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Borders>
          <w:insideV w:val="none" w:sz="0" w:space="0" w:color="auto"/>
        </w:tblBorders>
        <w:tblLook w:val="04A0" w:firstRow="1" w:lastRow="0" w:firstColumn="1" w:lastColumn="0" w:noHBand="0" w:noVBand="1"/>
      </w:tblPr>
      <w:tblGrid>
        <w:gridCol w:w="9356"/>
      </w:tblGrid>
      <w:tr w:rsidR="009F0ACF" w:rsidRPr="009F0ACF" w14:paraId="4D0C8552" w14:textId="77777777" w:rsidTr="009F0ACF">
        <w:tc>
          <w:tcPr>
            <w:tcW w:w="8363" w:type="dxa"/>
          </w:tcPr>
          <w:p w14:paraId="554F4FFA" w14:textId="77777777" w:rsidR="009F0ACF" w:rsidRPr="009F0ACF" w:rsidRDefault="009F0ACF" w:rsidP="009F0ACF">
            <w:pPr>
              <w:rPr>
                <w:sz w:val="22"/>
                <w:lang w:val="mt-MT"/>
              </w:rPr>
            </w:pPr>
            <w:bookmarkStart w:id="0" w:name="_Hlk11056734"/>
            <w:r w:rsidRPr="009F0ACF">
              <w:rPr>
                <w:sz w:val="22"/>
                <w:lang w:val="mt-MT"/>
              </w:rPr>
              <w:t>Dan id-dokument fih l-informazzjoni approvata dwar il-prodott għall-Rapamune, bil-bidliet li sarulu wara l-proċedura preċedenti li jaffettwaw l-informazzjoni dwar il-prodott (EMA/VR/0000278463) jiġu enfasizzati.</w:t>
            </w:r>
          </w:p>
          <w:p w14:paraId="5EBC0C0D" w14:textId="77777777" w:rsidR="009F0ACF" w:rsidRPr="009F0ACF" w:rsidRDefault="009F0ACF" w:rsidP="009F0ACF">
            <w:pPr>
              <w:rPr>
                <w:sz w:val="22"/>
                <w:lang w:val="mt-MT"/>
              </w:rPr>
            </w:pPr>
          </w:p>
          <w:p w14:paraId="6F272D94" w14:textId="77777777" w:rsidR="009F0ACF" w:rsidRPr="009F0ACF" w:rsidRDefault="009F0ACF" w:rsidP="009F0ACF">
            <w:pPr>
              <w:rPr>
                <w:sz w:val="22"/>
                <w:lang w:val="mt-MT"/>
              </w:rPr>
            </w:pPr>
            <w:r w:rsidRPr="009F0ACF">
              <w:rPr>
                <w:sz w:val="22"/>
                <w:lang w:val="mt-MT"/>
              </w:rPr>
              <w:t xml:space="preserve">Għal aktar informazzjoni, ara s-sit web tal-Aġenzija Ewropea għall-Mediċini: </w:t>
            </w:r>
            <w:hyperlink r:id="rId8" w:history="1">
              <w:r w:rsidRPr="009F0ACF">
                <w:rPr>
                  <w:rStyle w:val="Hyperlink"/>
                  <w:sz w:val="22"/>
                  <w:lang w:val="mt-MT"/>
                </w:rPr>
                <w:t>https://www.ema.europa.eu/en/medicines/human/epar/rapamune</w:t>
              </w:r>
            </w:hyperlink>
          </w:p>
        </w:tc>
      </w:tr>
    </w:tbl>
    <w:p w14:paraId="064180A7" w14:textId="77777777" w:rsidR="00830DA0" w:rsidRPr="00743EC2" w:rsidRDefault="00830DA0">
      <w:pPr>
        <w:jc w:val="center"/>
        <w:rPr>
          <w:color w:val="000000" w:themeColor="text1"/>
          <w:sz w:val="22"/>
          <w:szCs w:val="22"/>
          <w:lang w:val="mt-MT"/>
        </w:rPr>
      </w:pPr>
    </w:p>
    <w:p w14:paraId="19F143E3" w14:textId="77777777" w:rsidR="00830DA0" w:rsidRPr="00743EC2" w:rsidRDefault="00830DA0">
      <w:pPr>
        <w:jc w:val="center"/>
        <w:rPr>
          <w:color w:val="000000" w:themeColor="text1"/>
          <w:sz w:val="22"/>
          <w:szCs w:val="22"/>
          <w:lang w:val="mt-MT"/>
        </w:rPr>
      </w:pPr>
    </w:p>
    <w:p w14:paraId="57C61E4D" w14:textId="77777777" w:rsidR="00830DA0" w:rsidRPr="00743EC2" w:rsidRDefault="00830DA0">
      <w:pPr>
        <w:jc w:val="center"/>
        <w:rPr>
          <w:color w:val="000000" w:themeColor="text1"/>
          <w:sz w:val="22"/>
          <w:szCs w:val="22"/>
          <w:lang w:val="mt-MT"/>
        </w:rPr>
      </w:pPr>
    </w:p>
    <w:p w14:paraId="66854AB5" w14:textId="77777777" w:rsidR="00830DA0" w:rsidRPr="00743EC2" w:rsidRDefault="00830DA0">
      <w:pPr>
        <w:jc w:val="center"/>
        <w:rPr>
          <w:color w:val="000000" w:themeColor="text1"/>
          <w:sz w:val="22"/>
          <w:szCs w:val="22"/>
          <w:lang w:val="mt-MT"/>
        </w:rPr>
      </w:pPr>
    </w:p>
    <w:p w14:paraId="229000AF" w14:textId="77777777" w:rsidR="00830DA0" w:rsidRPr="00743EC2" w:rsidRDefault="00830DA0">
      <w:pPr>
        <w:jc w:val="center"/>
        <w:rPr>
          <w:color w:val="000000" w:themeColor="text1"/>
          <w:sz w:val="22"/>
          <w:szCs w:val="22"/>
          <w:lang w:val="mt-MT"/>
        </w:rPr>
      </w:pPr>
    </w:p>
    <w:p w14:paraId="097707E1" w14:textId="77777777" w:rsidR="00830DA0" w:rsidRPr="00743EC2" w:rsidRDefault="00830DA0">
      <w:pPr>
        <w:jc w:val="center"/>
        <w:rPr>
          <w:color w:val="000000" w:themeColor="text1"/>
          <w:sz w:val="22"/>
          <w:szCs w:val="22"/>
          <w:lang w:val="mt-MT"/>
        </w:rPr>
      </w:pPr>
    </w:p>
    <w:p w14:paraId="3675EF19" w14:textId="77777777" w:rsidR="00830DA0" w:rsidRPr="00743EC2" w:rsidRDefault="00830DA0">
      <w:pPr>
        <w:jc w:val="center"/>
        <w:rPr>
          <w:color w:val="000000" w:themeColor="text1"/>
          <w:sz w:val="22"/>
          <w:szCs w:val="22"/>
          <w:lang w:val="mt-MT"/>
        </w:rPr>
      </w:pPr>
    </w:p>
    <w:p w14:paraId="656259F0" w14:textId="77777777" w:rsidR="00830DA0" w:rsidRPr="00743EC2" w:rsidRDefault="00830DA0">
      <w:pPr>
        <w:jc w:val="center"/>
        <w:rPr>
          <w:color w:val="000000" w:themeColor="text1"/>
          <w:sz w:val="22"/>
          <w:szCs w:val="22"/>
          <w:lang w:val="mt-MT"/>
        </w:rPr>
      </w:pPr>
    </w:p>
    <w:p w14:paraId="09212D73" w14:textId="77777777" w:rsidR="00830DA0" w:rsidRPr="00743EC2" w:rsidRDefault="00830DA0">
      <w:pPr>
        <w:jc w:val="center"/>
        <w:rPr>
          <w:color w:val="000000" w:themeColor="text1"/>
          <w:sz w:val="22"/>
          <w:szCs w:val="22"/>
          <w:lang w:val="mt-MT"/>
        </w:rPr>
      </w:pPr>
    </w:p>
    <w:p w14:paraId="58D93F69" w14:textId="77777777" w:rsidR="00830DA0" w:rsidRPr="00743EC2" w:rsidRDefault="00830DA0">
      <w:pPr>
        <w:jc w:val="center"/>
        <w:rPr>
          <w:color w:val="000000" w:themeColor="text1"/>
          <w:sz w:val="22"/>
          <w:szCs w:val="22"/>
          <w:lang w:val="mt-MT"/>
        </w:rPr>
      </w:pPr>
    </w:p>
    <w:p w14:paraId="2162868C" w14:textId="77777777" w:rsidR="00830DA0" w:rsidRPr="00743EC2" w:rsidRDefault="00830DA0">
      <w:pPr>
        <w:jc w:val="center"/>
        <w:rPr>
          <w:color w:val="000000" w:themeColor="text1"/>
          <w:sz w:val="22"/>
          <w:szCs w:val="22"/>
          <w:lang w:val="mt-MT"/>
        </w:rPr>
      </w:pPr>
    </w:p>
    <w:p w14:paraId="5BD075CF" w14:textId="77777777" w:rsidR="00830DA0" w:rsidRPr="00743EC2" w:rsidRDefault="00830DA0">
      <w:pPr>
        <w:jc w:val="center"/>
        <w:rPr>
          <w:color w:val="000000" w:themeColor="text1"/>
          <w:sz w:val="22"/>
          <w:szCs w:val="22"/>
          <w:lang w:val="mt-MT"/>
        </w:rPr>
      </w:pPr>
    </w:p>
    <w:p w14:paraId="674474F1" w14:textId="77777777" w:rsidR="00830DA0" w:rsidRPr="00743EC2" w:rsidRDefault="00830DA0">
      <w:pPr>
        <w:jc w:val="center"/>
        <w:rPr>
          <w:color w:val="000000" w:themeColor="text1"/>
          <w:sz w:val="22"/>
          <w:szCs w:val="22"/>
          <w:lang w:val="mt-MT"/>
        </w:rPr>
      </w:pPr>
    </w:p>
    <w:p w14:paraId="48472D39" w14:textId="77777777" w:rsidR="00830DA0" w:rsidRPr="00743EC2" w:rsidRDefault="00830DA0">
      <w:pPr>
        <w:jc w:val="center"/>
        <w:rPr>
          <w:color w:val="000000" w:themeColor="text1"/>
          <w:sz w:val="22"/>
          <w:szCs w:val="22"/>
          <w:lang w:val="mt-MT"/>
        </w:rPr>
      </w:pPr>
    </w:p>
    <w:p w14:paraId="6D9EBE38" w14:textId="77777777" w:rsidR="00830DA0" w:rsidRPr="00743EC2" w:rsidRDefault="00830DA0">
      <w:pPr>
        <w:jc w:val="center"/>
        <w:rPr>
          <w:color w:val="000000" w:themeColor="text1"/>
          <w:sz w:val="22"/>
          <w:szCs w:val="22"/>
          <w:lang w:val="mt-MT"/>
        </w:rPr>
      </w:pPr>
    </w:p>
    <w:p w14:paraId="7DF4545D" w14:textId="77777777" w:rsidR="00830DA0" w:rsidRPr="00743EC2" w:rsidRDefault="00830DA0">
      <w:pPr>
        <w:jc w:val="center"/>
        <w:rPr>
          <w:color w:val="000000" w:themeColor="text1"/>
          <w:sz w:val="22"/>
          <w:szCs w:val="22"/>
          <w:lang w:val="mt-MT"/>
        </w:rPr>
      </w:pPr>
    </w:p>
    <w:p w14:paraId="215574E4" w14:textId="77777777" w:rsidR="00830DA0" w:rsidRPr="00743EC2" w:rsidRDefault="00830DA0">
      <w:pPr>
        <w:jc w:val="center"/>
        <w:rPr>
          <w:b/>
          <w:color w:val="000000" w:themeColor="text1"/>
          <w:sz w:val="22"/>
          <w:szCs w:val="22"/>
          <w:lang w:val="mt-MT"/>
        </w:rPr>
      </w:pPr>
    </w:p>
    <w:p w14:paraId="780E9F8A" w14:textId="77777777" w:rsidR="00830DA0" w:rsidRPr="00743EC2" w:rsidRDefault="00830DA0">
      <w:pPr>
        <w:jc w:val="center"/>
        <w:rPr>
          <w:b/>
          <w:color w:val="000000" w:themeColor="text1"/>
          <w:sz w:val="22"/>
          <w:szCs w:val="22"/>
          <w:lang w:val="mt-MT"/>
        </w:rPr>
      </w:pPr>
      <w:r w:rsidRPr="00743EC2">
        <w:rPr>
          <w:b/>
          <w:color w:val="000000" w:themeColor="text1"/>
          <w:sz w:val="22"/>
          <w:szCs w:val="22"/>
          <w:lang w:val="mt-MT"/>
        </w:rPr>
        <w:t>ANNESS I</w:t>
      </w:r>
    </w:p>
    <w:p w14:paraId="640B60C6" w14:textId="77777777" w:rsidR="00830DA0" w:rsidRPr="00743EC2" w:rsidRDefault="00830DA0">
      <w:pPr>
        <w:jc w:val="center"/>
        <w:rPr>
          <w:b/>
          <w:color w:val="000000" w:themeColor="text1"/>
          <w:sz w:val="22"/>
          <w:szCs w:val="22"/>
          <w:lang w:val="mt-MT"/>
        </w:rPr>
      </w:pPr>
    </w:p>
    <w:p w14:paraId="238C7EA6" w14:textId="77777777" w:rsidR="00830DA0" w:rsidRPr="00743EC2" w:rsidRDefault="00830DA0" w:rsidP="0073775B">
      <w:pPr>
        <w:pStyle w:val="Heading1"/>
        <w:jc w:val="center"/>
        <w:rPr>
          <w:rFonts w:ascii="Times New Roman" w:hAnsi="Times New Roman"/>
          <w:caps w:val="0"/>
          <w:szCs w:val="22"/>
          <w:lang w:val="mt-MT"/>
        </w:rPr>
      </w:pPr>
      <w:r w:rsidRPr="00743EC2">
        <w:rPr>
          <w:rFonts w:ascii="Times New Roman" w:hAnsi="Times New Roman"/>
          <w:caps w:val="0"/>
          <w:szCs w:val="22"/>
          <w:lang w:val="mt-MT"/>
        </w:rPr>
        <w:t>SOMMARJU TAL</w:t>
      </w:r>
      <w:r w:rsidR="00AB12C4" w:rsidRPr="00743EC2">
        <w:rPr>
          <w:rFonts w:ascii="Times New Roman" w:hAnsi="Times New Roman"/>
          <w:caps w:val="0"/>
          <w:szCs w:val="22"/>
          <w:lang w:val="mt-MT"/>
        </w:rPr>
        <w:t>-</w:t>
      </w:r>
      <w:r w:rsidRPr="00743EC2">
        <w:rPr>
          <w:rFonts w:ascii="Times New Roman" w:hAnsi="Times New Roman"/>
          <w:caps w:val="0"/>
          <w:szCs w:val="22"/>
          <w:lang w:val="mt-MT"/>
        </w:rPr>
        <w:t>KARATTERISTIĊI TAL</w:t>
      </w:r>
      <w:r w:rsidR="00AB12C4" w:rsidRPr="00743EC2">
        <w:rPr>
          <w:rFonts w:ascii="Times New Roman" w:hAnsi="Times New Roman"/>
          <w:caps w:val="0"/>
          <w:szCs w:val="22"/>
          <w:lang w:val="mt-MT"/>
        </w:rPr>
        <w:t>-</w:t>
      </w:r>
      <w:r w:rsidRPr="00743EC2">
        <w:rPr>
          <w:rFonts w:ascii="Times New Roman" w:hAnsi="Times New Roman"/>
          <w:caps w:val="0"/>
          <w:szCs w:val="22"/>
          <w:lang w:val="mt-MT"/>
        </w:rPr>
        <w:t>PRODOTT</w:t>
      </w:r>
    </w:p>
    <w:p w14:paraId="5FE35D4D" w14:textId="77777777" w:rsidR="002C7EF6" w:rsidRPr="00743EC2" w:rsidRDefault="00830DA0" w:rsidP="002C7EF6">
      <w:pPr>
        <w:ind w:left="567" w:hanging="567"/>
        <w:rPr>
          <w:b/>
          <w:color w:val="000000" w:themeColor="text1"/>
          <w:sz w:val="22"/>
          <w:szCs w:val="22"/>
          <w:lang w:val="mt-MT"/>
        </w:rPr>
      </w:pPr>
      <w:r w:rsidRPr="00743EC2">
        <w:rPr>
          <w:b/>
          <w:color w:val="000000" w:themeColor="text1"/>
          <w:sz w:val="22"/>
          <w:szCs w:val="22"/>
          <w:lang w:val="mt-MT"/>
        </w:rPr>
        <w:br w:type="page"/>
      </w:r>
      <w:r w:rsidR="002C7EF6" w:rsidRPr="00743EC2">
        <w:rPr>
          <w:b/>
          <w:color w:val="000000" w:themeColor="text1"/>
          <w:sz w:val="22"/>
          <w:szCs w:val="22"/>
          <w:lang w:val="mt-MT"/>
        </w:rPr>
        <w:lastRenderedPageBreak/>
        <w:t>1.</w:t>
      </w:r>
      <w:r w:rsidR="002C7EF6" w:rsidRPr="00743EC2">
        <w:rPr>
          <w:b/>
          <w:color w:val="000000" w:themeColor="text1"/>
          <w:sz w:val="22"/>
          <w:szCs w:val="22"/>
          <w:lang w:val="mt-MT"/>
        </w:rPr>
        <w:tab/>
        <w:t xml:space="preserve">ISEM </w:t>
      </w:r>
      <w:r w:rsidR="00A44752" w:rsidRPr="00743EC2">
        <w:rPr>
          <w:b/>
          <w:color w:val="000000" w:themeColor="text1"/>
          <w:sz w:val="22"/>
          <w:szCs w:val="22"/>
          <w:lang w:val="mt-MT"/>
        </w:rPr>
        <w:t>I</w:t>
      </w:r>
      <w:r w:rsidR="002C7EF6" w:rsidRPr="00743EC2">
        <w:rPr>
          <w:b/>
          <w:color w:val="000000" w:themeColor="text1"/>
          <w:sz w:val="22"/>
          <w:szCs w:val="22"/>
          <w:lang w:val="mt-MT"/>
        </w:rPr>
        <w:t>L</w:t>
      </w:r>
      <w:r w:rsidR="00AB12C4" w:rsidRPr="00743EC2">
        <w:rPr>
          <w:b/>
          <w:color w:val="000000" w:themeColor="text1"/>
          <w:sz w:val="22"/>
          <w:szCs w:val="22"/>
          <w:lang w:val="mt-MT"/>
        </w:rPr>
        <w:t>-</w:t>
      </w:r>
      <w:r w:rsidR="002C7EF6" w:rsidRPr="00743EC2">
        <w:rPr>
          <w:b/>
          <w:color w:val="000000" w:themeColor="text1"/>
          <w:sz w:val="22"/>
          <w:szCs w:val="22"/>
          <w:lang w:val="mt-MT"/>
        </w:rPr>
        <w:t xml:space="preserve">PRODOTT MEDIĊINALI </w:t>
      </w:r>
    </w:p>
    <w:p w14:paraId="307F3940" w14:textId="77777777" w:rsidR="002C7EF6" w:rsidRPr="00743EC2" w:rsidRDefault="002C7EF6" w:rsidP="002C7EF6">
      <w:pPr>
        <w:tabs>
          <w:tab w:val="left" w:pos="567"/>
        </w:tabs>
        <w:rPr>
          <w:color w:val="000000" w:themeColor="text1"/>
          <w:sz w:val="22"/>
          <w:szCs w:val="22"/>
          <w:lang w:val="mt-MT"/>
        </w:rPr>
      </w:pPr>
    </w:p>
    <w:p w14:paraId="1BC423C5" w14:textId="77777777" w:rsidR="002C7EF6" w:rsidRPr="00743EC2" w:rsidRDefault="002C7EF6" w:rsidP="002C7EF6">
      <w:pPr>
        <w:tabs>
          <w:tab w:val="left" w:pos="567"/>
          <w:tab w:val="left" w:pos="3600"/>
        </w:tabs>
        <w:rPr>
          <w:color w:val="000000" w:themeColor="text1"/>
          <w:sz w:val="22"/>
          <w:szCs w:val="22"/>
          <w:lang w:val="mt-MT"/>
        </w:rPr>
      </w:pPr>
      <w:r w:rsidRPr="00743EC2">
        <w:rPr>
          <w:color w:val="000000" w:themeColor="text1"/>
          <w:sz w:val="22"/>
          <w:szCs w:val="22"/>
          <w:lang w:val="mt-MT"/>
        </w:rPr>
        <w:t>Rapamune 1</w:t>
      </w:r>
      <w:r w:rsidR="00FE6FFB" w:rsidRPr="00743EC2">
        <w:rPr>
          <w:color w:val="000000" w:themeColor="text1"/>
          <w:sz w:val="22"/>
          <w:szCs w:val="22"/>
          <w:lang w:val="mt-MT"/>
        </w:rPr>
        <w:t> mg</w:t>
      </w:r>
      <w:r w:rsidRPr="00743EC2">
        <w:rPr>
          <w:color w:val="000000" w:themeColor="text1"/>
          <w:sz w:val="22"/>
          <w:szCs w:val="22"/>
          <w:lang w:val="mt-MT"/>
        </w:rPr>
        <w:t>/</w:t>
      </w:r>
      <w:r w:rsidR="001D37A5" w:rsidRPr="00743EC2">
        <w:rPr>
          <w:color w:val="000000" w:themeColor="text1"/>
          <w:sz w:val="22"/>
          <w:szCs w:val="22"/>
          <w:lang w:val="mt-MT"/>
        </w:rPr>
        <w:t xml:space="preserve">mL </w:t>
      </w:r>
      <w:r w:rsidRPr="00743EC2">
        <w:rPr>
          <w:color w:val="000000" w:themeColor="text1"/>
          <w:sz w:val="22"/>
          <w:szCs w:val="22"/>
          <w:lang w:val="mt-MT"/>
        </w:rPr>
        <w:t>soluzzjoni orali</w:t>
      </w:r>
    </w:p>
    <w:p w14:paraId="4E9CF609" w14:textId="77777777" w:rsidR="002C7EF6" w:rsidRPr="00743EC2" w:rsidRDefault="002C7EF6" w:rsidP="002C7EF6">
      <w:pPr>
        <w:tabs>
          <w:tab w:val="left" w:pos="567"/>
        </w:tabs>
        <w:rPr>
          <w:color w:val="000000" w:themeColor="text1"/>
          <w:sz w:val="22"/>
          <w:szCs w:val="22"/>
          <w:lang w:val="mt-MT"/>
        </w:rPr>
      </w:pPr>
    </w:p>
    <w:p w14:paraId="76979D52" w14:textId="77777777" w:rsidR="002C7EF6" w:rsidRPr="00743EC2" w:rsidRDefault="002C7EF6" w:rsidP="002C7EF6">
      <w:pPr>
        <w:tabs>
          <w:tab w:val="left" w:pos="567"/>
        </w:tabs>
        <w:rPr>
          <w:color w:val="000000" w:themeColor="text1"/>
          <w:sz w:val="22"/>
          <w:szCs w:val="22"/>
          <w:lang w:val="mt-MT"/>
        </w:rPr>
      </w:pPr>
    </w:p>
    <w:p w14:paraId="317B3BC4" w14:textId="77777777" w:rsidR="002C7EF6" w:rsidRPr="00743EC2" w:rsidRDefault="002C7EF6" w:rsidP="002C7EF6">
      <w:pPr>
        <w:ind w:left="567" w:hanging="567"/>
        <w:rPr>
          <w:b/>
          <w:color w:val="000000" w:themeColor="text1"/>
          <w:sz w:val="22"/>
          <w:szCs w:val="22"/>
          <w:lang w:val="mt-MT"/>
        </w:rPr>
      </w:pPr>
      <w:r w:rsidRPr="00743EC2">
        <w:rPr>
          <w:b/>
          <w:color w:val="000000" w:themeColor="text1"/>
          <w:sz w:val="22"/>
          <w:szCs w:val="22"/>
          <w:lang w:val="mt-MT"/>
        </w:rPr>
        <w:t>2.</w:t>
      </w:r>
      <w:r w:rsidRPr="00743EC2">
        <w:rPr>
          <w:b/>
          <w:color w:val="000000" w:themeColor="text1"/>
          <w:sz w:val="22"/>
          <w:szCs w:val="22"/>
          <w:lang w:val="mt-MT"/>
        </w:rPr>
        <w:tab/>
        <w:t>GĦAMLA KWALITATTIVA U KWANTITATTIVA</w:t>
      </w:r>
    </w:p>
    <w:p w14:paraId="5FB0941C" w14:textId="77777777" w:rsidR="002C7EF6" w:rsidRPr="00743EC2" w:rsidRDefault="002C7EF6" w:rsidP="002C7EF6">
      <w:pPr>
        <w:tabs>
          <w:tab w:val="left" w:pos="567"/>
        </w:tabs>
        <w:rPr>
          <w:color w:val="000000" w:themeColor="text1"/>
          <w:sz w:val="22"/>
          <w:szCs w:val="22"/>
          <w:lang w:val="mt-MT"/>
        </w:rPr>
      </w:pPr>
    </w:p>
    <w:p w14:paraId="142EE212" w14:textId="77777777" w:rsidR="002C7EF6" w:rsidRPr="00743EC2" w:rsidRDefault="002C7EF6" w:rsidP="002C7EF6">
      <w:pPr>
        <w:tabs>
          <w:tab w:val="left" w:pos="567"/>
        </w:tabs>
        <w:rPr>
          <w:color w:val="000000" w:themeColor="text1"/>
          <w:sz w:val="22"/>
          <w:szCs w:val="22"/>
          <w:lang w:val="mt-MT"/>
        </w:rPr>
      </w:pPr>
      <w:r w:rsidRPr="00743EC2">
        <w:rPr>
          <w:color w:val="000000" w:themeColor="text1"/>
          <w:sz w:val="22"/>
          <w:szCs w:val="22"/>
          <w:lang w:val="mt-MT"/>
        </w:rPr>
        <w:t>Kull</w:t>
      </w:r>
      <w:r w:rsidR="001D37A5" w:rsidRPr="00743EC2">
        <w:rPr>
          <w:color w:val="000000" w:themeColor="text1"/>
          <w:sz w:val="22"/>
          <w:szCs w:val="22"/>
          <w:lang w:val="mt-MT"/>
        </w:rPr>
        <w:t xml:space="preserve"> mL </w:t>
      </w:r>
      <w:r w:rsidRPr="00743EC2">
        <w:rPr>
          <w:color w:val="000000" w:themeColor="text1"/>
          <w:sz w:val="22"/>
          <w:szCs w:val="22"/>
          <w:lang w:val="mt-MT"/>
        </w:rPr>
        <w:t>għandu 1</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sirolimus.</w:t>
      </w:r>
    </w:p>
    <w:p w14:paraId="65A39598" w14:textId="77777777" w:rsidR="00BE03F8" w:rsidRPr="00743EC2" w:rsidRDefault="00BE03F8" w:rsidP="00BE03F8">
      <w:pPr>
        <w:tabs>
          <w:tab w:val="left" w:pos="567"/>
        </w:tabs>
        <w:rPr>
          <w:color w:val="000000" w:themeColor="text1"/>
          <w:sz w:val="22"/>
          <w:szCs w:val="22"/>
          <w:lang w:val="mt-MT"/>
        </w:rPr>
      </w:pPr>
      <w:r w:rsidRPr="00743EC2">
        <w:rPr>
          <w:color w:val="000000" w:themeColor="text1"/>
          <w:sz w:val="22"/>
          <w:szCs w:val="22"/>
          <w:lang w:val="mt-MT"/>
        </w:rPr>
        <w:t>Kull flixkun ta’ 60</w:t>
      </w:r>
      <w:r w:rsidR="001D37A5" w:rsidRPr="00743EC2">
        <w:rPr>
          <w:color w:val="000000" w:themeColor="text1"/>
          <w:sz w:val="22"/>
          <w:szCs w:val="22"/>
          <w:lang w:val="mt-MT"/>
        </w:rPr>
        <w:t xml:space="preserve"> mL </w:t>
      </w:r>
      <w:r w:rsidRPr="00743EC2">
        <w:rPr>
          <w:color w:val="000000" w:themeColor="text1"/>
          <w:sz w:val="22"/>
          <w:szCs w:val="22"/>
          <w:lang w:val="mt-MT"/>
        </w:rPr>
        <w:t>fih 60</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ta’ sirolimus.</w:t>
      </w:r>
    </w:p>
    <w:p w14:paraId="4FAEC5E1" w14:textId="77777777" w:rsidR="002C7EF6" w:rsidRPr="00743EC2" w:rsidRDefault="002C7EF6" w:rsidP="002C7EF6">
      <w:pPr>
        <w:tabs>
          <w:tab w:val="left" w:pos="567"/>
        </w:tabs>
        <w:rPr>
          <w:color w:val="000000" w:themeColor="text1"/>
          <w:sz w:val="22"/>
          <w:szCs w:val="22"/>
          <w:lang w:val="mt-MT"/>
        </w:rPr>
      </w:pPr>
    </w:p>
    <w:p w14:paraId="7EEA2486" w14:textId="77777777" w:rsidR="00E95D34" w:rsidRPr="00743EC2" w:rsidRDefault="00E33494" w:rsidP="00BE03F8">
      <w:pPr>
        <w:rPr>
          <w:color w:val="000000" w:themeColor="text1"/>
          <w:sz w:val="22"/>
          <w:szCs w:val="22"/>
          <w:u w:val="single"/>
          <w:lang w:val="mt-MT"/>
        </w:rPr>
      </w:pPr>
      <w:r w:rsidRPr="00743EC2">
        <w:rPr>
          <w:color w:val="000000" w:themeColor="text1"/>
          <w:sz w:val="22"/>
          <w:szCs w:val="22"/>
          <w:u w:val="single"/>
          <w:lang w:val="mt-MT"/>
        </w:rPr>
        <w:t>Eċċipjenti</w:t>
      </w:r>
      <w:r w:rsidR="00E95D34" w:rsidRPr="00743EC2">
        <w:rPr>
          <w:color w:val="000000" w:themeColor="text1"/>
          <w:sz w:val="22"/>
          <w:szCs w:val="22"/>
          <w:u w:val="single"/>
          <w:lang w:val="mt-MT"/>
        </w:rPr>
        <w:t xml:space="preserve"> b’effett magħruf</w:t>
      </w:r>
    </w:p>
    <w:p w14:paraId="77881612" w14:textId="77777777" w:rsidR="00DB1901" w:rsidRPr="00743EC2" w:rsidRDefault="00DB1901" w:rsidP="00BE03F8">
      <w:pPr>
        <w:rPr>
          <w:color w:val="000000" w:themeColor="text1"/>
          <w:sz w:val="22"/>
          <w:szCs w:val="22"/>
          <w:u w:val="single"/>
          <w:lang w:val="mt-MT"/>
        </w:rPr>
      </w:pPr>
    </w:p>
    <w:p w14:paraId="3AC3B83C" w14:textId="77777777" w:rsidR="00BE03F8" w:rsidRPr="00743EC2" w:rsidRDefault="00BE03F8" w:rsidP="00BE03F8">
      <w:pPr>
        <w:rPr>
          <w:color w:val="000000" w:themeColor="text1"/>
          <w:sz w:val="22"/>
          <w:szCs w:val="22"/>
          <w:lang w:val="mt-MT"/>
        </w:rPr>
      </w:pPr>
      <w:r w:rsidRPr="00743EC2">
        <w:rPr>
          <w:color w:val="000000" w:themeColor="text1"/>
          <w:sz w:val="22"/>
          <w:szCs w:val="22"/>
          <w:lang w:val="mt-MT"/>
        </w:rPr>
        <w:t>Kull</w:t>
      </w:r>
      <w:r w:rsidR="001D37A5" w:rsidRPr="00743EC2">
        <w:rPr>
          <w:color w:val="000000" w:themeColor="text1"/>
          <w:sz w:val="22"/>
          <w:szCs w:val="22"/>
          <w:lang w:val="mt-MT"/>
        </w:rPr>
        <w:t xml:space="preserve"> mL </w:t>
      </w:r>
      <w:r w:rsidRPr="00743EC2">
        <w:rPr>
          <w:color w:val="000000" w:themeColor="text1"/>
          <w:sz w:val="22"/>
          <w:szCs w:val="22"/>
          <w:lang w:val="mt-MT"/>
        </w:rPr>
        <w:t xml:space="preserve">fih </w:t>
      </w:r>
      <w:r w:rsidR="007A44FF" w:rsidRPr="00743EC2">
        <w:rPr>
          <w:color w:val="000000" w:themeColor="text1"/>
          <w:sz w:val="22"/>
          <w:szCs w:val="22"/>
          <w:lang w:val="mt-MT"/>
        </w:rPr>
        <w:t xml:space="preserve">sa </w:t>
      </w:r>
      <w:r w:rsidRPr="00743EC2">
        <w:rPr>
          <w:color w:val="000000" w:themeColor="text1"/>
          <w:sz w:val="22"/>
          <w:szCs w:val="22"/>
          <w:lang w:val="mt-MT"/>
        </w:rPr>
        <w:t>2</w:t>
      </w:r>
      <w:r w:rsidR="007A44FF" w:rsidRPr="00743EC2">
        <w:rPr>
          <w:color w:val="000000" w:themeColor="text1"/>
          <w:sz w:val="22"/>
          <w:szCs w:val="22"/>
          <w:lang w:val="mt-MT"/>
        </w:rPr>
        <w:t>5</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ta’ ethanol</w:t>
      </w:r>
      <w:r w:rsidR="007A44FF" w:rsidRPr="00743EC2">
        <w:rPr>
          <w:color w:val="000000" w:themeColor="text1"/>
          <w:sz w:val="22"/>
          <w:szCs w:val="22"/>
          <w:lang w:val="mt-MT"/>
        </w:rPr>
        <w:t>, madwar 350 mg ta’ propylene glycol (E1520),</w:t>
      </w:r>
      <w:r w:rsidRPr="00743EC2">
        <w:rPr>
          <w:color w:val="000000" w:themeColor="text1"/>
          <w:sz w:val="22"/>
          <w:szCs w:val="22"/>
          <w:lang w:val="mt-MT"/>
        </w:rPr>
        <w:t xml:space="preserve"> u 20</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ta’ żejt tas</w:t>
      </w:r>
      <w:r w:rsidR="00AB12C4" w:rsidRPr="00743EC2">
        <w:rPr>
          <w:color w:val="000000" w:themeColor="text1"/>
          <w:sz w:val="22"/>
          <w:szCs w:val="22"/>
          <w:lang w:val="mt-MT"/>
        </w:rPr>
        <w:t>-</w:t>
      </w:r>
      <w:r w:rsidRPr="00743EC2">
        <w:rPr>
          <w:color w:val="000000" w:themeColor="text1"/>
          <w:sz w:val="22"/>
          <w:szCs w:val="22"/>
          <w:lang w:val="mt-MT"/>
        </w:rPr>
        <w:t>sojja.</w:t>
      </w:r>
    </w:p>
    <w:p w14:paraId="017FADD7" w14:textId="77777777" w:rsidR="00E003B1" w:rsidRPr="00743EC2" w:rsidRDefault="00E003B1" w:rsidP="002C7EF6">
      <w:pPr>
        <w:tabs>
          <w:tab w:val="left" w:pos="567"/>
        </w:tabs>
        <w:rPr>
          <w:color w:val="000000" w:themeColor="text1"/>
          <w:sz w:val="22"/>
          <w:szCs w:val="22"/>
          <w:lang w:val="mt-MT"/>
        </w:rPr>
      </w:pPr>
    </w:p>
    <w:p w14:paraId="1A3CD4FE" w14:textId="77777777" w:rsidR="002C7EF6" w:rsidRPr="00743EC2" w:rsidRDefault="002C7EF6" w:rsidP="002C7EF6">
      <w:pPr>
        <w:tabs>
          <w:tab w:val="left" w:pos="567"/>
        </w:tabs>
        <w:rPr>
          <w:color w:val="000000" w:themeColor="text1"/>
          <w:sz w:val="22"/>
          <w:szCs w:val="22"/>
          <w:lang w:val="mt-MT"/>
        </w:rPr>
      </w:pPr>
      <w:r w:rsidRPr="00743EC2">
        <w:rPr>
          <w:color w:val="000000" w:themeColor="text1"/>
          <w:sz w:val="22"/>
          <w:szCs w:val="22"/>
          <w:lang w:val="mt-MT"/>
        </w:rPr>
        <w:t>Għal</w:t>
      </w:r>
      <w:r w:rsidR="00AB12C4" w:rsidRPr="00743EC2">
        <w:rPr>
          <w:color w:val="000000" w:themeColor="text1"/>
          <w:sz w:val="22"/>
          <w:szCs w:val="22"/>
          <w:lang w:val="mt-MT"/>
        </w:rPr>
        <w:t>-</w:t>
      </w:r>
      <w:r w:rsidRPr="00743EC2">
        <w:rPr>
          <w:color w:val="000000" w:themeColor="text1"/>
          <w:sz w:val="22"/>
          <w:szCs w:val="22"/>
          <w:lang w:val="mt-MT"/>
        </w:rPr>
        <w:t>lista kompl</w:t>
      </w:r>
      <w:r w:rsidR="00E33494" w:rsidRPr="00743EC2">
        <w:rPr>
          <w:color w:val="000000" w:themeColor="text1"/>
          <w:sz w:val="22"/>
          <w:szCs w:val="22"/>
          <w:lang w:val="mt-MT"/>
        </w:rPr>
        <w:t>u</w:t>
      </w:r>
      <w:r w:rsidRPr="00743EC2">
        <w:rPr>
          <w:color w:val="000000" w:themeColor="text1"/>
          <w:sz w:val="22"/>
          <w:szCs w:val="22"/>
          <w:lang w:val="mt-MT"/>
        </w:rPr>
        <w:t xml:space="preserve">ta </w:t>
      </w:r>
      <w:r w:rsidR="0030765C" w:rsidRPr="00743EC2">
        <w:rPr>
          <w:color w:val="000000" w:themeColor="text1"/>
          <w:sz w:val="22"/>
          <w:szCs w:val="22"/>
          <w:lang w:val="mt-MT"/>
        </w:rPr>
        <w:t xml:space="preserve">sħiħa </w:t>
      </w:r>
      <w:r w:rsidRPr="00743EC2">
        <w:rPr>
          <w:color w:val="000000" w:themeColor="text1"/>
          <w:sz w:val="22"/>
          <w:szCs w:val="22"/>
          <w:lang w:val="mt-MT"/>
        </w:rPr>
        <w:t xml:space="preserve">ta’ </w:t>
      </w:r>
      <w:r w:rsidR="00E33494" w:rsidRPr="00743EC2">
        <w:rPr>
          <w:color w:val="000000" w:themeColor="text1"/>
          <w:sz w:val="22"/>
          <w:szCs w:val="22"/>
          <w:lang w:val="mt-MT"/>
        </w:rPr>
        <w:t>eċċipjenti</w:t>
      </w:r>
      <w:r w:rsidRPr="00743EC2">
        <w:rPr>
          <w:color w:val="000000" w:themeColor="text1"/>
          <w:sz w:val="22"/>
          <w:szCs w:val="22"/>
          <w:lang w:val="mt-MT"/>
        </w:rPr>
        <w:t xml:space="preserve">, ara </w:t>
      </w:r>
      <w:r w:rsidR="00C627AE" w:rsidRPr="00743EC2">
        <w:rPr>
          <w:color w:val="000000" w:themeColor="text1"/>
          <w:sz w:val="22"/>
          <w:szCs w:val="22"/>
          <w:lang w:val="mt-MT"/>
        </w:rPr>
        <w:t>sezzjoni </w:t>
      </w:r>
      <w:r w:rsidRPr="00743EC2">
        <w:rPr>
          <w:color w:val="000000" w:themeColor="text1"/>
          <w:sz w:val="22"/>
          <w:szCs w:val="22"/>
          <w:lang w:val="mt-MT"/>
        </w:rPr>
        <w:t>6.1.</w:t>
      </w:r>
    </w:p>
    <w:p w14:paraId="2AC3DD7B" w14:textId="77777777" w:rsidR="002C7EF6" w:rsidRPr="00743EC2" w:rsidRDefault="002C7EF6" w:rsidP="002C7EF6">
      <w:pPr>
        <w:tabs>
          <w:tab w:val="left" w:pos="567"/>
        </w:tabs>
        <w:rPr>
          <w:color w:val="000000" w:themeColor="text1"/>
          <w:sz w:val="22"/>
          <w:szCs w:val="22"/>
          <w:lang w:val="mt-MT"/>
        </w:rPr>
      </w:pPr>
    </w:p>
    <w:p w14:paraId="3714886B" w14:textId="77777777" w:rsidR="002C7EF6" w:rsidRPr="00743EC2" w:rsidRDefault="002C7EF6" w:rsidP="002C7EF6">
      <w:pPr>
        <w:tabs>
          <w:tab w:val="left" w:pos="567"/>
        </w:tabs>
        <w:rPr>
          <w:color w:val="000000" w:themeColor="text1"/>
          <w:sz w:val="22"/>
          <w:szCs w:val="22"/>
          <w:lang w:val="mt-MT"/>
        </w:rPr>
      </w:pPr>
    </w:p>
    <w:p w14:paraId="29C25311" w14:textId="77777777" w:rsidR="002C7EF6" w:rsidRPr="00743EC2" w:rsidRDefault="002C7EF6" w:rsidP="002C7EF6">
      <w:pPr>
        <w:keepNext/>
        <w:ind w:left="567" w:hanging="567"/>
        <w:rPr>
          <w:b/>
          <w:color w:val="000000" w:themeColor="text1"/>
          <w:sz w:val="22"/>
          <w:szCs w:val="22"/>
          <w:lang w:val="mt-MT"/>
        </w:rPr>
      </w:pPr>
      <w:r w:rsidRPr="00743EC2">
        <w:rPr>
          <w:b/>
          <w:color w:val="000000" w:themeColor="text1"/>
          <w:sz w:val="22"/>
          <w:szCs w:val="22"/>
          <w:lang w:val="mt-MT"/>
        </w:rPr>
        <w:t>3.</w:t>
      </w:r>
      <w:r w:rsidRPr="00743EC2">
        <w:rPr>
          <w:b/>
          <w:color w:val="000000" w:themeColor="text1"/>
          <w:sz w:val="22"/>
          <w:szCs w:val="22"/>
          <w:lang w:val="mt-MT"/>
        </w:rPr>
        <w:tab/>
        <w:t>GĦAMLA FARMAĊEWTIKA</w:t>
      </w:r>
    </w:p>
    <w:p w14:paraId="1EF97B69" w14:textId="77777777" w:rsidR="002C7EF6" w:rsidRPr="00743EC2" w:rsidRDefault="002C7EF6" w:rsidP="002C7EF6">
      <w:pPr>
        <w:keepNext/>
        <w:ind w:left="567" w:hanging="567"/>
        <w:rPr>
          <w:b/>
          <w:color w:val="000000" w:themeColor="text1"/>
          <w:sz w:val="22"/>
          <w:szCs w:val="22"/>
          <w:lang w:val="mt-MT"/>
        </w:rPr>
      </w:pPr>
    </w:p>
    <w:p w14:paraId="64002284" w14:textId="77777777" w:rsidR="002C7EF6" w:rsidRPr="00743EC2" w:rsidRDefault="002C7EF6" w:rsidP="002C7EF6">
      <w:pPr>
        <w:tabs>
          <w:tab w:val="left" w:pos="567"/>
        </w:tabs>
        <w:rPr>
          <w:color w:val="000000" w:themeColor="text1"/>
          <w:sz w:val="22"/>
          <w:szCs w:val="22"/>
          <w:lang w:val="mt-MT"/>
        </w:rPr>
      </w:pPr>
      <w:r w:rsidRPr="00743EC2">
        <w:rPr>
          <w:color w:val="000000" w:themeColor="text1"/>
          <w:sz w:val="22"/>
          <w:szCs w:val="22"/>
          <w:lang w:val="mt-MT"/>
        </w:rPr>
        <w:t>Soluzzjoni orali.</w:t>
      </w:r>
    </w:p>
    <w:p w14:paraId="743904B5" w14:textId="77777777" w:rsidR="00BE03F8" w:rsidRPr="00743EC2" w:rsidRDefault="00842C12" w:rsidP="00BE03F8">
      <w:pPr>
        <w:rPr>
          <w:color w:val="000000" w:themeColor="text1"/>
          <w:sz w:val="22"/>
          <w:szCs w:val="22"/>
          <w:lang w:val="mt-MT"/>
        </w:rPr>
      </w:pPr>
      <w:r w:rsidRPr="00743EC2">
        <w:rPr>
          <w:color w:val="000000" w:themeColor="text1"/>
          <w:sz w:val="22"/>
          <w:szCs w:val="22"/>
          <w:lang w:val="mt-MT"/>
        </w:rPr>
        <w:t>Soluzzjoni safra ċara għal safra</w:t>
      </w:r>
      <w:r w:rsidR="00E95D34" w:rsidRPr="00743EC2">
        <w:rPr>
          <w:color w:val="000000" w:themeColor="text1"/>
          <w:sz w:val="22"/>
          <w:szCs w:val="22"/>
          <w:lang w:val="mt-MT"/>
        </w:rPr>
        <w:t>.</w:t>
      </w:r>
    </w:p>
    <w:p w14:paraId="4A767D07" w14:textId="77777777" w:rsidR="002C7EF6" w:rsidRPr="00743EC2" w:rsidRDefault="002C7EF6" w:rsidP="002C7EF6">
      <w:pPr>
        <w:tabs>
          <w:tab w:val="left" w:pos="567"/>
        </w:tabs>
        <w:rPr>
          <w:color w:val="000000" w:themeColor="text1"/>
          <w:sz w:val="22"/>
          <w:szCs w:val="22"/>
          <w:lang w:val="mt-MT"/>
        </w:rPr>
      </w:pPr>
    </w:p>
    <w:p w14:paraId="3EA75753" w14:textId="77777777" w:rsidR="002C7EF6" w:rsidRPr="00743EC2" w:rsidRDefault="002C7EF6" w:rsidP="002C7EF6">
      <w:pPr>
        <w:tabs>
          <w:tab w:val="left" w:pos="567"/>
        </w:tabs>
        <w:rPr>
          <w:color w:val="000000" w:themeColor="text1"/>
          <w:sz w:val="22"/>
          <w:szCs w:val="22"/>
          <w:lang w:val="mt-MT"/>
        </w:rPr>
      </w:pPr>
    </w:p>
    <w:p w14:paraId="34CDE691" w14:textId="77777777" w:rsidR="002C7EF6" w:rsidRPr="00743EC2" w:rsidRDefault="002C7EF6" w:rsidP="002C7EF6">
      <w:pPr>
        <w:keepNext/>
        <w:ind w:left="567" w:hanging="567"/>
        <w:rPr>
          <w:b/>
          <w:color w:val="000000" w:themeColor="text1"/>
          <w:sz w:val="22"/>
          <w:szCs w:val="22"/>
          <w:lang w:val="mt-MT"/>
        </w:rPr>
      </w:pPr>
      <w:r w:rsidRPr="00743EC2">
        <w:rPr>
          <w:b/>
          <w:color w:val="000000" w:themeColor="text1"/>
          <w:sz w:val="22"/>
          <w:szCs w:val="22"/>
          <w:lang w:val="mt-MT"/>
        </w:rPr>
        <w:t>4.</w:t>
      </w:r>
      <w:r w:rsidRPr="00743EC2">
        <w:rPr>
          <w:b/>
          <w:color w:val="000000" w:themeColor="text1"/>
          <w:sz w:val="22"/>
          <w:szCs w:val="22"/>
          <w:lang w:val="mt-MT"/>
        </w:rPr>
        <w:tab/>
        <w:t>TAGĦRIF KLINIKU</w:t>
      </w:r>
    </w:p>
    <w:p w14:paraId="5A13133A" w14:textId="77777777" w:rsidR="002C7EF6" w:rsidRPr="00743EC2" w:rsidRDefault="002C7EF6" w:rsidP="002C7EF6">
      <w:pPr>
        <w:keepNext/>
        <w:widowControl w:val="0"/>
        <w:rPr>
          <w:color w:val="000000" w:themeColor="text1"/>
          <w:sz w:val="22"/>
          <w:szCs w:val="22"/>
          <w:lang w:val="mt-MT"/>
        </w:rPr>
      </w:pPr>
    </w:p>
    <w:p w14:paraId="28D58E02" w14:textId="77777777" w:rsidR="002C7EF6" w:rsidRPr="00743EC2" w:rsidRDefault="002C7EF6" w:rsidP="002C7EF6">
      <w:pPr>
        <w:keepNext/>
        <w:widowControl w:val="0"/>
        <w:ind w:left="567" w:hanging="567"/>
        <w:rPr>
          <w:b/>
          <w:color w:val="000000" w:themeColor="text1"/>
          <w:sz w:val="22"/>
          <w:szCs w:val="22"/>
          <w:lang w:val="mt-MT"/>
        </w:rPr>
      </w:pPr>
      <w:r w:rsidRPr="00743EC2">
        <w:rPr>
          <w:b/>
          <w:color w:val="000000" w:themeColor="text1"/>
          <w:sz w:val="22"/>
          <w:szCs w:val="22"/>
          <w:lang w:val="mt-MT"/>
        </w:rPr>
        <w:t>4.1</w:t>
      </w:r>
      <w:r w:rsidRPr="00743EC2">
        <w:rPr>
          <w:b/>
          <w:color w:val="000000" w:themeColor="text1"/>
          <w:sz w:val="22"/>
          <w:szCs w:val="22"/>
          <w:lang w:val="mt-MT"/>
        </w:rPr>
        <w:tab/>
        <w:t>Indikazzjonijiet terapewtiċi</w:t>
      </w:r>
    </w:p>
    <w:p w14:paraId="23B5B8D2" w14:textId="77777777" w:rsidR="002C7EF6" w:rsidRPr="00743EC2" w:rsidRDefault="002C7EF6" w:rsidP="002C7EF6">
      <w:pPr>
        <w:keepNext/>
        <w:widowControl w:val="0"/>
        <w:rPr>
          <w:b/>
          <w:color w:val="000000" w:themeColor="text1"/>
          <w:sz w:val="22"/>
          <w:szCs w:val="22"/>
          <w:lang w:val="mt-MT"/>
        </w:rPr>
      </w:pPr>
    </w:p>
    <w:p w14:paraId="0D801ED1" w14:textId="77777777" w:rsidR="002C7EF6" w:rsidRPr="00743EC2" w:rsidRDefault="00F0039E" w:rsidP="002C7EF6">
      <w:pPr>
        <w:tabs>
          <w:tab w:val="left" w:pos="567"/>
        </w:tabs>
        <w:rPr>
          <w:color w:val="000000" w:themeColor="text1"/>
          <w:sz w:val="22"/>
          <w:szCs w:val="22"/>
          <w:lang w:val="mt-MT"/>
        </w:rPr>
      </w:pPr>
      <w:r w:rsidRPr="00743EC2">
        <w:rPr>
          <w:color w:val="000000" w:themeColor="text1"/>
          <w:sz w:val="22"/>
          <w:szCs w:val="22"/>
          <w:lang w:val="mt-MT"/>
        </w:rPr>
        <w:t>Rapamune hu indikat f’pazjenti adulti għall</w:t>
      </w:r>
      <w:r w:rsidR="00AB12C4" w:rsidRPr="00743EC2">
        <w:rPr>
          <w:color w:val="000000" w:themeColor="text1"/>
          <w:sz w:val="22"/>
          <w:szCs w:val="22"/>
          <w:lang w:val="mt-MT"/>
        </w:rPr>
        <w:t>-</w:t>
      </w:r>
      <w:r w:rsidRPr="00743EC2">
        <w:rPr>
          <w:color w:val="000000" w:themeColor="text1"/>
          <w:sz w:val="22"/>
          <w:szCs w:val="22"/>
          <w:lang w:val="mt-MT"/>
        </w:rPr>
        <w:t>prevenzjoni ta’ rifjut tal</w:t>
      </w:r>
      <w:r w:rsidR="00AB12C4" w:rsidRPr="00743EC2">
        <w:rPr>
          <w:color w:val="000000" w:themeColor="text1"/>
          <w:sz w:val="22"/>
          <w:szCs w:val="22"/>
          <w:lang w:val="mt-MT"/>
        </w:rPr>
        <w:t>-</w:t>
      </w:r>
      <w:r w:rsidRPr="00743EC2">
        <w:rPr>
          <w:color w:val="000000" w:themeColor="text1"/>
          <w:sz w:val="22"/>
          <w:szCs w:val="22"/>
          <w:lang w:val="mt-MT"/>
        </w:rPr>
        <w:t>organi b’riskju immunoloġiku minn baxx sa moderat</w:t>
      </w:r>
      <w:r w:rsidR="00286972" w:rsidRPr="00743EC2">
        <w:rPr>
          <w:color w:val="000000" w:themeColor="text1"/>
          <w:sz w:val="22"/>
          <w:szCs w:val="22"/>
          <w:lang w:val="mt-MT"/>
        </w:rPr>
        <w:t>, li jirċievu trapjant renali.</w:t>
      </w:r>
      <w:r w:rsidR="002C7EF6" w:rsidRPr="00743EC2">
        <w:rPr>
          <w:color w:val="000000" w:themeColor="text1"/>
          <w:sz w:val="22"/>
          <w:szCs w:val="22"/>
          <w:lang w:val="mt-MT"/>
        </w:rPr>
        <w:t xml:space="preserve"> Hu rakkomandat li għall</w:t>
      </w:r>
      <w:r w:rsidR="00AB12C4" w:rsidRPr="00743EC2">
        <w:rPr>
          <w:color w:val="000000" w:themeColor="text1"/>
          <w:sz w:val="22"/>
          <w:szCs w:val="22"/>
          <w:lang w:val="mt-MT"/>
        </w:rPr>
        <w:t>-</w:t>
      </w:r>
      <w:r w:rsidR="002C7EF6" w:rsidRPr="00743EC2">
        <w:rPr>
          <w:color w:val="000000" w:themeColor="text1"/>
          <w:sz w:val="22"/>
          <w:szCs w:val="22"/>
          <w:lang w:val="mt-MT"/>
        </w:rPr>
        <w:t xml:space="preserve">ewwel Rapamune jingħata flimkien ma’ mikroemulsjoni ta’ ciclosporin u ta’ kortikosterojdi għal bejn </w:t>
      </w:r>
      <w:r w:rsidR="00FB77A6" w:rsidRPr="00743EC2">
        <w:rPr>
          <w:color w:val="000000" w:themeColor="text1"/>
          <w:sz w:val="22"/>
          <w:szCs w:val="22"/>
          <w:lang w:val="mt-MT"/>
        </w:rPr>
        <w:t>xahrejn u 3</w:t>
      </w:r>
      <w:r w:rsidR="00473D95" w:rsidRPr="00743EC2">
        <w:rPr>
          <w:color w:val="000000" w:themeColor="text1"/>
          <w:sz w:val="22"/>
          <w:szCs w:val="22"/>
          <w:lang w:val="mt-MT"/>
        </w:rPr>
        <w:t> </w:t>
      </w:r>
      <w:r w:rsidR="00FB77A6" w:rsidRPr="00743EC2">
        <w:rPr>
          <w:color w:val="000000" w:themeColor="text1"/>
          <w:sz w:val="22"/>
          <w:szCs w:val="22"/>
          <w:lang w:val="mt-MT"/>
        </w:rPr>
        <w:t>xhur</w:t>
      </w:r>
      <w:r w:rsidR="002C7EF6" w:rsidRPr="00743EC2">
        <w:rPr>
          <w:color w:val="000000" w:themeColor="text1"/>
          <w:sz w:val="22"/>
          <w:szCs w:val="22"/>
          <w:lang w:val="mt-MT"/>
        </w:rPr>
        <w:t>. Rapamune jista’ jitkompla bħala terapija ta’ manteniment flimkien ma’ kortikosterojdi, dejjem jekk il</w:t>
      </w:r>
      <w:r w:rsidR="00AB12C4" w:rsidRPr="00743EC2">
        <w:rPr>
          <w:color w:val="000000" w:themeColor="text1"/>
          <w:sz w:val="22"/>
          <w:szCs w:val="22"/>
          <w:lang w:val="mt-MT"/>
        </w:rPr>
        <w:t>-</w:t>
      </w:r>
      <w:r w:rsidR="002C7EF6" w:rsidRPr="00743EC2">
        <w:rPr>
          <w:color w:val="000000" w:themeColor="text1"/>
          <w:sz w:val="22"/>
          <w:szCs w:val="22"/>
          <w:lang w:val="mt-MT"/>
        </w:rPr>
        <w:t>mikroemulsjoni ta’ ciclosporin tista’ tiġi progressivament imwaqqfa (ara sezzjonijiet</w:t>
      </w:r>
      <w:r w:rsidR="00473D95" w:rsidRPr="00743EC2">
        <w:rPr>
          <w:color w:val="000000" w:themeColor="text1"/>
          <w:sz w:val="22"/>
          <w:szCs w:val="22"/>
          <w:lang w:val="mt-MT"/>
        </w:rPr>
        <w:t> </w:t>
      </w:r>
      <w:r w:rsidR="002C7EF6" w:rsidRPr="00743EC2">
        <w:rPr>
          <w:color w:val="000000" w:themeColor="text1"/>
          <w:sz w:val="22"/>
          <w:szCs w:val="22"/>
          <w:lang w:val="mt-MT"/>
        </w:rPr>
        <w:t>4.2 u</w:t>
      </w:r>
      <w:r w:rsidR="00473D95" w:rsidRPr="00743EC2">
        <w:rPr>
          <w:color w:val="000000" w:themeColor="text1"/>
          <w:sz w:val="22"/>
          <w:szCs w:val="22"/>
          <w:lang w:val="mt-MT"/>
        </w:rPr>
        <w:t> </w:t>
      </w:r>
      <w:r w:rsidR="002C7EF6" w:rsidRPr="00743EC2">
        <w:rPr>
          <w:color w:val="000000" w:themeColor="text1"/>
          <w:sz w:val="22"/>
          <w:szCs w:val="22"/>
          <w:lang w:val="mt-MT"/>
        </w:rPr>
        <w:t>5.1).</w:t>
      </w:r>
    </w:p>
    <w:p w14:paraId="072AF931" w14:textId="77777777" w:rsidR="002C7EF6" w:rsidRPr="00743EC2" w:rsidRDefault="002C7EF6" w:rsidP="002C7EF6">
      <w:pPr>
        <w:rPr>
          <w:b/>
          <w:color w:val="000000" w:themeColor="text1"/>
          <w:sz w:val="22"/>
          <w:szCs w:val="22"/>
          <w:lang w:val="mt-MT"/>
        </w:rPr>
      </w:pPr>
    </w:p>
    <w:p w14:paraId="16A6884C" w14:textId="77777777" w:rsidR="00F92E6D" w:rsidRPr="00C7682C" w:rsidRDefault="00F92E6D" w:rsidP="00F92E6D">
      <w:pPr>
        <w:tabs>
          <w:tab w:val="left" w:pos="567"/>
        </w:tabs>
        <w:rPr>
          <w:color w:val="000000" w:themeColor="text1"/>
          <w:sz w:val="20"/>
          <w:szCs w:val="22"/>
          <w:lang w:val="mt-MT"/>
        </w:rPr>
      </w:pPr>
      <w:r w:rsidRPr="00743EC2">
        <w:rPr>
          <w:color w:val="000000" w:themeColor="text1"/>
          <w:sz w:val="22"/>
          <w:lang w:val="mt-MT"/>
        </w:rPr>
        <w:t>Rapamune huwa indikat għall-kura ta’ pazjenti b’limfanġjolejomijomatożi sporadika b’marda tal-pulmun moderata jew b’funzjoni tal-pulmun li qed tonqos (ara sezzjonijiet 4.2 u 5.1).</w:t>
      </w:r>
    </w:p>
    <w:p w14:paraId="0DC787A1" w14:textId="77777777" w:rsidR="00F92E6D" w:rsidRPr="00743EC2" w:rsidRDefault="00F92E6D" w:rsidP="002C7EF6">
      <w:pPr>
        <w:rPr>
          <w:b/>
          <w:color w:val="000000" w:themeColor="text1"/>
          <w:sz w:val="22"/>
          <w:szCs w:val="22"/>
          <w:lang w:val="mt-MT"/>
        </w:rPr>
      </w:pPr>
    </w:p>
    <w:p w14:paraId="3AAAF1EC" w14:textId="77777777" w:rsidR="002C7EF6" w:rsidRPr="00743EC2" w:rsidRDefault="002C7EF6" w:rsidP="002C7EF6">
      <w:pPr>
        <w:keepNext/>
        <w:ind w:left="567" w:hanging="567"/>
        <w:rPr>
          <w:b/>
          <w:color w:val="000000" w:themeColor="text1"/>
          <w:sz w:val="22"/>
          <w:szCs w:val="22"/>
          <w:lang w:val="mt-MT"/>
        </w:rPr>
      </w:pPr>
      <w:r w:rsidRPr="00743EC2">
        <w:rPr>
          <w:b/>
          <w:color w:val="000000" w:themeColor="text1"/>
          <w:sz w:val="22"/>
          <w:szCs w:val="22"/>
          <w:lang w:val="mt-MT"/>
        </w:rPr>
        <w:t>4.2</w:t>
      </w:r>
      <w:r w:rsidRPr="00743EC2">
        <w:rPr>
          <w:b/>
          <w:color w:val="000000" w:themeColor="text1"/>
          <w:sz w:val="22"/>
          <w:szCs w:val="22"/>
          <w:lang w:val="mt-MT"/>
        </w:rPr>
        <w:tab/>
        <w:t>Pożoloġija u metodu ta’ kif għandu jingħata</w:t>
      </w:r>
    </w:p>
    <w:p w14:paraId="4B0FBAAF" w14:textId="77777777" w:rsidR="002C7EF6" w:rsidRPr="00743EC2" w:rsidRDefault="002C7EF6" w:rsidP="002C7EF6">
      <w:pPr>
        <w:keepNext/>
        <w:keepLines/>
        <w:rPr>
          <w:color w:val="000000" w:themeColor="text1"/>
          <w:sz w:val="22"/>
          <w:szCs w:val="22"/>
          <w:lang w:val="mt-MT"/>
        </w:rPr>
      </w:pPr>
    </w:p>
    <w:p w14:paraId="35799E25" w14:textId="77777777" w:rsidR="00A04506" w:rsidRPr="00743EC2" w:rsidRDefault="00A04506" w:rsidP="00A04506">
      <w:pPr>
        <w:tabs>
          <w:tab w:val="left" w:pos="567"/>
        </w:tabs>
        <w:rPr>
          <w:color w:val="000000" w:themeColor="text1"/>
          <w:sz w:val="22"/>
          <w:szCs w:val="22"/>
          <w:u w:val="single"/>
          <w:lang w:val="mt-MT"/>
        </w:rPr>
      </w:pPr>
      <w:r w:rsidRPr="00743EC2">
        <w:rPr>
          <w:color w:val="000000" w:themeColor="text1"/>
          <w:sz w:val="22"/>
          <w:szCs w:val="22"/>
          <w:u w:val="single"/>
          <w:lang w:val="mt-MT"/>
        </w:rPr>
        <w:t>Pożoloġija</w:t>
      </w:r>
    </w:p>
    <w:p w14:paraId="15B4D1BA" w14:textId="77777777" w:rsidR="00A04506" w:rsidRPr="00743EC2" w:rsidRDefault="00A04506" w:rsidP="00A04506">
      <w:pPr>
        <w:tabs>
          <w:tab w:val="left" w:pos="567"/>
        </w:tabs>
        <w:rPr>
          <w:color w:val="000000" w:themeColor="text1"/>
          <w:sz w:val="22"/>
          <w:szCs w:val="22"/>
          <w:u w:val="single"/>
          <w:lang w:val="mt-MT"/>
        </w:rPr>
      </w:pPr>
    </w:p>
    <w:p w14:paraId="54DE8FB5" w14:textId="77777777" w:rsidR="007A44FF" w:rsidRPr="00743EC2" w:rsidRDefault="007A44FF" w:rsidP="00A04506">
      <w:pPr>
        <w:tabs>
          <w:tab w:val="left" w:pos="567"/>
        </w:tabs>
        <w:rPr>
          <w:i/>
          <w:color w:val="000000" w:themeColor="text1"/>
          <w:sz w:val="22"/>
          <w:szCs w:val="22"/>
          <w:u w:val="single"/>
          <w:lang w:val="mt-MT"/>
        </w:rPr>
      </w:pPr>
      <w:r w:rsidRPr="00743EC2">
        <w:rPr>
          <w:i/>
          <w:color w:val="000000" w:themeColor="text1"/>
          <w:sz w:val="22"/>
          <w:szCs w:val="22"/>
          <w:u w:val="single"/>
          <w:lang w:val="mt-MT"/>
        </w:rPr>
        <w:t>Profilassi ta’ rifjut tal-organi</w:t>
      </w:r>
    </w:p>
    <w:p w14:paraId="793BE300" w14:textId="77777777" w:rsidR="007A44FF" w:rsidRPr="00743EC2" w:rsidRDefault="007A44FF" w:rsidP="00A04506">
      <w:pPr>
        <w:tabs>
          <w:tab w:val="left" w:pos="567"/>
        </w:tabs>
        <w:rPr>
          <w:color w:val="000000" w:themeColor="text1"/>
          <w:sz w:val="22"/>
          <w:szCs w:val="22"/>
          <w:u w:val="single"/>
          <w:lang w:val="mt-MT"/>
        </w:rPr>
      </w:pPr>
    </w:p>
    <w:p w14:paraId="09806573" w14:textId="77777777" w:rsidR="007A44FF" w:rsidRPr="00743EC2" w:rsidRDefault="007A44FF" w:rsidP="00E46779">
      <w:pPr>
        <w:tabs>
          <w:tab w:val="left" w:pos="567"/>
        </w:tabs>
        <w:rPr>
          <w:color w:val="000000" w:themeColor="text1"/>
          <w:sz w:val="22"/>
          <w:szCs w:val="22"/>
          <w:lang w:val="mt-MT"/>
        </w:rPr>
      </w:pPr>
      <w:r w:rsidRPr="00743EC2">
        <w:rPr>
          <w:color w:val="000000" w:themeColor="text1"/>
          <w:sz w:val="22"/>
          <w:szCs w:val="22"/>
          <w:lang w:val="mt-MT"/>
        </w:rPr>
        <w:t xml:space="preserve">Il-kura għandha tinbeda </w:t>
      </w:r>
      <w:r w:rsidR="002E51FB" w:rsidRPr="00743EC2">
        <w:rPr>
          <w:color w:val="000000" w:themeColor="text1"/>
          <w:sz w:val="22"/>
          <w:szCs w:val="22"/>
          <w:lang w:val="mt-MT"/>
        </w:rPr>
        <w:t xml:space="preserve">minn </w:t>
      </w:r>
      <w:r w:rsidRPr="00743EC2">
        <w:rPr>
          <w:color w:val="000000" w:themeColor="text1"/>
          <w:sz w:val="22"/>
          <w:szCs w:val="22"/>
          <w:lang w:val="mt-MT"/>
        </w:rPr>
        <w:t>u għandha tibqa’ taħt il-</w:t>
      </w:r>
      <w:r w:rsidR="002E51FB" w:rsidRPr="00743EC2">
        <w:rPr>
          <w:color w:val="000000" w:themeColor="text1"/>
          <w:sz w:val="22"/>
          <w:szCs w:val="22"/>
          <w:lang w:val="mt-MT"/>
        </w:rPr>
        <w:t>gwida</w:t>
      </w:r>
      <w:r w:rsidRPr="00743EC2">
        <w:rPr>
          <w:color w:val="000000" w:themeColor="text1"/>
          <w:sz w:val="22"/>
          <w:szCs w:val="22"/>
          <w:lang w:val="mt-MT"/>
        </w:rPr>
        <w:t xml:space="preserve"> ta’ speċjalista </w:t>
      </w:r>
      <w:r w:rsidR="002E51FB" w:rsidRPr="00743EC2">
        <w:rPr>
          <w:color w:val="000000" w:themeColor="text1"/>
          <w:sz w:val="22"/>
          <w:szCs w:val="22"/>
          <w:lang w:val="mt-MT"/>
        </w:rPr>
        <w:t>kkwalifikat kif jixraq</w:t>
      </w:r>
      <w:r w:rsidRPr="00743EC2">
        <w:rPr>
          <w:color w:val="000000" w:themeColor="text1"/>
          <w:sz w:val="22"/>
          <w:szCs w:val="22"/>
          <w:lang w:val="mt-MT"/>
        </w:rPr>
        <w:t xml:space="preserve"> fit-trapjanti.</w:t>
      </w:r>
    </w:p>
    <w:p w14:paraId="1DC0965D" w14:textId="77777777" w:rsidR="007A44FF" w:rsidRPr="00743EC2" w:rsidRDefault="007A44FF" w:rsidP="00A04506">
      <w:pPr>
        <w:tabs>
          <w:tab w:val="left" w:pos="567"/>
        </w:tabs>
        <w:rPr>
          <w:color w:val="000000" w:themeColor="text1"/>
          <w:sz w:val="22"/>
          <w:szCs w:val="22"/>
          <w:lang w:val="mt-MT"/>
        </w:rPr>
      </w:pPr>
    </w:p>
    <w:p w14:paraId="0055405C" w14:textId="77777777" w:rsidR="00A04506" w:rsidRPr="00743EC2" w:rsidRDefault="002C7EF6" w:rsidP="00A04506">
      <w:pPr>
        <w:tabs>
          <w:tab w:val="left" w:pos="567"/>
        </w:tabs>
        <w:rPr>
          <w:i/>
          <w:color w:val="000000" w:themeColor="text1"/>
          <w:sz w:val="22"/>
          <w:szCs w:val="22"/>
          <w:lang w:val="mt-MT"/>
        </w:rPr>
      </w:pPr>
      <w:r w:rsidRPr="00743EC2">
        <w:rPr>
          <w:i/>
          <w:color w:val="000000" w:themeColor="text1"/>
          <w:sz w:val="22"/>
          <w:szCs w:val="22"/>
          <w:lang w:val="mt-MT"/>
        </w:rPr>
        <w:t>Terapija tal</w:t>
      </w:r>
      <w:r w:rsidR="00AB12C4" w:rsidRPr="00743EC2">
        <w:rPr>
          <w:i/>
          <w:color w:val="000000" w:themeColor="text1"/>
          <w:sz w:val="22"/>
          <w:szCs w:val="22"/>
          <w:lang w:val="mt-MT"/>
        </w:rPr>
        <w:t>-</w:t>
      </w:r>
      <w:r w:rsidRPr="00743EC2">
        <w:rPr>
          <w:i/>
          <w:color w:val="000000" w:themeColor="text1"/>
          <w:sz w:val="22"/>
          <w:szCs w:val="22"/>
          <w:lang w:val="mt-MT"/>
        </w:rPr>
        <w:t xml:space="preserve">bidu (minn xahrejn sa </w:t>
      </w:r>
      <w:r w:rsidR="00473D95" w:rsidRPr="00743EC2">
        <w:rPr>
          <w:i/>
          <w:color w:val="000000" w:themeColor="text1"/>
          <w:sz w:val="22"/>
          <w:szCs w:val="22"/>
          <w:lang w:val="mt-MT"/>
        </w:rPr>
        <w:t>3 </w:t>
      </w:r>
      <w:r w:rsidRPr="00743EC2">
        <w:rPr>
          <w:i/>
          <w:color w:val="000000" w:themeColor="text1"/>
          <w:sz w:val="22"/>
          <w:szCs w:val="22"/>
          <w:lang w:val="mt-MT"/>
        </w:rPr>
        <w:t>xhur wara t</w:t>
      </w:r>
      <w:r w:rsidR="00AB12C4" w:rsidRPr="00743EC2">
        <w:rPr>
          <w:i/>
          <w:color w:val="000000" w:themeColor="text1"/>
          <w:sz w:val="22"/>
          <w:szCs w:val="22"/>
          <w:lang w:val="mt-MT"/>
        </w:rPr>
        <w:t>-</w:t>
      </w:r>
      <w:r w:rsidRPr="00743EC2">
        <w:rPr>
          <w:i/>
          <w:color w:val="000000" w:themeColor="text1"/>
          <w:sz w:val="22"/>
          <w:szCs w:val="22"/>
          <w:lang w:val="mt-MT"/>
        </w:rPr>
        <w:t>trapjant)</w:t>
      </w:r>
    </w:p>
    <w:p w14:paraId="6192C357" w14:textId="77777777" w:rsidR="002C7EF6" w:rsidRPr="00743EC2" w:rsidRDefault="00A04506" w:rsidP="00A04506">
      <w:pPr>
        <w:tabs>
          <w:tab w:val="left" w:pos="567"/>
        </w:tabs>
        <w:rPr>
          <w:i/>
          <w:color w:val="000000" w:themeColor="text1"/>
          <w:sz w:val="22"/>
          <w:szCs w:val="22"/>
          <w:lang w:val="mt-MT"/>
        </w:rPr>
      </w:pPr>
      <w:r w:rsidRPr="00743EC2">
        <w:rPr>
          <w:color w:val="000000" w:themeColor="text1"/>
          <w:sz w:val="22"/>
          <w:szCs w:val="22"/>
          <w:lang w:val="mt-MT"/>
        </w:rPr>
        <w:t>Il</w:t>
      </w:r>
      <w:r w:rsidR="00AB12C4" w:rsidRPr="00743EC2">
        <w:rPr>
          <w:color w:val="000000" w:themeColor="text1"/>
          <w:sz w:val="22"/>
          <w:szCs w:val="22"/>
          <w:lang w:val="mt-MT"/>
        </w:rPr>
        <w:t>-</w:t>
      </w:r>
      <w:r w:rsidRPr="00743EC2">
        <w:rPr>
          <w:color w:val="000000" w:themeColor="text1"/>
          <w:sz w:val="22"/>
          <w:szCs w:val="22"/>
          <w:lang w:val="mt-MT"/>
        </w:rPr>
        <w:t xml:space="preserve">kors ta’ </w:t>
      </w:r>
      <w:r w:rsidR="002C7EF6" w:rsidRPr="00743EC2">
        <w:rPr>
          <w:color w:val="000000" w:themeColor="text1"/>
          <w:sz w:val="22"/>
          <w:szCs w:val="22"/>
          <w:lang w:val="mt-MT"/>
        </w:rPr>
        <w:t xml:space="preserve">doża normalment rakkomandat għal kors ta’ terapija </w:t>
      </w:r>
      <w:r w:rsidR="00B32E60" w:rsidRPr="00743EC2">
        <w:rPr>
          <w:color w:val="000000" w:themeColor="text1"/>
          <w:sz w:val="22"/>
          <w:szCs w:val="22"/>
          <w:lang w:val="mt-MT"/>
        </w:rPr>
        <w:t>b’</w:t>
      </w:r>
      <w:r w:rsidR="002C7EF6" w:rsidRPr="00743EC2">
        <w:rPr>
          <w:color w:val="000000" w:themeColor="text1"/>
          <w:sz w:val="22"/>
          <w:szCs w:val="22"/>
          <w:lang w:val="mt-MT"/>
        </w:rPr>
        <w:t xml:space="preserve">Rapamune </w:t>
      </w:r>
      <w:r w:rsidR="00B32E60" w:rsidRPr="00743EC2">
        <w:rPr>
          <w:color w:val="000000" w:themeColor="text1"/>
          <w:sz w:val="22"/>
          <w:szCs w:val="22"/>
          <w:lang w:val="mt-MT"/>
        </w:rPr>
        <w:t>huwa</w:t>
      </w:r>
      <w:r w:rsidR="002C7EF6" w:rsidRPr="00743EC2">
        <w:rPr>
          <w:color w:val="000000" w:themeColor="text1"/>
          <w:sz w:val="22"/>
          <w:szCs w:val="22"/>
          <w:lang w:val="mt-MT"/>
        </w:rPr>
        <w:t xml:space="preserve"> doża</w:t>
      </w:r>
      <w:r w:rsidRPr="00743EC2">
        <w:rPr>
          <w:color w:val="000000" w:themeColor="text1"/>
          <w:sz w:val="22"/>
          <w:szCs w:val="22"/>
          <w:lang w:val="mt-MT"/>
        </w:rPr>
        <w:t xml:space="preserve"> waħda</w:t>
      </w:r>
      <w:r w:rsidR="002C7EF6" w:rsidRPr="00743EC2">
        <w:rPr>
          <w:color w:val="000000" w:themeColor="text1"/>
          <w:sz w:val="22"/>
          <w:szCs w:val="22"/>
          <w:lang w:val="mt-MT"/>
        </w:rPr>
        <w:t xml:space="preserve"> inizjali qawwija ta’ 6</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002C7EF6" w:rsidRPr="00743EC2">
        <w:rPr>
          <w:color w:val="000000" w:themeColor="text1"/>
          <w:sz w:val="22"/>
          <w:szCs w:val="22"/>
          <w:lang w:val="mt-MT"/>
        </w:rPr>
        <w:t>meħuda mill</w:t>
      </w:r>
      <w:r w:rsidR="00AB12C4" w:rsidRPr="00743EC2">
        <w:rPr>
          <w:color w:val="000000" w:themeColor="text1"/>
          <w:sz w:val="22"/>
          <w:szCs w:val="22"/>
          <w:lang w:val="mt-MT"/>
        </w:rPr>
        <w:t>-</w:t>
      </w:r>
      <w:r w:rsidR="002C7EF6" w:rsidRPr="00743EC2">
        <w:rPr>
          <w:color w:val="000000" w:themeColor="text1"/>
          <w:sz w:val="22"/>
          <w:szCs w:val="22"/>
          <w:lang w:val="mt-MT"/>
        </w:rPr>
        <w:t>ħalq, li tingħata kemm jista’ jkun malajr wara t</w:t>
      </w:r>
      <w:r w:rsidR="00AB12C4" w:rsidRPr="00743EC2">
        <w:rPr>
          <w:color w:val="000000" w:themeColor="text1"/>
          <w:sz w:val="22"/>
          <w:szCs w:val="22"/>
          <w:lang w:val="mt-MT"/>
        </w:rPr>
        <w:t>-</w:t>
      </w:r>
      <w:r w:rsidR="002C7EF6" w:rsidRPr="00743EC2">
        <w:rPr>
          <w:color w:val="000000" w:themeColor="text1"/>
          <w:sz w:val="22"/>
          <w:szCs w:val="22"/>
          <w:lang w:val="mt-MT"/>
        </w:rPr>
        <w:t>trapjant, u segwita b’2</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002C7EF6" w:rsidRPr="00743EC2">
        <w:rPr>
          <w:color w:val="000000" w:themeColor="text1"/>
          <w:sz w:val="22"/>
          <w:szCs w:val="22"/>
          <w:lang w:val="mt-MT"/>
        </w:rPr>
        <w:t>darba kuljum</w:t>
      </w:r>
      <w:r w:rsidRPr="00743EC2">
        <w:rPr>
          <w:color w:val="000000" w:themeColor="text1"/>
          <w:sz w:val="22"/>
          <w:szCs w:val="22"/>
          <w:lang w:val="mt-MT"/>
        </w:rPr>
        <w:t xml:space="preserve"> sakemm ir</w:t>
      </w:r>
      <w:r w:rsidR="00AB12C4" w:rsidRPr="00743EC2">
        <w:rPr>
          <w:color w:val="000000" w:themeColor="text1"/>
          <w:sz w:val="22"/>
          <w:szCs w:val="22"/>
          <w:lang w:val="mt-MT"/>
        </w:rPr>
        <w:t>-</w:t>
      </w:r>
      <w:r w:rsidRPr="00743EC2">
        <w:rPr>
          <w:color w:val="000000" w:themeColor="text1"/>
          <w:sz w:val="22"/>
          <w:szCs w:val="22"/>
          <w:lang w:val="mt-MT"/>
        </w:rPr>
        <w:t>riżultati tal</w:t>
      </w:r>
      <w:r w:rsidR="00AB12C4" w:rsidRPr="00743EC2">
        <w:rPr>
          <w:color w:val="000000" w:themeColor="text1"/>
          <w:sz w:val="22"/>
          <w:szCs w:val="22"/>
          <w:lang w:val="mt-MT"/>
        </w:rPr>
        <w:t>-</w:t>
      </w:r>
      <w:r w:rsidRPr="00743EC2">
        <w:rPr>
          <w:color w:val="000000" w:themeColor="text1"/>
          <w:sz w:val="22"/>
          <w:szCs w:val="22"/>
          <w:lang w:val="mt-MT"/>
        </w:rPr>
        <w:t>monitoraġġ terapewtiku tal</w:t>
      </w:r>
      <w:r w:rsidR="00AB12C4" w:rsidRPr="00743EC2">
        <w:rPr>
          <w:color w:val="000000" w:themeColor="text1"/>
          <w:sz w:val="22"/>
          <w:szCs w:val="22"/>
          <w:lang w:val="mt-MT"/>
        </w:rPr>
        <w:t>-</w:t>
      </w:r>
      <w:r w:rsidRPr="00743EC2">
        <w:rPr>
          <w:color w:val="000000" w:themeColor="text1"/>
          <w:sz w:val="22"/>
          <w:szCs w:val="22"/>
          <w:lang w:val="mt-MT"/>
        </w:rPr>
        <w:t xml:space="preserve">prodott mediċinali jkunu disponibbli (ara </w:t>
      </w:r>
      <w:r w:rsidR="00F77362" w:rsidRPr="00743EC2">
        <w:rPr>
          <w:i/>
          <w:iCs/>
          <w:color w:val="000000" w:themeColor="text1"/>
          <w:sz w:val="22"/>
          <w:szCs w:val="22"/>
          <w:lang w:val="mt-MT"/>
        </w:rPr>
        <w:t>Monitoraġġ terapewtiku</w:t>
      </w:r>
      <w:r w:rsidRPr="00743EC2">
        <w:rPr>
          <w:i/>
          <w:iCs/>
          <w:color w:val="000000" w:themeColor="text1"/>
          <w:sz w:val="22"/>
          <w:szCs w:val="22"/>
          <w:lang w:val="mt-MT"/>
        </w:rPr>
        <w:t xml:space="preserve"> tal</w:t>
      </w:r>
      <w:r w:rsidR="00AB12C4" w:rsidRPr="00743EC2">
        <w:rPr>
          <w:i/>
          <w:iCs/>
          <w:color w:val="000000" w:themeColor="text1"/>
          <w:sz w:val="22"/>
          <w:szCs w:val="22"/>
          <w:lang w:val="mt-MT"/>
        </w:rPr>
        <w:t>-</w:t>
      </w:r>
      <w:r w:rsidRPr="00743EC2">
        <w:rPr>
          <w:i/>
          <w:iCs/>
          <w:color w:val="000000" w:themeColor="text1"/>
          <w:sz w:val="22"/>
          <w:szCs w:val="22"/>
          <w:lang w:val="mt-MT"/>
        </w:rPr>
        <w:t>prodott mediċinali u aġġustament fid</w:t>
      </w:r>
      <w:r w:rsidR="00AB12C4" w:rsidRPr="00743EC2">
        <w:rPr>
          <w:i/>
          <w:iCs/>
          <w:color w:val="000000" w:themeColor="text1"/>
          <w:sz w:val="22"/>
          <w:szCs w:val="22"/>
          <w:lang w:val="mt-MT"/>
        </w:rPr>
        <w:t>-</w:t>
      </w:r>
      <w:r w:rsidRPr="00743EC2">
        <w:rPr>
          <w:i/>
          <w:iCs/>
          <w:color w:val="000000" w:themeColor="text1"/>
          <w:sz w:val="22"/>
          <w:szCs w:val="22"/>
          <w:lang w:val="mt-MT"/>
        </w:rPr>
        <w:t>doża</w:t>
      </w:r>
      <w:r w:rsidRPr="00743EC2">
        <w:rPr>
          <w:color w:val="000000" w:themeColor="text1"/>
          <w:sz w:val="22"/>
          <w:szCs w:val="22"/>
          <w:lang w:val="mt-MT"/>
        </w:rPr>
        <w:t>).</w:t>
      </w:r>
      <w:r w:rsidR="002C7EF6" w:rsidRPr="00743EC2">
        <w:rPr>
          <w:color w:val="000000" w:themeColor="text1"/>
          <w:sz w:val="22"/>
          <w:szCs w:val="22"/>
          <w:lang w:val="mt-MT"/>
        </w:rPr>
        <w:t xml:space="preserve"> Id</w:t>
      </w:r>
      <w:r w:rsidR="00AB12C4" w:rsidRPr="00743EC2">
        <w:rPr>
          <w:color w:val="000000" w:themeColor="text1"/>
          <w:sz w:val="22"/>
          <w:szCs w:val="22"/>
          <w:lang w:val="mt-MT"/>
        </w:rPr>
        <w:t>-</w:t>
      </w:r>
      <w:r w:rsidR="002C7EF6" w:rsidRPr="00743EC2">
        <w:rPr>
          <w:color w:val="000000" w:themeColor="text1"/>
          <w:sz w:val="22"/>
          <w:szCs w:val="22"/>
          <w:lang w:val="mt-MT"/>
        </w:rPr>
        <w:t>doża ta’ Rapamune trid imbagħad tkun assenjata għall</w:t>
      </w:r>
      <w:r w:rsidR="00AB12C4" w:rsidRPr="00743EC2">
        <w:rPr>
          <w:color w:val="000000" w:themeColor="text1"/>
          <w:sz w:val="22"/>
          <w:szCs w:val="22"/>
          <w:lang w:val="mt-MT"/>
        </w:rPr>
        <w:t>-</w:t>
      </w:r>
      <w:r w:rsidR="002C7EF6" w:rsidRPr="00743EC2">
        <w:rPr>
          <w:color w:val="000000" w:themeColor="text1"/>
          <w:sz w:val="22"/>
          <w:szCs w:val="22"/>
          <w:lang w:val="mt-MT"/>
        </w:rPr>
        <w:t>individwu, sakemm jintlaħaq il</w:t>
      </w:r>
      <w:r w:rsidR="00AB12C4" w:rsidRPr="00743EC2">
        <w:rPr>
          <w:color w:val="000000" w:themeColor="text1"/>
          <w:sz w:val="22"/>
          <w:szCs w:val="22"/>
          <w:lang w:val="mt-MT"/>
        </w:rPr>
        <w:t>-</w:t>
      </w:r>
      <w:r w:rsidR="002C7EF6" w:rsidRPr="00743EC2">
        <w:rPr>
          <w:color w:val="000000" w:themeColor="text1"/>
          <w:sz w:val="22"/>
          <w:szCs w:val="22"/>
          <w:lang w:val="mt-MT"/>
        </w:rPr>
        <w:t>livell l</w:t>
      </w:r>
      <w:r w:rsidR="00AB12C4" w:rsidRPr="00743EC2">
        <w:rPr>
          <w:color w:val="000000" w:themeColor="text1"/>
          <w:sz w:val="22"/>
          <w:szCs w:val="22"/>
          <w:lang w:val="mt-MT"/>
        </w:rPr>
        <w:t>-</w:t>
      </w:r>
      <w:r w:rsidR="002C7EF6" w:rsidRPr="00743EC2">
        <w:rPr>
          <w:color w:val="000000" w:themeColor="text1"/>
          <w:sz w:val="22"/>
          <w:szCs w:val="22"/>
          <w:lang w:val="mt-MT"/>
        </w:rPr>
        <w:t>aktar baxx ta’ bejn 4 sa 12 ng/</w:t>
      </w:r>
      <w:r w:rsidR="001D37A5" w:rsidRPr="00743EC2">
        <w:rPr>
          <w:color w:val="000000" w:themeColor="text1"/>
          <w:sz w:val="22"/>
          <w:szCs w:val="22"/>
          <w:lang w:val="mt-MT"/>
        </w:rPr>
        <w:t xml:space="preserve">mL </w:t>
      </w:r>
      <w:r w:rsidR="002C7EF6" w:rsidRPr="00743EC2">
        <w:rPr>
          <w:color w:val="000000" w:themeColor="text1"/>
          <w:sz w:val="22"/>
          <w:szCs w:val="22"/>
          <w:lang w:val="mt-MT"/>
        </w:rPr>
        <w:t>fid</w:t>
      </w:r>
      <w:r w:rsidR="00AB12C4" w:rsidRPr="00743EC2">
        <w:rPr>
          <w:color w:val="000000" w:themeColor="text1"/>
          <w:sz w:val="22"/>
          <w:szCs w:val="22"/>
          <w:lang w:val="mt-MT"/>
        </w:rPr>
        <w:t>-</w:t>
      </w:r>
      <w:r w:rsidR="002C7EF6" w:rsidRPr="00743EC2">
        <w:rPr>
          <w:color w:val="000000" w:themeColor="text1"/>
          <w:sz w:val="22"/>
          <w:szCs w:val="22"/>
          <w:lang w:val="mt-MT"/>
        </w:rPr>
        <w:t xml:space="preserve">demm (assaġġ </w:t>
      </w:r>
      <w:r w:rsidRPr="00743EC2">
        <w:rPr>
          <w:color w:val="000000" w:themeColor="text1"/>
          <w:sz w:val="22"/>
          <w:szCs w:val="22"/>
          <w:lang w:val="mt-MT"/>
        </w:rPr>
        <w:t>kromatografiku).</w:t>
      </w:r>
      <w:r w:rsidR="002C7EF6" w:rsidRPr="00743EC2">
        <w:rPr>
          <w:color w:val="000000" w:themeColor="text1"/>
          <w:sz w:val="22"/>
          <w:szCs w:val="22"/>
          <w:lang w:val="mt-MT"/>
        </w:rPr>
        <w:t xml:space="preserve"> It</w:t>
      </w:r>
      <w:r w:rsidR="00AB12C4" w:rsidRPr="00743EC2">
        <w:rPr>
          <w:color w:val="000000" w:themeColor="text1"/>
          <w:sz w:val="22"/>
          <w:szCs w:val="22"/>
          <w:lang w:val="mt-MT"/>
        </w:rPr>
        <w:t>-</w:t>
      </w:r>
      <w:r w:rsidR="002C7EF6" w:rsidRPr="00743EC2">
        <w:rPr>
          <w:color w:val="000000" w:themeColor="text1"/>
          <w:sz w:val="22"/>
          <w:szCs w:val="22"/>
          <w:lang w:val="mt-MT"/>
        </w:rPr>
        <w:t>terapija ta’ Rapamune għandha tilħaq l</w:t>
      </w:r>
      <w:r w:rsidR="00AB12C4" w:rsidRPr="00743EC2">
        <w:rPr>
          <w:color w:val="000000" w:themeColor="text1"/>
          <w:sz w:val="22"/>
          <w:szCs w:val="22"/>
          <w:lang w:val="mt-MT"/>
        </w:rPr>
        <w:t>-</w:t>
      </w:r>
      <w:r w:rsidR="002C7EF6" w:rsidRPr="00743EC2">
        <w:rPr>
          <w:color w:val="000000" w:themeColor="text1"/>
          <w:sz w:val="22"/>
          <w:szCs w:val="22"/>
          <w:lang w:val="mt-MT"/>
        </w:rPr>
        <w:t>aħjar kundizzjoni bi tnaqqis skont skeda programmata ta’ sterojdi u mikroemulsjoni ta’ ciclosporin. Il</w:t>
      </w:r>
      <w:r w:rsidR="00AB12C4" w:rsidRPr="00743EC2">
        <w:rPr>
          <w:color w:val="000000" w:themeColor="text1"/>
          <w:sz w:val="22"/>
          <w:szCs w:val="22"/>
          <w:lang w:val="mt-MT"/>
        </w:rPr>
        <w:t>-</w:t>
      </w:r>
      <w:r w:rsidR="002C7EF6" w:rsidRPr="00743EC2">
        <w:rPr>
          <w:color w:val="000000" w:themeColor="text1"/>
          <w:sz w:val="22"/>
          <w:szCs w:val="22"/>
          <w:lang w:val="mt-MT"/>
        </w:rPr>
        <w:t>livelli suġġeriti tal</w:t>
      </w:r>
      <w:r w:rsidR="00AB12C4" w:rsidRPr="00743EC2">
        <w:rPr>
          <w:color w:val="000000" w:themeColor="text1"/>
          <w:sz w:val="22"/>
          <w:szCs w:val="22"/>
          <w:lang w:val="mt-MT"/>
        </w:rPr>
        <w:t>-</w:t>
      </w:r>
      <w:r w:rsidR="002C7EF6" w:rsidRPr="00743EC2">
        <w:rPr>
          <w:color w:val="000000" w:themeColor="text1"/>
          <w:sz w:val="22"/>
          <w:szCs w:val="22"/>
          <w:lang w:val="mt-MT"/>
        </w:rPr>
        <w:t>konċentrazzjoni l</w:t>
      </w:r>
      <w:r w:rsidR="00AB12C4" w:rsidRPr="00743EC2">
        <w:rPr>
          <w:color w:val="000000" w:themeColor="text1"/>
          <w:sz w:val="22"/>
          <w:szCs w:val="22"/>
          <w:lang w:val="mt-MT"/>
        </w:rPr>
        <w:t>-</w:t>
      </w:r>
      <w:r w:rsidR="002C7EF6" w:rsidRPr="00743EC2">
        <w:rPr>
          <w:color w:val="000000" w:themeColor="text1"/>
          <w:sz w:val="22"/>
          <w:szCs w:val="22"/>
          <w:lang w:val="mt-MT"/>
        </w:rPr>
        <w:t>aktar baxxa ta’ ciclosporin għall</w:t>
      </w:r>
      <w:r w:rsidR="00AB12C4" w:rsidRPr="00743EC2">
        <w:rPr>
          <w:color w:val="000000" w:themeColor="text1"/>
          <w:sz w:val="22"/>
          <w:szCs w:val="22"/>
          <w:lang w:val="mt-MT"/>
        </w:rPr>
        <w:t>-</w:t>
      </w:r>
      <w:r w:rsidR="002C7EF6" w:rsidRPr="00743EC2">
        <w:rPr>
          <w:color w:val="000000" w:themeColor="text1"/>
          <w:sz w:val="22"/>
          <w:szCs w:val="22"/>
          <w:lang w:val="mt-MT"/>
        </w:rPr>
        <w:t xml:space="preserve">ewwel </w:t>
      </w:r>
      <w:r w:rsidR="009D2216" w:rsidRPr="00743EC2">
        <w:rPr>
          <w:color w:val="000000" w:themeColor="text1"/>
          <w:sz w:val="22"/>
          <w:szCs w:val="22"/>
          <w:lang w:val="mt-MT"/>
        </w:rPr>
        <w:t>xahrejn sa 3</w:t>
      </w:r>
      <w:r w:rsidR="00473D95" w:rsidRPr="00743EC2">
        <w:rPr>
          <w:color w:val="000000" w:themeColor="text1"/>
          <w:sz w:val="22"/>
          <w:szCs w:val="22"/>
          <w:lang w:val="mt-MT"/>
        </w:rPr>
        <w:t> </w:t>
      </w:r>
      <w:r w:rsidR="009D2216" w:rsidRPr="00743EC2">
        <w:rPr>
          <w:color w:val="000000" w:themeColor="text1"/>
          <w:sz w:val="22"/>
          <w:szCs w:val="22"/>
          <w:lang w:val="mt-MT"/>
        </w:rPr>
        <w:t>xhur</w:t>
      </w:r>
      <w:r w:rsidR="002C7EF6" w:rsidRPr="00743EC2">
        <w:rPr>
          <w:color w:val="000000" w:themeColor="text1"/>
          <w:sz w:val="22"/>
          <w:szCs w:val="22"/>
          <w:lang w:val="mt-MT"/>
        </w:rPr>
        <w:t xml:space="preserve"> wara t</w:t>
      </w:r>
      <w:r w:rsidR="00AB12C4" w:rsidRPr="00743EC2">
        <w:rPr>
          <w:color w:val="000000" w:themeColor="text1"/>
          <w:sz w:val="22"/>
          <w:szCs w:val="22"/>
          <w:lang w:val="mt-MT"/>
        </w:rPr>
        <w:t>-</w:t>
      </w:r>
      <w:r w:rsidR="002C7EF6" w:rsidRPr="00743EC2">
        <w:rPr>
          <w:color w:val="000000" w:themeColor="text1"/>
          <w:sz w:val="22"/>
          <w:szCs w:val="22"/>
          <w:lang w:val="mt-MT"/>
        </w:rPr>
        <w:t>trapjant, huma bejn 150</w:t>
      </w:r>
      <w:r w:rsidR="00AB12C4" w:rsidRPr="00743EC2">
        <w:rPr>
          <w:color w:val="000000" w:themeColor="text1"/>
          <w:sz w:val="22"/>
          <w:szCs w:val="22"/>
          <w:lang w:val="mt-MT"/>
        </w:rPr>
        <w:t>-</w:t>
      </w:r>
      <w:r w:rsidR="002C7EF6" w:rsidRPr="00743EC2">
        <w:rPr>
          <w:color w:val="000000" w:themeColor="text1"/>
          <w:sz w:val="22"/>
          <w:szCs w:val="22"/>
          <w:lang w:val="mt-MT"/>
        </w:rPr>
        <w:t>400 ng/</w:t>
      </w:r>
      <w:r w:rsidR="001D37A5" w:rsidRPr="00743EC2">
        <w:rPr>
          <w:color w:val="000000" w:themeColor="text1"/>
          <w:sz w:val="22"/>
          <w:szCs w:val="22"/>
          <w:lang w:val="mt-MT"/>
        </w:rPr>
        <w:t xml:space="preserve">mL </w:t>
      </w:r>
      <w:r w:rsidR="002C7EF6" w:rsidRPr="00743EC2">
        <w:rPr>
          <w:color w:val="000000" w:themeColor="text1"/>
          <w:sz w:val="22"/>
          <w:szCs w:val="22"/>
          <w:lang w:val="mt-MT"/>
        </w:rPr>
        <w:t>(analiżi monoklonali jew xi tip ta’ analiżi simili)</w:t>
      </w:r>
      <w:r w:rsidRPr="00743EC2">
        <w:rPr>
          <w:color w:val="000000" w:themeColor="text1"/>
          <w:sz w:val="22"/>
          <w:szCs w:val="22"/>
          <w:lang w:val="mt-MT"/>
        </w:rPr>
        <w:t xml:space="preserve"> (ara </w:t>
      </w:r>
      <w:r w:rsidR="00C627AE" w:rsidRPr="00743EC2">
        <w:rPr>
          <w:color w:val="000000" w:themeColor="text1"/>
          <w:sz w:val="22"/>
          <w:szCs w:val="22"/>
          <w:lang w:val="mt-MT"/>
        </w:rPr>
        <w:t>sezzjoni </w:t>
      </w:r>
      <w:r w:rsidRPr="00743EC2">
        <w:rPr>
          <w:color w:val="000000" w:themeColor="text1"/>
          <w:sz w:val="22"/>
          <w:szCs w:val="22"/>
          <w:lang w:val="mt-MT"/>
        </w:rPr>
        <w:t>4.5</w:t>
      </w:r>
      <w:r w:rsidRPr="00743EC2">
        <w:rPr>
          <w:iCs/>
          <w:color w:val="000000" w:themeColor="text1"/>
          <w:sz w:val="22"/>
          <w:szCs w:val="22"/>
          <w:lang w:val="mt-MT"/>
        </w:rPr>
        <w:t>)</w:t>
      </w:r>
      <w:r w:rsidRPr="00743EC2">
        <w:rPr>
          <w:color w:val="000000" w:themeColor="text1"/>
          <w:sz w:val="22"/>
          <w:szCs w:val="22"/>
          <w:lang w:val="mt-MT"/>
        </w:rPr>
        <w:t>.</w:t>
      </w:r>
      <w:r w:rsidR="002C7EF6" w:rsidRPr="00743EC2">
        <w:rPr>
          <w:color w:val="000000" w:themeColor="text1"/>
          <w:sz w:val="22"/>
          <w:szCs w:val="22"/>
          <w:lang w:val="mt-MT"/>
        </w:rPr>
        <w:t xml:space="preserve"> </w:t>
      </w:r>
    </w:p>
    <w:p w14:paraId="565CCA1B" w14:textId="77777777" w:rsidR="002C7EF6" w:rsidRPr="00743EC2" w:rsidRDefault="002C7EF6" w:rsidP="002C7EF6">
      <w:pPr>
        <w:tabs>
          <w:tab w:val="left" w:pos="567"/>
        </w:tabs>
        <w:rPr>
          <w:color w:val="000000" w:themeColor="text1"/>
          <w:sz w:val="22"/>
          <w:szCs w:val="22"/>
          <w:lang w:val="mt-MT"/>
        </w:rPr>
      </w:pPr>
    </w:p>
    <w:p w14:paraId="40C24C71" w14:textId="77777777" w:rsidR="00A04506" w:rsidRPr="00743EC2" w:rsidRDefault="00A04506" w:rsidP="00A04506">
      <w:pPr>
        <w:tabs>
          <w:tab w:val="left" w:pos="567"/>
        </w:tabs>
        <w:rPr>
          <w:color w:val="000000" w:themeColor="text1"/>
          <w:sz w:val="22"/>
          <w:szCs w:val="22"/>
          <w:lang w:val="mt-MT"/>
        </w:rPr>
      </w:pPr>
      <w:r w:rsidRPr="00743EC2">
        <w:rPr>
          <w:color w:val="000000" w:themeColor="text1"/>
          <w:sz w:val="22"/>
          <w:szCs w:val="22"/>
          <w:lang w:val="mt-MT"/>
        </w:rPr>
        <w:t>Biex tiġi mminimizzata l</w:t>
      </w:r>
      <w:r w:rsidR="00AB12C4" w:rsidRPr="00743EC2">
        <w:rPr>
          <w:color w:val="000000" w:themeColor="text1"/>
          <w:sz w:val="22"/>
          <w:szCs w:val="22"/>
          <w:lang w:val="mt-MT"/>
        </w:rPr>
        <w:t>-</w:t>
      </w:r>
      <w:r w:rsidRPr="00743EC2">
        <w:rPr>
          <w:color w:val="000000" w:themeColor="text1"/>
          <w:sz w:val="22"/>
          <w:szCs w:val="22"/>
          <w:lang w:val="mt-MT"/>
        </w:rPr>
        <w:t>varjabilità, Rapamune għandu jittieħed fl</w:t>
      </w:r>
      <w:r w:rsidR="00AB12C4" w:rsidRPr="00743EC2">
        <w:rPr>
          <w:color w:val="000000" w:themeColor="text1"/>
          <w:sz w:val="22"/>
          <w:szCs w:val="22"/>
          <w:lang w:val="mt-MT"/>
        </w:rPr>
        <w:t>-</w:t>
      </w:r>
      <w:r w:rsidRPr="00743EC2">
        <w:rPr>
          <w:color w:val="000000" w:themeColor="text1"/>
          <w:sz w:val="22"/>
          <w:szCs w:val="22"/>
          <w:lang w:val="mt-MT"/>
        </w:rPr>
        <w:t>istess ħin fir</w:t>
      </w:r>
      <w:r w:rsidR="00AB12C4" w:rsidRPr="00743EC2">
        <w:rPr>
          <w:color w:val="000000" w:themeColor="text1"/>
          <w:sz w:val="22"/>
          <w:szCs w:val="22"/>
          <w:lang w:val="mt-MT"/>
        </w:rPr>
        <w:t>-</w:t>
      </w:r>
      <w:r w:rsidRPr="00743EC2">
        <w:rPr>
          <w:color w:val="000000" w:themeColor="text1"/>
          <w:sz w:val="22"/>
          <w:szCs w:val="22"/>
          <w:lang w:val="mt-MT"/>
        </w:rPr>
        <w:t>rigward ta’ ciclosporin, 4 sigħat wara d</w:t>
      </w:r>
      <w:r w:rsidR="00AB12C4" w:rsidRPr="00743EC2">
        <w:rPr>
          <w:color w:val="000000" w:themeColor="text1"/>
          <w:sz w:val="22"/>
          <w:szCs w:val="22"/>
          <w:lang w:val="mt-MT"/>
        </w:rPr>
        <w:t>-</w:t>
      </w:r>
      <w:r w:rsidRPr="00743EC2">
        <w:rPr>
          <w:color w:val="000000" w:themeColor="text1"/>
          <w:sz w:val="22"/>
          <w:szCs w:val="22"/>
          <w:lang w:val="mt-MT"/>
        </w:rPr>
        <w:t>doża ta’ ciclosporin, u b’mod konsistenti jew mal</w:t>
      </w:r>
      <w:r w:rsidR="00AB12C4" w:rsidRPr="00743EC2">
        <w:rPr>
          <w:color w:val="000000" w:themeColor="text1"/>
          <w:sz w:val="22"/>
          <w:szCs w:val="22"/>
          <w:lang w:val="mt-MT"/>
        </w:rPr>
        <w:t>-</w:t>
      </w:r>
      <w:r w:rsidRPr="00743EC2">
        <w:rPr>
          <w:color w:val="000000" w:themeColor="text1"/>
          <w:sz w:val="22"/>
          <w:szCs w:val="22"/>
          <w:lang w:val="mt-MT"/>
        </w:rPr>
        <w:t xml:space="preserve">ikel jew fuq stonku vojt (ara </w:t>
      </w:r>
      <w:r w:rsidR="00F77362" w:rsidRPr="00743EC2">
        <w:rPr>
          <w:color w:val="000000" w:themeColor="text1"/>
          <w:sz w:val="22"/>
          <w:szCs w:val="22"/>
          <w:lang w:val="mt-MT"/>
        </w:rPr>
        <w:t>sezzjoni 5.2</w:t>
      </w:r>
      <w:r w:rsidRPr="00743EC2">
        <w:rPr>
          <w:color w:val="000000" w:themeColor="text1"/>
          <w:sz w:val="22"/>
          <w:szCs w:val="22"/>
          <w:lang w:val="mt-MT"/>
        </w:rPr>
        <w:t>).</w:t>
      </w:r>
    </w:p>
    <w:p w14:paraId="78FB74B2" w14:textId="77777777" w:rsidR="00777153" w:rsidRPr="00743EC2" w:rsidRDefault="00777153" w:rsidP="00A04506">
      <w:pPr>
        <w:tabs>
          <w:tab w:val="left" w:pos="567"/>
        </w:tabs>
        <w:rPr>
          <w:color w:val="000000" w:themeColor="text1"/>
          <w:sz w:val="22"/>
          <w:szCs w:val="22"/>
          <w:lang w:val="mt-MT"/>
        </w:rPr>
      </w:pPr>
    </w:p>
    <w:p w14:paraId="61B8D536" w14:textId="77777777" w:rsidR="00A04506" w:rsidRPr="00743EC2" w:rsidRDefault="002C7EF6" w:rsidP="00DB1901">
      <w:pPr>
        <w:keepNext/>
        <w:tabs>
          <w:tab w:val="left" w:pos="567"/>
        </w:tabs>
        <w:rPr>
          <w:color w:val="000000" w:themeColor="text1"/>
          <w:sz w:val="22"/>
          <w:szCs w:val="22"/>
          <w:u w:val="single"/>
          <w:lang w:val="mt-MT"/>
        </w:rPr>
      </w:pPr>
      <w:r w:rsidRPr="00743EC2">
        <w:rPr>
          <w:i/>
          <w:color w:val="000000" w:themeColor="text1"/>
          <w:sz w:val="22"/>
          <w:szCs w:val="22"/>
          <w:lang w:val="mt-MT"/>
        </w:rPr>
        <w:t>Terapija ta’ manteniment</w:t>
      </w:r>
    </w:p>
    <w:p w14:paraId="0AD85EE6" w14:textId="77777777" w:rsidR="002C7EF6" w:rsidRPr="00743EC2" w:rsidRDefault="002C7EF6" w:rsidP="00DB1901">
      <w:pPr>
        <w:keepNext/>
        <w:rPr>
          <w:b/>
          <w:i/>
          <w:color w:val="000000" w:themeColor="text1"/>
          <w:sz w:val="22"/>
          <w:szCs w:val="22"/>
          <w:lang w:val="mt-MT"/>
        </w:rPr>
      </w:pPr>
      <w:r w:rsidRPr="00743EC2">
        <w:rPr>
          <w:color w:val="000000" w:themeColor="text1"/>
          <w:sz w:val="22"/>
          <w:szCs w:val="22"/>
          <w:lang w:val="mt-MT"/>
        </w:rPr>
        <w:t>Ciclosporin</w:t>
      </w:r>
      <w:r w:rsidRPr="00743EC2">
        <w:rPr>
          <w:i/>
          <w:color w:val="000000" w:themeColor="text1"/>
          <w:sz w:val="22"/>
          <w:szCs w:val="22"/>
          <w:lang w:val="mt-MT"/>
        </w:rPr>
        <w:t xml:space="preserve"> </w:t>
      </w:r>
      <w:r w:rsidRPr="00743EC2">
        <w:rPr>
          <w:color w:val="000000" w:themeColor="text1"/>
          <w:sz w:val="22"/>
          <w:szCs w:val="22"/>
          <w:lang w:val="mt-MT"/>
        </w:rPr>
        <w:t>għandu jitwaqqaf gradwalment fuq perjodu ta’ minn 4 sa 8 ġimgħat</w:t>
      </w:r>
      <w:r w:rsidR="00A04506" w:rsidRPr="00743EC2">
        <w:rPr>
          <w:color w:val="000000" w:themeColor="text1"/>
          <w:sz w:val="22"/>
          <w:szCs w:val="22"/>
          <w:lang w:val="mt-MT"/>
        </w:rPr>
        <w:t>,</w:t>
      </w:r>
      <w:r w:rsidRPr="00743EC2">
        <w:rPr>
          <w:color w:val="000000" w:themeColor="text1"/>
          <w:sz w:val="22"/>
          <w:szCs w:val="22"/>
          <w:lang w:val="mt-MT"/>
        </w:rPr>
        <w:t xml:space="preserve"> u d</w:t>
      </w:r>
      <w:r w:rsidR="00AB12C4" w:rsidRPr="00743EC2">
        <w:rPr>
          <w:color w:val="000000" w:themeColor="text1"/>
          <w:sz w:val="22"/>
          <w:szCs w:val="22"/>
          <w:lang w:val="mt-MT"/>
        </w:rPr>
        <w:t>-</w:t>
      </w:r>
      <w:r w:rsidRPr="00743EC2">
        <w:rPr>
          <w:color w:val="000000" w:themeColor="text1"/>
          <w:sz w:val="22"/>
          <w:szCs w:val="22"/>
          <w:lang w:val="mt-MT"/>
        </w:rPr>
        <w:t>doża ta’ Rapamune għandha tkun aġġustata biex tikseb l</w:t>
      </w:r>
      <w:r w:rsidR="00AB12C4" w:rsidRPr="00743EC2">
        <w:rPr>
          <w:color w:val="000000" w:themeColor="text1"/>
          <w:sz w:val="22"/>
          <w:szCs w:val="22"/>
          <w:lang w:val="mt-MT"/>
        </w:rPr>
        <w:t>-</w:t>
      </w:r>
      <w:r w:rsidRPr="00743EC2">
        <w:rPr>
          <w:color w:val="000000" w:themeColor="text1"/>
          <w:sz w:val="22"/>
          <w:szCs w:val="22"/>
          <w:lang w:val="mt-MT"/>
        </w:rPr>
        <w:t>inqas livell ta’ 12 sa 20 ng/</w:t>
      </w:r>
      <w:r w:rsidR="001D37A5" w:rsidRPr="00743EC2">
        <w:rPr>
          <w:color w:val="000000" w:themeColor="text1"/>
          <w:sz w:val="22"/>
          <w:szCs w:val="22"/>
          <w:lang w:val="mt-MT"/>
        </w:rPr>
        <w:t xml:space="preserve">mL </w:t>
      </w:r>
      <w:r w:rsidRPr="00743EC2">
        <w:rPr>
          <w:color w:val="000000" w:themeColor="text1"/>
          <w:sz w:val="22"/>
          <w:szCs w:val="22"/>
          <w:lang w:val="mt-MT"/>
        </w:rPr>
        <w:t>fid</w:t>
      </w:r>
      <w:r w:rsidR="00AB12C4" w:rsidRPr="00743EC2">
        <w:rPr>
          <w:color w:val="000000" w:themeColor="text1"/>
          <w:sz w:val="22"/>
          <w:szCs w:val="22"/>
          <w:lang w:val="mt-MT"/>
        </w:rPr>
        <w:t>-</w:t>
      </w:r>
      <w:r w:rsidRPr="00743EC2">
        <w:rPr>
          <w:color w:val="000000" w:themeColor="text1"/>
          <w:sz w:val="22"/>
          <w:szCs w:val="22"/>
          <w:lang w:val="mt-MT"/>
        </w:rPr>
        <w:t xml:space="preserve">demm (assaġġ kromatografiku; ara </w:t>
      </w:r>
      <w:r w:rsidR="00195B42" w:rsidRPr="00743EC2">
        <w:rPr>
          <w:i/>
          <w:color w:val="000000" w:themeColor="text1"/>
          <w:sz w:val="22"/>
          <w:szCs w:val="22"/>
          <w:lang w:val="mt-MT"/>
        </w:rPr>
        <w:t xml:space="preserve">Monitoraġġ terapewtiku </w:t>
      </w:r>
      <w:r w:rsidR="00A04506" w:rsidRPr="00743EC2">
        <w:rPr>
          <w:i/>
          <w:iCs/>
          <w:color w:val="000000" w:themeColor="text1"/>
          <w:sz w:val="22"/>
          <w:szCs w:val="22"/>
          <w:lang w:val="mt-MT"/>
        </w:rPr>
        <w:t>tal</w:t>
      </w:r>
      <w:r w:rsidR="00AB12C4" w:rsidRPr="00743EC2">
        <w:rPr>
          <w:i/>
          <w:iCs/>
          <w:color w:val="000000" w:themeColor="text1"/>
          <w:sz w:val="22"/>
          <w:szCs w:val="22"/>
          <w:lang w:val="mt-MT"/>
        </w:rPr>
        <w:t>-</w:t>
      </w:r>
      <w:r w:rsidR="00A04506" w:rsidRPr="00743EC2">
        <w:rPr>
          <w:i/>
          <w:iCs/>
          <w:color w:val="000000" w:themeColor="text1"/>
          <w:sz w:val="22"/>
          <w:szCs w:val="22"/>
          <w:lang w:val="mt-MT"/>
        </w:rPr>
        <w:t>prodott mediċinali u aġġustament fid</w:t>
      </w:r>
      <w:r w:rsidR="00AB12C4" w:rsidRPr="00743EC2">
        <w:rPr>
          <w:i/>
          <w:iCs/>
          <w:color w:val="000000" w:themeColor="text1"/>
          <w:sz w:val="22"/>
          <w:szCs w:val="22"/>
          <w:lang w:val="mt-MT"/>
        </w:rPr>
        <w:t>-</w:t>
      </w:r>
      <w:r w:rsidR="00A04506" w:rsidRPr="00743EC2">
        <w:rPr>
          <w:i/>
          <w:iCs/>
          <w:color w:val="000000" w:themeColor="text1"/>
          <w:sz w:val="22"/>
          <w:szCs w:val="22"/>
          <w:lang w:val="mt-MT"/>
        </w:rPr>
        <w:t>doża</w:t>
      </w:r>
      <w:r w:rsidR="00A04506" w:rsidRPr="00743EC2">
        <w:rPr>
          <w:color w:val="000000" w:themeColor="text1"/>
          <w:sz w:val="22"/>
          <w:szCs w:val="22"/>
          <w:lang w:val="mt-MT"/>
        </w:rPr>
        <w:t>).</w:t>
      </w:r>
      <w:r w:rsidRPr="00743EC2">
        <w:rPr>
          <w:color w:val="000000" w:themeColor="text1"/>
          <w:sz w:val="22"/>
          <w:szCs w:val="22"/>
          <w:lang w:val="mt-MT"/>
        </w:rPr>
        <w:t xml:space="preserve"> Rapamune għandu jingħata ma’ kortikosterojdi. F’pazjenti li għalihom </w:t>
      </w:r>
      <w:r w:rsidR="00EF58A2" w:rsidRPr="00743EC2">
        <w:rPr>
          <w:color w:val="000000" w:themeColor="text1"/>
          <w:sz w:val="22"/>
          <w:szCs w:val="22"/>
          <w:lang w:val="mt-MT"/>
        </w:rPr>
        <w:t>it</w:t>
      </w:r>
      <w:r w:rsidR="00AB12C4" w:rsidRPr="00743EC2">
        <w:rPr>
          <w:color w:val="000000" w:themeColor="text1"/>
          <w:sz w:val="22"/>
          <w:szCs w:val="22"/>
          <w:lang w:val="mt-MT"/>
        </w:rPr>
        <w:t>-</w:t>
      </w:r>
      <w:r w:rsidR="00EF58A2" w:rsidRPr="00743EC2">
        <w:rPr>
          <w:color w:val="000000" w:themeColor="text1"/>
          <w:sz w:val="22"/>
          <w:szCs w:val="22"/>
          <w:lang w:val="mt-MT"/>
        </w:rPr>
        <w:t xml:space="preserve">twaqqif ta’ </w:t>
      </w:r>
      <w:r w:rsidRPr="00743EC2">
        <w:rPr>
          <w:color w:val="000000" w:themeColor="text1"/>
          <w:sz w:val="22"/>
          <w:szCs w:val="22"/>
          <w:lang w:val="mt-MT"/>
        </w:rPr>
        <w:t xml:space="preserve">ciclosporin </w:t>
      </w:r>
      <w:r w:rsidR="00EF58A2" w:rsidRPr="00743EC2">
        <w:rPr>
          <w:color w:val="000000" w:themeColor="text1"/>
          <w:sz w:val="22"/>
          <w:szCs w:val="22"/>
          <w:lang w:val="mt-MT"/>
        </w:rPr>
        <w:t xml:space="preserve">jew </w:t>
      </w:r>
      <w:r w:rsidRPr="00743EC2">
        <w:rPr>
          <w:color w:val="000000" w:themeColor="text1"/>
          <w:sz w:val="22"/>
          <w:szCs w:val="22"/>
          <w:lang w:val="mt-MT"/>
        </w:rPr>
        <w:t xml:space="preserve">ma </w:t>
      </w:r>
      <w:r w:rsidR="00EF58A2" w:rsidRPr="00743EC2">
        <w:rPr>
          <w:color w:val="000000" w:themeColor="text1"/>
          <w:sz w:val="22"/>
          <w:szCs w:val="22"/>
          <w:lang w:val="mt-MT"/>
        </w:rPr>
        <w:t>jirnexxix jew ma jkunx jista’ jiġi ppruvat</w:t>
      </w:r>
      <w:r w:rsidRPr="00743EC2">
        <w:rPr>
          <w:color w:val="000000" w:themeColor="text1"/>
          <w:sz w:val="22"/>
          <w:szCs w:val="22"/>
          <w:lang w:val="mt-MT"/>
        </w:rPr>
        <w:t>, il</w:t>
      </w:r>
      <w:r w:rsidR="00AB12C4" w:rsidRPr="00743EC2">
        <w:rPr>
          <w:color w:val="000000" w:themeColor="text1"/>
          <w:sz w:val="22"/>
          <w:szCs w:val="22"/>
          <w:lang w:val="mt-MT"/>
        </w:rPr>
        <w:t>-</w:t>
      </w:r>
      <w:r w:rsidRPr="00743EC2">
        <w:rPr>
          <w:color w:val="000000" w:themeColor="text1"/>
          <w:sz w:val="22"/>
          <w:szCs w:val="22"/>
          <w:lang w:val="mt-MT"/>
        </w:rPr>
        <w:t>kombinazzjoni ta’ ciclosporin u ta’ Rapamune m’</w:t>
      </w:r>
      <w:r w:rsidR="009D2216" w:rsidRPr="00743EC2">
        <w:rPr>
          <w:color w:val="000000" w:themeColor="text1"/>
          <w:sz w:val="22"/>
          <w:szCs w:val="22"/>
          <w:lang w:val="mt-MT"/>
        </w:rPr>
        <w:t>għandhiex</w:t>
      </w:r>
      <w:r w:rsidRPr="00743EC2">
        <w:rPr>
          <w:color w:val="000000" w:themeColor="text1"/>
          <w:sz w:val="22"/>
          <w:szCs w:val="22"/>
          <w:lang w:val="mt-MT"/>
        </w:rPr>
        <w:t xml:space="preserve"> titkompla għal aktar minn </w:t>
      </w:r>
      <w:r w:rsidR="00473D95" w:rsidRPr="00743EC2">
        <w:rPr>
          <w:color w:val="000000" w:themeColor="text1"/>
          <w:sz w:val="22"/>
          <w:szCs w:val="22"/>
          <w:lang w:val="mt-MT"/>
        </w:rPr>
        <w:t>3 </w:t>
      </w:r>
      <w:r w:rsidRPr="00743EC2">
        <w:rPr>
          <w:color w:val="000000" w:themeColor="text1"/>
          <w:sz w:val="22"/>
          <w:szCs w:val="22"/>
          <w:lang w:val="mt-MT"/>
        </w:rPr>
        <w:t>xhur wara t</w:t>
      </w:r>
      <w:r w:rsidR="00AB12C4" w:rsidRPr="00743EC2">
        <w:rPr>
          <w:color w:val="000000" w:themeColor="text1"/>
          <w:sz w:val="22"/>
          <w:szCs w:val="22"/>
          <w:lang w:val="mt-MT"/>
        </w:rPr>
        <w:t>-</w:t>
      </w:r>
      <w:r w:rsidRPr="00743EC2">
        <w:rPr>
          <w:color w:val="000000" w:themeColor="text1"/>
          <w:sz w:val="22"/>
          <w:szCs w:val="22"/>
          <w:lang w:val="mt-MT"/>
        </w:rPr>
        <w:t xml:space="preserve">trapjant. F’pazjenti bħal dawn, </w:t>
      </w:r>
      <w:r w:rsidR="00EF58A2" w:rsidRPr="00743EC2">
        <w:rPr>
          <w:color w:val="000000" w:themeColor="text1"/>
          <w:sz w:val="22"/>
          <w:szCs w:val="22"/>
          <w:lang w:val="mt-MT"/>
        </w:rPr>
        <w:t>meta jkun klinikament xieraq</w:t>
      </w:r>
      <w:r w:rsidRPr="00743EC2">
        <w:rPr>
          <w:color w:val="000000" w:themeColor="text1"/>
          <w:sz w:val="22"/>
          <w:szCs w:val="22"/>
          <w:lang w:val="mt-MT"/>
        </w:rPr>
        <w:t>, Rapamune għandu jitwaqqaf u jinbeda xi kors ta’ kura alternattiva maħsuba biex tnaqqas l</w:t>
      </w:r>
      <w:r w:rsidR="00AB12C4" w:rsidRPr="00743EC2">
        <w:rPr>
          <w:color w:val="000000" w:themeColor="text1"/>
          <w:sz w:val="22"/>
          <w:szCs w:val="22"/>
          <w:lang w:val="mt-MT"/>
        </w:rPr>
        <w:t>-</w:t>
      </w:r>
      <w:r w:rsidRPr="00743EC2">
        <w:rPr>
          <w:color w:val="000000" w:themeColor="text1"/>
          <w:sz w:val="22"/>
          <w:szCs w:val="22"/>
          <w:lang w:val="mt-MT"/>
        </w:rPr>
        <w:t xml:space="preserve">immunità. </w:t>
      </w:r>
    </w:p>
    <w:p w14:paraId="29BD4EB6" w14:textId="77777777" w:rsidR="002C7EF6" w:rsidRPr="00743EC2" w:rsidRDefault="002C7EF6" w:rsidP="002C7EF6">
      <w:pPr>
        <w:tabs>
          <w:tab w:val="left" w:pos="567"/>
        </w:tabs>
        <w:rPr>
          <w:b/>
          <w:i/>
          <w:color w:val="000000" w:themeColor="text1"/>
          <w:sz w:val="22"/>
          <w:szCs w:val="22"/>
          <w:lang w:val="mt-MT"/>
        </w:rPr>
      </w:pPr>
    </w:p>
    <w:p w14:paraId="5E815596" w14:textId="77777777" w:rsidR="00A04506" w:rsidRPr="00743EC2" w:rsidRDefault="00A04506" w:rsidP="00A04506">
      <w:pPr>
        <w:tabs>
          <w:tab w:val="left" w:pos="567"/>
        </w:tabs>
        <w:rPr>
          <w:color w:val="000000" w:themeColor="text1"/>
          <w:sz w:val="22"/>
          <w:szCs w:val="22"/>
          <w:u w:val="single"/>
          <w:lang w:val="mt-MT"/>
        </w:rPr>
      </w:pPr>
      <w:r w:rsidRPr="00743EC2">
        <w:rPr>
          <w:i/>
          <w:iCs/>
          <w:color w:val="000000" w:themeColor="text1"/>
          <w:sz w:val="22"/>
          <w:szCs w:val="22"/>
          <w:lang w:val="mt-MT"/>
        </w:rPr>
        <w:t>Monitoraġġ terapewtiku tal</w:t>
      </w:r>
      <w:r w:rsidR="00AB12C4" w:rsidRPr="00743EC2">
        <w:rPr>
          <w:i/>
          <w:iCs/>
          <w:color w:val="000000" w:themeColor="text1"/>
          <w:sz w:val="22"/>
          <w:szCs w:val="22"/>
          <w:lang w:val="mt-MT"/>
        </w:rPr>
        <w:t>-</w:t>
      </w:r>
      <w:r w:rsidRPr="00743EC2">
        <w:rPr>
          <w:i/>
          <w:iCs/>
          <w:color w:val="000000" w:themeColor="text1"/>
          <w:sz w:val="22"/>
          <w:szCs w:val="22"/>
          <w:lang w:val="mt-MT"/>
        </w:rPr>
        <w:t>prodott mediċinali u aġġustament fid</w:t>
      </w:r>
      <w:r w:rsidR="00AB12C4" w:rsidRPr="00743EC2">
        <w:rPr>
          <w:i/>
          <w:iCs/>
          <w:color w:val="000000" w:themeColor="text1"/>
          <w:sz w:val="22"/>
          <w:szCs w:val="22"/>
          <w:lang w:val="mt-MT"/>
        </w:rPr>
        <w:t>-</w:t>
      </w:r>
      <w:r w:rsidRPr="00743EC2">
        <w:rPr>
          <w:i/>
          <w:iCs/>
          <w:color w:val="000000" w:themeColor="text1"/>
          <w:sz w:val="22"/>
          <w:szCs w:val="22"/>
          <w:lang w:val="mt-MT"/>
        </w:rPr>
        <w:t xml:space="preserve">doża </w:t>
      </w:r>
    </w:p>
    <w:p w14:paraId="22BD418C" w14:textId="77777777" w:rsidR="00A04506" w:rsidRPr="00743EC2" w:rsidRDefault="00A04506" w:rsidP="00A04506">
      <w:pPr>
        <w:tabs>
          <w:tab w:val="left" w:pos="567"/>
        </w:tabs>
        <w:rPr>
          <w:color w:val="000000" w:themeColor="text1"/>
          <w:sz w:val="22"/>
          <w:szCs w:val="22"/>
          <w:lang w:val="mt-MT"/>
        </w:rPr>
      </w:pPr>
      <w:r w:rsidRPr="00743EC2">
        <w:rPr>
          <w:color w:val="000000" w:themeColor="text1"/>
          <w:sz w:val="22"/>
          <w:szCs w:val="22"/>
          <w:lang w:val="mt-MT"/>
        </w:rPr>
        <w:t>Il</w:t>
      </w:r>
      <w:r w:rsidR="00AB12C4" w:rsidRPr="00743EC2">
        <w:rPr>
          <w:color w:val="000000" w:themeColor="text1"/>
          <w:sz w:val="22"/>
          <w:szCs w:val="22"/>
          <w:lang w:val="mt-MT"/>
        </w:rPr>
        <w:t>-</w:t>
      </w:r>
      <w:r w:rsidRPr="00743EC2">
        <w:rPr>
          <w:color w:val="000000" w:themeColor="text1"/>
          <w:sz w:val="22"/>
          <w:szCs w:val="22"/>
          <w:lang w:val="mt-MT"/>
        </w:rPr>
        <w:t>livelli ta’ sirolimus fid</w:t>
      </w:r>
      <w:r w:rsidR="00AB12C4" w:rsidRPr="00743EC2">
        <w:rPr>
          <w:color w:val="000000" w:themeColor="text1"/>
          <w:sz w:val="22"/>
          <w:szCs w:val="22"/>
          <w:lang w:val="mt-MT"/>
        </w:rPr>
        <w:t>-</w:t>
      </w:r>
      <w:r w:rsidRPr="00743EC2">
        <w:rPr>
          <w:color w:val="000000" w:themeColor="text1"/>
          <w:sz w:val="22"/>
          <w:szCs w:val="22"/>
          <w:lang w:val="mt-MT"/>
        </w:rPr>
        <w:t>demm sħiħ għandhom jiġu mmonitorjati mill</w:t>
      </w:r>
      <w:r w:rsidR="00AB12C4" w:rsidRPr="00743EC2">
        <w:rPr>
          <w:color w:val="000000" w:themeColor="text1"/>
          <w:sz w:val="22"/>
          <w:szCs w:val="22"/>
          <w:lang w:val="mt-MT"/>
        </w:rPr>
        <w:t>-</w:t>
      </w:r>
      <w:r w:rsidRPr="00743EC2">
        <w:rPr>
          <w:color w:val="000000" w:themeColor="text1"/>
          <w:sz w:val="22"/>
          <w:szCs w:val="22"/>
          <w:lang w:val="mt-MT"/>
        </w:rPr>
        <w:t>qrib fil</w:t>
      </w:r>
      <w:r w:rsidR="00AB12C4" w:rsidRPr="00743EC2">
        <w:rPr>
          <w:color w:val="000000" w:themeColor="text1"/>
          <w:sz w:val="22"/>
          <w:szCs w:val="22"/>
          <w:lang w:val="mt-MT"/>
        </w:rPr>
        <w:t>-</w:t>
      </w:r>
      <w:r w:rsidRPr="00743EC2">
        <w:rPr>
          <w:color w:val="000000" w:themeColor="text1"/>
          <w:sz w:val="22"/>
          <w:szCs w:val="22"/>
          <w:lang w:val="mt-MT"/>
        </w:rPr>
        <w:t xml:space="preserve">popolazzjonijiet li ġejjin: </w:t>
      </w:r>
    </w:p>
    <w:p w14:paraId="51885A78" w14:textId="77777777" w:rsidR="00E95D34" w:rsidRPr="00743EC2" w:rsidRDefault="00E95D34" w:rsidP="00A04506">
      <w:pPr>
        <w:rPr>
          <w:color w:val="000000" w:themeColor="text1"/>
          <w:sz w:val="22"/>
          <w:szCs w:val="22"/>
          <w:lang w:val="mt-MT"/>
        </w:rPr>
      </w:pPr>
    </w:p>
    <w:p w14:paraId="770399CA" w14:textId="77777777" w:rsidR="00A04506" w:rsidRPr="00743EC2" w:rsidRDefault="00A04506" w:rsidP="00A04506">
      <w:pPr>
        <w:rPr>
          <w:color w:val="000000" w:themeColor="text1"/>
          <w:sz w:val="22"/>
          <w:szCs w:val="22"/>
          <w:lang w:val="mt-MT"/>
        </w:rPr>
      </w:pPr>
      <w:r w:rsidRPr="00743EC2">
        <w:rPr>
          <w:color w:val="000000" w:themeColor="text1"/>
          <w:sz w:val="22"/>
          <w:szCs w:val="22"/>
          <w:lang w:val="mt-MT"/>
        </w:rPr>
        <w:t>(1)</w:t>
      </w:r>
      <w:r w:rsidR="002C7EF6" w:rsidRPr="00743EC2">
        <w:rPr>
          <w:color w:val="000000" w:themeColor="text1"/>
          <w:sz w:val="22"/>
          <w:szCs w:val="22"/>
          <w:lang w:val="mt-MT"/>
        </w:rPr>
        <w:t xml:space="preserve"> f’pazjenti </w:t>
      </w:r>
      <w:r w:rsidRPr="00743EC2">
        <w:rPr>
          <w:color w:val="000000" w:themeColor="text1"/>
          <w:sz w:val="22"/>
          <w:szCs w:val="22"/>
          <w:lang w:val="mt-MT"/>
        </w:rPr>
        <w:t>b’indeboliment tal</w:t>
      </w:r>
      <w:r w:rsidR="00AB12C4" w:rsidRPr="00743EC2">
        <w:rPr>
          <w:color w:val="000000" w:themeColor="text1"/>
          <w:sz w:val="22"/>
          <w:szCs w:val="22"/>
          <w:lang w:val="mt-MT"/>
        </w:rPr>
        <w:t>-</w:t>
      </w:r>
      <w:r w:rsidRPr="00743EC2">
        <w:rPr>
          <w:color w:val="000000" w:themeColor="text1"/>
          <w:sz w:val="22"/>
          <w:szCs w:val="22"/>
          <w:lang w:val="mt-MT"/>
        </w:rPr>
        <w:t>fwied</w:t>
      </w:r>
    </w:p>
    <w:p w14:paraId="602FBF4F" w14:textId="77777777" w:rsidR="00A04506" w:rsidRPr="00743EC2" w:rsidRDefault="00A04506" w:rsidP="00A04506">
      <w:pPr>
        <w:rPr>
          <w:color w:val="000000" w:themeColor="text1"/>
          <w:sz w:val="22"/>
          <w:szCs w:val="22"/>
          <w:lang w:val="mt-MT"/>
        </w:rPr>
      </w:pPr>
      <w:r w:rsidRPr="00743EC2">
        <w:rPr>
          <w:color w:val="000000" w:themeColor="text1"/>
          <w:sz w:val="22"/>
          <w:szCs w:val="22"/>
          <w:lang w:val="mt-MT"/>
        </w:rPr>
        <w:t xml:space="preserve">(2) meta indutturi jew inibituri ta’ CYP3A4 </w:t>
      </w:r>
      <w:r w:rsidR="0026318C" w:rsidRPr="00743EC2">
        <w:rPr>
          <w:color w:val="000000" w:themeColor="text1"/>
          <w:sz w:val="22"/>
          <w:szCs w:val="22"/>
          <w:lang w:val="mt-MT"/>
        </w:rPr>
        <w:t xml:space="preserve">u/jew </w:t>
      </w:r>
      <w:r w:rsidR="001126DC" w:rsidRPr="00743EC2">
        <w:rPr>
          <w:bCs/>
          <w:color w:val="000000" w:themeColor="text1"/>
          <w:sz w:val="22"/>
          <w:szCs w:val="22"/>
          <w:lang w:val="mt-MT"/>
        </w:rPr>
        <w:t>P</w:t>
      </w:r>
      <w:r w:rsidR="007077DD" w:rsidRPr="00743EC2">
        <w:rPr>
          <w:bCs/>
          <w:color w:val="000000" w:themeColor="text1"/>
          <w:sz w:val="22"/>
          <w:szCs w:val="22"/>
          <w:lang w:val="mt-MT"/>
        </w:rPr>
        <w:noBreakHyphen/>
      </w:r>
      <w:r w:rsidR="001126DC" w:rsidRPr="00743EC2">
        <w:rPr>
          <w:bCs/>
          <w:color w:val="000000" w:themeColor="text1"/>
          <w:sz w:val="22"/>
          <w:szCs w:val="22"/>
          <w:lang w:val="mt-MT"/>
        </w:rPr>
        <w:t>glikoproteina (</w:t>
      </w:r>
      <w:r w:rsidR="001126DC" w:rsidRPr="00743EC2">
        <w:rPr>
          <w:color w:val="000000" w:themeColor="text1"/>
          <w:sz w:val="22"/>
          <w:szCs w:val="22"/>
          <w:lang w:val="mt-MT"/>
        </w:rPr>
        <w:t>P</w:t>
      </w:r>
      <w:r w:rsidR="007077DD" w:rsidRPr="00743EC2">
        <w:rPr>
          <w:color w:val="000000" w:themeColor="text1"/>
          <w:sz w:val="22"/>
          <w:szCs w:val="22"/>
          <w:lang w:val="mt-MT"/>
        </w:rPr>
        <w:noBreakHyphen/>
      </w:r>
      <w:r w:rsidR="001126DC" w:rsidRPr="00743EC2">
        <w:rPr>
          <w:color w:val="000000" w:themeColor="text1"/>
          <w:sz w:val="22"/>
          <w:szCs w:val="22"/>
          <w:lang w:val="mt-MT"/>
        </w:rPr>
        <w:t xml:space="preserve">gp) </w:t>
      </w:r>
      <w:r w:rsidRPr="00743EC2">
        <w:rPr>
          <w:color w:val="000000" w:themeColor="text1"/>
          <w:sz w:val="22"/>
          <w:szCs w:val="22"/>
          <w:lang w:val="mt-MT"/>
        </w:rPr>
        <w:t>jingħataw fl</w:t>
      </w:r>
      <w:r w:rsidR="00AB12C4" w:rsidRPr="00743EC2">
        <w:rPr>
          <w:color w:val="000000" w:themeColor="text1"/>
          <w:sz w:val="22"/>
          <w:szCs w:val="22"/>
          <w:lang w:val="mt-MT"/>
        </w:rPr>
        <w:t>-</w:t>
      </w:r>
      <w:r w:rsidRPr="00743EC2">
        <w:rPr>
          <w:color w:val="000000" w:themeColor="text1"/>
          <w:sz w:val="22"/>
          <w:szCs w:val="22"/>
          <w:lang w:val="mt-MT"/>
        </w:rPr>
        <w:t>istess ħin u wara t</w:t>
      </w:r>
      <w:r w:rsidR="00AB12C4" w:rsidRPr="00743EC2">
        <w:rPr>
          <w:color w:val="000000" w:themeColor="text1"/>
          <w:sz w:val="22"/>
          <w:szCs w:val="22"/>
          <w:lang w:val="mt-MT"/>
        </w:rPr>
        <w:t>-</w:t>
      </w:r>
      <w:r w:rsidRPr="00743EC2">
        <w:rPr>
          <w:color w:val="000000" w:themeColor="text1"/>
          <w:sz w:val="22"/>
          <w:szCs w:val="22"/>
          <w:lang w:val="mt-MT"/>
        </w:rPr>
        <w:t xml:space="preserve">twaqqif tagħhom (ara </w:t>
      </w:r>
      <w:r w:rsidR="00F77362" w:rsidRPr="00743EC2">
        <w:rPr>
          <w:color w:val="000000" w:themeColor="text1"/>
          <w:sz w:val="22"/>
          <w:szCs w:val="22"/>
          <w:lang w:val="mt-MT"/>
        </w:rPr>
        <w:t>sezzjoni 4.5</w:t>
      </w:r>
      <w:r w:rsidRPr="00743EC2">
        <w:rPr>
          <w:color w:val="000000" w:themeColor="text1"/>
          <w:sz w:val="22"/>
          <w:szCs w:val="22"/>
          <w:lang w:val="mt-MT"/>
        </w:rPr>
        <w:t xml:space="preserve">) u/jew </w:t>
      </w:r>
    </w:p>
    <w:p w14:paraId="22CB2D51" w14:textId="77777777" w:rsidR="00A04506" w:rsidRPr="00743EC2" w:rsidRDefault="00A04506" w:rsidP="00A04506">
      <w:pPr>
        <w:rPr>
          <w:color w:val="000000" w:themeColor="text1"/>
          <w:sz w:val="22"/>
          <w:szCs w:val="22"/>
          <w:lang w:val="mt-MT"/>
        </w:rPr>
      </w:pPr>
      <w:r w:rsidRPr="00743EC2">
        <w:rPr>
          <w:color w:val="000000" w:themeColor="text1"/>
          <w:sz w:val="22"/>
          <w:szCs w:val="22"/>
          <w:lang w:val="mt-MT"/>
        </w:rPr>
        <w:t>(3) jekk id</w:t>
      </w:r>
      <w:r w:rsidR="00AB12C4" w:rsidRPr="00743EC2">
        <w:rPr>
          <w:color w:val="000000" w:themeColor="text1"/>
          <w:sz w:val="22"/>
          <w:szCs w:val="22"/>
          <w:lang w:val="mt-MT"/>
        </w:rPr>
        <w:t>-</w:t>
      </w:r>
      <w:r w:rsidRPr="00743EC2">
        <w:rPr>
          <w:color w:val="000000" w:themeColor="text1"/>
          <w:sz w:val="22"/>
          <w:szCs w:val="22"/>
          <w:lang w:val="mt-MT"/>
        </w:rPr>
        <w:t>dożaġġ ta’ ciclosporin jitnaqqas b’mod notevoli jew jitwaqqaf, għax dawn il</w:t>
      </w:r>
      <w:r w:rsidR="00AB12C4" w:rsidRPr="00743EC2">
        <w:rPr>
          <w:color w:val="000000" w:themeColor="text1"/>
          <w:sz w:val="22"/>
          <w:szCs w:val="22"/>
          <w:lang w:val="mt-MT"/>
        </w:rPr>
        <w:t>-</w:t>
      </w:r>
      <w:r w:rsidRPr="00743EC2">
        <w:rPr>
          <w:color w:val="000000" w:themeColor="text1"/>
          <w:sz w:val="22"/>
          <w:szCs w:val="22"/>
          <w:lang w:val="mt-MT"/>
        </w:rPr>
        <w:t>popolazzjonijiet huma l</w:t>
      </w:r>
      <w:r w:rsidR="00AB12C4" w:rsidRPr="00743EC2">
        <w:rPr>
          <w:color w:val="000000" w:themeColor="text1"/>
          <w:sz w:val="22"/>
          <w:szCs w:val="22"/>
          <w:lang w:val="mt-MT"/>
        </w:rPr>
        <w:t>-</w:t>
      </w:r>
      <w:r w:rsidRPr="00743EC2">
        <w:rPr>
          <w:color w:val="000000" w:themeColor="text1"/>
          <w:sz w:val="22"/>
          <w:szCs w:val="22"/>
          <w:lang w:val="mt-MT"/>
        </w:rPr>
        <w:t>aktar li għandhom ċans li jkunu jeħtieġu dożaġġ speċjali</w:t>
      </w:r>
      <w:r w:rsidR="00391457" w:rsidRPr="00743EC2">
        <w:rPr>
          <w:color w:val="000000" w:themeColor="text1"/>
          <w:sz w:val="22"/>
          <w:szCs w:val="22"/>
          <w:lang w:val="mt-MT"/>
        </w:rPr>
        <w:t>.</w:t>
      </w:r>
    </w:p>
    <w:p w14:paraId="67963A51" w14:textId="77777777" w:rsidR="009D2216" w:rsidRPr="00743EC2" w:rsidRDefault="009D2216" w:rsidP="00A04506">
      <w:pPr>
        <w:rPr>
          <w:color w:val="000000" w:themeColor="text1"/>
          <w:sz w:val="22"/>
          <w:szCs w:val="22"/>
          <w:lang w:val="mt-MT"/>
        </w:rPr>
      </w:pPr>
    </w:p>
    <w:p w14:paraId="0948109E" w14:textId="77777777" w:rsidR="00A04506" w:rsidRPr="00743EC2" w:rsidRDefault="00A04506" w:rsidP="00A04506">
      <w:pPr>
        <w:rPr>
          <w:color w:val="000000" w:themeColor="text1"/>
          <w:sz w:val="22"/>
          <w:szCs w:val="22"/>
          <w:lang w:val="mt-MT"/>
        </w:rPr>
      </w:pPr>
      <w:r w:rsidRPr="00743EC2">
        <w:rPr>
          <w:color w:val="000000" w:themeColor="text1"/>
          <w:sz w:val="22"/>
          <w:szCs w:val="22"/>
          <w:lang w:val="mt-MT"/>
        </w:rPr>
        <w:t>Il</w:t>
      </w:r>
      <w:r w:rsidR="00AB12C4" w:rsidRPr="00743EC2">
        <w:rPr>
          <w:color w:val="000000" w:themeColor="text1"/>
          <w:sz w:val="22"/>
          <w:szCs w:val="22"/>
          <w:lang w:val="mt-MT"/>
        </w:rPr>
        <w:t>-</w:t>
      </w:r>
      <w:r w:rsidRPr="00743EC2">
        <w:rPr>
          <w:color w:val="000000" w:themeColor="text1"/>
          <w:sz w:val="22"/>
          <w:szCs w:val="22"/>
          <w:lang w:val="mt-MT"/>
        </w:rPr>
        <w:t>monitoraġġ terapewtiku tal</w:t>
      </w:r>
      <w:r w:rsidR="00AB12C4" w:rsidRPr="00743EC2">
        <w:rPr>
          <w:color w:val="000000" w:themeColor="text1"/>
          <w:sz w:val="22"/>
          <w:szCs w:val="22"/>
          <w:lang w:val="mt-MT"/>
        </w:rPr>
        <w:t>-</w:t>
      </w:r>
      <w:r w:rsidRPr="00743EC2">
        <w:rPr>
          <w:color w:val="000000" w:themeColor="text1"/>
          <w:sz w:val="22"/>
          <w:szCs w:val="22"/>
          <w:lang w:val="mt-MT"/>
        </w:rPr>
        <w:t>prodott mediċinali m’għandux ikun l</w:t>
      </w:r>
      <w:r w:rsidR="00AB12C4" w:rsidRPr="00743EC2">
        <w:rPr>
          <w:color w:val="000000" w:themeColor="text1"/>
          <w:sz w:val="22"/>
          <w:szCs w:val="22"/>
          <w:lang w:val="mt-MT"/>
        </w:rPr>
        <w:t>-</w:t>
      </w:r>
      <w:r w:rsidRPr="00743EC2">
        <w:rPr>
          <w:color w:val="000000" w:themeColor="text1"/>
          <w:sz w:val="22"/>
          <w:szCs w:val="22"/>
          <w:lang w:val="mt-MT"/>
        </w:rPr>
        <w:t>unika bażi biex tiġi aġġustata t</w:t>
      </w:r>
      <w:r w:rsidR="00AB12C4" w:rsidRPr="00743EC2">
        <w:rPr>
          <w:color w:val="000000" w:themeColor="text1"/>
          <w:sz w:val="22"/>
          <w:szCs w:val="22"/>
          <w:lang w:val="mt-MT"/>
        </w:rPr>
        <w:t>-</w:t>
      </w:r>
      <w:r w:rsidRPr="00743EC2">
        <w:rPr>
          <w:color w:val="000000" w:themeColor="text1"/>
          <w:sz w:val="22"/>
          <w:szCs w:val="22"/>
          <w:lang w:val="mt-MT"/>
        </w:rPr>
        <w:t>terapija b’sirolimus. Għandha tingħata attenzjoni bir</w:t>
      </w:r>
      <w:r w:rsidR="00AB12C4" w:rsidRPr="00743EC2">
        <w:rPr>
          <w:color w:val="000000" w:themeColor="text1"/>
          <w:sz w:val="22"/>
          <w:szCs w:val="22"/>
          <w:lang w:val="mt-MT"/>
        </w:rPr>
        <w:t>-</w:t>
      </w:r>
      <w:r w:rsidRPr="00743EC2">
        <w:rPr>
          <w:color w:val="000000" w:themeColor="text1"/>
          <w:sz w:val="22"/>
          <w:szCs w:val="22"/>
          <w:lang w:val="mt-MT"/>
        </w:rPr>
        <w:t>reqqa lil sinjali/sintomi kliniċi, bijopsiji ta’ tessuti u parametri tal</w:t>
      </w:r>
      <w:r w:rsidR="00AB12C4" w:rsidRPr="00743EC2">
        <w:rPr>
          <w:color w:val="000000" w:themeColor="text1"/>
          <w:sz w:val="22"/>
          <w:szCs w:val="22"/>
          <w:lang w:val="mt-MT"/>
        </w:rPr>
        <w:t>-</w:t>
      </w:r>
      <w:r w:rsidRPr="00743EC2">
        <w:rPr>
          <w:color w:val="000000" w:themeColor="text1"/>
          <w:sz w:val="22"/>
          <w:szCs w:val="22"/>
          <w:lang w:val="mt-MT"/>
        </w:rPr>
        <w:t>laboratorju.</w:t>
      </w:r>
    </w:p>
    <w:p w14:paraId="2CB2330C" w14:textId="77777777" w:rsidR="00A04506" w:rsidRPr="00743EC2" w:rsidRDefault="00A04506" w:rsidP="00A04506">
      <w:pPr>
        <w:rPr>
          <w:color w:val="000000" w:themeColor="text1"/>
          <w:sz w:val="22"/>
          <w:szCs w:val="22"/>
          <w:u w:val="double"/>
          <w:lang w:val="mt-MT"/>
        </w:rPr>
      </w:pPr>
    </w:p>
    <w:p w14:paraId="4B5D2F4C" w14:textId="77777777" w:rsidR="00A04506" w:rsidRPr="00743EC2" w:rsidRDefault="00A04506" w:rsidP="00A04506">
      <w:pPr>
        <w:rPr>
          <w:color w:val="000000" w:themeColor="text1"/>
          <w:sz w:val="22"/>
          <w:szCs w:val="22"/>
          <w:lang w:val="mt-MT"/>
        </w:rPr>
      </w:pPr>
      <w:r w:rsidRPr="00743EC2">
        <w:rPr>
          <w:color w:val="000000" w:themeColor="text1"/>
          <w:sz w:val="22"/>
          <w:szCs w:val="22"/>
          <w:lang w:val="mt-MT"/>
        </w:rPr>
        <w:t>Il</w:t>
      </w:r>
      <w:r w:rsidR="00AB12C4" w:rsidRPr="00743EC2">
        <w:rPr>
          <w:color w:val="000000" w:themeColor="text1"/>
          <w:sz w:val="22"/>
          <w:szCs w:val="22"/>
          <w:lang w:val="mt-MT"/>
        </w:rPr>
        <w:t>-</w:t>
      </w:r>
      <w:r w:rsidRPr="00743EC2">
        <w:rPr>
          <w:color w:val="000000" w:themeColor="text1"/>
          <w:sz w:val="22"/>
          <w:szCs w:val="22"/>
          <w:lang w:val="mt-MT"/>
        </w:rPr>
        <w:t>biċċa l</w:t>
      </w:r>
      <w:r w:rsidR="00AB12C4" w:rsidRPr="00743EC2">
        <w:rPr>
          <w:color w:val="000000" w:themeColor="text1"/>
          <w:sz w:val="22"/>
          <w:szCs w:val="22"/>
          <w:lang w:val="mt-MT"/>
        </w:rPr>
        <w:t>-</w:t>
      </w:r>
      <w:r w:rsidRPr="00743EC2">
        <w:rPr>
          <w:color w:val="000000" w:themeColor="text1"/>
          <w:sz w:val="22"/>
          <w:szCs w:val="22"/>
          <w:lang w:val="mt-MT"/>
        </w:rPr>
        <w:t>kbira tal</w:t>
      </w:r>
      <w:r w:rsidR="00AB12C4" w:rsidRPr="00743EC2">
        <w:rPr>
          <w:color w:val="000000" w:themeColor="text1"/>
          <w:sz w:val="22"/>
          <w:szCs w:val="22"/>
          <w:lang w:val="mt-MT"/>
        </w:rPr>
        <w:t>-</w:t>
      </w:r>
      <w:r w:rsidRPr="00743EC2">
        <w:rPr>
          <w:color w:val="000000" w:themeColor="text1"/>
          <w:sz w:val="22"/>
          <w:szCs w:val="22"/>
          <w:lang w:val="mt-MT"/>
        </w:rPr>
        <w:t>pazjenti li rċivew 2</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 xml:space="preserve">ta’ Rapamune 4 sigħat wara ciclosporin, kellhom </w:t>
      </w:r>
      <w:r w:rsidR="00C97BAC" w:rsidRPr="00743EC2">
        <w:rPr>
          <w:color w:val="000000" w:themeColor="text1"/>
          <w:sz w:val="22"/>
          <w:szCs w:val="22"/>
          <w:lang w:val="mt-MT"/>
        </w:rPr>
        <w:t>l</w:t>
      </w:r>
      <w:r w:rsidR="00AB12C4" w:rsidRPr="00743EC2">
        <w:rPr>
          <w:color w:val="000000" w:themeColor="text1"/>
          <w:sz w:val="22"/>
          <w:szCs w:val="22"/>
          <w:lang w:val="mt-MT"/>
        </w:rPr>
        <w:t>-</w:t>
      </w:r>
      <w:r w:rsidR="00C97BAC" w:rsidRPr="00743EC2">
        <w:rPr>
          <w:color w:val="000000" w:themeColor="text1"/>
          <w:sz w:val="22"/>
          <w:szCs w:val="22"/>
          <w:lang w:val="mt-MT"/>
        </w:rPr>
        <w:t xml:space="preserve">inqas </w:t>
      </w:r>
      <w:r w:rsidRPr="00743EC2">
        <w:rPr>
          <w:color w:val="000000" w:themeColor="text1"/>
          <w:sz w:val="22"/>
          <w:szCs w:val="22"/>
          <w:lang w:val="mt-MT"/>
        </w:rPr>
        <w:t>konċentrazzjonijiet ta’ sirolimus fid</w:t>
      </w:r>
      <w:r w:rsidR="00AB12C4" w:rsidRPr="00743EC2">
        <w:rPr>
          <w:color w:val="000000" w:themeColor="text1"/>
          <w:sz w:val="22"/>
          <w:szCs w:val="22"/>
          <w:lang w:val="mt-MT"/>
        </w:rPr>
        <w:t>-</w:t>
      </w:r>
      <w:r w:rsidRPr="00743EC2">
        <w:rPr>
          <w:color w:val="000000" w:themeColor="text1"/>
          <w:sz w:val="22"/>
          <w:szCs w:val="22"/>
          <w:lang w:val="mt-MT"/>
        </w:rPr>
        <w:t>demm sħiħ fil</w:t>
      </w:r>
      <w:r w:rsidR="00AB12C4" w:rsidRPr="00743EC2">
        <w:rPr>
          <w:color w:val="000000" w:themeColor="text1"/>
          <w:sz w:val="22"/>
          <w:szCs w:val="22"/>
          <w:lang w:val="mt-MT"/>
        </w:rPr>
        <w:t>-</w:t>
      </w:r>
      <w:r w:rsidRPr="00743EC2">
        <w:rPr>
          <w:color w:val="000000" w:themeColor="text1"/>
          <w:sz w:val="22"/>
          <w:szCs w:val="22"/>
          <w:lang w:val="mt-MT"/>
        </w:rPr>
        <w:t>medda mixtieqa ta’ 4 sa 12 ng/</w:t>
      </w:r>
      <w:r w:rsidR="001D37A5" w:rsidRPr="00743EC2">
        <w:rPr>
          <w:color w:val="000000" w:themeColor="text1"/>
          <w:sz w:val="22"/>
          <w:szCs w:val="22"/>
          <w:lang w:val="mt-MT"/>
        </w:rPr>
        <w:t xml:space="preserve">mL </w:t>
      </w:r>
      <w:r w:rsidRPr="00743EC2">
        <w:rPr>
          <w:color w:val="000000" w:themeColor="text1"/>
          <w:sz w:val="22"/>
          <w:szCs w:val="22"/>
          <w:lang w:val="mt-MT"/>
        </w:rPr>
        <w:t>(espress</w:t>
      </w:r>
      <w:r w:rsidR="00391457" w:rsidRPr="00743EC2">
        <w:rPr>
          <w:color w:val="000000" w:themeColor="text1"/>
          <w:sz w:val="22"/>
          <w:szCs w:val="22"/>
          <w:lang w:val="mt-MT"/>
        </w:rPr>
        <w:t>i</w:t>
      </w:r>
      <w:r w:rsidRPr="00743EC2">
        <w:rPr>
          <w:color w:val="000000" w:themeColor="text1"/>
          <w:sz w:val="22"/>
          <w:szCs w:val="22"/>
          <w:lang w:val="mt-MT"/>
        </w:rPr>
        <w:t xml:space="preserve"> bħala valuri ta’ assaġġ kromatografiku). L</w:t>
      </w:r>
      <w:r w:rsidR="00AB12C4" w:rsidRPr="00743EC2">
        <w:rPr>
          <w:color w:val="000000" w:themeColor="text1"/>
          <w:sz w:val="22"/>
          <w:szCs w:val="22"/>
          <w:lang w:val="mt-MT"/>
        </w:rPr>
        <w:t>-</w:t>
      </w:r>
      <w:r w:rsidRPr="00743EC2">
        <w:rPr>
          <w:color w:val="000000" w:themeColor="text1"/>
          <w:sz w:val="22"/>
          <w:szCs w:val="22"/>
          <w:lang w:val="mt-MT"/>
        </w:rPr>
        <w:t>aħjar terapija teħtieġ monitoraġġ tal</w:t>
      </w:r>
      <w:r w:rsidR="00AB12C4" w:rsidRPr="00743EC2">
        <w:rPr>
          <w:color w:val="000000" w:themeColor="text1"/>
          <w:sz w:val="22"/>
          <w:szCs w:val="22"/>
          <w:lang w:val="mt-MT"/>
        </w:rPr>
        <w:t>-</w:t>
      </w:r>
      <w:r w:rsidRPr="00743EC2">
        <w:rPr>
          <w:color w:val="000000" w:themeColor="text1"/>
          <w:sz w:val="22"/>
          <w:szCs w:val="22"/>
          <w:lang w:val="mt-MT"/>
        </w:rPr>
        <w:t>konċentrazzjoni terapewtika tal</w:t>
      </w:r>
      <w:r w:rsidR="00AB12C4" w:rsidRPr="00743EC2">
        <w:rPr>
          <w:color w:val="000000" w:themeColor="text1"/>
          <w:sz w:val="22"/>
          <w:szCs w:val="22"/>
          <w:lang w:val="mt-MT"/>
        </w:rPr>
        <w:t>-</w:t>
      </w:r>
      <w:r w:rsidRPr="00743EC2">
        <w:rPr>
          <w:color w:val="000000" w:themeColor="text1"/>
          <w:sz w:val="22"/>
          <w:szCs w:val="22"/>
          <w:lang w:val="mt-MT"/>
        </w:rPr>
        <w:t>prodott mediċinali fil</w:t>
      </w:r>
      <w:r w:rsidR="00AB12C4" w:rsidRPr="00743EC2">
        <w:rPr>
          <w:color w:val="000000" w:themeColor="text1"/>
          <w:sz w:val="22"/>
          <w:szCs w:val="22"/>
          <w:lang w:val="mt-MT"/>
        </w:rPr>
        <w:t>-</w:t>
      </w:r>
      <w:r w:rsidRPr="00743EC2">
        <w:rPr>
          <w:color w:val="000000" w:themeColor="text1"/>
          <w:sz w:val="22"/>
          <w:szCs w:val="22"/>
          <w:lang w:val="mt-MT"/>
        </w:rPr>
        <w:t>pazjenti kollha.</w:t>
      </w:r>
    </w:p>
    <w:p w14:paraId="50EC4B94" w14:textId="77777777" w:rsidR="00A04506" w:rsidRPr="00743EC2" w:rsidRDefault="00A04506" w:rsidP="00A04506">
      <w:pPr>
        <w:rPr>
          <w:color w:val="000000" w:themeColor="text1"/>
          <w:sz w:val="22"/>
          <w:szCs w:val="22"/>
          <w:lang w:val="mt-MT"/>
        </w:rPr>
      </w:pPr>
    </w:p>
    <w:p w14:paraId="141C45DC" w14:textId="77777777" w:rsidR="00A04506" w:rsidRPr="00743EC2" w:rsidRDefault="00A04506" w:rsidP="00A04506">
      <w:pPr>
        <w:rPr>
          <w:color w:val="000000" w:themeColor="text1"/>
          <w:sz w:val="22"/>
          <w:szCs w:val="22"/>
          <w:lang w:val="mt-MT"/>
        </w:rPr>
      </w:pPr>
      <w:r w:rsidRPr="00743EC2">
        <w:rPr>
          <w:color w:val="000000" w:themeColor="text1"/>
          <w:sz w:val="22"/>
          <w:szCs w:val="22"/>
          <w:lang w:val="mt-MT"/>
        </w:rPr>
        <w:t>L</w:t>
      </w:r>
      <w:r w:rsidR="00AB12C4" w:rsidRPr="00743EC2">
        <w:rPr>
          <w:color w:val="000000" w:themeColor="text1"/>
          <w:sz w:val="22"/>
          <w:szCs w:val="22"/>
          <w:lang w:val="mt-MT"/>
        </w:rPr>
        <w:t>-</w:t>
      </w:r>
      <w:r w:rsidRPr="00743EC2">
        <w:rPr>
          <w:color w:val="000000" w:themeColor="text1"/>
          <w:sz w:val="22"/>
          <w:szCs w:val="22"/>
          <w:lang w:val="mt-MT"/>
        </w:rPr>
        <w:t>aħjar li jsir hu li, aġġustamenti fid</w:t>
      </w:r>
      <w:r w:rsidR="00AB12C4" w:rsidRPr="00743EC2">
        <w:rPr>
          <w:color w:val="000000" w:themeColor="text1"/>
          <w:sz w:val="22"/>
          <w:szCs w:val="22"/>
          <w:lang w:val="mt-MT"/>
        </w:rPr>
        <w:t>-</w:t>
      </w:r>
      <w:r w:rsidRPr="00743EC2">
        <w:rPr>
          <w:color w:val="000000" w:themeColor="text1"/>
          <w:sz w:val="22"/>
          <w:szCs w:val="22"/>
          <w:lang w:val="mt-MT"/>
        </w:rPr>
        <w:t>doża ta’ Rapamune għandhom jiġu bbażati fuq iktar minn livell minimu wieħed miksub wara iżjed minn 5 ijiem wara bidla li tkun saret qabel fid</w:t>
      </w:r>
      <w:r w:rsidR="00AB12C4" w:rsidRPr="00743EC2">
        <w:rPr>
          <w:color w:val="000000" w:themeColor="text1"/>
          <w:sz w:val="22"/>
          <w:szCs w:val="22"/>
          <w:lang w:val="mt-MT"/>
        </w:rPr>
        <w:t>-</w:t>
      </w:r>
      <w:r w:rsidRPr="00743EC2">
        <w:rPr>
          <w:color w:val="000000" w:themeColor="text1"/>
          <w:sz w:val="22"/>
          <w:szCs w:val="22"/>
          <w:lang w:val="mt-MT"/>
        </w:rPr>
        <w:t xml:space="preserve">dożaġġ.  </w:t>
      </w:r>
    </w:p>
    <w:p w14:paraId="1BB0BB47" w14:textId="77777777" w:rsidR="00A04506" w:rsidRPr="00743EC2" w:rsidRDefault="00A04506" w:rsidP="00A04506">
      <w:pPr>
        <w:rPr>
          <w:color w:val="000000" w:themeColor="text1"/>
          <w:sz w:val="22"/>
          <w:szCs w:val="22"/>
          <w:lang w:val="mt-MT"/>
        </w:rPr>
      </w:pPr>
    </w:p>
    <w:p w14:paraId="660D48AA" w14:textId="77777777" w:rsidR="00A04506" w:rsidRPr="00743EC2" w:rsidRDefault="00A04506" w:rsidP="00A04506">
      <w:pPr>
        <w:rPr>
          <w:color w:val="000000" w:themeColor="text1"/>
          <w:sz w:val="22"/>
          <w:szCs w:val="22"/>
          <w:lang w:val="mt-MT"/>
        </w:rPr>
      </w:pPr>
      <w:r w:rsidRPr="00743EC2">
        <w:rPr>
          <w:color w:val="000000" w:themeColor="text1"/>
          <w:sz w:val="22"/>
          <w:szCs w:val="22"/>
          <w:lang w:val="mt-MT"/>
        </w:rPr>
        <w:t>Il</w:t>
      </w:r>
      <w:r w:rsidR="00AB12C4" w:rsidRPr="00743EC2">
        <w:rPr>
          <w:color w:val="000000" w:themeColor="text1"/>
          <w:sz w:val="22"/>
          <w:szCs w:val="22"/>
          <w:lang w:val="mt-MT"/>
        </w:rPr>
        <w:t>-</w:t>
      </w:r>
      <w:r w:rsidRPr="00743EC2">
        <w:rPr>
          <w:color w:val="000000" w:themeColor="text1"/>
          <w:sz w:val="22"/>
          <w:szCs w:val="22"/>
          <w:lang w:val="mt-MT"/>
        </w:rPr>
        <w:t>pazjenti jistgħu jaqilbu minn soluzzjoni orali ta’ Rapamune għall</w:t>
      </w:r>
      <w:r w:rsidR="00AB12C4" w:rsidRPr="00743EC2">
        <w:rPr>
          <w:color w:val="000000" w:themeColor="text1"/>
          <w:sz w:val="22"/>
          <w:szCs w:val="22"/>
          <w:lang w:val="mt-MT"/>
        </w:rPr>
        <w:t>-</w:t>
      </w:r>
      <w:r w:rsidRPr="00743EC2">
        <w:rPr>
          <w:color w:val="000000" w:themeColor="text1"/>
          <w:sz w:val="22"/>
          <w:szCs w:val="22"/>
          <w:lang w:val="mt-MT"/>
        </w:rPr>
        <w:t>formulazzjoni tal</w:t>
      </w:r>
      <w:r w:rsidR="00AB12C4" w:rsidRPr="00743EC2">
        <w:rPr>
          <w:color w:val="000000" w:themeColor="text1"/>
          <w:sz w:val="22"/>
          <w:szCs w:val="22"/>
          <w:lang w:val="mt-MT"/>
        </w:rPr>
        <w:t>-</w:t>
      </w:r>
      <w:r w:rsidRPr="00743EC2">
        <w:rPr>
          <w:color w:val="000000" w:themeColor="text1"/>
          <w:sz w:val="22"/>
          <w:szCs w:val="22"/>
          <w:lang w:val="mt-MT"/>
        </w:rPr>
        <w:t>pillola fuq il</w:t>
      </w:r>
      <w:r w:rsidR="00AB12C4" w:rsidRPr="00743EC2">
        <w:rPr>
          <w:color w:val="000000" w:themeColor="text1"/>
          <w:sz w:val="22"/>
          <w:szCs w:val="22"/>
          <w:lang w:val="mt-MT"/>
        </w:rPr>
        <w:t>-</w:t>
      </w:r>
      <w:r w:rsidRPr="00743EC2">
        <w:rPr>
          <w:color w:val="000000" w:themeColor="text1"/>
          <w:sz w:val="22"/>
          <w:szCs w:val="22"/>
          <w:lang w:val="mt-MT"/>
        </w:rPr>
        <w:t>bażi ta’</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għal kull</w:t>
      </w:r>
      <w:r w:rsidR="00FE6FFB" w:rsidRPr="00743EC2">
        <w:rPr>
          <w:color w:val="000000" w:themeColor="text1"/>
          <w:sz w:val="22"/>
          <w:szCs w:val="22"/>
          <w:lang w:val="mt-MT"/>
        </w:rPr>
        <w:t> mg</w:t>
      </w:r>
      <w:r w:rsidRPr="00743EC2">
        <w:rPr>
          <w:color w:val="000000" w:themeColor="text1"/>
          <w:sz w:val="22"/>
          <w:szCs w:val="22"/>
          <w:lang w:val="mt-MT"/>
        </w:rPr>
        <w:t xml:space="preserve">. Hu rakkomandat li titkejjel </w:t>
      </w:r>
      <w:r w:rsidR="00C97BAC" w:rsidRPr="00743EC2">
        <w:rPr>
          <w:color w:val="000000" w:themeColor="text1"/>
          <w:sz w:val="22"/>
          <w:szCs w:val="22"/>
          <w:lang w:val="mt-MT"/>
        </w:rPr>
        <w:t>l</w:t>
      </w:r>
      <w:r w:rsidR="00AB12C4" w:rsidRPr="00743EC2">
        <w:rPr>
          <w:color w:val="000000" w:themeColor="text1"/>
          <w:sz w:val="22"/>
          <w:szCs w:val="22"/>
          <w:lang w:val="mt-MT"/>
        </w:rPr>
        <w:t>-</w:t>
      </w:r>
      <w:r w:rsidR="00C97BAC" w:rsidRPr="00743EC2">
        <w:rPr>
          <w:color w:val="000000" w:themeColor="text1"/>
          <w:sz w:val="22"/>
          <w:szCs w:val="22"/>
          <w:lang w:val="mt-MT"/>
        </w:rPr>
        <w:t xml:space="preserve">inqas </w:t>
      </w:r>
      <w:r w:rsidRPr="00743EC2">
        <w:rPr>
          <w:color w:val="000000" w:themeColor="text1"/>
          <w:sz w:val="22"/>
          <w:szCs w:val="22"/>
          <w:lang w:val="mt-MT"/>
        </w:rPr>
        <w:t>konċentrazzjoni ġimgħa jew ġimagħtejn wara li pazjent jaqleb minn formulazzjoni għal oħra jew jibdel il</w:t>
      </w:r>
      <w:r w:rsidR="00AB12C4" w:rsidRPr="00743EC2">
        <w:rPr>
          <w:color w:val="000000" w:themeColor="text1"/>
          <w:sz w:val="22"/>
          <w:szCs w:val="22"/>
          <w:lang w:val="mt-MT"/>
        </w:rPr>
        <w:t>-</w:t>
      </w:r>
      <w:r w:rsidRPr="00743EC2">
        <w:rPr>
          <w:color w:val="000000" w:themeColor="text1"/>
          <w:sz w:val="22"/>
          <w:szCs w:val="22"/>
          <w:lang w:val="mt-MT"/>
        </w:rPr>
        <w:t>qawwa tal</w:t>
      </w:r>
      <w:r w:rsidR="00AB12C4" w:rsidRPr="00743EC2">
        <w:rPr>
          <w:color w:val="000000" w:themeColor="text1"/>
          <w:sz w:val="22"/>
          <w:szCs w:val="22"/>
          <w:lang w:val="mt-MT"/>
        </w:rPr>
        <w:t>-</w:t>
      </w:r>
      <w:r w:rsidRPr="00743EC2">
        <w:rPr>
          <w:color w:val="000000" w:themeColor="text1"/>
          <w:sz w:val="22"/>
          <w:szCs w:val="22"/>
          <w:lang w:val="mt-MT"/>
        </w:rPr>
        <w:t xml:space="preserve">pillola biex jiġi kkonfermat li </w:t>
      </w:r>
      <w:r w:rsidR="00C97BAC" w:rsidRPr="00743EC2">
        <w:rPr>
          <w:color w:val="000000" w:themeColor="text1"/>
          <w:sz w:val="22"/>
          <w:szCs w:val="22"/>
          <w:lang w:val="mt-MT"/>
        </w:rPr>
        <w:t>l</w:t>
      </w:r>
      <w:r w:rsidR="00AB12C4" w:rsidRPr="00743EC2">
        <w:rPr>
          <w:color w:val="000000" w:themeColor="text1"/>
          <w:sz w:val="22"/>
          <w:szCs w:val="22"/>
          <w:lang w:val="mt-MT"/>
        </w:rPr>
        <w:t>-</w:t>
      </w:r>
      <w:r w:rsidR="00C97BAC" w:rsidRPr="00743EC2">
        <w:rPr>
          <w:color w:val="000000" w:themeColor="text1"/>
          <w:sz w:val="22"/>
          <w:szCs w:val="22"/>
          <w:lang w:val="mt-MT"/>
        </w:rPr>
        <w:t xml:space="preserve">inqas </w:t>
      </w:r>
      <w:r w:rsidRPr="00743EC2">
        <w:rPr>
          <w:color w:val="000000" w:themeColor="text1"/>
          <w:sz w:val="22"/>
          <w:szCs w:val="22"/>
          <w:lang w:val="mt-MT"/>
        </w:rPr>
        <w:t>konċentrazzjoni tkun fil</w:t>
      </w:r>
      <w:r w:rsidR="00AB12C4" w:rsidRPr="00743EC2">
        <w:rPr>
          <w:color w:val="000000" w:themeColor="text1"/>
          <w:sz w:val="22"/>
          <w:szCs w:val="22"/>
          <w:lang w:val="mt-MT"/>
        </w:rPr>
        <w:t>-</w:t>
      </w:r>
      <w:r w:rsidRPr="00743EC2">
        <w:rPr>
          <w:color w:val="000000" w:themeColor="text1"/>
          <w:sz w:val="22"/>
          <w:szCs w:val="22"/>
          <w:lang w:val="mt-MT"/>
        </w:rPr>
        <w:t>medda mixtieqa rakkomandata.</w:t>
      </w:r>
    </w:p>
    <w:p w14:paraId="26A9929A" w14:textId="77777777" w:rsidR="00A04506" w:rsidRPr="00743EC2" w:rsidRDefault="00A04506" w:rsidP="00A04506">
      <w:pPr>
        <w:rPr>
          <w:color w:val="000000" w:themeColor="text1"/>
          <w:sz w:val="22"/>
          <w:szCs w:val="22"/>
          <w:u w:val="double"/>
          <w:lang w:val="mt-MT"/>
        </w:rPr>
      </w:pPr>
    </w:p>
    <w:p w14:paraId="5269E68D" w14:textId="77777777" w:rsidR="00A04506" w:rsidRPr="00743EC2" w:rsidRDefault="00A04506" w:rsidP="00B37B92">
      <w:pPr>
        <w:tabs>
          <w:tab w:val="left" w:pos="567"/>
        </w:tabs>
        <w:rPr>
          <w:color w:val="000000" w:themeColor="text1"/>
          <w:sz w:val="22"/>
          <w:szCs w:val="22"/>
          <w:lang w:val="mt-MT"/>
        </w:rPr>
      </w:pPr>
      <w:r w:rsidRPr="00743EC2">
        <w:rPr>
          <w:color w:val="000000" w:themeColor="text1"/>
          <w:sz w:val="22"/>
          <w:szCs w:val="22"/>
          <w:lang w:val="mt-MT"/>
        </w:rPr>
        <w:t>Wara t</w:t>
      </w:r>
      <w:r w:rsidR="00AB12C4" w:rsidRPr="00743EC2">
        <w:rPr>
          <w:color w:val="000000" w:themeColor="text1"/>
          <w:sz w:val="22"/>
          <w:szCs w:val="22"/>
          <w:lang w:val="mt-MT"/>
        </w:rPr>
        <w:t>-</w:t>
      </w:r>
      <w:r w:rsidRPr="00743EC2">
        <w:rPr>
          <w:color w:val="000000" w:themeColor="text1"/>
          <w:sz w:val="22"/>
          <w:szCs w:val="22"/>
          <w:lang w:val="mt-MT"/>
        </w:rPr>
        <w:t>twaqqif ta’ terapija b’ciclosporin, hu rakkomandat li jkun hemm medda ta’ konċentrazzjoni minima mixtieqa bejn 12 u 20 ng/</w:t>
      </w:r>
      <w:r w:rsidR="001D37A5" w:rsidRPr="00743EC2">
        <w:rPr>
          <w:color w:val="000000" w:themeColor="text1"/>
          <w:sz w:val="22"/>
          <w:szCs w:val="22"/>
          <w:lang w:val="mt-MT"/>
        </w:rPr>
        <w:t xml:space="preserve">mL </w:t>
      </w:r>
      <w:r w:rsidRPr="00743EC2">
        <w:rPr>
          <w:color w:val="000000" w:themeColor="text1"/>
          <w:sz w:val="22"/>
          <w:szCs w:val="22"/>
          <w:lang w:val="mt-MT"/>
        </w:rPr>
        <w:t>(assaġġ kromatografiku). Ciclosporin jinibixxi l</w:t>
      </w:r>
      <w:r w:rsidR="00AB12C4" w:rsidRPr="00743EC2">
        <w:rPr>
          <w:color w:val="000000" w:themeColor="text1"/>
          <w:sz w:val="22"/>
          <w:szCs w:val="22"/>
          <w:lang w:val="mt-MT"/>
        </w:rPr>
        <w:t>-</w:t>
      </w:r>
      <w:r w:rsidRPr="00743EC2">
        <w:rPr>
          <w:color w:val="000000" w:themeColor="text1"/>
          <w:sz w:val="22"/>
          <w:szCs w:val="22"/>
          <w:lang w:val="mt-MT"/>
        </w:rPr>
        <w:t>metaboliżmu ta’ sirolimus, u konsegwentement il</w:t>
      </w:r>
      <w:r w:rsidR="00AB12C4" w:rsidRPr="00743EC2">
        <w:rPr>
          <w:color w:val="000000" w:themeColor="text1"/>
          <w:sz w:val="22"/>
          <w:szCs w:val="22"/>
          <w:lang w:val="mt-MT"/>
        </w:rPr>
        <w:t>-</w:t>
      </w:r>
      <w:r w:rsidRPr="00743EC2">
        <w:rPr>
          <w:color w:val="000000" w:themeColor="text1"/>
          <w:sz w:val="22"/>
          <w:szCs w:val="22"/>
          <w:lang w:val="mt-MT"/>
        </w:rPr>
        <w:t>livelli ta’ sirolimus ser jonqsu meta ciclosporin jitwaqqaf, jekk id</w:t>
      </w:r>
      <w:r w:rsidR="00AB12C4" w:rsidRPr="00743EC2">
        <w:rPr>
          <w:color w:val="000000" w:themeColor="text1"/>
          <w:sz w:val="22"/>
          <w:szCs w:val="22"/>
          <w:lang w:val="mt-MT"/>
        </w:rPr>
        <w:t>-</w:t>
      </w:r>
      <w:r w:rsidRPr="00743EC2">
        <w:rPr>
          <w:color w:val="000000" w:themeColor="text1"/>
          <w:sz w:val="22"/>
          <w:szCs w:val="22"/>
          <w:lang w:val="mt-MT"/>
        </w:rPr>
        <w:t>doża ta’ sirolimus ma tiżdiedx. Bħala medja, id</w:t>
      </w:r>
      <w:r w:rsidR="00AB12C4" w:rsidRPr="00743EC2">
        <w:rPr>
          <w:color w:val="000000" w:themeColor="text1"/>
          <w:sz w:val="22"/>
          <w:szCs w:val="22"/>
          <w:lang w:val="mt-MT"/>
        </w:rPr>
        <w:t>-</w:t>
      </w:r>
      <w:r w:rsidRPr="00743EC2">
        <w:rPr>
          <w:color w:val="000000" w:themeColor="text1"/>
          <w:sz w:val="22"/>
          <w:szCs w:val="22"/>
          <w:lang w:val="mt-MT"/>
        </w:rPr>
        <w:t>doża ta’ sirolimus jeħtieġ li tkun 4 darbiet ogħla biex tagħmel tajjeb kemm għall</w:t>
      </w:r>
      <w:r w:rsidR="00AB12C4" w:rsidRPr="00743EC2">
        <w:rPr>
          <w:color w:val="000000" w:themeColor="text1"/>
          <w:sz w:val="22"/>
          <w:szCs w:val="22"/>
          <w:lang w:val="mt-MT"/>
        </w:rPr>
        <w:t>-</w:t>
      </w:r>
      <w:r w:rsidRPr="00743EC2">
        <w:rPr>
          <w:color w:val="000000" w:themeColor="text1"/>
          <w:sz w:val="22"/>
          <w:szCs w:val="22"/>
          <w:lang w:val="mt-MT"/>
        </w:rPr>
        <w:t>assenza tal</w:t>
      </w:r>
      <w:r w:rsidR="00AB12C4" w:rsidRPr="00743EC2">
        <w:rPr>
          <w:color w:val="000000" w:themeColor="text1"/>
          <w:sz w:val="22"/>
          <w:szCs w:val="22"/>
          <w:lang w:val="mt-MT"/>
        </w:rPr>
        <w:t>-</w:t>
      </w:r>
      <w:r w:rsidRPr="00743EC2">
        <w:rPr>
          <w:color w:val="000000" w:themeColor="text1"/>
          <w:sz w:val="22"/>
          <w:szCs w:val="22"/>
          <w:lang w:val="mt-MT"/>
        </w:rPr>
        <w:t>interazzjoni farmakokinetika (żieda bid</w:t>
      </w:r>
      <w:r w:rsidR="00AB12C4" w:rsidRPr="00743EC2">
        <w:rPr>
          <w:color w:val="000000" w:themeColor="text1"/>
          <w:sz w:val="22"/>
          <w:szCs w:val="22"/>
          <w:lang w:val="mt-MT"/>
        </w:rPr>
        <w:t>-</w:t>
      </w:r>
      <w:r w:rsidRPr="00743EC2">
        <w:rPr>
          <w:color w:val="000000" w:themeColor="text1"/>
          <w:sz w:val="22"/>
          <w:szCs w:val="22"/>
          <w:lang w:val="mt-MT"/>
        </w:rPr>
        <w:t>doppju) u żieda fil</w:t>
      </w:r>
      <w:r w:rsidR="00AB12C4" w:rsidRPr="00743EC2">
        <w:rPr>
          <w:color w:val="000000" w:themeColor="text1"/>
          <w:sz w:val="22"/>
          <w:szCs w:val="22"/>
          <w:lang w:val="mt-MT"/>
        </w:rPr>
        <w:t>-</w:t>
      </w:r>
      <w:r w:rsidRPr="00743EC2">
        <w:rPr>
          <w:color w:val="000000" w:themeColor="text1"/>
          <w:sz w:val="22"/>
          <w:szCs w:val="22"/>
          <w:lang w:val="mt-MT"/>
        </w:rPr>
        <w:t>ħtieġa immunosoppressiva fl</w:t>
      </w:r>
      <w:r w:rsidR="00AB12C4" w:rsidRPr="00743EC2">
        <w:rPr>
          <w:color w:val="000000" w:themeColor="text1"/>
          <w:sz w:val="22"/>
          <w:szCs w:val="22"/>
          <w:lang w:val="mt-MT"/>
        </w:rPr>
        <w:t>-</w:t>
      </w:r>
      <w:r w:rsidRPr="00743EC2">
        <w:rPr>
          <w:color w:val="000000" w:themeColor="text1"/>
          <w:sz w:val="22"/>
          <w:szCs w:val="22"/>
          <w:lang w:val="mt-MT"/>
        </w:rPr>
        <w:t>assenza ta’ ciclosporin (żieda bid</w:t>
      </w:r>
      <w:r w:rsidR="00AB12C4" w:rsidRPr="00743EC2">
        <w:rPr>
          <w:color w:val="000000" w:themeColor="text1"/>
          <w:sz w:val="22"/>
          <w:szCs w:val="22"/>
          <w:lang w:val="mt-MT"/>
        </w:rPr>
        <w:t>-</w:t>
      </w:r>
      <w:r w:rsidRPr="00743EC2">
        <w:rPr>
          <w:color w:val="000000" w:themeColor="text1"/>
          <w:sz w:val="22"/>
          <w:szCs w:val="22"/>
          <w:lang w:val="mt-MT"/>
        </w:rPr>
        <w:t>doppju). Ir</w:t>
      </w:r>
      <w:r w:rsidR="00AB12C4" w:rsidRPr="00743EC2">
        <w:rPr>
          <w:color w:val="000000" w:themeColor="text1"/>
          <w:sz w:val="22"/>
          <w:szCs w:val="22"/>
          <w:lang w:val="mt-MT"/>
        </w:rPr>
        <w:t>-</w:t>
      </w:r>
      <w:r w:rsidRPr="00743EC2">
        <w:rPr>
          <w:color w:val="000000" w:themeColor="text1"/>
          <w:sz w:val="22"/>
          <w:szCs w:val="22"/>
          <w:lang w:val="mt-MT"/>
        </w:rPr>
        <w:t>rata li biha d</w:t>
      </w:r>
      <w:r w:rsidR="00AB12C4" w:rsidRPr="00743EC2">
        <w:rPr>
          <w:color w:val="000000" w:themeColor="text1"/>
          <w:sz w:val="22"/>
          <w:szCs w:val="22"/>
          <w:lang w:val="mt-MT"/>
        </w:rPr>
        <w:t>-</w:t>
      </w:r>
      <w:r w:rsidRPr="00743EC2">
        <w:rPr>
          <w:color w:val="000000" w:themeColor="text1"/>
          <w:sz w:val="22"/>
          <w:szCs w:val="22"/>
          <w:lang w:val="mt-MT"/>
        </w:rPr>
        <w:t xml:space="preserve">doża ta’ sirolimus tiżdied għandha tikkorrispondi </w:t>
      </w:r>
      <w:r w:rsidR="00CF4D1F" w:rsidRPr="00743EC2">
        <w:rPr>
          <w:color w:val="000000" w:themeColor="text1"/>
          <w:sz w:val="22"/>
          <w:szCs w:val="22"/>
          <w:lang w:val="mt-MT"/>
        </w:rPr>
        <w:t>m</w:t>
      </w:r>
      <w:r w:rsidRPr="00743EC2">
        <w:rPr>
          <w:color w:val="000000" w:themeColor="text1"/>
          <w:sz w:val="22"/>
          <w:szCs w:val="22"/>
          <w:lang w:val="mt-MT"/>
        </w:rPr>
        <w:t>ar</w:t>
      </w:r>
      <w:r w:rsidR="00AB12C4" w:rsidRPr="00743EC2">
        <w:rPr>
          <w:color w:val="000000" w:themeColor="text1"/>
          <w:sz w:val="22"/>
          <w:szCs w:val="22"/>
          <w:lang w:val="mt-MT"/>
        </w:rPr>
        <w:t>-</w:t>
      </w:r>
      <w:r w:rsidRPr="00743EC2">
        <w:rPr>
          <w:color w:val="000000" w:themeColor="text1"/>
          <w:sz w:val="22"/>
          <w:szCs w:val="22"/>
          <w:lang w:val="mt-MT"/>
        </w:rPr>
        <w:t>rata ta’ tneħħija ta’ ciclosporin.</w:t>
      </w:r>
    </w:p>
    <w:p w14:paraId="43BE8970" w14:textId="77777777" w:rsidR="00A04506" w:rsidRPr="00743EC2" w:rsidRDefault="00A04506" w:rsidP="00A04506">
      <w:pPr>
        <w:rPr>
          <w:color w:val="000000" w:themeColor="text1"/>
          <w:sz w:val="22"/>
          <w:szCs w:val="22"/>
          <w:lang w:val="mt-MT"/>
        </w:rPr>
      </w:pPr>
    </w:p>
    <w:p w14:paraId="7FAB5BD6" w14:textId="77777777" w:rsidR="00A04506" w:rsidRPr="00743EC2" w:rsidRDefault="00A04506" w:rsidP="00A04506">
      <w:pPr>
        <w:rPr>
          <w:color w:val="000000" w:themeColor="text1"/>
          <w:sz w:val="22"/>
          <w:szCs w:val="22"/>
          <w:lang w:val="mt-MT"/>
        </w:rPr>
      </w:pPr>
      <w:r w:rsidRPr="00743EC2">
        <w:rPr>
          <w:color w:val="000000" w:themeColor="text1"/>
          <w:sz w:val="22"/>
          <w:szCs w:val="22"/>
          <w:lang w:val="mt-MT"/>
        </w:rPr>
        <w:t>Jekk ikun</w:t>
      </w:r>
      <w:r w:rsidR="00CF4D1F" w:rsidRPr="00743EC2">
        <w:rPr>
          <w:color w:val="000000" w:themeColor="text1"/>
          <w:sz w:val="22"/>
          <w:szCs w:val="22"/>
          <w:lang w:val="mt-MT"/>
        </w:rPr>
        <w:t>(u)</w:t>
      </w:r>
      <w:r w:rsidRPr="00743EC2">
        <w:rPr>
          <w:color w:val="000000" w:themeColor="text1"/>
          <w:sz w:val="22"/>
          <w:szCs w:val="22"/>
          <w:lang w:val="mt-MT"/>
        </w:rPr>
        <w:t xml:space="preserve"> meħtieġ</w:t>
      </w:r>
      <w:r w:rsidR="00CF4D1F" w:rsidRPr="00743EC2">
        <w:rPr>
          <w:color w:val="000000" w:themeColor="text1"/>
          <w:sz w:val="22"/>
          <w:szCs w:val="22"/>
          <w:lang w:val="mt-MT"/>
        </w:rPr>
        <w:t>(a)</w:t>
      </w:r>
      <w:r w:rsidRPr="00743EC2">
        <w:rPr>
          <w:color w:val="000000" w:themeColor="text1"/>
          <w:sz w:val="22"/>
          <w:szCs w:val="22"/>
          <w:lang w:val="mt-MT"/>
        </w:rPr>
        <w:t xml:space="preserve"> aġġustament</w:t>
      </w:r>
      <w:r w:rsidR="00CF4D1F" w:rsidRPr="00743EC2">
        <w:rPr>
          <w:color w:val="000000" w:themeColor="text1"/>
          <w:sz w:val="22"/>
          <w:szCs w:val="22"/>
          <w:lang w:val="mt-MT"/>
        </w:rPr>
        <w:t>(i)</w:t>
      </w:r>
      <w:r w:rsidRPr="00743EC2">
        <w:rPr>
          <w:color w:val="000000" w:themeColor="text1"/>
          <w:sz w:val="22"/>
          <w:szCs w:val="22"/>
          <w:lang w:val="mt-MT"/>
        </w:rPr>
        <w:t xml:space="preserve"> addizzjonali fid</w:t>
      </w:r>
      <w:r w:rsidR="00AB12C4" w:rsidRPr="00743EC2">
        <w:rPr>
          <w:color w:val="000000" w:themeColor="text1"/>
          <w:sz w:val="22"/>
          <w:szCs w:val="22"/>
          <w:lang w:val="mt-MT"/>
        </w:rPr>
        <w:t>-</w:t>
      </w:r>
      <w:r w:rsidRPr="00743EC2">
        <w:rPr>
          <w:color w:val="000000" w:themeColor="text1"/>
          <w:sz w:val="22"/>
          <w:szCs w:val="22"/>
          <w:lang w:val="mt-MT"/>
        </w:rPr>
        <w:t>doża matul it</w:t>
      </w:r>
      <w:r w:rsidR="00AB12C4" w:rsidRPr="00743EC2">
        <w:rPr>
          <w:color w:val="000000" w:themeColor="text1"/>
          <w:sz w:val="22"/>
          <w:szCs w:val="22"/>
          <w:lang w:val="mt-MT"/>
        </w:rPr>
        <w:t>-</w:t>
      </w:r>
      <w:r w:rsidRPr="00743EC2">
        <w:rPr>
          <w:color w:val="000000" w:themeColor="text1"/>
          <w:sz w:val="22"/>
          <w:szCs w:val="22"/>
          <w:lang w:val="mt-MT"/>
        </w:rPr>
        <w:t>terapija ta’ manteniment (wara t</w:t>
      </w:r>
      <w:r w:rsidR="00AB12C4" w:rsidRPr="00743EC2">
        <w:rPr>
          <w:color w:val="000000" w:themeColor="text1"/>
          <w:sz w:val="22"/>
          <w:szCs w:val="22"/>
          <w:lang w:val="mt-MT"/>
        </w:rPr>
        <w:t>-</w:t>
      </w:r>
      <w:r w:rsidRPr="00743EC2">
        <w:rPr>
          <w:color w:val="000000" w:themeColor="text1"/>
          <w:sz w:val="22"/>
          <w:szCs w:val="22"/>
          <w:lang w:val="mt-MT"/>
        </w:rPr>
        <w:t>twaqqif ta’ ciclosporin), fil</w:t>
      </w:r>
      <w:r w:rsidR="00AB12C4" w:rsidRPr="00743EC2">
        <w:rPr>
          <w:color w:val="000000" w:themeColor="text1"/>
          <w:sz w:val="22"/>
          <w:szCs w:val="22"/>
          <w:lang w:val="mt-MT"/>
        </w:rPr>
        <w:t>-</w:t>
      </w:r>
      <w:r w:rsidRPr="00743EC2">
        <w:rPr>
          <w:color w:val="000000" w:themeColor="text1"/>
          <w:sz w:val="22"/>
          <w:szCs w:val="22"/>
          <w:lang w:val="mt-MT"/>
        </w:rPr>
        <w:t>biċċa l</w:t>
      </w:r>
      <w:r w:rsidR="00AB12C4" w:rsidRPr="00743EC2">
        <w:rPr>
          <w:color w:val="000000" w:themeColor="text1"/>
          <w:sz w:val="22"/>
          <w:szCs w:val="22"/>
          <w:lang w:val="mt-MT"/>
        </w:rPr>
        <w:t>-</w:t>
      </w:r>
      <w:r w:rsidRPr="00743EC2">
        <w:rPr>
          <w:color w:val="000000" w:themeColor="text1"/>
          <w:sz w:val="22"/>
          <w:szCs w:val="22"/>
          <w:lang w:val="mt-MT"/>
        </w:rPr>
        <w:t>kbira tal</w:t>
      </w:r>
      <w:r w:rsidR="00AB12C4" w:rsidRPr="00743EC2">
        <w:rPr>
          <w:color w:val="000000" w:themeColor="text1"/>
          <w:sz w:val="22"/>
          <w:szCs w:val="22"/>
          <w:lang w:val="mt-MT"/>
        </w:rPr>
        <w:t>-</w:t>
      </w:r>
      <w:r w:rsidRPr="00743EC2">
        <w:rPr>
          <w:color w:val="000000" w:themeColor="text1"/>
          <w:sz w:val="22"/>
          <w:szCs w:val="22"/>
          <w:lang w:val="mt-MT"/>
        </w:rPr>
        <w:t>pazjenti, dawn l</w:t>
      </w:r>
      <w:r w:rsidR="00AB12C4" w:rsidRPr="00743EC2">
        <w:rPr>
          <w:color w:val="000000" w:themeColor="text1"/>
          <w:sz w:val="22"/>
          <w:szCs w:val="22"/>
          <w:lang w:val="mt-MT"/>
        </w:rPr>
        <w:t>-</w:t>
      </w:r>
      <w:r w:rsidRPr="00743EC2">
        <w:rPr>
          <w:color w:val="000000" w:themeColor="text1"/>
          <w:sz w:val="22"/>
          <w:szCs w:val="22"/>
          <w:lang w:val="mt-MT"/>
        </w:rPr>
        <w:t>aġġustamenti jistgħu jiġu bbażati fuq proporzjon sempliċi: doża ġdida ta’ Rapamune</w:t>
      </w:r>
      <w:r w:rsidR="00E95D34" w:rsidRPr="00743EC2">
        <w:rPr>
          <w:color w:val="000000" w:themeColor="text1"/>
          <w:sz w:val="22"/>
          <w:szCs w:val="22"/>
          <w:lang w:val="mt-MT"/>
        </w:rPr>
        <w:t>=</w:t>
      </w:r>
      <w:r w:rsidRPr="00743EC2">
        <w:rPr>
          <w:color w:val="000000" w:themeColor="text1"/>
          <w:sz w:val="22"/>
          <w:szCs w:val="22"/>
          <w:lang w:val="mt-MT"/>
        </w:rPr>
        <w:t>doża kurrenti x (konċentrazzjoni mixtieqa/konċentrazzjoni kurrenti). Għandha tiġi kkunsidrata doża għolja tal</w:t>
      </w:r>
      <w:r w:rsidR="00AB12C4" w:rsidRPr="00743EC2">
        <w:rPr>
          <w:color w:val="000000" w:themeColor="text1"/>
          <w:sz w:val="22"/>
          <w:szCs w:val="22"/>
          <w:lang w:val="mt-MT"/>
        </w:rPr>
        <w:t>-</w:t>
      </w:r>
      <w:r w:rsidRPr="00743EC2">
        <w:rPr>
          <w:color w:val="000000" w:themeColor="text1"/>
          <w:sz w:val="22"/>
          <w:szCs w:val="22"/>
          <w:lang w:val="mt-MT"/>
        </w:rPr>
        <w:t>bidu flimkien ma’ doża ġdida ta’ manteniment meta jkun hemm bżonn li l</w:t>
      </w:r>
      <w:r w:rsidR="00AB12C4" w:rsidRPr="00743EC2">
        <w:rPr>
          <w:color w:val="000000" w:themeColor="text1"/>
          <w:sz w:val="22"/>
          <w:szCs w:val="22"/>
          <w:lang w:val="mt-MT"/>
        </w:rPr>
        <w:t>-</w:t>
      </w:r>
      <w:r w:rsidRPr="00743EC2">
        <w:rPr>
          <w:color w:val="000000" w:themeColor="text1"/>
          <w:sz w:val="22"/>
          <w:szCs w:val="22"/>
          <w:lang w:val="mt-MT"/>
        </w:rPr>
        <w:t>konċentrazzjonijiet minimi ta’ sirolimus jiżdiedu b’mod konsiderevoli: doża għolja tal</w:t>
      </w:r>
      <w:r w:rsidR="00AB12C4" w:rsidRPr="00743EC2">
        <w:rPr>
          <w:color w:val="000000" w:themeColor="text1"/>
          <w:sz w:val="22"/>
          <w:szCs w:val="22"/>
          <w:lang w:val="mt-MT"/>
        </w:rPr>
        <w:t>-</w:t>
      </w:r>
      <w:r w:rsidRPr="00743EC2">
        <w:rPr>
          <w:color w:val="000000" w:themeColor="text1"/>
          <w:sz w:val="22"/>
          <w:szCs w:val="22"/>
          <w:lang w:val="mt-MT"/>
        </w:rPr>
        <w:t>bidu ta’ Rapamune</w:t>
      </w:r>
      <w:r w:rsidR="00E95D34" w:rsidRPr="00743EC2">
        <w:rPr>
          <w:color w:val="000000" w:themeColor="text1"/>
          <w:sz w:val="22"/>
          <w:szCs w:val="22"/>
          <w:lang w:val="mt-MT"/>
        </w:rPr>
        <w:t>=</w:t>
      </w:r>
      <w:r w:rsidRPr="00743EC2">
        <w:rPr>
          <w:color w:val="000000" w:themeColor="text1"/>
          <w:sz w:val="22"/>
          <w:szCs w:val="22"/>
          <w:lang w:val="mt-MT"/>
        </w:rPr>
        <w:t>3 x (doża ġdida ta’ manteniment – doża kurrenti ta’ manteniment). Id</w:t>
      </w:r>
      <w:r w:rsidR="00AB12C4" w:rsidRPr="00743EC2">
        <w:rPr>
          <w:color w:val="000000" w:themeColor="text1"/>
          <w:sz w:val="22"/>
          <w:szCs w:val="22"/>
          <w:lang w:val="mt-MT"/>
        </w:rPr>
        <w:t>-</w:t>
      </w:r>
      <w:r w:rsidRPr="00743EC2">
        <w:rPr>
          <w:color w:val="000000" w:themeColor="text1"/>
          <w:sz w:val="22"/>
          <w:szCs w:val="22"/>
          <w:lang w:val="mt-MT"/>
        </w:rPr>
        <w:t xml:space="preserve">doża massima ta’ Rapamune mogħtija fi kwalunkwe jum m’għandhiex </w:t>
      </w:r>
      <w:r w:rsidRPr="00743EC2">
        <w:rPr>
          <w:color w:val="000000" w:themeColor="text1"/>
          <w:sz w:val="22"/>
          <w:szCs w:val="22"/>
          <w:lang w:val="mt-MT"/>
        </w:rPr>
        <w:lastRenderedPageBreak/>
        <w:t>taqbeż 40</w:t>
      </w:r>
      <w:r w:rsidR="00FE6FFB" w:rsidRPr="00743EC2">
        <w:rPr>
          <w:color w:val="000000" w:themeColor="text1"/>
          <w:sz w:val="22"/>
          <w:szCs w:val="22"/>
          <w:lang w:val="mt-MT"/>
        </w:rPr>
        <w:t> mg</w:t>
      </w:r>
      <w:r w:rsidRPr="00743EC2">
        <w:rPr>
          <w:color w:val="000000" w:themeColor="text1"/>
          <w:sz w:val="22"/>
          <w:szCs w:val="22"/>
          <w:lang w:val="mt-MT"/>
        </w:rPr>
        <w:t>. Jekk doża stmata ta’ kuljum taqbeż 40</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minħabba ż</w:t>
      </w:r>
      <w:r w:rsidR="00AB12C4" w:rsidRPr="00743EC2">
        <w:rPr>
          <w:color w:val="000000" w:themeColor="text1"/>
          <w:sz w:val="22"/>
          <w:szCs w:val="22"/>
          <w:lang w:val="mt-MT"/>
        </w:rPr>
        <w:t>-</w:t>
      </w:r>
      <w:r w:rsidRPr="00743EC2">
        <w:rPr>
          <w:color w:val="000000" w:themeColor="text1"/>
          <w:sz w:val="22"/>
          <w:szCs w:val="22"/>
          <w:lang w:val="mt-MT"/>
        </w:rPr>
        <w:t>żieda ta’ doża għolja tal</w:t>
      </w:r>
      <w:r w:rsidR="00AB12C4" w:rsidRPr="00743EC2">
        <w:rPr>
          <w:color w:val="000000" w:themeColor="text1"/>
          <w:sz w:val="22"/>
          <w:szCs w:val="22"/>
          <w:lang w:val="mt-MT"/>
        </w:rPr>
        <w:t>-</w:t>
      </w:r>
      <w:r w:rsidRPr="00743EC2">
        <w:rPr>
          <w:color w:val="000000" w:themeColor="text1"/>
          <w:sz w:val="22"/>
          <w:szCs w:val="22"/>
          <w:lang w:val="mt-MT"/>
        </w:rPr>
        <w:t>bidu, id</w:t>
      </w:r>
      <w:r w:rsidR="00AB12C4" w:rsidRPr="00743EC2">
        <w:rPr>
          <w:color w:val="000000" w:themeColor="text1"/>
          <w:sz w:val="22"/>
          <w:szCs w:val="22"/>
          <w:lang w:val="mt-MT"/>
        </w:rPr>
        <w:t>-</w:t>
      </w:r>
      <w:r w:rsidRPr="00743EC2">
        <w:rPr>
          <w:color w:val="000000" w:themeColor="text1"/>
          <w:sz w:val="22"/>
          <w:szCs w:val="22"/>
          <w:lang w:val="mt-MT"/>
        </w:rPr>
        <w:t>doża għolja tal</w:t>
      </w:r>
      <w:r w:rsidR="00AB12C4" w:rsidRPr="00743EC2">
        <w:rPr>
          <w:color w:val="000000" w:themeColor="text1"/>
          <w:sz w:val="22"/>
          <w:szCs w:val="22"/>
          <w:lang w:val="mt-MT"/>
        </w:rPr>
        <w:t>-</w:t>
      </w:r>
      <w:r w:rsidRPr="00743EC2">
        <w:rPr>
          <w:color w:val="000000" w:themeColor="text1"/>
          <w:sz w:val="22"/>
          <w:szCs w:val="22"/>
          <w:lang w:val="mt-MT"/>
        </w:rPr>
        <w:t>bidu għandha tingħata fuq perjodu ta’ jumejn. Il</w:t>
      </w:r>
      <w:r w:rsidR="00AB12C4" w:rsidRPr="00743EC2">
        <w:rPr>
          <w:color w:val="000000" w:themeColor="text1"/>
          <w:sz w:val="22"/>
          <w:szCs w:val="22"/>
          <w:lang w:val="mt-MT"/>
        </w:rPr>
        <w:t>-</w:t>
      </w:r>
      <w:r w:rsidRPr="00743EC2">
        <w:rPr>
          <w:color w:val="000000" w:themeColor="text1"/>
          <w:sz w:val="22"/>
          <w:szCs w:val="22"/>
          <w:lang w:val="mt-MT"/>
        </w:rPr>
        <w:t>konċentrazzjonijiet minimi ta’ sirolimus għandhom jiġu mmonitorjati għal mill</w:t>
      </w:r>
      <w:r w:rsidR="00AB12C4" w:rsidRPr="00743EC2">
        <w:rPr>
          <w:color w:val="000000" w:themeColor="text1"/>
          <w:sz w:val="22"/>
          <w:szCs w:val="22"/>
          <w:lang w:val="mt-MT"/>
        </w:rPr>
        <w:t>-</w:t>
      </w:r>
      <w:r w:rsidRPr="00743EC2">
        <w:rPr>
          <w:color w:val="000000" w:themeColor="text1"/>
          <w:sz w:val="22"/>
          <w:szCs w:val="22"/>
          <w:lang w:val="mt-MT"/>
        </w:rPr>
        <w:t>inqas minn 3 sa 4 ijiem wara doża(i) ogħla inizjali.</w:t>
      </w:r>
    </w:p>
    <w:p w14:paraId="6BEF0BE3" w14:textId="77777777" w:rsidR="00A04506" w:rsidRPr="00743EC2" w:rsidRDefault="00A04506" w:rsidP="00A04506">
      <w:pPr>
        <w:tabs>
          <w:tab w:val="left" w:pos="567"/>
        </w:tabs>
        <w:rPr>
          <w:color w:val="000000" w:themeColor="text1"/>
          <w:sz w:val="22"/>
          <w:szCs w:val="22"/>
          <w:lang w:val="mt-MT"/>
        </w:rPr>
      </w:pPr>
    </w:p>
    <w:p w14:paraId="4CA7FA13" w14:textId="77777777" w:rsidR="00A04506" w:rsidRPr="00743EC2" w:rsidRDefault="00A04506" w:rsidP="00A04506">
      <w:pPr>
        <w:rPr>
          <w:color w:val="000000" w:themeColor="text1"/>
          <w:sz w:val="22"/>
          <w:szCs w:val="22"/>
          <w:lang w:val="mt-MT"/>
        </w:rPr>
      </w:pPr>
      <w:r w:rsidRPr="00743EC2">
        <w:rPr>
          <w:color w:val="000000" w:themeColor="text1"/>
          <w:sz w:val="22"/>
          <w:szCs w:val="22"/>
          <w:lang w:val="mt-MT"/>
        </w:rPr>
        <w:t>Il</w:t>
      </w:r>
      <w:r w:rsidR="00AB12C4" w:rsidRPr="00743EC2">
        <w:rPr>
          <w:color w:val="000000" w:themeColor="text1"/>
          <w:sz w:val="22"/>
          <w:szCs w:val="22"/>
          <w:lang w:val="mt-MT"/>
        </w:rPr>
        <w:t>-</w:t>
      </w:r>
      <w:r w:rsidRPr="00743EC2">
        <w:rPr>
          <w:color w:val="000000" w:themeColor="text1"/>
          <w:sz w:val="22"/>
          <w:szCs w:val="22"/>
          <w:lang w:val="mt-MT"/>
        </w:rPr>
        <w:t>meded minimi rakkomandati tal</w:t>
      </w:r>
      <w:r w:rsidR="00AB12C4" w:rsidRPr="00743EC2">
        <w:rPr>
          <w:color w:val="000000" w:themeColor="text1"/>
          <w:sz w:val="22"/>
          <w:szCs w:val="22"/>
          <w:lang w:val="mt-MT"/>
        </w:rPr>
        <w:t>-</w:t>
      </w:r>
      <w:r w:rsidRPr="00743EC2">
        <w:rPr>
          <w:color w:val="000000" w:themeColor="text1"/>
          <w:sz w:val="22"/>
          <w:szCs w:val="22"/>
          <w:lang w:val="mt-MT"/>
        </w:rPr>
        <w:t xml:space="preserve">konċentrazzjoni ta’ sirolimus fuq perjodu ta’ 24 siegħa huma bbażati fuq metodi kromatografiċi. </w:t>
      </w:r>
      <w:r w:rsidR="009D7E13" w:rsidRPr="00743EC2">
        <w:rPr>
          <w:color w:val="000000" w:themeColor="text1"/>
          <w:sz w:val="22"/>
          <w:szCs w:val="22"/>
          <w:lang w:val="mt-MT"/>
        </w:rPr>
        <w:t>Intużaw d</w:t>
      </w:r>
      <w:r w:rsidRPr="00743EC2">
        <w:rPr>
          <w:color w:val="000000" w:themeColor="text1"/>
          <w:sz w:val="22"/>
          <w:szCs w:val="22"/>
          <w:lang w:val="mt-MT"/>
        </w:rPr>
        <w:t>iversi metodoloġiji ta’ assaġġ biex ikejlu l</w:t>
      </w:r>
      <w:r w:rsidR="00AB12C4" w:rsidRPr="00743EC2">
        <w:rPr>
          <w:color w:val="000000" w:themeColor="text1"/>
          <w:sz w:val="22"/>
          <w:szCs w:val="22"/>
          <w:lang w:val="mt-MT"/>
        </w:rPr>
        <w:t>-</w:t>
      </w:r>
      <w:r w:rsidRPr="00743EC2">
        <w:rPr>
          <w:color w:val="000000" w:themeColor="text1"/>
          <w:sz w:val="22"/>
          <w:szCs w:val="22"/>
          <w:lang w:val="mt-MT"/>
        </w:rPr>
        <w:t>konċentrazzjonijiet ta’ sirolimus fid</w:t>
      </w:r>
      <w:r w:rsidR="00AB12C4" w:rsidRPr="00743EC2">
        <w:rPr>
          <w:color w:val="000000" w:themeColor="text1"/>
          <w:sz w:val="22"/>
          <w:szCs w:val="22"/>
          <w:lang w:val="mt-MT"/>
        </w:rPr>
        <w:t>-</w:t>
      </w:r>
      <w:r w:rsidRPr="00743EC2">
        <w:rPr>
          <w:color w:val="000000" w:themeColor="text1"/>
          <w:sz w:val="22"/>
          <w:szCs w:val="22"/>
          <w:lang w:val="mt-MT"/>
        </w:rPr>
        <w:t>demm sħiħ. Bħalissa fil</w:t>
      </w:r>
      <w:r w:rsidR="00AB12C4" w:rsidRPr="00743EC2">
        <w:rPr>
          <w:color w:val="000000" w:themeColor="text1"/>
          <w:sz w:val="22"/>
          <w:szCs w:val="22"/>
          <w:lang w:val="mt-MT"/>
        </w:rPr>
        <w:t>-</w:t>
      </w:r>
      <w:r w:rsidRPr="00743EC2">
        <w:rPr>
          <w:color w:val="000000" w:themeColor="text1"/>
          <w:sz w:val="22"/>
          <w:szCs w:val="22"/>
          <w:lang w:val="mt-MT"/>
        </w:rPr>
        <w:t>prattika klinika, il</w:t>
      </w:r>
      <w:r w:rsidR="00AB12C4" w:rsidRPr="00743EC2">
        <w:rPr>
          <w:color w:val="000000" w:themeColor="text1"/>
          <w:sz w:val="22"/>
          <w:szCs w:val="22"/>
          <w:lang w:val="mt-MT"/>
        </w:rPr>
        <w:t>-</w:t>
      </w:r>
      <w:r w:rsidRPr="00743EC2">
        <w:rPr>
          <w:color w:val="000000" w:themeColor="text1"/>
          <w:sz w:val="22"/>
          <w:szCs w:val="22"/>
          <w:lang w:val="mt-MT"/>
        </w:rPr>
        <w:t>konċentrazzjoni</w:t>
      </w:r>
      <w:r w:rsidR="0040126A" w:rsidRPr="00743EC2">
        <w:rPr>
          <w:color w:val="000000" w:themeColor="text1"/>
          <w:sz w:val="22"/>
          <w:szCs w:val="22"/>
          <w:lang w:val="mt-MT"/>
        </w:rPr>
        <w:t>jiet</w:t>
      </w:r>
      <w:r w:rsidRPr="00743EC2">
        <w:rPr>
          <w:color w:val="000000" w:themeColor="text1"/>
          <w:sz w:val="22"/>
          <w:szCs w:val="22"/>
          <w:lang w:val="mt-MT"/>
        </w:rPr>
        <w:t xml:space="preserve"> ta’ sirolimus fid</w:t>
      </w:r>
      <w:r w:rsidR="00AB12C4" w:rsidRPr="00743EC2">
        <w:rPr>
          <w:color w:val="000000" w:themeColor="text1"/>
          <w:sz w:val="22"/>
          <w:szCs w:val="22"/>
          <w:lang w:val="mt-MT"/>
        </w:rPr>
        <w:t>-</w:t>
      </w:r>
      <w:r w:rsidRPr="00743EC2">
        <w:rPr>
          <w:color w:val="000000" w:themeColor="text1"/>
          <w:sz w:val="22"/>
          <w:szCs w:val="22"/>
          <w:lang w:val="mt-MT"/>
        </w:rPr>
        <w:t xml:space="preserve">demm sħiħ qed </w:t>
      </w:r>
      <w:r w:rsidR="0040126A" w:rsidRPr="00743EC2">
        <w:rPr>
          <w:color w:val="000000" w:themeColor="text1"/>
          <w:sz w:val="22"/>
          <w:szCs w:val="22"/>
          <w:lang w:val="mt-MT"/>
        </w:rPr>
        <w:t>j</w:t>
      </w:r>
      <w:r w:rsidRPr="00743EC2">
        <w:rPr>
          <w:color w:val="000000" w:themeColor="text1"/>
          <w:sz w:val="22"/>
          <w:szCs w:val="22"/>
          <w:lang w:val="mt-MT"/>
        </w:rPr>
        <w:t>itkej</w:t>
      </w:r>
      <w:r w:rsidR="0040126A" w:rsidRPr="00743EC2">
        <w:rPr>
          <w:color w:val="000000" w:themeColor="text1"/>
          <w:sz w:val="22"/>
          <w:szCs w:val="22"/>
          <w:lang w:val="mt-MT"/>
        </w:rPr>
        <w:t>lu</w:t>
      </w:r>
      <w:r w:rsidRPr="00743EC2">
        <w:rPr>
          <w:color w:val="000000" w:themeColor="text1"/>
          <w:sz w:val="22"/>
          <w:szCs w:val="22"/>
          <w:lang w:val="mt-MT"/>
        </w:rPr>
        <w:t xml:space="preserve"> kemm permezz ta’ metodoloġiji kromatografiċi kif ukoll metodi ta’ immunoassaġġ. Il</w:t>
      </w:r>
      <w:r w:rsidR="00AB12C4" w:rsidRPr="00743EC2">
        <w:rPr>
          <w:color w:val="000000" w:themeColor="text1"/>
          <w:sz w:val="22"/>
          <w:szCs w:val="22"/>
          <w:lang w:val="mt-MT"/>
        </w:rPr>
        <w:t>-</w:t>
      </w:r>
      <w:r w:rsidRPr="00743EC2">
        <w:rPr>
          <w:color w:val="000000" w:themeColor="text1"/>
          <w:sz w:val="22"/>
          <w:szCs w:val="22"/>
          <w:lang w:val="mt-MT"/>
        </w:rPr>
        <w:t>valuri tal</w:t>
      </w:r>
      <w:r w:rsidR="00AB12C4" w:rsidRPr="00743EC2">
        <w:rPr>
          <w:color w:val="000000" w:themeColor="text1"/>
          <w:sz w:val="22"/>
          <w:szCs w:val="22"/>
          <w:lang w:val="mt-MT"/>
        </w:rPr>
        <w:t>-</w:t>
      </w:r>
      <w:r w:rsidRPr="00743EC2">
        <w:rPr>
          <w:color w:val="000000" w:themeColor="text1"/>
          <w:sz w:val="22"/>
          <w:szCs w:val="22"/>
          <w:lang w:val="mt-MT"/>
        </w:rPr>
        <w:t>konċentrazzjoni miksuba minn dawn il</w:t>
      </w:r>
      <w:r w:rsidR="00AB12C4" w:rsidRPr="00743EC2">
        <w:rPr>
          <w:color w:val="000000" w:themeColor="text1"/>
          <w:sz w:val="22"/>
          <w:szCs w:val="22"/>
          <w:lang w:val="mt-MT"/>
        </w:rPr>
        <w:t>-</w:t>
      </w:r>
      <w:r w:rsidRPr="00743EC2">
        <w:rPr>
          <w:color w:val="000000" w:themeColor="text1"/>
          <w:sz w:val="22"/>
          <w:szCs w:val="22"/>
          <w:lang w:val="mt-MT"/>
        </w:rPr>
        <w:t>metodoloġiji differenti ma jistgħux jiġu mibdula bejniethom. Il</w:t>
      </w:r>
      <w:r w:rsidR="00AB12C4" w:rsidRPr="00743EC2">
        <w:rPr>
          <w:color w:val="000000" w:themeColor="text1"/>
          <w:sz w:val="22"/>
          <w:szCs w:val="22"/>
          <w:lang w:val="mt-MT"/>
        </w:rPr>
        <w:t>-</w:t>
      </w:r>
      <w:r w:rsidRPr="00743EC2">
        <w:rPr>
          <w:color w:val="000000" w:themeColor="text1"/>
          <w:sz w:val="22"/>
          <w:szCs w:val="22"/>
          <w:lang w:val="mt-MT"/>
        </w:rPr>
        <w:t>konċentrazzjonijiet kollha ta’ sirolimus irrappurtati f’dan is</w:t>
      </w:r>
      <w:r w:rsidR="00AB12C4" w:rsidRPr="00743EC2">
        <w:rPr>
          <w:color w:val="000000" w:themeColor="text1"/>
          <w:sz w:val="22"/>
          <w:szCs w:val="22"/>
          <w:lang w:val="mt-MT"/>
        </w:rPr>
        <w:t>-</w:t>
      </w:r>
      <w:r w:rsidRPr="00743EC2">
        <w:rPr>
          <w:color w:val="000000" w:themeColor="text1"/>
          <w:sz w:val="22"/>
          <w:szCs w:val="22"/>
          <w:lang w:val="mt-MT"/>
        </w:rPr>
        <w:t>Sommarju tal</w:t>
      </w:r>
      <w:r w:rsidR="00AB12C4" w:rsidRPr="00743EC2">
        <w:rPr>
          <w:color w:val="000000" w:themeColor="text1"/>
          <w:sz w:val="22"/>
          <w:szCs w:val="22"/>
          <w:lang w:val="mt-MT"/>
        </w:rPr>
        <w:t>-</w:t>
      </w:r>
      <w:r w:rsidRPr="00743EC2">
        <w:rPr>
          <w:color w:val="000000" w:themeColor="text1"/>
          <w:sz w:val="22"/>
          <w:szCs w:val="22"/>
          <w:lang w:val="mt-MT"/>
        </w:rPr>
        <w:t>Karatteristiċi tal</w:t>
      </w:r>
      <w:r w:rsidR="00AB12C4" w:rsidRPr="00743EC2">
        <w:rPr>
          <w:color w:val="000000" w:themeColor="text1"/>
          <w:sz w:val="22"/>
          <w:szCs w:val="22"/>
          <w:lang w:val="mt-MT"/>
        </w:rPr>
        <w:t>-</w:t>
      </w:r>
      <w:r w:rsidRPr="00743EC2">
        <w:rPr>
          <w:color w:val="000000" w:themeColor="text1"/>
          <w:sz w:val="22"/>
          <w:szCs w:val="22"/>
          <w:lang w:val="mt-MT"/>
        </w:rPr>
        <w:t xml:space="preserve">Prodott kienu mkejla </w:t>
      </w:r>
      <w:r w:rsidR="00D2400A" w:rsidRPr="00743EC2">
        <w:rPr>
          <w:color w:val="000000" w:themeColor="text1"/>
          <w:sz w:val="22"/>
          <w:szCs w:val="22"/>
          <w:lang w:val="mt-MT"/>
        </w:rPr>
        <w:t xml:space="preserve">jew </w:t>
      </w:r>
      <w:r w:rsidRPr="00743EC2">
        <w:rPr>
          <w:color w:val="000000" w:themeColor="text1"/>
          <w:sz w:val="22"/>
          <w:szCs w:val="22"/>
          <w:lang w:val="mt-MT"/>
        </w:rPr>
        <w:t>bl</w:t>
      </w:r>
      <w:r w:rsidR="00AB12C4" w:rsidRPr="00743EC2">
        <w:rPr>
          <w:color w:val="000000" w:themeColor="text1"/>
          <w:sz w:val="22"/>
          <w:szCs w:val="22"/>
          <w:lang w:val="mt-MT"/>
        </w:rPr>
        <w:t>-</w:t>
      </w:r>
      <w:r w:rsidRPr="00743EC2">
        <w:rPr>
          <w:color w:val="000000" w:themeColor="text1"/>
          <w:sz w:val="22"/>
          <w:szCs w:val="22"/>
          <w:lang w:val="mt-MT"/>
        </w:rPr>
        <w:t xml:space="preserve">użu ta’ metodi kromatografiċi jew inkella inqalbu għal metodi kromatografiċi ekwivalenti. Aġġustamenti </w:t>
      </w:r>
      <w:r w:rsidR="00D2400A" w:rsidRPr="00743EC2">
        <w:rPr>
          <w:color w:val="000000" w:themeColor="text1"/>
          <w:sz w:val="22"/>
          <w:szCs w:val="22"/>
          <w:lang w:val="mt-MT"/>
        </w:rPr>
        <w:t>fi</w:t>
      </w:r>
      <w:r w:rsidRPr="00743EC2">
        <w:rPr>
          <w:color w:val="000000" w:themeColor="text1"/>
          <w:sz w:val="22"/>
          <w:szCs w:val="22"/>
          <w:lang w:val="mt-MT"/>
        </w:rPr>
        <w:t>l</w:t>
      </w:r>
      <w:r w:rsidR="00AB12C4" w:rsidRPr="00743EC2">
        <w:rPr>
          <w:color w:val="000000" w:themeColor="text1"/>
          <w:sz w:val="22"/>
          <w:szCs w:val="22"/>
          <w:lang w:val="mt-MT"/>
        </w:rPr>
        <w:t>-</w:t>
      </w:r>
      <w:r w:rsidRPr="00743EC2">
        <w:rPr>
          <w:color w:val="000000" w:themeColor="text1"/>
          <w:sz w:val="22"/>
          <w:szCs w:val="22"/>
          <w:lang w:val="mt-MT"/>
        </w:rPr>
        <w:t>medda mixtieqa għandhom isiru skont l</w:t>
      </w:r>
      <w:r w:rsidR="00AB12C4" w:rsidRPr="00743EC2">
        <w:rPr>
          <w:color w:val="000000" w:themeColor="text1"/>
          <w:sz w:val="22"/>
          <w:szCs w:val="22"/>
          <w:lang w:val="mt-MT"/>
        </w:rPr>
        <w:t>-</w:t>
      </w:r>
      <w:r w:rsidRPr="00743EC2">
        <w:rPr>
          <w:color w:val="000000" w:themeColor="text1"/>
          <w:sz w:val="22"/>
          <w:szCs w:val="22"/>
          <w:lang w:val="mt-MT"/>
        </w:rPr>
        <w:t xml:space="preserve">assaġġ li jkun qed jintuża biex </w:t>
      </w:r>
      <w:r w:rsidR="0040126A" w:rsidRPr="00743EC2">
        <w:rPr>
          <w:color w:val="000000" w:themeColor="text1"/>
          <w:sz w:val="22"/>
          <w:szCs w:val="22"/>
          <w:lang w:val="mt-MT"/>
        </w:rPr>
        <w:t>j</w:t>
      </w:r>
      <w:r w:rsidRPr="00743EC2">
        <w:rPr>
          <w:color w:val="000000" w:themeColor="text1"/>
          <w:sz w:val="22"/>
          <w:szCs w:val="22"/>
          <w:lang w:val="mt-MT"/>
        </w:rPr>
        <w:t>iġ</w:t>
      </w:r>
      <w:r w:rsidR="0040126A" w:rsidRPr="00743EC2">
        <w:rPr>
          <w:color w:val="000000" w:themeColor="text1"/>
          <w:sz w:val="22"/>
          <w:szCs w:val="22"/>
          <w:lang w:val="mt-MT"/>
        </w:rPr>
        <w:t>u</w:t>
      </w:r>
      <w:r w:rsidRPr="00743EC2">
        <w:rPr>
          <w:color w:val="000000" w:themeColor="text1"/>
          <w:sz w:val="22"/>
          <w:szCs w:val="22"/>
          <w:lang w:val="mt-MT"/>
        </w:rPr>
        <w:t xml:space="preserve"> stabbilit</w:t>
      </w:r>
      <w:r w:rsidR="0040126A" w:rsidRPr="00743EC2">
        <w:rPr>
          <w:color w:val="000000" w:themeColor="text1"/>
          <w:sz w:val="22"/>
          <w:szCs w:val="22"/>
          <w:lang w:val="mt-MT"/>
        </w:rPr>
        <w:t>i</w:t>
      </w:r>
      <w:r w:rsidRPr="00743EC2">
        <w:rPr>
          <w:color w:val="000000" w:themeColor="text1"/>
          <w:sz w:val="22"/>
          <w:szCs w:val="22"/>
          <w:lang w:val="mt-MT"/>
        </w:rPr>
        <w:t xml:space="preserve"> l</w:t>
      </w:r>
      <w:r w:rsidR="00AB12C4" w:rsidRPr="00743EC2">
        <w:rPr>
          <w:color w:val="000000" w:themeColor="text1"/>
          <w:sz w:val="22"/>
          <w:szCs w:val="22"/>
          <w:lang w:val="mt-MT"/>
        </w:rPr>
        <w:t>-</w:t>
      </w:r>
      <w:r w:rsidRPr="00743EC2">
        <w:rPr>
          <w:color w:val="000000" w:themeColor="text1"/>
          <w:sz w:val="22"/>
          <w:szCs w:val="22"/>
          <w:lang w:val="mt-MT"/>
        </w:rPr>
        <w:t>konċentrazzjoni</w:t>
      </w:r>
      <w:r w:rsidR="0040126A" w:rsidRPr="00743EC2">
        <w:rPr>
          <w:color w:val="000000" w:themeColor="text1"/>
          <w:sz w:val="22"/>
          <w:szCs w:val="22"/>
          <w:lang w:val="mt-MT"/>
        </w:rPr>
        <w:t>jiet</w:t>
      </w:r>
      <w:r w:rsidRPr="00743EC2">
        <w:rPr>
          <w:color w:val="000000" w:themeColor="text1"/>
          <w:sz w:val="22"/>
          <w:szCs w:val="22"/>
          <w:lang w:val="mt-MT"/>
        </w:rPr>
        <w:t xml:space="preserve"> minim</w:t>
      </w:r>
      <w:r w:rsidR="0040126A" w:rsidRPr="00743EC2">
        <w:rPr>
          <w:color w:val="000000" w:themeColor="text1"/>
          <w:sz w:val="22"/>
          <w:szCs w:val="22"/>
          <w:lang w:val="mt-MT"/>
        </w:rPr>
        <w:t>i</w:t>
      </w:r>
      <w:r w:rsidRPr="00743EC2">
        <w:rPr>
          <w:color w:val="000000" w:themeColor="text1"/>
          <w:sz w:val="22"/>
          <w:szCs w:val="22"/>
          <w:lang w:val="mt-MT"/>
        </w:rPr>
        <w:t xml:space="preserve"> ta’ sirolimus. Billi r</w:t>
      </w:r>
      <w:r w:rsidR="00AB12C4" w:rsidRPr="00743EC2">
        <w:rPr>
          <w:color w:val="000000" w:themeColor="text1"/>
          <w:sz w:val="22"/>
          <w:szCs w:val="22"/>
          <w:lang w:val="mt-MT"/>
        </w:rPr>
        <w:t>-</w:t>
      </w:r>
      <w:r w:rsidRPr="00743EC2">
        <w:rPr>
          <w:color w:val="000000" w:themeColor="text1"/>
          <w:sz w:val="22"/>
          <w:szCs w:val="22"/>
          <w:lang w:val="mt-MT"/>
        </w:rPr>
        <w:t>riżultati jiddependu mill</w:t>
      </w:r>
      <w:r w:rsidR="00AB12C4" w:rsidRPr="00743EC2">
        <w:rPr>
          <w:color w:val="000000" w:themeColor="text1"/>
          <w:sz w:val="22"/>
          <w:szCs w:val="22"/>
          <w:lang w:val="mt-MT"/>
        </w:rPr>
        <w:t>-</w:t>
      </w:r>
      <w:r w:rsidRPr="00743EC2">
        <w:rPr>
          <w:color w:val="000000" w:themeColor="text1"/>
          <w:sz w:val="22"/>
          <w:szCs w:val="22"/>
          <w:lang w:val="mt-MT"/>
        </w:rPr>
        <w:t>assaġġ u mil</w:t>
      </w:r>
      <w:r w:rsidR="00AB12C4" w:rsidRPr="00743EC2">
        <w:rPr>
          <w:color w:val="000000" w:themeColor="text1"/>
          <w:sz w:val="22"/>
          <w:szCs w:val="22"/>
          <w:lang w:val="mt-MT"/>
        </w:rPr>
        <w:t>-</w:t>
      </w:r>
      <w:r w:rsidRPr="00743EC2">
        <w:rPr>
          <w:color w:val="000000" w:themeColor="text1"/>
          <w:sz w:val="22"/>
          <w:szCs w:val="22"/>
          <w:lang w:val="mt-MT"/>
        </w:rPr>
        <w:t>laboratorju, u r</w:t>
      </w:r>
      <w:r w:rsidR="00AB12C4" w:rsidRPr="00743EC2">
        <w:rPr>
          <w:color w:val="000000" w:themeColor="text1"/>
          <w:sz w:val="22"/>
          <w:szCs w:val="22"/>
          <w:lang w:val="mt-MT"/>
        </w:rPr>
        <w:t>-</w:t>
      </w:r>
      <w:r w:rsidRPr="00743EC2">
        <w:rPr>
          <w:color w:val="000000" w:themeColor="text1"/>
          <w:sz w:val="22"/>
          <w:szCs w:val="22"/>
          <w:lang w:val="mt-MT"/>
        </w:rPr>
        <w:t>riżultati jistgħu jinbidlu maż</w:t>
      </w:r>
      <w:r w:rsidR="00AB12C4" w:rsidRPr="00743EC2">
        <w:rPr>
          <w:color w:val="000000" w:themeColor="text1"/>
          <w:sz w:val="22"/>
          <w:szCs w:val="22"/>
          <w:lang w:val="mt-MT"/>
        </w:rPr>
        <w:t>-</w:t>
      </w:r>
      <w:r w:rsidRPr="00743EC2">
        <w:rPr>
          <w:color w:val="000000" w:themeColor="text1"/>
          <w:sz w:val="22"/>
          <w:szCs w:val="22"/>
          <w:lang w:val="mt-MT"/>
        </w:rPr>
        <w:t xml:space="preserve">żmien, irid isir aġġustament </w:t>
      </w:r>
      <w:r w:rsidR="00D2400A" w:rsidRPr="00743EC2">
        <w:rPr>
          <w:color w:val="000000" w:themeColor="text1"/>
          <w:sz w:val="22"/>
          <w:szCs w:val="22"/>
          <w:lang w:val="mt-MT"/>
        </w:rPr>
        <w:t>fi</w:t>
      </w:r>
      <w:r w:rsidRPr="00743EC2">
        <w:rPr>
          <w:color w:val="000000" w:themeColor="text1"/>
          <w:sz w:val="22"/>
          <w:szCs w:val="22"/>
          <w:lang w:val="mt-MT"/>
        </w:rPr>
        <w:t>l</w:t>
      </w:r>
      <w:r w:rsidR="00AB12C4" w:rsidRPr="00743EC2">
        <w:rPr>
          <w:color w:val="000000" w:themeColor="text1"/>
          <w:sz w:val="22"/>
          <w:szCs w:val="22"/>
          <w:lang w:val="mt-MT"/>
        </w:rPr>
        <w:t>-</w:t>
      </w:r>
      <w:r w:rsidRPr="00743EC2">
        <w:rPr>
          <w:color w:val="000000" w:themeColor="text1"/>
          <w:sz w:val="22"/>
          <w:szCs w:val="22"/>
          <w:lang w:val="mt-MT"/>
        </w:rPr>
        <w:t>medda terapewtika mixtieqa, b’għarfien dettaljat tal</w:t>
      </w:r>
      <w:r w:rsidR="00AB12C4" w:rsidRPr="00743EC2">
        <w:rPr>
          <w:color w:val="000000" w:themeColor="text1"/>
          <w:sz w:val="22"/>
          <w:szCs w:val="22"/>
          <w:lang w:val="mt-MT"/>
        </w:rPr>
        <w:t>-</w:t>
      </w:r>
      <w:r w:rsidRPr="00743EC2">
        <w:rPr>
          <w:color w:val="000000" w:themeColor="text1"/>
          <w:sz w:val="22"/>
          <w:szCs w:val="22"/>
          <w:lang w:val="mt-MT"/>
        </w:rPr>
        <w:t>assaġġ speċifiku għas</w:t>
      </w:r>
      <w:r w:rsidR="00AB12C4" w:rsidRPr="00743EC2">
        <w:rPr>
          <w:color w:val="000000" w:themeColor="text1"/>
          <w:sz w:val="22"/>
          <w:szCs w:val="22"/>
          <w:lang w:val="mt-MT"/>
        </w:rPr>
        <w:t>-</w:t>
      </w:r>
      <w:r w:rsidRPr="00743EC2">
        <w:rPr>
          <w:color w:val="000000" w:themeColor="text1"/>
          <w:sz w:val="22"/>
          <w:szCs w:val="22"/>
          <w:lang w:val="mt-MT"/>
        </w:rPr>
        <w:t>sit li jkun intuża. Għalhekk it</w:t>
      </w:r>
      <w:r w:rsidR="00AB12C4" w:rsidRPr="00743EC2">
        <w:rPr>
          <w:color w:val="000000" w:themeColor="text1"/>
          <w:sz w:val="22"/>
          <w:szCs w:val="22"/>
          <w:lang w:val="mt-MT"/>
        </w:rPr>
        <w:t>-</w:t>
      </w:r>
      <w:r w:rsidRPr="00743EC2">
        <w:rPr>
          <w:color w:val="000000" w:themeColor="text1"/>
          <w:sz w:val="22"/>
          <w:szCs w:val="22"/>
          <w:lang w:val="mt-MT"/>
        </w:rPr>
        <w:t>tobba għandhom jibqgħu jiġu infurmati kontinwament mir</w:t>
      </w:r>
      <w:r w:rsidR="00AB12C4" w:rsidRPr="00743EC2">
        <w:rPr>
          <w:color w:val="000000" w:themeColor="text1"/>
          <w:sz w:val="22"/>
          <w:szCs w:val="22"/>
          <w:lang w:val="mt-MT"/>
        </w:rPr>
        <w:t>-</w:t>
      </w:r>
      <w:r w:rsidRPr="00743EC2">
        <w:rPr>
          <w:color w:val="000000" w:themeColor="text1"/>
          <w:sz w:val="22"/>
          <w:szCs w:val="22"/>
          <w:lang w:val="mt-MT"/>
        </w:rPr>
        <w:t>rappreżentanti responsabbli għal</w:t>
      </w:r>
      <w:r w:rsidR="00AB12C4" w:rsidRPr="00743EC2">
        <w:rPr>
          <w:color w:val="000000" w:themeColor="text1"/>
          <w:sz w:val="22"/>
          <w:szCs w:val="22"/>
          <w:lang w:val="mt-MT"/>
        </w:rPr>
        <w:t>-</w:t>
      </w:r>
      <w:r w:rsidRPr="00743EC2">
        <w:rPr>
          <w:color w:val="000000" w:themeColor="text1"/>
          <w:sz w:val="22"/>
          <w:szCs w:val="22"/>
          <w:lang w:val="mt-MT"/>
        </w:rPr>
        <w:t>laboratorju lokali tagħhom, dwar il</w:t>
      </w:r>
      <w:r w:rsidR="00AB12C4" w:rsidRPr="00743EC2">
        <w:rPr>
          <w:color w:val="000000" w:themeColor="text1"/>
          <w:sz w:val="22"/>
          <w:szCs w:val="22"/>
          <w:lang w:val="mt-MT"/>
        </w:rPr>
        <w:t>-</w:t>
      </w:r>
      <w:r w:rsidRPr="00743EC2">
        <w:rPr>
          <w:color w:val="000000" w:themeColor="text1"/>
          <w:sz w:val="22"/>
          <w:szCs w:val="22"/>
          <w:lang w:val="mt-MT"/>
        </w:rPr>
        <w:t>mod kif jaħdem il</w:t>
      </w:r>
      <w:r w:rsidR="00AB12C4" w:rsidRPr="00743EC2">
        <w:rPr>
          <w:color w:val="000000" w:themeColor="text1"/>
          <w:sz w:val="22"/>
          <w:szCs w:val="22"/>
          <w:lang w:val="mt-MT"/>
        </w:rPr>
        <w:t>-</w:t>
      </w:r>
      <w:r w:rsidRPr="00743EC2">
        <w:rPr>
          <w:color w:val="000000" w:themeColor="text1"/>
          <w:sz w:val="22"/>
          <w:szCs w:val="22"/>
          <w:lang w:val="mt-MT"/>
        </w:rPr>
        <w:t>metodu użat lokalment għad</w:t>
      </w:r>
      <w:r w:rsidR="00AB12C4" w:rsidRPr="00743EC2">
        <w:rPr>
          <w:color w:val="000000" w:themeColor="text1"/>
          <w:sz w:val="22"/>
          <w:szCs w:val="22"/>
          <w:lang w:val="mt-MT"/>
        </w:rPr>
        <w:t>-</w:t>
      </w:r>
      <w:r w:rsidRPr="00743EC2">
        <w:rPr>
          <w:color w:val="000000" w:themeColor="text1"/>
          <w:sz w:val="22"/>
          <w:szCs w:val="22"/>
          <w:lang w:val="mt-MT"/>
        </w:rPr>
        <w:t>determinazzjoni tal</w:t>
      </w:r>
      <w:r w:rsidR="00AB12C4" w:rsidRPr="00743EC2">
        <w:rPr>
          <w:color w:val="000000" w:themeColor="text1"/>
          <w:sz w:val="22"/>
          <w:szCs w:val="22"/>
          <w:lang w:val="mt-MT"/>
        </w:rPr>
        <w:t>-</w:t>
      </w:r>
      <w:r w:rsidRPr="00743EC2">
        <w:rPr>
          <w:color w:val="000000" w:themeColor="text1"/>
          <w:sz w:val="22"/>
          <w:szCs w:val="22"/>
          <w:lang w:val="mt-MT"/>
        </w:rPr>
        <w:t>konċentrazzjoni ta’ sirolimus.</w:t>
      </w:r>
    </w:p>
    <w:p w14:paraId="6331996B" w14:textId="77777777" w:rsidR="00A04506" w:rsidRPr="00743EC2" w:rsidRDefault="00A04506" w:rsidP="00A04506">
      <w:pPr>
        <w:rPr>
          <w:color w:val="000000" w:themeColor="text1"/>
          <w:sz w:val="22"/>
          <w:szCs w:val="22"/>
          <w:lang w:val="mt-MT"/>
        </w:rPr>
      </w:pPr>
    </w:p>
    <w:p w14:paraId="00D79B01" w14:textId="77777777" w:rsidR="00F92E6D" w:rsidRPr="00743EC2" w:rsidRDefault="00F92E6D" w:rsidP="00F92E6D">
      <w:pPr>
        <w:rPr>
          <w:i/>
          <w:color w:val="000000" w:themeColor="text1"/>
          <w:sz w:val="22"/>
          <w:szCs w:val="22"/>
          <w:u w:val="single"/>
          <w:lang w:val="mt-MT"/>
        </w:rPr>
      </w:pPr>
      <w:r w:rsidRPr="00743EC2">
        <w:rPr>
          <w:i/>
          <w:color w:val="000000" w:themeColor="text1"/>
          <w:sz w:val="22"/>
          <w:szCs w:val="22"/>
          <w:u w:val="single"/>
          <w:lang w:val="mt-MT"/>
        </w:rPr>
        <w:t>Pazjenti b’limfanġjolejomijomatożi sporadika (S-LAM)</w:t>
      </w:r>
    </w:p>
    <w:p w14:paraId="6A6235E0" w14:textId="77777777" w:rsidR="00B325FE" w:rsidRPr="00743EC2" w:rsidRDefault="00B325FE" w:rsidP="00A04506">
      <w:pPr>
        <w:rPr>
          <w:color w:val="000000" w:themeColor="text1"/>
          <w:sz w:val="22"/>
          <w:szCs w:val="22"/>
          <w:lang w:val="mt-MT"/>
        </w:rPr>
      </w:pPr>
    </w:p>
    <w:p w14:paraId="54B9BB46" w14:textId="77777777" w:rsidR="001777FC" w:rsidRPr="00743EC2" w:rsidRDefault="001777FC" w:rsidP="001777FC">
      <w:pPr>
        <w:tabs>
          <w:tab w:val="left" w:pos="567"/>
        </w:tabs>
        <w:rPr>
          <w:color w:val="000000" w:themeColor="text1"/>
          <w:sz w:val="22"/>
          <w:szCs w:val="22"/>
          <w:lang w:val="mt-MT"/>
        </w:rPr>
      </w:pPr>
      <w:r w:rsidRPr="00743EC2">
        <w:rPr>
          <w:color w:val="000000" w:themeColor="text1"/>
          <w:sz w:val="22"/>
          <w:szCs w:val="22"/>
          <w:lang w:val="mt-MT"/>
        </w:rPr>
        <w:t>Il-kura għandha tinbeda minn u għandha tibqa’ taħt il-gwida ta’ speċjalista kkwalifikat kif jixraq.</w:t>
      </w:r>
    </w:p>
    <w:p w14:paraId="74525D1E" w14:textId="77777777" w:rsidR="001777FC" w:rsidRPr="00743EC2" w:rsidRDefault="001777FC" w:rsidP="001777FC">
      <w:pPr>
        <w:tabs>
          <w:tab w:val="left" w:pos="567"/>
        </w:tabs>
        <w:rPr>
          <w:color w:val="000000" w:themeColor="text1"/>
          <w:sz w:val="22"/>
          <w:szCs w:val="22"/>
          <w:lang w:val="mt-MT"/>
        </w:rPr>
      </w:pPr>
    </w:p>
    <w:p w14:paraId="16CB4F4C" w14:textId="77777777" w:rsidR="00F92E6D" w:rsidRPr="00743EC2" w:rsidRDefault="001777FC" w:rsidP="00F92E6D">
      <w:pPr>
        <w:rPr>
          <w:color w:val="000000" w:themeColor="text1"/>
          <w:sz w:val="22"/>
          <w:szCs w:val="22"/>
          <w:lang w:val="mt-MT"/>
        </w:rPr>
      </w:pPr>
      <w:r w:rsidRPr="00743EC2">
        <w:rPr>
          <w:color w:val="000000" w:themeColor="text1"/>
          <w:sz w:val="22"/>
          <w:szCs w:val="22"/>
          <w:lang w:val="mt-MT"/>
        </w:rPr>
        <w:t xml:space="preserve">Għal </w:t>
      </w:r>
      <w:r w:rsidR="00F92E6D" w:rsidRPr="00743EC2">
        <w:rPr>
          <w:color w:val="000000" w:themeColor="text1"/>
          <w:sz w:val="22"/>
          <w:szCs w:val="22"/>
          <w:lang w:val="mt-MT"/>
        </w:rPr>
        <w:t>pazjenti bi S-LAM, id-doża inizjali ta’ Rapamune għandha tkun 2 mg/jum. Il-konċentrazzjonijiet minimi ta’ sirolimus fid-demm sħiħ għandhom jitkejlu f’10 sa 20 jum, b’aġġustament fid-dożaġġ biex jinżammu konċentrazzjonijiet bejn 5 sa 15 ng/mL.</w:t>
      </w:r>
    </w:p>
    <w:p w14:paraId="10ADD2C8" w14:textId="77777777" w:rsidR="00F92E6D" w:rsidRPr="00743EC2" w:rsidRDefault="00F92E6D" w:rsidP="00F92E6D">
      <w:pPr>
        <w:rPr>
          <w:color w:val="000000" w:themeColor="text1"/>
          <w:sz w:val="22"/>
          <w:szCs w:val="22"/>
          <w:lang w:val="mt-MT"/>
        </w:rPr>
      </w:pPr>
    </w:p>
    <w:p w14:paraId="777BF0A9" w14:textId="77777777" w:rsidR="00F92E6D" w:rsidRPr="00743EC2" w:rsidRDefault="00F92E6D" w:rsidP="00F92E6D">
      <w:pPr>
        <w:rPr>
          <w:color w:val="000000" w:themeColor="text1"/>
          <w:sz w:val="22"/>
          <w:szCs w:val="22"/>
          <w:lang w:val="mt-MT"/>
        </w:rPr>
      </w:pPr>
      <w:r w:rsidRPr="00743EC2">
        <w:rPr>
          <w:color w:val="000000" w:themeColor="text1"/>
          <w:sz w:val="22"/>
          <w:szCs w:val="22"/>
          <w:lang w:val="mt-MT"/>
        </w:rPr>
        <w:t>F’ħafna mill-pazjenti, l-aġġustamenti fid-doża jistgħu jiġu bbażati fuq proporzjon sempliċi: doża ġdida ta’ Rapamune=doża attwali x (konċentrazzjoni fil-mira/konċentrazzjoni attwali). Aġġustamenti frekwenti fid-doża ta’ Rapamune bbażati fuq konċentrazzjonijiet ta’ sirolimus mhux fi stat fiss jistgħu jwasslu għal dożaġġ eċċessiv jew dożaġġ mhux biżżejjed peress li sirolimus għandu half-life twila. Ladarba tiġi aġġustata d-doża ta’ manteniment ta’ Rapamune, il-pazjenti għandhom ikomplu fuq id-doża ta’ manteniment ġdida għal tal-inqas 7 sa 14-il jum qabel aġġustament fid-dożaġġ ulterjuri b’monitoraġġ tal-konċentrazzjoni. Ladarba tinkiseb doża stabbli, għandu jsir monitoraġġ tal-mediċina terapewtika tal-inqas kull 3 xhur.</w:t>
      </w:r>
    </w:p>
    <w:p w14:paraId="68CC7176" w14:textId="77777777" w:rsidR="00F92E6D" w:rsidRPr="00743EC2" w:rsidRDefault="00F92E6D" w:rsidP="00F92E6D">
      <w:pPr>
        <w:rPr>
          <w:color w:val="000000" w:themeColor="text1"/>
          <w:sz w:val="22"/>
          <w:szCs w:val="22"/>
          <w:lang w:val="mt-MT"/>
        </w:rPr>
      </w:pPr>
    </w:p>
    <w:p w14:paraId="0629B5A1" w14:textId="77777777" w:rsidR="00F92E6D" w:rsidRPr="00743EC2" w:rsidRDefault="00F92E6D" w:rsidP="00F92E6D">
      <w:pPr>
        <w:rPr>
          <w:color w:val="000000" w:themeColor="text1"/>
          <w:sz w:val="22"/>
          <w:szCs w:val="22"/>
          <w:lang w:val="mt-MT"/>
        </w:rPr>
      </w:pPr>
      <w:r w:rsidRPr="00743EC2">
        <w:rPr>
          <w:color w:val="000000" w:themeColor="text1"/>
          <w:sz w:val="22"/>
          <w:szCs w:val="22"/>
          <w:lang w:val="mt-MT"/>
        </w:rPr>
        <w:t>Dejta minn studji kkontrollati għall-kura ta’ S-LAM ta’ aktar minn sena bħalissa mhijiex disponibbli, għalhekk il-benefiċċju tal-kura għandu jiġi vvalutat mill-ġdid meta tintuża fit-tul.</w:t>
      </w:r>
    </w:p>
    <w:p w14:paraId="09299B56" w14:textId="77777777" w:rsidR="00B325FE" w:rsidRPr="00743EC2" w:rsidRDefault="00B325FE" w:rsidP="00A04506">
      <w:pPr>
        <w:rPr>
          <w:color w:val="000000" w:themeColor="text1"/>
          <w:sz w:val="22"/>
          <w:szCs w:val="22"/>
          <w:lang w:val="mt-MT"/>
        </w:rPr>
      </w:pPr>
    </w:p>
    <w:p w14:paraId="1C38EE6A" w14:textId="77777777" w:rsidR="00A04506" w:rsidRPr="00743EC2" w:rsidRDefault="00A04506" w:rsidP="00A04506">
      <w:pPr>
        <w:tabs>
          <w:tab w:val="left" w:pos="567"/>
        </w:tabs>
        <w:rPr>
          <w:i/>
          <w:iCs/>
          <w:color w:val="000000" w:themeColor="text1"/>
          <w:sz w:val="22"/>
          <w:szCs w:val="22"/>
          <w:u w:val="single"/>
          <w:lang w:val="mt-MT"/>
        </w:rPr>
      </w:pPr>
      <w:r w:rsidRPr="00743EC2">
        <w:rPr>
          <w:i/>
          <w:iCs/>
          <w:color w:val="000000" w:themeColor="text1"/>
          <w:sz w:val="22"/>
          <w:szCs w:val="22"/>
          <w:u w:val="single"/>
          <w:lang w:val="mt-MT"/>
        </w:rPr>
        <w:t>Popolazzjonijiet speċjali</w:t>
      </w:r>
    </w:p>
    <w:p w14:paraId="4F1F0683" w14:textId="77777777" w:rsidR="00A04506" w:rsidRPr="00743EC2" w:rsidRDefault="00A04506" w:rsidP="00A04506">
      <w:pPr>
        <w:tabs>
          <w:tab w:val="left" w:pos="567"/>
        </w:tabs>
        <w:rPr>
          <w:i/>
          <w:iCs/>
          <w:color w:val="000000" w:themeColor="text1"/>
          <w:sz w:val="22"/>
          <w:szCs w:val="22"/>
          <w:lang w:val="mt-MT"/>
        </w:rPr>
      </w:pPr>
    </w:p>
    <w:p w14:paraId="7449BDA8" w14:textId="77777777" w:rsidR="00A04506" w:rsidRPr="00743EC2" w:rsidRDefault="00A04506" w:rsidP="00A04506">
      <w:pPr>
        <w:tabs>
          <w:tab w:val="left" w:pos="567"/>
        </w:tabs>
        <w:rPr>
          <w:i/>
          <w:iCs/>
          <w:color w:val="000000" w:themeColor="text1"/>
          <w:sz w:val="22"/>
          <w:szCs w:val="22"/>
          <w:lang w:val="mt-MT"/>
        </w:rPr>
      </w:pPr>
      <w:r w:rsidRPr="00743EC2">
        <w:rPr>
          <w:i/>
          <w:iCs/>
          <w:color w:val="000000" w:themeColor="text1"/>
          <w:sz w:val="22"/>
          <w:szCs w:val="22"/>
          <w:lang w:val="mt-MT"/>
        </w:rPr>
        <w:t>Popolazzjoni</w:t>
      </w:r>
      <w:r w:rsidR="002C7EF6" w:rsidRPr="00743EC2">
        <w:rPr>
          <w:i/>
          <w:iCs/>
          <w:color w:val="000000" w:themeColor="text1"/>
          <w:sz w:val="22"/>
          <w:szCs w:val="22"/>
          <w:lang w:val="mt-MT"/>
        </w:rPr>
        <w:t xml:space="preserve"> sewda</w:t>
      </w:r>
    </w:p>
    <w:p w14:paraId="4BFDCFB7" w14:textId="77777777" w:rsidR="002C7EF6" w:rsidRPr="00743EC2" w:rsidRDefault="002C7EF6" w:rsidP="00A04506">
      <w:pPr>
        <w:tabs>
          <w:tab w:val="left" w:pos="180"/>
          <w:tab w:val="left" w:pos="567"/>
        </w:tabs>
        <w:rPr>
          <w:color w:val="000000" w:themeColor="text1"/>
          <w:sz w:val="22"/>
          <w:szCs w:val="22"/>
          <w:lang w:val="mt-MT"/>
        </w:rPr>
      </w:pPr>
      <w:r w:rsidRPr="00743EC2">
        <w:rPr>
          <w:color w:val="000000" w:themeColor="text1"/>
          <w:sz w:val="22"/>
          <w:szCs w:val="22"/>
          <w:lang w:val="mt-MT"/>
        </w:rPr>
        <w:t xml:space="preserve">Teżisti informazzjoni limitata li tindika li </w:t>
      </w:r>
      <w:r w:rsidR="008D4091" w:rsidRPr="00743EC2">
        <w:rPr>
          <w:color w:val="000000" w:themeColor="text1"/>
          <w:sz w:val="22"/>
          <w:szCs w:val="22"/>
          <w:lang w:val="mt-MT"/>
        </w:rPr>
        <w:t>riċevituri</w:t>
      </w:r>
      <w:r w:rsidRPr="00743EC2">
        <w:rPr>
          <w:color w:val="000000" w:themeColor="text1"/>
          <w:sz w:val="22"/>
          <w:szCs w:val="22"/>
          <w:lang w:val="mt-MT"/>
        </w:rPr>
        <w:t xml:space="preserve"> </w:t>
      </w:r>
      <w:r w:rsidR="0040126A" w:rsidRPr="00743EC2">
        <w:rPr>
          <w:color w:val="000000" w:themeColor="text1"/>
          <w:sz w:val="22"/>
          <w:szCs w:val="22"/>
          <w:lang w:val="mt-MT"/>
        </w:rPr>
        <w:t>Suwed</w:t>
      </w:r>
      <w:r w:rsidRPr="00743EC2">
        <w:rPr>
          <w:color w:val="000000" w:themeColor="text1"/>
          <w:sz w:val="22"/>
          <w:szCs w:val="22"/>
          <w:lang w:val="mt-MT"/>
        </w:rPr>
        <w:t xml:space="preserve"> ta’ trapjanti renali (fil</w:t>
      </w:r>
      <w:r w:rsidR="00AB12C4" w:rsidRPr="00743EC2">
        <w:rPr>
          <w:color w:val="000000" w:themeColor="text1"/>
          <w:sz w:val="22"/>
          <w:szCs w:val="22"/>
          <w:lang w:val="mt-MT"/>
        </w:rPr>
        <w:t>-</w:t>
      </w:r>
      <w:r w:rsidRPr="00743EC2">
        <w:rPr>
          <w:color w:val="000000" w:themeColor="text1"/>
          <w:sz w:val="22"/>
          <w:szCs w:val="22"/>
          <w:lang w:val="mt-MT"/>
        </w:rPr>
        <w:t>maġġoranza Amerikani</w:t>
      </w:r>
      <w:r w:rsidR="00AB12C4" w:rsidRPr="00743EC2">
        <w:rPr>
          <w:color w:val="000000" w:themeColor="text1"/>
          <w:sz w:val="22"/>
          <w:szCs w:val="22"/>
          <w:lang w:val="mt-MT"/>
        </w:rPr>
        <w:t>-</w:t>
      </w:r>
      <w:r w:rsidRPr="00743EC2">
        <w:rPr>
          <w:color w:val="000000" w:themeColor="text1"/>
          <w:sz w:val="22"/>
          <w:szCs w:val="22"/>
          <w:lang w:val="mt-MT"/>
        </w:rPr>
        <w:t>Afrikani) jeħtieġu li d</w:t>
      </w:r>
      <w:r w:rsidR="00AB12C4" w:rsidRPr="00743EC2">
        <w:rPr>
          <w:color w:val="000000" w:themeColor="text1"/>
          <w:sz w:val="22"/>
          <w:szCs w:val="22"/>
          <w:lang w:val="mt-MT"/>
        </w:rPr>
        <w:t>-</w:t>
      </w:r>
      <w:r w:rsidRPr="00743EC2">
        <w:rPr>
          <w:color w:val="000000" w:themeColor="text1"/>
          <w:sz w:val="22"/>
          <w:szCs w:val="22"/>
          <w:lang w:val="mt-MT"/>
        </w:rPr>
        <w:t>dożi u l</w:t>
      </w:r>
      <w:r w:rsidR="00AB12C4" w:rsidRPr="00743EC2">
        <w:rPr>
          <w:color w:val="000000" w:themeColor="text1"/>
          <w:sz w:val="22"/>
          <w:szCs w:val="22"/>
          <w:lang w:val="mt-MT"/>
        </w:rPr>
        <w:t>-</w:t>
      </w:r>
      <w:r w:rsidRPr="00743EC2">
        <w:rPr>
          <w:color w:val="000000" w:themeColor="text1"/>
          <w:sz w:val="22"/>
          <w:szCs w:val="22"/>
          <w:lang w:val="mt-MT"/>
        </w:rPr>
        <w:t>livelli l</w:t>
      </w:r>
      <w:r w:rsidR="00AB12C4" w:rsidRPr="00743EC2">
        <w:rPr>
          <w:color w:val="000000" w:themeColor="text1"/>
          <w:sz w:val="22"/>
          <w:szCs w:val="22"/>
          <w:lang w:val="mt-MT"/>
        </w:rPr>
        <w:t>-</w:t>
      </w:r>
      <w:r w:rsidRPr="00743EC2">
        <w:rPr>
          <w:color w:val="000000" w:themeColor="text1"/>
          <w:sz w:val="22"/>
          <w:szCs w:val="22"/>
          <w:lang w:val="mt-MT"/>
        </w:rPr>
        <w:t>aktar baxxi ta’ sirolimus ikunu ogħla, sabiex tintlaħaq l</w:t>
      </w:r>
      <w:r w:rsidR="00AB12C4" w:rsidRPr="00743EC2">
        <w:rPr>
          <w:color w:val="000000" w:themeColor="text1"/>
          <w:sz w:val="22"/>
          <w:szCs w:val="22"/>
          <w:lang w:val="mt-MT"/>
        </w:rPr>
        <w:t>-</w:t>
      </w:r>
      <w:r w:rsidRPr="00743EC2">
        <w:rPr>
          <w:color w:val="000000" w:themeColor="text1"/>
          <w:sz w:val="22"/>
          <w:szCs w:val="22"/>
          <w:lang w:val="mt-MT"/>
        </w:rPr>
        <w:t xml:space="preserve">istess effikaċja osservata f’pazjenti li mhumiex </w:t>
      </w:r>
      <w:r w:rsidR="0040126A" w:rsidRPr="00743EC2">
        <w:rPr>
          <w:color w:val="000000" w:themeColor="text1"/>
          <w:sz w:val="22"/>
          <w:szCs w:val="22"/>
          <w:lang w:val="mt-MT"/>
        </w:rPr>
        <w:t>Suwed</w:t>
      </w:r>
      <w:r w:rsidRPr="00743EC2">
        <w:rPr>
          <w:color w:val="000000" w:themeColor="text1"/>
          <w:sz w:val="22"/>
          <w:szCs w:val="22"/>
          <w:lang w:val="mt-MT"/>
        </w:rPr>
        <w:t xml:space="preserve">. </w:t>
      </w:r>
      <w:r w:rsidR="00F92E6D" w:rsidRPr="00743EC2">
        <w:rPr>
          <w:color w:val="000000" w:themeColor="text1"/>
          <w:sz w:val="22"/>
          <w:szCs w:val="22"/>
          <w:lang w:val="mt-MT"/>
        </w:rPr>
        <w:t>I</w:t>
      </w:r>
      <w:r w:rsidR="008D4091" w:rsidRPr="00743EC2">
        <w:rPr>
          <w:color w:val="000000" w:themeColor="text1"/>
          <w:sz w:val="22"/>
          <w:szCs w:val="22"/>
          <w:lang w:val="mt-MT"/>
        </w:rPr>
        <w:t>t</w:t>
      </w:r>
      <w:r w:rsidR="00AB12C4" w:rsidRPr="00743EC2">
        <w:rPr>
          <w:color w:val="000000" w:themeColor="text1"/>
          <w:sz w:val="22"/>
          <w:szCs w:val="22"/>
          <w:lang w:val="mt-MT"/>
        </w:rPr>
        <w:t>-</w:t>
      </w:r>
      <w:r w:rsidR="008D4091" w:rsidRPr="00743EC2">
        <w:rPr>
          <w:color w:val="000000" w:themeColor="text1"/>
          <w:sz w:val="22"/>
          <w:szCs w:val="22"/>
          <w:lang w:val="mt-MT"/>
        </w:rPr>
        <w:t>tagħrif dwar l</w:t>
      </w:r>
      <w:r w:rsidR="00AB12C4" w:rsidRPr="00743EC2">
        <w:rPr>
          <w:color w:val="000000" w:themeColor="text1"/>
          <w:sz w:val="22"/>
          <w:szCs w:val="22"/>
          <w:lang w:val="mt-MT"/>
        </w:rPr>
        <w:t>-</w:t>
      </w:r>
      <w:r w:rsidR="008D4091" w:rsidRPr="00743EC2">
        <w:rPr>
          <w:color w:val="000000" w:themeColor="text1"/>
          <w:sz w:val="22"/>
          <w:szCs w:val="22"/>
          <w:lang w:val="mt-MT"/>
        </w:rPr>
        <w:t>effikaċja u s</w:t>
      </w:r>
      <w:r w:rsidR="00AB12C4" w:rsidRPr="00743EC2">
        <w:rPr>
          <w:color w:val="000000" w:themeColor="text1"/>
          <w:sz w:val="22"/>
          <w:szCs w:val="22"/>
          <w:lang w:val="mt-MT"/>
        </w:rPr>
        <w:t>-</w:t>
      </w:r>
      <w:r w:rsidR="008D4091" w:rsidRPr="00743EC2">
        <w:rPr>
          <w:color w:val="000000" w:themeColor="text1"/>
          <w:sz w:val="22"/>
          <w:szCs w:val="22"/>
          <w:lang w:val="mt-MT"/>
        </w:rPr>
        <w:t xml:space="preserve">sigurtà </w:t>
      </w:r>
      <w:r w:rsidRPr="00743EC2">
        <w:rPr>
          <w:color w:val="000000" w:themeColor="text1"/>
          <w:sz w:val="22"/>
          <w:szCs w:val="22"/>
          <w:lang w:val="mt-MT"/>
        </w:rPr>
        <w:t>hu limitat wisq biex isiru rakkomandazzjonijiet speċifiċi għall</w:t>
      </w:r>
      <w:r w:rsidR="00AB12C4" w:rsidRPr="00743EC2">
        <w:rPr>
          <w:color w:val="000000" w:themeColor="text1"/>
          <w:sz w:val="22"/>
          <w:szCs w:val="22"/>
          <w:lang w:val="mt-MT"/>
        </w:rPr>
        <w:t>-</w:t>
      </w:r>
      <w:r w:rsidRPr="00743EC2">
        <w:rPr>
          <w:color w:val="000000" w:themeColor="text1"/>
          <w:sz w:val="22"/>
          <w:szCs w:val="22"/>
          <w:lang w:val="mt-MT"/>
        </w:rPr>
        <w:t xml:space="preserve">użu ta’ </w:t>
      </w:r>
      <w:r w:rsidR="008D4091" w:rsidRPr="00743EC2">
        <w:rPr>
          <w:color w:val="000000" w:themeColor="text1"/>
          <w:sz w:val="22"/>
          <w:szCs w:val="22"/>
          <w:lang w:val="mt-MT"/>
        </w:rPr>
        <w:t>sirolimus</w:t>
      </w:r>
      <w:r w:rsidRPr="00743EC2">
        <w:rPr>
          <w:color w:val="000000" w:themeColor="text1"/>
          <w:sz w:val="22"/>
          <w:szCs w:val="22"/>
          <w:lang w:val="mt-MT"/>
        </w:rPr>
        <w:t xml:space="preserve"> f’pazjenti </w:t>
      </w:r>
      <w:r w:rsidR="0040126A" w:rsidRPr="00743EC2">
        <w:rPr>
          <w:color w:val="000000" w:themeColor="text1"/>
          <w:sz w:val="22"/>
          <w:szCs w:val="22"/>
          <w:lang w:val="mt-MT"/>
        </w:rPr>
        <w:t>Suwed</w:t>
      </w:r>
      <w:r w:rsidRPr="00743EC2">
        <w:rPr>
          <w:color w:val="000000" w:themeColor="text1"/>
          <w:sz w:val="22"/>
          <w:szCs w:val="22"/>
          <w:lang w:val="mt-MT"/>
        </w:rPr>
        <w:t>.</w:t>
      </w:r>
      <w:r w:rsidRPr="00743EC2">
        <w:rPr>
          <w:b/>
          <w:i/>
          <w:color w:val="000000" w:themeColor="text1"/>
          <w:sz w:val="22"/>
          <w:szCs w:val="22"/>
          <w:lang w:val="mt-MT"/>
        </w:rPr>
        <w:t xml:space="preserve"> </w:t>
      </w:r>
    </w:p>
    <w:p w14:paraId="631678B8" w14:textId="77777777" w:rsidR="002C7EF6" w:rsidRPr="00743EC2" w:rsidRDefault="002C7EF6" w:rsidP="002C7EF6">
      <w:pPr>
        <w:tabs>
          <w:tab w:val="left" w:pos="567"/>
        </w:tabs>
        <w:rPr>
          <w:color w:val="000000" w:themeColor="text1"/>
          <w:sz w:val="22"/>
          <w:szCs w:val="22"/>
          <w:lang w:val="mt-MT"/>
        </w:rPr>
      </w:pPr>
    </w:p>
    <w:p w14:paraId="7022117E" w14:textId="77777777" w:rsidR="00A04506" w:rsidRPr="00743EC2" w:rsidRDefault="004400E2" w:rsidP="00A04506">
      <w:pPr>
        <w:rPr>
          <w:i/>
          <w:iCs/>
          <w:color w:val="000000" w:themeColor="text1"/>
          <w:sz w:val="22"/>
          <w:szCs w:val="22"/>
          <w:lang w:val="mt-MT"/>
        </w:rPr>
      </w:pPr>
      <w:r w:rsidRPr="00743EC2">
        <w:rPr>
          <w:i/>
          <w:iCs/>
          <w:color w:val="000000" w:themeColor="text1"/>
          <w:sz w:val="22"/>
          <w:szCs w:val="22"/>
          <w:lang w:val="mt-MT"/>
        </w:rPr>
        <w:t>Anzjani</w:t>
      </w:r>
      <w:r w:rsidR="00A04506" w:rsidRPr="00743EC2">
        <w:rPr>
          <w:i/>
          <w:iCs/>
          <w:color w:val="000000" w:themeColor="text1"/>
          <w:sz w:val="22"/>
          <w:szCs w:val="22"/>
          <w:lang w:val="mt-MT"/>
        </w:rPr>
        <w:t xml:space="preserve"> </w:t>
      </w:r>
    </w:p>
    <w:p w14:paraId="66060921" w14:textId="77777777" w:rsidR="002C7EF6" w:rsidRPr="00743EC2" w:rsidRDefault="002C7EF6" w:rsidP="002C7EF6">
      <w:pPr>
        <w:tabs>
          <w:tab w:val="left" w:pos="-720"/>
          <w:tab w:val="left" w:pos="567"/>
        </w:tabs>
        <w:suppressAutoHyphens/>
        <w:rPr>
          <w:color w:val="000000" w:themeColor="text1"/>
          <w:sz w:val="22"/>
          <w:szCs w:val="22"/>
          <w:lang w:val="mt-MT"/>
        </w:rPr>
      </w:pPr>
      <w:r w:rsidRPr="00743EC2">
        <w:rPr>
          <w:color w:val="000000" w:themeColor="text1"/>
          <w:sz w:val="22"/>
          <w:szCs w:val="22"/>
          <w:lang w:val="mt-MT"/>
        </w:rPr>
        <w:t>Fl</w:t>
      </w:r>
      <w:r w:rsidR="00AB12C4" w:rsidRPr="00743EC2">
        <w:rPr>
          <w:color w:val="000000" w:themeColor="text1"/>
          <w:sz w:val="22"/>
          <w:szCs w:val="22"/>
          <w:lang w:val="mt-MT"/>
        </w:rPr>
        <w:t>-</w:t>
      </w:r>
      <w:r w:rsidRPr="00743EC2">
        <w:rPr>
          <w:color w:val="000000" w:themeColor="text1"/>
          <w:sz w:val="22"/>
          <w:szCs w:val="22"/>
          <w:lang w:val="mt-MT"/>
        </w:rPr>
        <w:t xml:space="preserve">istudji kliniċi </w:t>
      </w:r>
      <w:r w:rsidR="00A04506" w:rsidRPr="00743EC2">
        <w:rPr>
          <w:color w:val="000000" w:themeColor="text1"/>
          <w:sz w:val="22"/>
          <w:szCs w:val="22"/>
          <w:lang w:val="mt-MT"/>
        </w:rPr>
        <w:t>bis</w:t>
      </w:r>
      <w:r w:rsidR="00AB12C4" w:rsidRPr="00743EC2">
        <w:rPr>
          <w:color w:val="000000" w:themeColor="text1"/>
          <w:sz w:val="22"/>
          <w:szCs w:val="22"/>
          <w:lang w:val="mt-MT"/>
        </w:rPr>
        <w:t>-</w:t>
      </w:r>
      <w:r w:rsidR="00A04506" w:rsidRPr="00743EC2">
        <w:rPr>
          <w:color w:val="000000" w:themeColor="text1"/>
          <w:sz w:val="22"/>
          <w:szCs w:val="22"/>
          <w:lang w:val="mt-MT"/>
        </w:rPr>
        <w:t xml:space="preserve">soluzzjoni orali </w:t>
      </w:r>
      <w:r w:rsidRPr="00743EC2">
        <w:rPr>
          <w:color w:val="000000" w:themeColor="text1"/>
          <w:sz w:val="22"/>
          <w:szCs w:val="22"/>
          <w:lang w:val="mt-MT"/>
        </w:rPr>
        <w:t xml:space="preserve">ta’ Rapamune, ma kienx hemm numru suffiċjenti ta’ pazjenti anzjani </w:t>
      </w:r>
      <w:r w:rsidR="00A04506" w:rsidRPr="00743EC2">
        <w:rPr>
          <w:color w:val="000000" w:themeColor="text1"/>
          <w:sz w:val="22"/>
          <w:szCs w:val="22"/>
          <w:lang w:val="mt-MT"/>
        </w:rPr>
        <w:t xml:space="preserve">ta’ iktar minn </w:t>
      </w:r>
      <w:r w:rsidRPr="00743EC2">
        <w:rPr>
          <w:color w:val="000000" w:themeColor="text1"/>
          <w:sz w:val="22"/>
          <w:szCs w:val="22"/>
          <w:lang w:val="mt-MT"/>
        </w:rPr>
        <w:t xml:space="preserve">65 sena, biex tkun tista’ tgħid jekk </w:t>
      </w:r>
      <w:r w:rsidR="0040126A" w:rsidRPr="00743EC2">
        <w:rPr>
          <w:color w:val="000000" w:themeColor="text1"/>
          <w:sz w:val="22"/>
          <w:szCs w:val="22"/>
          <w:lang w:val="mt-MT"/>
        </w:rPr>
        <w:t>jirrispondux b’mod differenti</w:t>
      </w:r>
      <w:r w:rsidRPr="00743EC2">
        <w:rPr>
          <w:color w:val="000000" w:themeColor="text1"/>
          <w:sz w:val="22"/>
          <w:szCs w:val="22"/>
          <w:lang w:val="mt-MT"/>
        </w:rPr>
        <w:t xml:space="preserve"> minn pazjenti ta’ età iżgħar</w:t>
      </w:r>
      <w:r w:rsidR="00A04506" w:rsidRPr="00743EC2">
        <w:rPr>
          <w:color w:val="000000" w:themeColor="text1"/>
          <w:sz w:val="22"/>
          <w:szCs w:val="22"/>
          <w:lang w:val="mt-MT"/>
        </w:rPr>
        <w:t xml:space="preserve"> (ara </w:t>
      </w:r>
      <w:r w:rsidR="00C627AE" w:rsidRPr="00743EC2">
        <w:rPr>
          <w:color w:val="000000" w:themeColor="text1"/>
          <w:sz w:val="22"/>
          <w:szCs w:val="22"/>
          <w:lang w:val="mt-MT"/>
        </w:rPr>
        <w:t>sezzjoni </w:t>
      </w:r>
      <w:r w:rsidR="00A04506" w:rsidRPr="00743EC2">
        <w:rPr>
          <w:color w:val="000000" w:themeColor="text1"/>
          <w:sz w:val="22"/>
          <w:szCs w:val="22"/>
          <w:lang w:val="mt-MT"/>
        </w:rPr>
        <w:t>5.2).</w:t>
      </w:r>
      <w:r w:rsidRPr="00743EC2">
        <w:rPr>
          <w:color w:val="000000" w:themeColor="text1"/>
          <w:sz w:val="22"/>
          <w:szCs w:val="22"/>
          <w:lang w:val="mt-MT"/>
        </w:rPr>
        <w:t xml:space="preserve"> </w:t>
      </w:r>
    </w:p>
    <w:p w14:paraId="109928A8" w14:textId="77777777" w:rsidR="002C7EF6" w:rsidRPr="00743EC2" w:rsidRDefault="002C7EF6" w:rsidP="002C7EF6">
      <w:pPr>
        <w:tabs>
          <w:tab w:val="left" w:pos="-720"/>
          <w:tab w:val="left" w:pos="567"/>
        </w:tabs>
        <w:suppressAutoHyphens/>
        <w:rPr>
          <w:color w:val="000000" w:themeColor="text1"/>
          <w:sz w:val="22"/>
          <w:szCs w:val="22"/>
          <w:lang w:val="mt-MT"/>
        </w:rPr>
      </w:pPr>
    </w:p>
    <w:p w14:paraId="5EB97D8F" w14:textId="77777777" w:rsidR="00A04506" w:rsidRPr="00743EC2" w:rsidRDefault="004400E2" w:rsidP="00A04506">
      <w:pPr>
        <w:tabs>
          <w:tab w:val="left" w:pos="-720"/>
          <w:tab w:val="left" w:pos="567"/>
        </w:tabs>
        <w:suppressAutoHyphens/>
        <w:rPr>
          <w:i/>
          <w:iCs/>
          <w:color w:val="000000" w:themeColor="text1"/>
          <w:sz w:val="22"/>
          <w:szCs w:val="22"/>
          <w:lang w:val="mt-MT"/>
        </w:rPr>
      </w:pPr>
      <w:r w:rsidRPr="00743EC2">
        <w:rPr>
          <w:i/>
          <w:iCs/>
          <w:color w:val="000000" w:themeColor="text1"/>
          <w:sz w:val="22"/>
          <w:szCs w:val="22"/>
          <w:lang w:val="mt-MT"/>
        </w:rPr>
        <w:t>I</w:t>
      </w:r>
      <w:r w:rsidR="00BD69E5" w:rsidRPr="00743EC2">
        <w:rPr>
          <w:i/>
          <w:iCs/>
          <w:color w:val="000000" w:themeColor="text1"/>
          <w:sz w:val="22"/>
          <w:szCs w:val="22"/>
          <w:lang w:val="mt-MT"/>
        </w:rPr>
        <w:t xml:space="preserve">ndeboliment </w:t>
      </w:r>
      <w:r w:rsidR="00A04506" w:rsidRPr="00743EC2">
        <w:rPr>
          <w:i/>
          <w:iCs/>
          <w:color w:val="000000" w:themeColor="text1"/>
          <w:sz w:val="22"/>
          <w:szCs w:val="22"/>
          <w:lang w:val="mt-MT"/>
        </w:rPr>
        <w:t>tal</w:t>
      </w:r>
      <w:r w:rsidR="00AB12C4" w:rsidRPr="00743EC2">
        <w:rPr>
          <w:i/>
          <w:iCs/>
          <w:color w:val="000000" w:themeColor="text1"/>
          <w:sz w:val="22"/>
          <w:szCs w:val="22"/>
          <w:lang w:val="mt-MT"/>
        </w:rPr>
        <w:t>-</w:t>
      </w:r>
      <w:r w:rsidR="00A04506" w:rsidRPr="00743EC2">
        <w:rPr>
          <w:i/>
          <w:iCs/>
          <w:color w:val="000000" w:themeColor="text1"/>
          <w:sz w:val="22"/>
          <w:szCs w:val="22"/>
          <w:lang w:val="mt-MT"/>
        </w:rPr>
        <w:t xml:space="preserve">kliewi </w:t>
      </w:r>
    </w:p>
    <w:p w14:paraId="0D12D090" w14:textId="77777777" w:rsidR="002C7EF6" w:rsidRPr="00743EC2" w:rsidRDefault="002C7EF6" w:rsidP="002C7EF6">
      <w:pPr>
        <w:tabs>
          <w:tab w:val="left" w:pos="-720"/>
          <w:tab w:val="left" w:pos="567"/>
        </w:tabs>
        <w:suppressAutoHyphens/>
        <w:rPr>
          <w:color w:val="000000" w:themeColor="text1"/>
          <w:sz w:val="22"/>
          <w:szCs w:val="22"/>
          <w:lang w:val="mt-MT"/>
        </w:rPr>
      </w:pPr>
      <w:r w:rsidRPr="00743EC2">
        <w:rPr>
          <w:color w:val="000000" w:themeColor="text1"/>
          <w:sz w:val="22"/>
          <w:szCs w:val="22"/>
          <w:lang w:val="mt-MT"/>
        </w:rPr>
        <w:t>L</w:t>
      </w:r>
      <w:r w:rsidR="00AB12C4" w:rsidRPr="00743EC2">
        <w:rPr>
          <w:color w:val="000000" w:themeColor="text1"/>
          <w:sz w:val="22"/>
          <w:szCs w:val="22"/>
          <w:lang w:val="mt-MT"/>
        </w:rPr>
        <w:t>-</w:t>
      </w:r>
      <w:r w:rsidRPr="00743EC2">
        <w:rPr>
          <w:color w:val="000000" w:themeColor="text1"/>
          <w:sz w:val="22"/>
          <w:szCs w:val="22"/>
          <w:lang w:val="mt-MT"/>
        </w:rPr>
        <w:t>ebda aġġustament fid</w:t>
      </w:r>
      <w:r w:rsidR="00AB12C4" w:rsidRPr="00743EC2">
        <w:rPr>
          <w:color w:val="000000" w:themeColor="text1"/>
          <w:sz w:val="22"/>
          <w:szCs w:val="22"/>
          <w:lang w:val="mt-MT"/>
        </w:rPr>
        <w:t>-</w:t>
      </w:r>
      <w:r w:rsidRPr="00743EC2">
        <w:rPr>
          <w:color w:val="000000" w:themeColor="text1"/>
          <w:sz w:val="22"/>
          <w:szCs w:val="22"/>
          <w:lang w:val="mt-MT"/>
        </w:rPr>
        <w:t xml:space="preserve">doża ma </w:t>
      </w:r>
      <w:r w:rsidR="00A04506" w:rsidRPr="00743EC2">
        <w:rPr>
          <w:color w:val="000000" w:themeColor="text1"/>
          <w:sz w:val="22"/>
          <w:szCs w:val="22"/>
          <w:lang w:val="mt-MT"/>
        </w:rPr>
        <w:t>hu meħtieġ</w:t>
      </w:r>
      <w:r w:rsidRPr="00743EC2">
        <w:rPr>
          <w:color w:val="000000" w:themeColor="text1"/>
          <w:sz w:val="22"/>
          <w:szCs w:val="22"/>
          <w:lang w:val="mt-MT"/>
        </w:rPr>
        <w:t xml:space="preserve"> (ara </w:t>
      </w:r>
      <w:r w:rsidR="00C627AE" w:rsidRPr="00743EC2">
        <w:rPr>
          <w:color w:val="000000" w:themeColor="text1"/>
          <w:sz w:val="22"/>
          <w:szCs w:val="22"/>
          <w:lang w:val="mt-MT"/>
        </w:rPr>
        <w:t>sezzjoni </w:t>
      </w:r>
      <w:r w:rsidRPr="00743EC2">
        <w:rPr>
          <w:color w:val="000000" w:themeColor="text1"/>
          <w:sz w:val="22"/>
          <w:szCs w:val="22"/>
          <w:lang w:val="mt-MT"/>
        </w:rPr>
        <w:t>5.2).</w:t>
      </w:r>
    </w:p>
    <w:p w14:paraId="25D7D039" w14:textId="77777777" w:rsidR="002C7EF6" w:rsidRPr="00743EC2" w:rsidRDefault="002C7EF6" w:rsidP="002C7EF6">
      <w:pPr>
        <w:tabs>
          <w:tab w:val="left" w:pos="-720"/>
          <w:tab w:val="left" w:pos="567"/>
        </w:tabs>
        <w:suppressAutoHyphens/>
        <w:rPr>
          <w:b/>
          <w:i/>
          <w:color w:val="000000" w:themeColor="text1"/>
          <w:sz w:val="22"/>
          <w:szCs w:val="22"/>
          <w:lang w:val="mt-MT"/>
        </w:rPr>
      </w:pPr>
    </w:p>
    <w:p w14:paraId="635BDF1D" w14:textId="77777777" w:rsidR="00A04506" w:rsidRPr="00743EC2" w:rsidRDefault="004400E2" w:rsidP="00A04506">
      <w:pPr>
        <w:keepNext/>
        <w:tabs>
          <w:tab w:val="left" w:pos="-720"/>
          <w:tab w:val="left" w:pos="567"/>
        </w:tabs>
        <w:suppressAutoHyphens/>
        <w:rPr>
          <w:i/>
          <w:iCs/>
          <w:color w:val="000000" w:themeColor="text1"/>
          <w:sz w:val="22"/>
          <w:szCs w:val="22"/>
          <w:lang w:val="mt-MT"/>
        </w:rPr>
      </w:pPr>
      <w:r w:rsidRPr="00743EC2">
        <w:rPr>
          <w:i/>
          <w:iCs/>
          <w:color w:val="000000" w:themeColor="text1"/>
          <w:sz w:val="22"/>
          <w:szCs w:val="22"/>
          <w:lang w:val="mt-MT"/>
        </w:rPr>
        <w:lastRenderedPageBreak/>
        <w:t>I</w:t>
      </w:r>
      <w:r w:rsidR="00A04506" w:rsidRPr="00743EC2">
        <w:rPr>
          <w:i/>
          <w:iCs/>
          <w:color w:val="000000" w:themeColor="text1"/>
          <w:sz w:val="22"/>
          <w:szCs w:val="22"/>
          <w:lang w:val="mt-MT"/>
        </w:rPr>
        <w:t>ndeboliment tal</w:t>
      </w:r>
      <w:r w:rsidR="00AB12C4" w:rsidRPr="00743EC2">
        <w:rPr>
          <w:i/>
          <w:iCs/>
          <w:color w:val="000000" w:themeColor="text1"/>
          <w:sz w:val="22"/>
          <w:szCs w:val="22"/>
          <w:lang w:val="mt-MT"/>
        </w:rPr>
        <w:t>-</w:t>
      </w:r>
      <w:r w:rsidR="00A04506" w:rsidRPr="00743EC2">
        <w:rPr>
          <w:i/>
          <w:iCs/>
          <w:color w:val="000000" w:themeColor="text1"/>
          <w:sz w:val="22"/>
          <w:szCs w:val="22"/>
          <w:lang w:val="mt-MT"/>
        </w:rPr>
        <w:t xml:space="preserve">fwied </w:t>
      </w:r>
    </w:p>
    <w:p w14:paraId="568B5584" w14:textId="77777777" w:rsidR="002C7EF6" w:rsidRPr="00743EC2" w:rsidRDefault="002C7EF6" w:rsidP="002C7EF6">
      <w:pPr>
        <w:tabs>
          <w:tab w:val="left" w:pos="-720"/>
          <w:tab w:val="left" w:pos="567"/>
        </w:tabs>
        <w:suppressAutoHyphens/>
        <w:rPr>
          <w:color w:val="000000" w:themeColor="text1"/>
          <w:sz w:val="22"/>
          <w:szCs w:val="22"/>
          <w:lang w:val="mt-MT"/>
        </w:rPr>
      </w:pPr>
      <w:r w:rsidRPr="00743EC2">
        <w:rPr>
          <w:color w:val="000000" w:themeColor="text1"/>
          <w:sz w:val="22"/>
          <w:szCs w:val="22"/>
          <w:lang w:val="mt-MT"/>
        </w:rPr>
        <w:t>It</w:t>
      </w:r>
      <w:r w:rsidR="00AB12C4" w:rsidRPr="00743EC2">
        <w:rPr>
          <w:color w:val="000000" w:themeColor="text1"/>
          <w:sz w:val="22"/>
          <w:szCs w:val="22"/>
          <w:lang w:val="mt-MT"/>
        </w:rPr>
        <w:t>-</w:t>
      </w:r>
      <w:r w:rsidRPr="00743EC2">
        <w:rPr>
          <w:color w:val="000000" w:themeColor="text1"/>
          <w:sz w:val="22"/>
          <w:szCs w:val="22"/>
          <w:lang w:val="mt-MT"/>
        </w:rPr>
        <w:t>tneħħija ta’ sirolimus għandha mnejn tiġi mnaqqsa f’pazjenti li għandhom indeboliment fil</w:t>
      </w:r>
      <w:r w:rsidR="00AB12C4" w:rsidRPr="00743EC2">
        <w:rPr>
          <w:color w:val="000000" w:themeColor="text1"/>
          <w:sz w:val="22"/>
          <w:szCs w:val="22"/>
          <w:lang w:val="mt-MT"/>
        </w:rPr>
        <w:t>-</w:t>
      </w:r>
      <w:r w:rsidRPr="00743EC2">
        <w:rPr>
          <w:color w:val="000000" w:themeColor="text1"/>
          <w:sz w:val="22"/>
          <w:szCs w:val="22"/>
          <w:lang w:val="mt-MT"/>
        </w:rPr>
        <w:t>funzjoni tal</w:t>
      </w:r>
      <w:r w:rsidR="00AB12C4" w:rsidRPr="00743EC2">
        <w:rPr>
          <w:color w:val="000000" w:themeColor="text1"/>
          <w:sz w:val="22"/>
          <w:szCs w:val="22"/>
          <w:lang w:val="mt-MT"/>
        </w:rPr>
        <w:t>-</w:t>
      </w:r>
      <w:r w:rsidRPr="00743EC2">
        <w:rPr>
          <w:color w:val="000000" w:themeColor="text1"/>
          <w:sz w:val="22"/>
          <w:szCs w:val="22"/>
          <w:lang w:val="mt-MT"/>
        </w:rPr>
        <w:t xml:space="preserve">fwied (ara </w:t>
      </w:r>
      <w:r w:rsidR="00C627AE" w:rsidRPr="00743EC2">
        <w:rPr>
          <w:color w:val="000000" w:themeColor="text1"/>
          <w:sz w:val="22"/>
          <w:szCs w:val="22"/>
          <w:lang w:val="mt-MT"/>
        </w:rPr>
        <w:t>sezzjoni </w:t>
      </w:r>
      <w:r w:rsidRPr="00743EC2">
        <w:rPr>
          <w:color w:val="000000" w:themeColor="text1"/>
          <w:sz w:val="22"/>
          <w:szCs w:val="22"/>
          <w:lang w:val="mt-MT"/>
        </w:rPr>
        <w:t>5.2). Huwa rakkomandat li d</w:t>
      </w:r>
      <w:r w:rsidR="00AB12C4" w:rsidRPr="00743EC2">
        <w:rPr>
          <w:color w:val="000000" w:themeColor="text1"/>
          <w:sz w:val="22"/>
          <w:szCs w:val="22"/>
          <w:lang w:val="mt-MT"/>
        </w:rPr>
        <w:t>-</w:t>
      </w:r>
      <w:r w:rsidRPr="00743EC2">
        <w:rPr>
          <w:color w:val="000000" w:themeColor="text1"/>
          <w:sz w:val="22"/>
          <w:szCs w:val="22"/>
          <w:lang w:val="mt-MT"/>
        </w:rPr>
        <w:t>doża ta’ manteniment ta’ Rapamune titnaqqas b’madwar nofs f’pazjenti li għandhom indeboliment epatiku sever.</w:t>
      </w:r>
    </w:p>
    <w:p w14:paraId="3A5C9E11" w14:textId="77777777" w:rsidR="002C7EF6" w:rsidRPr="00743EC2" w:rsidRDefault="002C7EF6" w:rsidP="002C7EF6">
      <w:pPr>
        <w:tabs>
          <w:tab w:val="left" w:pos="-720"/>
          <w:tab w:val="left" w:pos="567"/>
        </w:tabs>
        <w:suppressAutoHyphens/>
        <w:rPr>
          <w:color w:val="000000" w:themeColor="text1"/>
          <w:sz w:val="22"/>
          <w:szCs w:val="22"/>
          <w:lang w:val="mt-MT"/>
        </w:rPr>
      </w:pPr>
    </w:p>
    <w:p w14:paraId="0E28C859" w14:textId="77777777" w:rsidR="002C7EF6" w:rsidRPr="00743EC2" w:rsidRDefault="002C7EF6" w:rsidP="00A04506">
      <w:pPr>
        <w:rPr>
          <w:i/>
          <w:color w:val="000000" w:themeColor="text1"/>
          <w:sz w:val="22"/>
          <w:szCs w:val="22"/>
          <w:lang w:val="mt-MT"/>
        </w:rPr>
      </w:pPr>
      <w:r w:rsidRPr="00743EC2">
        <w:rPr>
          <w:color w:val="000000" w:themeColor="text1"/>
          <w:sz w:val="22"/>
          <w:szCs w:val="22"/>
          <w:lang w:val="mt-MT"/>
        </w:rPr>
        <w:t>Huwa rakkomandat li l</w:t>
      </w:r>
      <w:r w:rsidR="00AB12C4" w:rsidRPr="00743EC2">
        <w:rPr>
          <w:color w:val="000000" w:themeColor="text1"/>
          <w:sz w:val="22"/>
          <w:szCs w:val="22"/>
          <w:lang w:val="mt-MT"/>
        </w:rPr>
        <w:t>-</w:t>
      </w:r>
      <w:r w:rsidRPr="00743EC2">
        <w:rPr>
          <w:color w:val="000000" w:themeColor="text1"/>
          <w:sz w:val="22"/>
          <w:szCs w:val="22"/>
          <w:lang w:val="mt-MT"/>
        </w:rPr>
        <w:t>aktar livelli baxxi ta’ sirolimus fid</w:t>
      </w:r>
      <w:r w:rsidR="00AB12C4" w:rsidRPr="00743EC2">
        <w:rPr>
          <w:color w:val="000000" w:themeColor="text1"/>
          <w:sz w:val="22"/>
          <w:szCs w:val="22"/>
          <w:lang w:val="mt-MT"/>
        </w:rPr>
        <w:t>-</w:t>
      </w:r>
      <w:r w:rsidRPr="00743EC2">
        <w:rPr>
          <w:color w:val="000000" w:themeColor="text1"/>
          <w:sz w:val="22"/>
          <w:szCs w:val="22"/>
          <w:lang w:val="mt-MT"/>
        </w:rPr>
        <w:t xml:space="preserve">demm sħiħ, ikunu mmonitorjati </w:t>
      </w:r>
      <w:r w:rsidR="00A04506" w:rsidRPr="00743EC2">
        <w:rPr>
          <w:color w:val="000000" w:themeColor="text1"/>
          <w:sz w:val="22"/>
          <w:szCs w:val="22"/>
          <w:lang w:val="mt-MT"/>
        </w:rPr>
        <w:t>bir</w:t>
      </w:r>
      <w:r w:rsidR="00AB12C4" w:rsidRPr="00743EC2">
        <w:rPr>
          <w:color w:val="000000" w:themeColor="text1"/>
          <w:sz w:val="22"/>
          <w:szCs w:val="22"/>
          <w:lang w:val="mt-MT"/>
        </w:rPr>
        <w:t>-</w:t>
      </w:r>
      <w:r w:rsidR="00A04506" w:rsidRPr="00743EC2">
        <w:rPr>
          <w:color w:val="000000" w:themeColor="text1"/>
          <w:sz w:val="22"/>
          <w:szCs w:val="22"/>
          <w:lang w:val="mt-MT"/>
        </w:rPr>
        <w:t>reqqa</w:t>
      </w:r>
      <w:r w:rsidRPr="00743EC2">
        <w:rPr>
          <w:color w:val="000000" w:themeColor="text1"/>
          <w:sz w:val="22"/>
          <w:szCs w:val="22"/>
          <w:lang w:val="mt-MT"/>
        </w:rPr>
        <w:t xml:space="preserve"> f’pazjenti b’indeboliment fil</w:t>
      </w:r>
      <w:r w:rsidR="00AB12C4" w:rsidRPr="00743EC2">
        <w:rPr>
          <w:color w:val="000000" w:themeColor="text1"/>
          <w:sz w:val="22"/>
          <w:szCs w:val="22"/>
          <w:lang w:val="mt-MT"/>
        </w:rPr>
        <w:t>-</w:t>
      </w:r>
      <w:r w:rsidRPr="00743EC2">
        <w:rPr>
          <w:color w:val="000000" w:themeColor="text1"/>
          <w:sz w:val="22"/>
          <w:szCs w:val="22"/>
          <w:lang w:val="mt-MT"/>
        </w:rPr>
        <w:t>funzjoni tal</w:t>
      </w:r>
      <w:r w:rsidR="00AB12C4" w:rsidRPr="00743EC2">
        <w:rPr>
          <w:color w:val="000000" w:themeColor="text1"/>
          <w:sz w:val="22"/>
          <w:szCs w:val="22"/>
          <w:lang w:val="mt-MT"/>
        </w:rPr>
        <w:t>-</w:t>
      </w:r>
      <w:r w:rsidRPr="00743EC2">
        <w:rPr>
          <w:color w:val="000000" w:themeColor="text1"/>
          <w:sz w:val="22"/>
          <w:szCs w:val="22"/>
          <w:lang w:val="mt-MT"/>
        </w:rPr>
        <w:t xml:space="preserve">fwied (ara </w:t>
      </w:r>
      <w:r w:rsidR="00195B42" w:rsidRPr="00743EC2">
        <w:rPr>
          <w:i/>
          <w:color w:val="000000" w:themeColor="text1"/>
          <w:sz w:val="22"/>
          <w:szCs w:val="22"/>
          <w:lang w:val="mt-MT"/>
        </w:rPr>
        <w:t xml:space="preserve">Monitoraġġ terapewtiku </w:t>
      </w:r>
      <w:r w:rsidR="00A04506" w:rsidRPr="00743EC2">
        <w:rPr>
          <w:i/>
          <w:iCs/>
          <w:color w:val="000000" w:themeColor="text1"/>
          <w:sz w:val="22"/>
          <w:szCs w:val="22"/>
          <w:lang w:val="mt-MT"/>
        </w:rPr>
        <w:t>tal</w:t>
      </w:r>
      <w:r w:rsidR="00AB12C4" w:rsidRPr="00743EC2">
        <w:rPr>
          <w:i/>
          <w:iCs/>
          <w:color w:val="000000" w:themeColor="text1"/>
          <w:sz w:val="22"/>
          <w:szCs w:val="22"/>
          <w:lang w:val="mt-MT"/>
        </w:rPr>
        <w:t>-</w:t>
      </w:r>
      <w:r w:rsidR="00A04506" w:rsidRPr="00743EC2">
        <w:rPr>
          <w:i/>
          <w:iCs/>
          <w:color w:val="000000" w:themeColor="text1"/>
          <w:sz w:val="22"/>
          <w:szCs w:val="22"/>
          <w:lang w:val="mt-MT"/>
        </w:rPr>
        <w:t>prodott mediċinali u aġġustament fid</w:t>
      </w:r>
      <w:r w:rsidR="00AB12C4" w:rsidRPr="00743EC2">
        <w:rPr>
          <w:i/>
          <w:iCs/>
          <w:color w:val="000000" w:themeColor="text1"/>
          <w:sz w:val="22"/>
          <w:szCs w:val="22"/>
          <w:lang w:val="mt-MT"/>
        </w:rPr>
        <w:t>-</w:t>
      </w:r>
      <w:r w:rsidR="00A04506" w:rsidRPr="00743EC2">
        <w:rPr>
          <w:i/>
          <w:iCs/>
          <w:color w:val="000000" w:themeColor="text1"/>
          <w:sz w:val="22"/>
          <w:szCs w:val="22"/>
          <w:lang w:val="mt-MT"/>
        </w:rPr>
        <w:t>doża</w:t>
      </w:r>
      <w:r w:rsidR="00A04506" w:rsidRPr="00743EC2">
        <w:rPr>
          <w:color w:val="000000" w:themeColor="text1"/>
          <w:sz w:val="22"/>
          <w:szCs w:val="22"/>
          <w:lang w:val="mt-MT"/>
        </w:rPr>
        <w:t>).</w:t>
      </w:r>
      <w:r w:rsidRPr="00743EC2">
        <w:rPr>
          <w:color w:val="000000" w:themeColor="text1"/>
          <w:sz w:val="22"/>
          <w:szCs w:val="22"/>
          <w:lang w:val="mt-MT"/>
        </w:rPr>
        <w:t xml:space="preserve"> </w:t>
      </w:r>
      <w:r w:rsidR="0040126A" w:rsidRPr="00743EC2">
        <w:rPr>
          <w:color w:val="000000" w:themeColor="text1"/>
          <w:sz w:val="22"/>
          <w:szCs w:val="22"/>
          <w:lang w:val="mt-MT"/>
        </w:rPr>
        <w:t>Mhux</w:t>
      </w:r>
      <w:r w:rsidRPr="00743EC2">
        <w:rPr>
          <w:color w:val="000000" w:themeColor="text1"/>
          <w:sz w:val="22"/>
          <w:szCs w:val="22"/>
          <w:lang w:val="mt-MT"/>
        </w:rPr>
        <w:t xml:space="preserve"> neċessarju li d</w:t>
      </w:r>
      <w:r w:rsidR="00AB12C4" w:rsidRPr="00743EC2">
        <w:rPr>
          <w:color w:val="000000" w:themeColor="text1"/>
          <w:sz w:val="22"/>
          <w:szCs w:val="22"/>
          <w:lang w:val="mt-MT"/>
        </w:rPr>
        <w:t>-</w:t>
      </w:r>
      <w:r w:rsidRPr="00743EC2">
        <w:rPr>
          <w:color w:val="000000" w:themeColor="text1"/>
          <w:sz w:val="22"/>
          <w:szCs w:val="22"/>
          <w:lang w:val="mt-MT"/>
        </w:rPr>
        <w:t xml:space="preserve">doża </w:t>
      </w:r>
      <w:r w:rsidR="00A44752" w:rsidRPr="00743EC2">
        <w:rPr>
          <w:color w:val="000000" w:themeColor="text1"/>
          <w:sz w:val="22"/>
          <w:szCs w:val="22"/>
          <w:lang w:val="mt-MT"/>
        </w:rPr>
        <w:t xml:space="preserve">qawwija </w:t>
      </w:r>
      <w:r w:rsidRPr="00743EC2">
        <w:rPr>
          <w:color w:val="000000" w:themeColor="text1"/>
          <w:sz w:val="22"/>
          <w:szCs w:val="22"/>
          <w:lang w:val="mt-MT"/>
        </w:rPr>
        <w:t>ta’ Rapamune li tingħata inizjalment tkun modifikata</w:t>
      </w:r>
    </w:p>
    <w:p w14:paraId="4D9AAD76" w14:textId="77777777" w:rsidR="002C7EF6" w:rsidRPr="00743EC2" w:rsidRDefault="002C7EF6" w:rsidP="00A04506">
      <w:pPr>
        <w:rPr>
          <w:i/>
          <w:color w:val="000000" w:themeColor="text1"/>
          <w:sz w:val="22"/>
          <w:szCs w:val="22"/>
          <w:lang w:val="mt-MT"/>
        </w:rPr>
      </w:pPr>
    </w:p>
    <w:p w14:paraId="41FD6B5F" w14:textId="77777777" w:rsidR="002C7EF6" w:rsidRPr="00743EC2" w:rsidRDefault="002C7EF6" w:rsidP="002C7EF6">
      <w:pPr>
        <w:tabs>
          <w:tab w:val="left" w:pos="567"/>
        </w:tabs>
        <w:rPr>
          <w:color w:val="000000" w:themeColor="text1"/>
          <w:sz w:val="22"/>
          <w:szCs w:val="22"/>
          <w:lang w:val="mt-MT"/>
        </w:rPr>
      </w:pPr>
      <w:r w:rsidRPr="00743EC2">
        <w:rPr>
          <w:color w:val="000000" w:themeColor="text1"/>
          <w:sz w:val="22"/>
          <w:szCs w:val="22"/>
          <w:lang w:val="mt-MT"/>
        </w:rPr>
        <w:t>F’pazjenti b’indeboliment sever</w:t>
      </w:r>
      <w:r w:rsidR="00A04506" w:rsidRPr="00743EC2">
        <w:rPr>
          <w:color w:val="000000" w:themeColor="text1"/>
          <w:sz w:val="22"/>
          <w:szCs w:val="22"/>
          <w:lang w:val="mt-MT"/>
        </w:rPr>
        <w:t xml:space="preserve"> tal</w:t>
      </w:r>
      <w:r w:rsidR="00AB12C4" w:rsidRPr="00743EC2">
        <w:rPr>
          <w:color w:val="000000" w:themeColor="text1"/>
          <w:sz w:val="22"/>
          <w:szCs w:val="22"/>
          <w:lang w:val="mt-MT"/>
        </w:rPr>
        <w:t>-</w:t>
      </w:r>
      <w:r w:rsidR="00A04506" w:rsidRPr="00743EC2">
        <w:rPr>
          <w:color w:val="000000" w:themeColor="text1"/>
          <w:sz w:val="22"/>
          <w:szCs w:val="22"/>
          <w:lang w:val="mt-MT"/>
        </w:rPr>
        <w:t>fwied</w:t>
      </w:r>
      <w:r w:rsidRPr="00743EC2">
        <w:rPr>
          <w:color w:val="000000" w:themeColor="text1"/>
          <w:sz w:val="22"/>
          <w:szCs w:val="22"/>
          <w:lang w:val="mt-MT"/>
        </w:rPr>
        <w:t>, il</w:t>
      </w:r>
      <w:r w:rsidR="00AB12C4" w:rsidRPr="00743EC2">
        <w:rPr>
          <w:color w:val="000000" w:themeColor="text1"/>
          <w:sz w:val="22"/>
          <w:szCs w:val="22"/>
          <w:lang w:val="mt-MT"/>
        </w:rPr>
        <w:t>-</w:t>
      </w:r>
      <w:r w:rsidRPr="00743EC2">
        <w:rPr>
          <w:color w:val="000000" w:themeColor="text1"/>
          <w:sz w:val="22"/>
          <w:szCs w:val="22"/>
          <w:lang w:val="mt-MT"/>
        </w:rPr>
        <w:t xml:space="preserve">monitoraġġ għandu </w:t>
      </w:r>
      <w:r w:rsidR="00A04506" w:rsidRPr="00743EC2">
        <w:rPr>
          <w:color w:val="000000" w:themeColor="text1"/>
          <w:sz w:val="22"/>
          <w:szCs w:val="22"/>
          <w:lang w:val="mt-MT"/>
        </w:rPr>
        <w:t>jitwettaq</w:t>
      </w:r>
      <w:r w:rsidRPr="00743EC2">
        <w:rPr>
          <w:color w:val="000000" w:themeColor="text1"/>
          <w:sz w:val="22"/>
          <w:szCs w:val="22"/>
          <w:lang w:val="mt-MT"/>
        </w:rPr>
        <w:t xml:space="preserve"> kull 5 sa 7 ijiem sakemm 3 livelli </w:t>
      </w:r>
      <w:r w:rsidR="00A04506" w:rsidRPr="00743EC2">
        <w:rPr>
          <w:color w:val="000000" w:themeColor="text1"/>
          <w:sz w:val="22"/>
          <w:szCs w:val="22"/>
          <w:lang w:val="mt-MT"/>
        </w:rPr>
        <w:t>minimi</w:t>
      </w:r>
      <w:r w:rsidRPr="00743EC2">
        <w:rPr>
          <w:color w:val="000000" w:themeColor="text1"/>
          <w:sz w:val="22"/>
          <w:szCs w:val="22"/>
          <w:lang w:val="mt-MT"/>
        </w:rPr>
        <w:t xml:space="preserve"> konsekuttivi </w:t>
      </w:r>
      <w:r w:rsidR="00A04506" w:rsidRPr="00743EC2">
        <w:rPr>
          <w:color w:val="000000" w:themeColor="text1"/>
          <w:sz w:val="22"/>
          <w:szCs w:val="22"/>
          <w:lang w:val="mt-MT"/>
        </w:rPr>
        <w:t>jkunu wrew</w:t>
      </w:r>
      <w:r w:rsidRPr="00743EC2">
        <w:rPr>
          <w:color w:val="000000" w:themeColor="text1"/>
          <w:sz w:val="22"/>
          <w:szCs w:val="22"/>
          <w:lang w:val="mt-MT"/>
        </w:rPr>
        <w:t xml:space="preserve"> konċentrazzjonijiet stabbli ta’ sirolimus wara </w:t>
      </w:r>
      <w:r w:rsidR="00A04506" w:rsidRPr="00743EC2">
        <w:rPr>
          <w:color w:val="000000" w:themeColor="text1"/>
          <w:sz w:val="22"/>
          <w:szCs w:val="22"/>
          <w:lang w:val="mt-MT"/>
        </w:rPr>
        <w:t>aġġustament</w:t>
      </w:r>
      <w:r w:rsidRPr="00743EC2">
        <w:rPr>
          <w:color w:val="000000" w:themeColor="text1"/>
          <w:sz w:val="22"/>
          <w:szCs w:val="22"/>
          <w:lang w:val="mt-MT"/>
        </w:rPr>
        <w:t xml:space="preserve"> </w:t>
      </w:r>
      <w:r w:rsidR="00A04506" w:rsidRPr="00743EC2">
        <w:rPr>
          <w:color w:val="000000" w:themeColor="text1"/>
          <w:sz w:val="22"/>
          <w:szCs w:val="22"/>
          <w:lang w:val="mt-MT"/>
        </w:rPr>
        <w:t>fid</w:t>
      </w:r>
      <w:r w:rsidR="00AB12C4" w:rsidRPr="00743EC2">
        <w:rPr>
          <w:color w:val="000000" w:themeColor="text1"/>
          <w:sz w:val="22"/>
          <w:szCs w:val="22"/>
          <w:lang w:val="mt-MT"/>
        </w:rPr>
        <w:t>-</w:t>
      </w:r>
      <w:r w:rsidR="00A04506" w:rsidRPr="00743EC2">
        <w:rPr>
          <w:color w:val="000000" w:themeColor="text1"/>
          <w:sz w:val="22"/>
          <w:szCs w:val="22"/>
          <w:lang w:val="mt-MT"/>
        </w:rPr>
        <w:t>doża</w:t>
      </w:r>
      <w:r w:rsidRPr="00743EC2">
        <w:rPr>
          <w:color w:val="000000" w:themeColor="text1"/>
          <w:sz w:val="22"/>
          <w:szCs w:val="22"/>
          <w:lang w:val="mt-MT"/>
        </w:rPr>
        <w:t xml:space="preserve"> jew wara doża </w:t>
      </w:r>
      <w:r w:rsidR="00A04506" w:rsidRPr="00743EC2">
        <w:rPr>
          <w:color w:val="000000" w:themeColor="text1"/>
          <w:sz w:val="22"/>
          <w:szCs w:val="22"/>
          <w:lang w:val="mt-MT"/>
        </w:rPr>
        <w:t>għolja tal</w:t>
      </w:r>
      <w:r w:rsidR="00AB12C4" w:rsidRPr="00743EC2">
        <w:rPr>
          <w:color w:val="000000" w:themeColor="text1"/>
          <w:sz w:val="22"/>
          <w:szCs w:val="22"/>
          <w:lang w:val="mt-MT"/>
        </w:rPr>
        <w:t>-</w:t>
      </w:r>
      <w:r w:rsidR="00A04506" w:rsidRPr="00743EC2">
        <w:rPr>
          <w:color w:val="000000" w:themeColor="text1"/>
          <w:sz w:val="22"/>
          <w:szCs w:val="22"/>
          <w:lang w:val="mt-MT"/>
        </w:rPr>
        <w:t>bidu</w:t>
      </w:r>
      <w:r w:rsidRPr="00743EC2">
        <w:rPr>
          <w:color w:val="000000" w:themeColor="text1"/>
          <w:sz w:val="22"/>
          <w:szCs w:val="22"/>
          <w:lang w:val="mt-MT"/>
        </w:rPr>
        <w:t xml:space="preserve"> minħabba </w:t>
      </w:r>
      <w:r w:rsidR="00A04506" w:rsidRPr="00743EC2">
        <w:rPr>
          <w:color w:val="000000" w:themeColor="text1"/>
          <w:sz w:val="22"/>
          <w:szCs w:val="22"/>
          <w:lang w:val="mt-MT"/>
        </w:rPr>
        <w:t>d</w:t>
      </w:r>
      <w:r w:rsidR="00AB12C4" w:rsidRPr="00743EC2">
        <w:rPr>
          <w:color w:val="000000" w:themeColor="text1"/>
          <w:sz w:val="22"/>
          <w:szCs w:val="22"/>
          <w:lang w:val="mt-MT"/>
        </w:rPr>
        <w:t>-</w:t>
      </w:r>
      <w:r w:rsidRPr="00743EC2">
        <w:rPr>
          <w:color w:val="000000" w:themeColor="text1"/>
          <w:sz w:val="22"/>
          <w:szCs w:val="22"/>
          <w:lang w:val="mt-MT"/>
        </w:rPr>
        <w:t xml:space="preserve">dewmien </w:t>
      </w:r>
      <w:r w:rsidR="00A04506" w:rsidRPr="00743EC2">
        <w:rPr>
          <w:color w:val="000000" w:themeColor="text1"/>
          <w:sz w:val="22"/>
          <w:szCs w:val="22"/>
          <w:lang w:val="mt-MT"/>
        </w:rPr>
        <w:t>biex jintlaħaq l</w:t>
      </w:r>
      <w:r w:rsidR="00AB12C4" w:rsidRPr="00743EC2">
        <w:rPr>
          <w:color w:val="000000" w:themeColor="text1"/>
          <w:sz w:val="22"/>
          <w:szCs w:val="22"/>
          <w:lang w:val="mt-MT"/>
        </w:rPr>
        <w:t>-</w:t>
      </w:r>
      <w:r w:rsidR="00A04506" w:rsidRPr="00743EC2">
        <w:rPr>
          <w:color w:val="000000" w:themeColor="text1"/>
          <w:sz w:val="22"/>
          <w:szCs w:val="22"/>
          <w:lang w:val="mt-MT"/>
        </w:rPr>
        <w:t>i</w:t>
      </w:r>
      <w:r w:rsidRPr="00743EC2">
        <w:rPr>
          <w:color w:val="000000" w:themeColor="text1"/>
          <w:sz w:val="22"/>
          <w:szCs w:val="22"/>
          <w:lang w:val="mt-MT"/>
        </w:rPr>
        <w:t>stat fiss minħabba l</w:t>
      </w:r>
      <w:r w:rsidR="00AB12C4" w:rsidRPr="00743EC2">
        <w:rPr>
          <w:color w:val="000000" w:themeColor="text1"/>
          <w:sz w:val="22"/>
          <w:szCs w:val="22"/>
          <w:lang w:val="mt-MT"/>
        </w:rPr>
        <w:t>-</w:t>
      </w:r>
      <w:r w:rsidRPr="00743EC2">
        <w:rPr>
          <w:color w:val="000000" w:themeColor="text1"/>
          <w:sz w:val="22"/>
          <w:szCs w:val="22"/>
          <w:lang w:val="mt-MT"/>
        </w:rPr>
        <w:t>half</w:t>
      </w:r>
      <w:r w:rsidR="00AB12C4" w:rsidRPr="00743EC2">
        <w:rPr>
          <w:color w:val="000000" w:themeColor="text1"/>
          <w:sz w:val="22"/>
          <w:szCs w:val="22"/>
          <w:lang w:val="mt-MT"/>
        </w:rPr>
        <w:t>-</w:t>
      </w:r>
      <w:r w:rsidRPr="00743EC2">
        <w:rPr>
          <w:color w:val="000000" w:themeColor="text1"/>
          <w:sz w:val="22"/>
          <w:szCs w:val="22"/>
          <w:lang w:val="mt-MT"/>
        </w:rPr>
        <w:t xml:space="preserve">life </w:t>
      </w:r>
      <w:r w:rsidR="00A04506" w:rsidRPr="00743EC2">
        <w:rPr>
          <w:color w:val="000000" w:themeColor="text1"/>
          <w:sz w:val="22"/>
          <w:szCs w:val="22"/>
          <w:lang w:val="mt-MT"/>
        </w:rPr>
        <w:t>i</w:t>
      </w:r>
      <w:r w:rsidRPr="00743EC2">
        <w:rPr>
          <w:color w:val="000000" w:themeColor="text1"/>
          <w:sz w:val="22"/>
          <w:szCs w:val="22"/>
          <w:lang w:val="mt-MT"/>
        </w:rPr>
        <w:t>mtawla.</w:t>
      </w:r>
    </w:p>
    <w:p w14:paraId="320CFDBE" w14:textId="77777777" w:rsidR="002C7EF6" w:rsidRPr="00743EC2" w:rsidRDefault="002C7EF6" w:rsidP="002C7EF6">
      <w:pPr>
        <w:tabs>
          <w:tab w:val="left" w:pos="567"/>
        </w:tabs>
        <w:rPr>
          <w:color w:val="000000" w:themeColor="text1"/>
          <w:sz w:val="22"/>
          <w:szCs w:val="22"/>
          <w:u w:val="double"/>
          <w:lang w:val="mt-MT"/>
        </w:rPr>
      </w:pPr>
    </w:p>
    <w:p w14:paraId="376F40E2" w14:textId="77777777" w:rsidR="002C7EF6" w:rsidRPr="00743EC2" w:rsidRDefault="002C7EF6" w:rsidP="00A04506">
      <w:pPr>
        <w:tabs>
          <w:tab w:val="left" w:pos="-720"/>
          <w:tab w:val="left" w:pos="567"/>
        </w:tabs>
        <w:suppressAutoHyphens/>
        <w:rPr>
          <w:i/>
          <w:color w:val="000000" w:themeColor="text1"/>
          <w:sz w:val="22"/>
          <w:szCs w:val="22"/>
          <w:lang w:val="mt-MT"/>
        </w:rPr>
      </w:pPr>
      <w:r w:rsidRPr="00743EC2">
        <w:rPr>
          <w:i/>
          <w:color w:val="000000" w:themeColor="text1"/>
          <w:sz w:val="22"/>
          <w:szCs w:val="22"/>
          <w:lang w:val="mt-MT"/>
        </w:rPr>
        <w:t>Popolazzjoni pedjatrika</w:t>
      </w:r>
    </w:p>
    <w:p w14:paraId="4218F64B" w14:textId="77777777" w:rsidR="00BD69E5" w:rsidRPr="00743EC2" w:rsidRDefault="00BD69E5" w:rsidP="00A04506">
      <w:pPr>
        <w:tabs>
          <w:tab w:val="left" w:pos="-720"/>
          <w:tab w:val="left" w:pos="567"/>
        </w:tabs>
        <w:suppressAutoHyphens/>
        <w:rPr>
          <w:color w:val="000000" w:themeColor="text1"/>
          <w:sz w:val="22"/>
          <w:szCs w:val="22"/>
          <w:lang w:val="mt-MT"/>
        </w:rPr>
      </w:pPr>
    </w:p>
    <w:p w14:paraId="52AD6D11" w14:textId="77777777" w:rsidR="00BD69E5" w:rsidRPr="00743EC2" w:rsidRDefault="00A04506" w:rsidP="00A04506">
      <w:pPr>
        <w:tabs>
          <w:tab w:val="left" w:pos="-720"/>
          <w:tab w:val="left" w:pos="567"/>
        </w:tabs>
        <w:suppressAutoHyphens/>
        <w:rPr>
          <w:color w:val="000000" w:themeColor="text1"/>
          <w:sz w:val="22"/>
          <w:szCs w:val="22"/>
          <w:lang w:val="mt-MT"/>
        </w:rPr>
      </w:pPr>
      <w:r w:rsidRPr="00743EC2">
        <w:rPr>
          <w:color w:val="000000" w:themeColor="text1"/>
          <w:sz w:val="22"/>
          <w:szCs w:val="22"/>
          <w:lang w:val="mt-MT"/>
        </w:rPr>
        <w:t>Is</w:t>
      </w:r>
      <w:r w:rsidR="00AB12C4" w:rsidRPr="00743EC2">
        <w:rPr>
          <w:color w:val="000000" w:themeColor="text1"/>
          <w:sz w:val="22"/>
          <w:szCs w:val="22"/>
          <w:lang w:val="mt-MT"/>
        </w:rPr>
        <w:t>-</w:t>
      </w:r>
      <w:r w:rsidRPr="00743EC2">
        <w:rPr>
          <w:color w:val="000000" w:themeColor="text1"/>
          <w:sz w:val="22"/>
          <w:szCs w:val="22"/>
          <w:lang w:val="mt-MT"/>
        </w:rPr>
        <w:t>sigurtà u l</w:t>
      </w:r>
      <w:r w:rsidR="00AB12C4" w:rsidRPr="00743EC2">
        <w:rPr>
          <w:color w:val="000000" w:themeColor="text1"/>
          <w:sz w:val="22"/>
          <w:szCs w:val="22"/>
          <w:lang w:val="mt-MT"/>
        </w:rPr>
        <w:t>-</w:t>
      </w:r>
      <w:r w:rsidRPr="00743EC2">
        <w:rPr>
          <w:color w:val="000000" w:themeColor="text1"/>
          <w:sz w:val="22"/>
          <w:szCs w:val="22"/>
          <w:lang w:val="mt-MT"/>
        </w:rPr>
        <w:t>effikaċja ta’ Rapamune fi tfal u adolexxenti taħt it</w:t>
      </w:r>
      <w:r w:rsidR="00AB12C4" w:rsidRPr="00743EC2">
        <w:rPr>
          <w:color w:val="000000" w:themeColor="text1"/>
          <w:sz w:val="22"/>
          <w:szCs w:val="22"/>
          <w:lang w:val="mt-MT"/>
        </w:rPr>
        <w:t>-</w:t>
      </w:r>
      <w:r w:rsidRPr="00743EC2">
        <w:rPr>
          <w:color w:val="000000" w:themeColor="text1"/>
          <w:sz w:val="22"/>
          <w:szCs w:val="22"/>
          <w:lang w:val="mt-MT"/>
        </w:rPr>
        <w:t>18</w:t>
      </w:r>
      <w:r w:rsidR="00AB12C4" w:rsidRPr="00743EC2">
        <w:rPr>
          <w:color w:val="000000" w:themeColor="text1"/>
          <w:sz w:val="22"/>
          <w:szCs w:val="22"/>
          <w:lang w:val="mt-MT"/>
        </w:rPr>
        <w:t>-</w:t>
      </w:r>
      <w:r w:rsidRPr="00743EC2">
        <w:rPr>
          <w:color w:val="000000" w:themeColor="text1"/>
          <w:sz w:val="22"/>
          <w:szCs w:val="22"/>
          <w:lang w:val="mt-MT"/>
        </w:rPr>
        <w:t xml:space="preserve">il sena </w:t>
      </w:r>
      <w:r w:rsidR="00F0039E" w:rsidRPr="00743EC2">
        <w:rPr>
          <w:color w:val="000000" w:themeColor="text1"/>
          <w:sz w:val="22"/>
          <w:szCs w:val="22"/>
          <w:lang w:val="mt-MT"/>
        </w:rPr>
        <w:t>ma ġewx determinati s’issa</w:t>
      </w:r>
      <w:r w:rsidRPr="00743EC2">
        <w:rPr>
          <w:color w:val="000000" w:themeColor="text1"/>
          <w:sz w:val="22"/>
          <w:szCs w:val="22"/>
          <w:lang w:val="mt-MT"/>
        </w:rPr>
        <w:t xml:space="preserve">. </w:t>
      </w:r>
    </w:p>
    <w:p w14:paraId="623E0C80" w14:textId="77777777" w:rsidR="00BD69E5" w:rsidRPr="00743EC2" w:rsidRDefault="00BD69E5" w:rsidP="00A04506">
      <w:pPr>
        <w:tabs>
          <w:tab w:val="left" w:pos="-720"/>
          <w:tab w:val="left" w:pos="567"/>
        </w:tabs>
        <w:suppressAutoHyphens/>
        <w:rPr>
          <w:color w:val="000000" w:themeColor="text1"/>
          <w:sz w:val="22"/>
          <w:szCs w:val="22"/>
          <w:lang w:val="mt-MT"/>
        </w:rPr>
      </w:pPr>
    </w:p>
    <w:p w14:paraId="017276DA" w14:textId="77777777" w:rsidR="00A04506" w:rsidRPr="00743EC2" w:rsidRDefault="00863A18" w:rsidP="00A04506">
      <w:pPr>
        <w:tabs>
          <w:tab w:val="left" w:pos="-720"/>
          <w:tab w:val="left" w:pos="567"/>
        </w:tabs>
        <w:suppressAutoHyphens/>
        <w:rPr>
          <w:color w:val="000000" w:themeColor="text1"/>
          <w:sz w:val="22"/>
          <w:szCs w:val="22"/>
          <w:lang w:val="mt-MT"/>
        </w:rPr>
      </w:pPr>
      <w:r w:rsidRPr="00743EC2">
        <w:rPr>
          <w:color w:val="000000" w:themeColor="text1"/>
          <w:sz w:val="22"/>
          <w:szCs w:val="22"/>
          <w:lang w:val="mt-MT"/>
        </w:rPr>
        <w:t>Dejta disponibbli hi deskritta fis</w:t>
      </w:r>
      <w:r w:rsidR="00AB12C4" w:rsidRPr="00743EC2">
        <w:rPr>
          <w:color w:val="000000" w:themeColor="text1"/>
          <w:sz w:val="22"/>
          <w:szCs w:val="22"/>
          <w:lang w:val="mt-MT"/>
        </w:rPr>
        <w:t>-</w:t>
      </w:r>
      <w:r w:rsidR="00C627AE" w:rsidRPr="00743EC2">
        <w:rPr>
          <w:color w:val="000000" w:themeColor="text1"/>
          <w:sz w:val="22"/>
          <w:szCs w:val="22"/>
          <w:lang w:val="mt-MT"/>
        </w:rPr>
        <w:t>sezzjoni </w:t>
      </w:r>
      <w:r w:rsidR="00A04506" w:rsidRPr="00743EC2">
        <w:rPr>
          <w:color w:val="000000" w:themeColor="text1"/>
          <w:sz w:val="22"/>
          <w:szCs w:val="22"/>
          <w:lang w:val="mt-MT"/>
        </w:rPr>
        <w:t xml:space="preserve">4.8, 5.1 u 5.2, </w:t>
      </w:r>
      <w:r w:rsidRPr="00743EC2">
        <w:rPr>
          <w:color w:val="000000" w:themeColor="text1"/>
          <w:sz w:val="22"/>
          <w:szCs w:val="22"/>
          <w:lang w:val="mt-MT"/>
        </w:rPr>
        <w:t>imma l</w:t>
      </w:r>
      <w:r w:rsidR="00AB12C4" w:rsidRPr="00743EC2">
        <w:rPr>
          <w:color w:val="000000" w:themeColor="text1"/>
          <w:sz w:val="22"/>
          <w:szCs w:val="22"/>
          <w:lang w:val="mt-MT"/>
        </w:rPr>
        <w:t>-</w:t>
      </w:r>
      <w:r w:rsidRPr="00743EC2">
        <w:rPr>
          <w:color w:val="000000" w:themeColor="text1"/>
          <w:sz w:val="22"/>
          <w:szCs w:val="22"/>
          <w:lang w:val="mt-MT"/>
        </w:rPr>
        <w:t>ebda rakkomandazzjoni dwar il</w:t>
      </w:r>
      <w:r w:rsidR="00AB12C4" w:rsidRPr="00743EC2">
        <w:rPr>
          <w:color w:val="000000" w:themeColor="text1"/>
          <w:sz w:val="22"/>
          <w:szCs w:val="22"/>
          <w:lang w:val="mt-MT"/>
        </w:rPr>
        <w:t>-</w:t>
      </w:r>
      <w:r w:rsidRPr="00743EC2">
        <w:rPr>
          <w:color w:val="000000" w:themeColor="text1"/>
          <w:sz w:val="22"/>
          <w:szCs w:val="22"/>
          <w:lang w:val="mt-MT"/>
        </w:rPr>
        <w:t>pożoloġija ma tista’ tingħata</w:t>
      </w:r>
      <w:r w:rsidR="00A04506" w:rsidRPr="00743EC2">
        <w:rPr>
          <w:color w:val="000000" w:themeColor="text1"/>
          <w:sz w:val="22"/>
          <w:szCs w:val="22"/>
          <w:lang w:val="mt-MT"/>
        </w:rPr>
        <w:t>.</w:t>
      </w:r>
    </w:p>
    <w:p w14:paraId="1F462F56" w14:textId="77777777" w:rsidR="00A04506" w:rsidRPr="00743EC2" w:rsidRDefault="00A04506" w:rsidP="00A04506">
      <w:pPr>
        <w:tabs>
          <w:tab w:val="left" w:pos="567"/>
        </w:tabs>
        <w:rPr>
          <w:color w:val="000000" w:themeColor="text1"/>
          <w:sz w:val="22"/>
          <w:szCs w:val="22"/>
          <w:lang w:val="mt-MT"/>
        </w:rPr>
      </w:pPr>
    </w:p>
    <w:p w14:paraId="6292BB2D" w14:textId="77777777" w:rsidR="00A04506" w:rsidRPr="00743EC2" w:rsidRDefault="00A04506" w:rsidP="005F2E44">
      <w:pPr>
        <w:keepNext/>
        <w:keepLines/>
        <w:ind w:left="567" w:hanging="567"/>
        <w:rPr>
          <w:noProof/>
          <w:color w:val="000000" w:themeColor="text1"/>
          <w:sz w:val="22"/>
          <w:szCs w:val="22"/>
          <w:u w:val="single"/>
          <w:lang w:val="mt-MT"/>
        </w:rPr>
      </w:pPr>
      <w:r w:rsidRPr="00743EC2">
        <w:rPr>
          <w:noProof/>
          <w:color w:val="000000" w:themeColor="text1"/>
          <w:sz w:val="22"/>
          <w:szCs w:val="22"/>
          <w:u w:val="single"/>
          <w:lang w:val="mt-MT"/>
        </w:rPr>
        <w:t>Metodu ta’ kif għandu jingħata</w:t>
      </w:r>
    </w:p>
    <w:p w14:paraId="322396E3" w14:textId="77777777" w:rsidR="00A04506" w:rsidRPr="00743EC2" w:rsidRDefault="00A04506" w:rsidP="005F2E44">
      <w:pPr>
        <w:keepNext/>
        <w:keepLines/>
        <w:tabs>
          <w:tab w:val="left" w:pos="567"/>
        </w:tabs>
        <w:rPr>
          <w:color w:val="000000" w:themeColor="text1"/>
          <w:sz w:val="22"/>
          <w:szCs w:val="22"/>
          <w:u w:val="single"/>
          <w:lang w:val="mt-MT"/>
        </w:rPr>
      </w:pPr>
    </w:p>
    <w:p w14:paraId="1A60430E" w14:textId="77777777" w:rsidR="00A04506" w:rsidRPr="00743EC2" w:rsidRDefault="00A04506" w:rsidP="005F2E44">
      <w:pPr>
        <w:keepNext/>
        <w:keepLines/>
        <w:rPr>
          <w:color w:val="000000" w:themeColor="text1"/>
          <w:sz w:val="22"/>
          <w:szCs w:val="22"/>
          <w:lang w:val="mt-MT"/>
        </w:rPr>
      </w:pPr>
      <w:r w:rsidRPr="00743EC2">
        <w:rPr>
          <w:color w:val="000000" w:themeColor="text1"/>
          <w:sz w:val="22"/>
          <w:szCs w:val="22"/>
          <w:lang w:val="mt-MT"/>
        </w:rPr>
        <w:t>Rapamune hu għal użu orali biss.</w:t>
      </w:r>
    </w:p>
    <w:p w14:paraId="79F93996" w14:textId="77777777" w:rsidR="00A04506" w:rsidRPr="00743EC2" w:rsidRDefault="00A04506" w:rsidP="00A04506">
      <w:pPr>
        <w:tabs>
          <w:tab w:val="left" w:pos="567"/>
        </w:tabs>
        <w:rPr>
          <w:color w:val="000000" w:themeColor="text1"/>
          <w:sz w:val="22"/>
          <w:szCs w:val="22"/>
          <w:lang w:val="mt-MT"/>
        </w:rPr>
      </w:pPr>
    </w:p>
    <w:p w14:paraId="692336F6" w14:textId="77777777" w:rsidR="00A04506" w:rsidRPr="00743EC2" w:rsidRDefault="00A04506" w:rsidP="00A04506">
      <w:pPr>
        <w:tabs>
          <w:tab w:val="left" w:pos="567"/>
        </w:tabs>
        <w:rPr>
          <w:color w:val="000000" w:themeColor="text1"/>
          <w:sz w:val="22"/>
          <w:szCs w:val="22"/>
          <w:lang w:val="mt-MT"/>
        </w:rPr>
      </w:pPr>
      <w:r w:rsidRPr="00743EC2">
        <w:rPr>
          <w:color w:val="000000" w:themeColor="text1"/>
          <w:sz w:val="22"/>
          <w:szCs w:val="22"/>
          <w:lang w:val="mt-MT"/>
        </w:rPr>
        <w:t xml:space="preserve">Biex tiġi </w:t>
      </w:r>
      <w:r w:rsidR="00C97BAC" w:rsidRPr="00743EC2">
        <w:rPr>
          <w:color w:val="000000" w:themeColor="text1"/>
          <w:sz w:val="22"/>
          <w:szCs w:val="22"/>
          <w:lang w:val="mt-MT"/>
        </w:rPr>
        <w:t>mnaqqsa</w:t>
      </w:r>
      <w:r w:rsidRPr="00743EC2">
        <w:rPr>
          <w:color w:val="000000" w:themeColor="text1"/>
          <w:sz w:val="22"/>
          <w:szCs w:val="22"/>
          <w:lang w:val="mt-MT"/>
        </w:rPr>
        <w:t xml:space="preserve"> l</w:t>
      </w:r>
      <w:r w:rsidR="00AB12C4" w:rsidRPr="00743EC2">
        <w:rPr>
          <w:color w:val="000000" w:themeColor="text1"/>
          <w:sz w:val="22"/>
          <w:szCs w:val="22"/>
          <w:lang w:val="mt-MT"/>
        </w:rPr>
        <w:t>-</w:t>
      </w:r>
      <w:r w:rsidRPr="00743EC2">
        <w:rPr>
          <w:color w:val="000000" w:themeColor="text1"/>
          <w:sz w:val="22"/>
          <w:szCs w:val="22"/>
          <w:lang w:val="mt-MT"/>
        </w:rPr>
        <w:t xml:space="preserve">varjabilità, </w:t>
      </w:r>
      <w:r w:rsidRPr="00743EC2">
        <w:rPr>
          <w:snapToGrid w:val="0"/>
          <w:color w:val="000000" w:themeColor="text1"/>
          <w:sz w:val="22"/>
          <w:szCs w:val="22"/>
          <w:lang w:val="mt-MT"/>
        </w:rPr>
        <w:t>Rapamune għandu jittieħed b’mod konsistenti jew mal</w:t>
      </w:r>
      <w:r w:rsidR="00AB12C4" w:rsidRPr="00743EC2">
        <w:rPr>
          <w:snapToGrid w:val="0"/>
          <w:color w:val="000000" w:themeColor="text1"/>
          <w:sz w:val="22"/>
          <w:szCs w:val="22"/>
          <w:lang w:val="mt-MT"/>
        </w:rPr>
        <w:t>-</w:t>
      </w:r>
      <w:r w:rsidRPr="00743EC2">
        <w:rPr>
          <w:snapToGrid w:val="0"/>
          <w:color w:val="000000" w:themeColor="text1"/>
          <w:sz w:val="22"/>
          <w:szCs w:val="22"/>
          <w:lang w:val="mt-MT"/>
        </w:rPr>
        <w:t>ikel jew fuq stonku vojt.</w:t>
      </w:r>
    </w:p>
    <w:p w14:paraId="070064CC" w14:textId="77777777" w:rsidR="00A04506" w:rsidRPr="00743EC2" w:rsidRDefault="00A04506" w:rsidP="00A04506">
      <w:pPr>
        <w:tabs>
          <w:tab w:val="left" w:pos="567"/>
        </w:tabs>
        <w:rPr>
          <w:color w:val="000000" w:themeColor="text1"/>
          <w:sz w:val="22"/>
          <w:szCs w:val="22"/>
          <w:lang w:val="mt-MT"/>
        </w:rPr>
      </w:pPr>
    </w:p>
    <w:p w14:paraId="35278907" w14:textId="77777777" w:rsidR="00A04506" w:rsidRPr="00743EC2" w:rsidRDefault="00A04506" w:rsidP="00A04506">
      <w:pPr>
        <w:tabs>
          <w:tab w:val="left" w:pos="567"/>
        </w:tabs>
        <w:rPr>
          <w:color w:val="000000" w:themeColor="text1"/>
          <w:sz w:val="22"/>
          <w:szCs w:val="22"/>
          <w:lang w:val="mt-MT"/>
        </w:rPr>
      </w:pPr>
      <w:r w:rsidRPr="00743EC2">
        <w:rPr>
          <w:color w:val="000000" w:themeColor="text1"/>
          <w:sz w:val="22"/>
          <w:szCs w:val="22"/>
          <w:lang w:val="mt-MT"/>
        </w:rPr>
        <w:t>Il</w:t>
      </w:r>
      <w:r w:rsidR="00AB12C4" w:rsidRPr="00743EC2">
        <w:rPr>
          <w:color w:val="000000" w:themeColor="text1"/>
          <w:sz w:val="22"/>
          <w:szCs w:val="22"/>
          <w:lang w:val="mt-MT"/>
        </w:rPr>
        <w:t>-</w:t>
      </w:r>
      <w:r w:rsidRPr="00743EC2">
        <w:rPr>
          <w:color w:val="000000" w:themeColor="text1"/>
          <w:sz w:val="22"/>
          <w:szCs w:val="22"/>
          <w:lang w:val="mt-MT"/>
        </w:rPr>
        <w:t>meraq tal</w:t>
      </w:r>
      <w:r w:rsidR="00AB12C4" w:rsidRPr="00743EC2">
        <w:rPr>
          <w:color w:val="000000" w:themeColor="text1"/>
          <w:sz w:val="22"/>
          <w:szCs w:val="22"/>
          <w:lang w:val="mt-MT"/>
        </w:rPr>
        <w:t>-</w:t>
      </w:r>
      <w:r w:rsidRPr="00743EC2">
        <w:rPr>
          <w:color w:val="000000" w:themeColor="text1"/>
          <w:sz w:val="22"/>
          <w:szCs w:val="22"/>
          <w:lang w:val="mt-MT"/>
        </w:rPr>
        <w:t xml:space="preserve">grejpfrut għandu jiġi evitat (ara </w:t>
      </w:r>
      <w:r w:rsidR="00C627AE" w:rsidRPr="00743EC2">
        <w:rPr>
          <w:color w:val="000000" w:themeColor="text1"/>
          <w:sz w:val="22"/>
          <w:szCs w:val="22"/>
          <w:lang w:val="mt-MT"/>
        </w:rPr>
        <w:t>sezzjoni </w:t>
      </w:r>
      <w:r w:rsidRPr="00743EC2">
        <w:rPr>
          <w:color w:val="000000" w:themeColor="text1"/>
          <w:sz w:val="22"/>
          <w:szCs w:val="22"/>
          <w:lang w:val="mt-MT"/>
        </w:rPr>
        <w:t>4.5).</w:t>
      </w:r>
    </w:p>
    <w:p w14:paraId="48C09DBF" w14:textId="77777777" w:rsidR="00A04506" w:rsidRPr="00743EC2" w:rsidRDefault="00A04506" w:rsidP="00A04506">
      <w:pPr>
        <w:tabs>
          <w:tab w:val="left" w:pos="567"/>
        </w:tabs>
        <w:rPr>
          <w:color w:val="000000" w:themeColor="text1"/>
          <w:sz w:val="22"/>
          <w:szCs w:val="22"/>
          <w:lang w:val="mt-MT"/>
        </w:rPr>
      </w:pPr>
    </w:p>
    <w:p w14:paraId="207077D0" w14:textId="77777777" w:rsidR="00BE03F8" w:rsidRPr="00743EC2" w:rsidRDefault="00863A18" w:rsidP="00BE03F8">
      <w:pPr>
        <w:tabs>
          <w:tab w:val="left" w:pos="567"/>
        </w:tabs>
        <w:rPr>
          <w:color w:val="000000" w:themeColor="text1"/>
          <w:sz w:val="22"/>
          <w:szCs w:val="22"/>
          <w:lang w:val="mt-MT"/>
        </w:rPr>
      </w:pPr>
      <w:r w:rsidRPr="00743EC2">
        <w:rPr>
          <w:color w:val="000000" w:themeColor="text1"/>
          <w:sz w:val="22"/>
          <w:szCs w:val="22"/>
          <w:lang w:val="mt-MT"/>
        </w:rPr>
        <w:t>Għal struzzjonijiet fuq id</w:t>
      </w:r>
      <w:r w:rsidR="00AB12C4" w:rsidRPr="00743EC2">
        <w:rPr>
          <w:color w:val="000000" w:themeColor="text1"/>
          <w:sz w:val="22"/>
          <w:szCs w:val="22"/>
          <w:lang w:val="mt-MT"/>
        </w:rPr>
        <w:t>-</w:t>
      </w:r>
      <w:r w:rsidR="00BE03F8" w:rsidRPr="00743EC2">
        <w:rPr>
          <w:color w:val="000000" w:themeColor="text1"/>
          <w:sz w:val="22"/>
          <w:szCs w:val="22"/>
          <w:lang w:val="mt-MT"/>
        </w:rPr>
        <w:t>dilwizzjoni tal</w:t>
      </w:r>
      <w:r w:rsidR="00AB12C4" w:rsidRPr="00743EC2">
        <w:rPr>
          <w:color w:val="000000" w:themeColor="text1"/>
          <w:sz w:val="22"/>
          <w:szCs w:val="22"/>
          <w:lang w:val="mt-MT"/>
        </w:rPr>
        <w:t>-</w:t>
      </w:r>
      <w:r w:rsidR="00BE03F8" w:rsidRPr="00743EC2">
        <w:rPr>
          <w:color w:val="000000" w:themeColor="text1"/>
          <w:sz w:val="22"/>
          <w:szCs w:val="22"/>
          <w:lang w:val="mt-MT"/>
        </w:rPr>
        <w:t>prodott mediċinali qabel l</w:t>
      </w:r>
      <w:r w:rsidR="00AB12C4" w:rsidRPr="00743EC2">
        <w:rPr>
          <w:color w:val="000000" w:themeColor="text1"/>
          <w:sz w:val="22"/>
          <w:szCs w:val="22"/>
          <w:lang w:val="mt-MT"/>
        </w:rPr>
        <w:t>-</w:t>
      </w:r>
      <w:r w:rsidR="00B20A30" w:rsidRPr="00743EC2">
        <w:rPr>
          <w:color w:val="000000" w:themeColor="text1"/>
          <w:sz w:val="22"/>
          <w:szCs w:val="22"/>
          <w:lang w:val="mt-MT"/>
        </w:rPr>
        <w:t>amministrazzjoni</w:t>
      </w:r>
      <w:r w:rsidR="00BE03F8" w:rsidRPr="00743EC2">
        <w:rPr>
          <w:color w:val="000000" w:themeColor="text1"/>
          <w:sz w:val="22"/>
          <w:szCs w:val="22"/>
          <w:lang w:val="mt-MT"/>
        </w:rPr>
        <w:t xml:space="preserve">, ara </w:t>
      </w:r>
      <w:r w:rsidR="00C627AE" w:rsidRPr="00743EC2">
        <w:rPr>
          <w:color w:val="000000" w:themeColor="text1"/>
          <w:sz w:val="22"/>
          <w:szCs w:val="22"/>
          <w:lang w:val="mt-MT"/>
        </w:rPr>
        <w:t>sezzjoni </w:t>
      </w:r>
      <w:r w:rsidR="00BE03F8" w:rsidRPr="00743EC2">
        <w:rPr>
          <w:color w:val="000000" w:themeColor="text1"/>
          <w:sz w:val="22"/>
          <w:szCs w:val="22"/>
          <w:lang w:val="mt-MT"/>
        </w:rPr>
        <w:t>6.6</w:t>
      </w:r>
      <w:r w:rsidR="008706A0" w:rsidRPr="00743EC2">
        <w:rPr>
          <w:color w:val="000000" w:themeColor="text1"/>
          <w:sz w:val="22"/>
          <w:szCs w:val="22"/>
          <w:lang w:val="mt-MT"/>
        </w:rPr>
        <w:t>.</w:t>
      </w:r>
    </w:p>
    <w:p w14:paraId="15B12EB9" w14:textId="77777777" w:rsidR="00BE03F8" w:rsidRPr="00743EC2" w:rsidRDefault="00BE03F8" w:rsidP="00A04506">
      <w:pPr>
        <w:tabs>
          <w:tab w:val="left" w:pos="567"/>
        </w:tabs>
        <w:rPr>
          <w:color w:val="000000" w:themeColor="text1"/>
          <w:sz w:val="22"/>
          <w:szCs w:val="22"/>
          <w:lang w:val="mt-MT"/>
        </w:rPr>
      </w:pPr>
    </w:p>
    <w:p w14:paraId="495A1F9C" w14:textId="77777777" w:rsidR="002C7EF6" w:rsidRPr="00743EC2" w:rsidRDefault="002C7EF6" w:rsidP="002C7EF6">
      <w:pPr>
        <w:keepNext/>
        <w:ind w:left="567" w:hanging="567"/>
        <w:rPr>
          <w:b/>
          <w:color w:val="000000" w:themeColor="text1"/>
          <w:sz w:val="22"/>
          <w:szCs w:val="22"/>
          <w:lang w:val="mt-MT"/>
        </w:rPr>
      </w:pPr>
      <w:r w:rsidRPr="00743EC2">
        <w:rPr>
          <w:b/>
          <w:color w:val="000000" w:themeColor="text1"/>
          <w:sz w:val="22"/>
          <w:szCs w:val="22"/>
          <w:lang w:val="mt-MT"/>
        </w:rPr>
        <w:t>4.3</w:t>
      </w:r>
      <w:r w:rsidRPr="00743EC2">
        <w:rPr>
          <w:b/>
          <w:color w:val="000000" w:themeColor="text1"/>
          <w:sz w:val="22"/>
          <w:szCs w:val="22"/>
          <w:lang w:val="mt-MT"/>
        </w:rPr>
        <w:tab/>
      </w:r>
      <w:r w:rsidR="00006281" w:rsidRPr="00743EC2">
        <w:rPr>
          <w:b/>
          <w:color w:val="000000" w:themeColor="text1"/>
          <w:sz w:val="22"/>
          <w:szCs w:val="22"/>
          <w:lang w:val="mt-MT"/>
        </w:rPr>
        <w:t>Kontraindikazzjonijiet</w:t>
      </w:r>
      <w:r w:rsidRPr="00743EC2">
        <w:rPr>
          <w:b/>
          <w:color w:val="000000" w:themeColor="text1"/>
          <w:sz w:val="22"/>
          <w:szCs w:val="22"/>
          <w:lang w:val="mt-MT"/>
        </w:rPr>
        <w:t xml:space="preserve"> </w:t>
      </w:r>
    </w:p>
    <w:p w14:paraId="217B8A8D" w14:textId="77777777" w:rsidR="002C7EF6" w:rsidRPr="00743EC2" w:rsidRDefault="002C7EF6" w:rsidP="002C7EF6">
      <w:pPr>
        <w:keepNext/>
        <w:tabs>
          <w:tab w:val="left" w:pos="567"/>
        </w:tabs>
        <w:rPr>
          <w:color w:val="000000" w:themeColor="text1"/>
          <w:sz w:val="22"/>
          <w:szCs w:val="22"/>
          <w:lang w:val="mt-MT"/>
        </w:rPr>
      </w:pPr>
    </w:p>
    <w:p w14:paraId="1B7F05C3" w14:textId="77777777" w:rsidR="00E95D34" w:rsidRPr="00743EC2" w:rsidRDefault="002C7EF6" w:rsidP="002C7EF6">
      <w:pPr>
        <w:tabs>
          <w:tab w:val="left" w:pos="567"/>
        </w:tabs>
        <w:rPr>
          <w:color w:val="000000" w:themeColor="text1"/>
          <w:sz w:val="22"/>
          <w:szCs w:val="22"/>
          <w:lang w:val="mt-MT"/>
        </w:rPr>
      </w:pPr>
      <w:r w:rsidRPr="00743EC2">
        <w:rPr>
          <w:color w:val="000000" w:themeColor="text1"/>
          <w:sz w:val="22"/>
          <w:szCs w:val="22"/>
          <w:lang w:val="mt-MT"/>
        </w:rPr>
        <w:t>Sensittività eċċessiva għas</w:t>
      </w:r>
      <w:r w:rsidR="00AB12C4" w:rsidRPr="00743EC2">
        <w:rPr>
          <w:color w:val="000000" w:themeColor="text1"/>
          <w:sz w:val="22"/>
          <w:szCs w:val="22"/>
          <w:lang w:val="mt-MT"/>
        </w:rPr>
        <w:t>-</w:t>
      </w:r>
      <w:r w:rsidRPr="00743EC2">
        <w:rPr>
          <w:color w:val="000000" w:themeColor="text1"/>
          <w:sz w:val="22"/>
          <w:szCs w:val="22"/>
          <w:lang w:val="mt-MT"/>
        </w:rPr>
        <w:t xml:space="preserve">sustanza attiva jew għal </w:t>
      </w:r>
      <w:r w:rsidR="00B20A30" w:rsidRPr="00743EC2">
        <w:rPr>
          <w:snapToGrid w:val="0"/>
          <w:color w:val="000000" w:themeColor="text1"/>
          <w:sz w:val="22"/>
          <w:szCs w:val="22"/>
          <w:lang w:val="mt-MT"/>
        </w:rPr>
        <w:t>kwalunkwe wieћed mill</w:t>
      </w:r>
      <w:r w:rsidR="00AB12C4" w:rsidRPr="00743EC2">
        <w:rPr>
          <w:snapToGrid w:val="0"/>
          <w:color w:val="000000" w:themeColor="text1"/>
          <w:sz w:val="22"/>
          <w:szCs w:val="22"/>
          <w:lang w:val="mt-MT"/>
        </w:rPr>
        <w:t>-</w:t>
      </w:r>
      <w:r w:rsidR="00B20A30" w:rsidRPr="00743EC2">
        <w:rPr>
          <w:snapToGrid w:val="0"/>
          <w:color w:val="000000" w:themeColor="text1"/>
          <w:sz w:val="22"/>
          <w:szCs w:val="22"/>
          <w:lang w:val="mt-MT"/>
        </w:rPr>
        <w:t>eċċipjenti</w:t>
      </w:r>
      <w:r w:rsidR="008706A0" w:rsidRPr="00743EC2">
        <w:rPr>
          <w:snapToGrid w:val="0"/>
          <w:color w:val="000000" w:themeColor="text1"/>
          <w:sz w:val="22"/>
          <w:szCs w:val="22"/>
          <w:lang w:val="mt-MT"/>
        </w:rPr>
        <w:t xml:space="preserve"> elenkati fis</w:t>
      </w:r>
      <w:r w:rsidR="00AB12C4" w:rsidRPr="00743EC2">
        <w:rPr>
          <w:snapToGrid w:val="0"/>
          <w:color w:val="000000" w:themeColor="text1"/>
          <w:sz w:val="22"/>
          <w:szCs w:val="22"/>
          <w:lang w:val="mt-MT"/>
        </w:rPr>
        <w:t>-</w:t>
      </w:r>
      <w:r w:rsidR="00C627AE" w:rsidRPr="00743EC2">
        <w:rPr>
          <w:snapToGrid w:val="0"/>
          <w:color w:val="000000" w:themeColor="text1"/>
          <w:sz w:val="22"/>
          <w:szCs w:val="22"/>
          <w:lang w:val="mt-MT"/>
        </w:rPr>
        <w:t>sezzjoni </w:t>
      </w:r>
      <w:r w:rsidR="008706A0" w:rsidRPr="00743EC2">
        <w:rPr>
          <w:snapToGrid w:val="0"/>
          <w:color w:val="000000" w:themeColor="text1"/>
          <w:sz w:val="22"/>
          <w:szCs w:val="22"/>
          <w:lang w:val="mt-MT"/>
        </w:rPr>
        <w:t>6.1</w:t>
      </w:r>
      <w:r w:rsidRPr="00743EC2">
        <w:rPr>
          <w:color w:val="000000" w:themeColor="text1"/>
          <w:sz w:val="22"/>
          <w:szCs w:val="22"/>
          <w:lang w:val="mt-MT"/>
        </w:rPr>
        <w:t>.</w:t>
      </w:r>
    </w:p>
    <w:p w14:paraId="730CC8B4" w14:textId="77777777" w:rsidR="002C7EF6" w:rsidRPr="00743EC2" w:rsidRDefault="002C7EF6" w:rsidP="002C7EF6">
      <w:pPr>
        <w:tabs>
          <w:tab w:val="left" w:pos="567"/>
        </w:tabs>
        <w:rPr>
          <w:color w:val="000000" w:themeColor="text1"/>
          <w:sz w:val="22"/>
          <w:szCs w:val="22"/>
          <w:lang w:val="mt-MT"/>
        </w:rPr>
      </w:pPr>
    </w:p>
    <w:p w14:paraId="4C7C8A71" w14:textId="77777777" w:rsidR="00BE03F8" w:rsidRPr="00743EC2" w:rsidRDefault="00BE03F8" w:rsidP="00BE03F8">
      <w:pPr>
        <w:tabs>
          <w:tab w:val="left" w:pos="567"/>
        </w:tabs>
        <w:rPr>
          <w:color w:val="000000" w:themeColor="text1"/>
          <w:sz w:val="22"/>
          <w:szCs w:val="22"/>
          <w:lang w:val="mt-MT"/>
        </w:rPr>
      </w:pPr>
      <w:r w:rsidRPr="00743EC2">
        <w:rPr>
          <w:color w:val="000000" w:themeColor="text1"/>
          <w:sz w:val="22"/>
          <w:szCs w:val="22"/>
          <w:lang w:val="mt-MT"/>
        </w:rPr>
        <w:t>Rapamune soluzzjoni orali fih iż</w:t>
      </w:r>
      <w:r w:rsidR="00AB12C4" w:rsidRPr="00743EC2">
        <w:rPr>
          <w:color w:val="000000" w:themeColor="text1"/>
          <w:sz w:val="22"/>
          <w:szCs w:val="22"/>
          <w:lang w:val="mt-MT"/>
        </w:rPr>
        <w:t>-</w:t>
      </w:r>
      <w:r w:rsidRPr="00743EC2">
        <w:rPr>
          <w:color w:val="000000" w:themeColor="text1"/>
          <w:sz w:val="22"/>
          <w:szCs w:val="22"/>
          <w:lang w:val="mt-MT"/>
        </w:rPr>
        <w:t>żejt tas</w:t>
      </w:r>
      <w:r w:rsidR="00AB12C4" w:rsidRPr="00743EC2">
        <w:rPr>
          <w:color w:val="000000" w:themeColor="text1"/>
          <w:sz w:val="22"/>
          <w:szCs w:val="22"/>
          <w:lang w:val="mt-MT"/>
        </w:rPr>
        <w:t>-</w:t>
      </w:r>
      <w:r w:rsidRPr="00743EC2">
        <w:rPr>
          <w:color w:val="000000" w:themeColor="text1"/>
          <w:sz w:val="22"/>
          <w:szCs w:val="22"/>
          <w:lang w:val="mt-MT"/>
        </w:rPr>
        <w:t>sojja. Pazjenti li huma allerġiċi għall</w:t>
      </w:r>
      <w:r w:rsidR="00AB12C4" w:rsidRPr="00743EC2">
        <w:rPr>
          <w:color w:val="000000" w:themeColor="text1"/>
          <w:sz w:val="22"/>
          <w:szCs w:val="22"/>
          <w:lang w:val="mt-MT"/>
        </w:rPr>
        <w:t>-</w:t>
      </w:r>
      <w:r w:rsidRPr="00743EC2">
        <w:rPr>
          <w:color w:val="000000" w:themeColor="text1"/>
          <w:sz w:val="22"/>
          <w:szCs w:val="22"/>
          <w:lang w:val="mt-MT"/>
        </w:rPr>
        <w:t>karawett jew għas</w:t>
      </w:r>
      <w:r w:rsidR="00AB12C4" w:rsidRPr="00743EC2">
        <w:rPr>
          <w:color w:val="000000" w:themeColor="text1"/>
          <w:sz w:val="22"/>
          <w:szCs w:val="22"/>
          <w:lang w:val="mt-MT"/>
        </w:rPr>
        <w:t>-</w:t>
      </w:r>
      <w:r w:rsidRPr="00743EC2">
        <w:rPr>
          <w:color w:val="000000" w:themeColor="text1"/>
          <w:sz w:val="22"/>
          <w:szCs w:val="22"/>
          <w:lang w:val="mt-MT"/>
        </w:rPr>
        <w:t>sojja m’għandhomx jużaw din il</w:t>
      </w:r>
      <w:r w:rsidR="00AB12C4" w:rsidRPr="00743EC2">
        <w:rPr>
          <w:color w:val="000000" w:themeColor="text1"/>
          <w:sz w:val="22"/>
          <w:szCs w:val="22"/>
          <w:lang w:val="mt-MT"/>
        </w:rPr>
        <w:t>-</w:t>
      </w:r>
      <w:r w:rsidRPr="00743EC2">
        <w:rPr>
          <w:color w:val="000000" w:themeColor="text1"/>
          <w:sz w:val="22"/>
          <w:szCs w:val="22"/>
          <w:lang w:val="mt-MT"/>
        </w:rPr>
        <w:t>mediċina.</w:t>
      </w:r>
    </w:p>
    <w:p w14:paraId="60D7DE00" w14:textId="77777777" w:rsidR="002C7EF6" w:rsidRPr="00743EC2" w:rsidRDefault="002C7EF6" w:rsidP="002C7EF6">
      <w:pPr>
        <w:tabs>
          <w:tab w:val="left" w:pos="567"/>
        </w:tabs>
        <w:rPr>
          <w:color w:val="000000" w:themeColor="text1"/>
          <w:sz w:val="22"/>
          <w:szCs w:val="22"/>
          <w:lang w:val="mt-MT"/>
        </w:rPr>
      </w:pPr>
    </w:p>
    <w:p w14:paraId="546C94BE" w14:textId="77777777" w:rsidR="002C7EF6" w:rsidRPr="00743EC2" w:rsidRDefault="002C7EF6" w:rsidP="002C7EF6">
      <w:pPr>
        <w:keepNext/>
        <w:ind w:left="567" w:hanging="567"/>
        <w:rPr>
          <w:b/>
          <w:color w:val="000000" w:themeColor="text1"/>
          <w:sz w:val="22"/>
          <w:szCs w:val="22"/>
          <w:lang w:val="mt-MT"/>
        </w:rPr>
      </w:pPr>
      <w:r w:rsidRPr="00743EC2">
        <w:rPr>
          <w:b/>
          <w:color w:val="000000" w:themeColor="text1"/>
          <w:sz w:val="22"/>
          <w:szCs w:val="22"/>
          <w:lang w:val="mt-MT"/>
        </w:rPr>
        <w:t>4.4</w:t>
      </w:r>
      <w:r w:rsidRPr="00743EC2">
        <w:rPr>
          <w:b/>
          <w:color w:val="000000" w:themeColor="text1"/>
          <w:sz w:val="22"/>
          <w:szCs w:val="22"/>
          <w:lang w:val="mt-MT"/>
        </w:rPr>
        <w:tab/>
        <w:t>Twissijiet speċjali u prekawzjonijiet għall</w:t>
      </w:r>
      <w:r w:rsidR="00AB12C4" w:rsidRPr="00743EC2">
        <w:rPr>
          <w:b/>
          <w:color w:val="000000" w:themeColor="text1"/>
          <w:sz w:val="22"/>
          <w:szCs w:val="22"/>
          <w:lang w:val="mt-MT"/>
        </w:rPr>
        <w:t>-</w:t>
      </w:r>
      <w:r w:rsidRPr="00743EC2">
        <w:rPr>
          <w:b/>
          <w:color w:val="000000" w:themeColor="text1"/>
          <w:sz w:val="22"/>
          <w:szCs w:val="22"/>
          <w:lang w:val="mt-MT"/>
        </w:rPr>
        <w:t xml:space="preserve">użu </w:t>
      </w:r>
    </w:p>
    <w:p w14:paraId="649328B2" w14:textId="77777777" w:rsidR="002C7EF6" w:rsidRPr="00743EC2" w:rsidRDefault="002C7EF6" w:rsidP="00A04506">
      <w:pPr>
        <w:keepNext/>
        <w:widowControl w:val="0"/>
        <w:tabs>
          <w:tab w:val="left" w:pos="567"/>
        </w:tabs>
        <w:rPr>
          <w:color w:val="000000" w:themeColor="text1"/>
          <w:sz w:val="22"/>
          <w:szCs w:val="22"/>
          <w:lang w:val="mt-MT"/>
        </w:rPr>
      </w:pPr>
    </w:p>
    <w:p w14:paraId="7C8D0F2D" w14:textId="77777777" w:rsidR="002C7EF6" w:rsidRPr="00743EC2" w:rsidRDefault="002C7EF6" w:rsidP="002C7EF6">
      <w:pPr>
        <w:tabs>
          <w:tab w:val="left" w:pos="567"/>
        </w:tabs>
        <w:rPr>
          <w:color w:val="000000" w:themeColor="text1"/>
          <w:sz w:val="22"/>
          <w:szCs w:val="22"/>
          <w:lang w:val="mt-MT"/>
        </w:rPr>
      </w:pPr>
      <w:r w:rsidRPr="00743EC2">
        <w:rPr>
          <w:color w:val="000000" w:themeColor="text1"/>
          <w:sz w:val="22"/>
          <w:szCs w:val="22"/>
          <w:lang w:val="mt-MT"/>
        </w:rPr>
        <w:t>Rapamune ma ġiex studjat adegwatament f’pazjenti</w:t>
      </w:r>
      <w:r w:rsidR="00F92E6D" w:rsidRPr="00743EC2">
        <w:rPr>
          <w:color w:val="000000" w:themeColor="text1"/>
          <w:sz w:val="22"/>
          <w:szCs w:val="22"/>
          <w:lang w:val="mt-MT"/>
        </w:rPr>
        <w:t xml:space="preserve"> li għamlu trapjant tal-kliewi</w:t>
      </w:r>
      <w:r w:rsidRPr="00743EC2">
        <w:rPr>
          <w:color w:val="000000" w:themeColor="text1"/>
          <w:sz w:val="22"/>
          <w:szCs w:val="22"/>
          <w:lang w:val="mt-MT"/>
        </w:rPr>
        <w:t xml:space="preserve"> li kienu f’riskju immunoloġiku għoli</w:t>
      </w:r>
      <w:r w:rsidR="00A04506" w:rsidRPr="00743EC2">
        <w:rPr>
          <w:color w:val="000000" w:themeColor="text1"/>
          <w:sz w:val="22"/>
          <w:szCs w:val="22"/>
          <w:lang w:val="mt-MT"/>
        </w:rPr>
        <w:t>, għalhekk l</w:t>
      </w:r>
      <w:r w:rsidR="00AB12C4" w:rsidRPr="00743EC2">
        <w:rPr>
          <w:color w:val="000000" w:themeColor="text1"/>
          <w:sz w:val="22"/>
          <w:szCs w:val="22"/>
          <w:lang w:val="mt-MT"/>
        </w:rPr>
        <w:t>-</w:t>
      </w:r>
      <w:r w:rsidR="00A04506" w:rsidRPr="00743EC2">
        <w:rPr>
          <w:color w:val="000000" w:themeColor="text1"/>
          <w:sz w:val="22"/>
          <w:szCs w:val="22"/>
          <w:lang w:val="mt-MT"/>
        </w:rPr>
        <w:t>użu tiegħu mhuwiex rakkomandat f’dan il</w:t>
      </w:r>
      <w:r w:rsidR="00AB12C4" w:rsidRPr="00743EC2">
        <w:rPr>
          <w:color w:val="000000" w:themeColor="text1"/>
          <w:sz w:val="22"/>
          <w:szCs w:val="22"/>
          <w:lang w:val="mt-MT"/>
        </w:rPr>
        <w:t>-</w:t>
      </w:r>
      <w:r w:rsidR="00A04506" w:rsidRPr="00743EC2">
        <w:rPr>
          <w:color w:val="000000" w:themeColor="text1"/>
          <w:sz w:val="22"/>
          <w:szCs w:val="22"/>
          <w:lang w:val="mt-MT"/>
        </w:rPr>
        <w:t xml:space="preserve">grupp ta’ pazjenti (ara </w:t>
      </w:r>
      <w:r w:rsidR="00F77362" w:rsidRPr="00743EC2">
        <w:rPr>
          <w:color w:val="000000" w:themeColor="text1"/>
          <w:sz w:val="22"/>
          <w:szCs w:val="22"/>
          <w:lang w:val="mt-MT"/>
        </w:rPr>
        <w:t>sezzjoni 5.1</w:t>
      </w:r>
      <w:r w:rsidRPr="00743EC2">
        <w:rPr>
          <w:color w:val="000000" w:themeColor="text1"/>
          <w:sz w:val="22"/>
          <w:szCs w:val="22"/>
          <w:lang w:val="mt-MT"/>
        </w:rPr>
        <w:t>).</w:t>
      </w:r>
    </w:p>
    <w:p w14:paraId="4A8C1B5F" w14:textId="77777777" w:rsidR="002C7EF6" w:rsidRPr="00743EC2" w:rsidRDefault="002C7EF6" w:rsidP="002C7EF6">
      <w:pPr>
        <w:tabs>
          <w:tab w:val="left" w:pos="567"/>
        </w:tabs>
        <w:rPr>
          <w:color w:val="000000" w:themeColor="text1"/>
          <w:sz w:val="22"/>
          <w:szCs w:val="22"/>
          <w:lang w:val="mt-MT"/>
        </w:rPr>
      </w:pPr>
    </w:p>
    <w:p w14:paraId="7C02E63F" w14:textId="77777777" w:rsidR="00A04506" w:rsidRPr="00743EC2" w:rsidRDefault="00A04506" w:rsidP="00A04506">
      <w:pPr>
        <w:tabs>
          <w:tab w:val="left" w:pos="567"/>
        </w:tabs>
        <w:rPr>
          <w:color w:val="000000" w:themeColor="text1"/>
          <w:sz w:val="22"/>
          <w:szCs w:val="22"/>
          <w:lang w:val="mt-MT"/>
        </w:rPr>
      </w:pPr>
      <w:r w:rsidRPr="00743EC2">
        <w:rPr>
          <w:color w:val="000000" w:themeColor="text1"/>
          <w:sz w:val="22"/>
          <w:szCs w:val="22"/>
          <w:lang w:val="mt-MT"/>
        </w:rPr>
        <w:t xml:space="preserve">F’pazjenti </w:t>
      </w:r>
      <w:r w:rsidR="00F92E6D" w:rsidRPr="00743EC2">
        <w:rPr>
          <w:color w:val="000000" w:themeColor="text1"/>
          <w:sz w:val="22"/>
          <w:szCs w:val="22"/>
          <w:lang w:val="mt-MT"/>
        </w:rPr>
        <w:t xml:space="preserve">li għamlu trapjant tal-kliewi </w:t>
      </w:r>
      <w:r w:rsidRPr="00743EC2">
        <w:rPr>
          <w:color w:val="000000" w:themeColor="text1"/>
          <w:sz w:val="22"/>
          <w:szCs w:val="22"/>
          <w:lang w:val="mt-MT"/>
        </w:rPr>
        <w:t>li jkollhom dewmien fil</w:t>
      </w:r>
      <w:r w:rsidR="00AB12C4" w:rsidRPr="00743EC2">
        <w:rPr>
          <w:color w:val="000000" w:themeColor="text1"/>
          <w:sz w:val="22"/>
          <w:szCs w:val="22"/>
          <w:lang w:val="mt-MT"/>
        </w:rPr>
        <w:t>-</w:t>
      </w:r>
      <w:r w:rsidRPr="00743EC2">
        <w:rPr>
          <w:color w:val="000000" w:themeColor="text1"/>
          <w:sz w:val="22"/>
          <w:szCs w:val="22"/>
          <w:lang w:val="mt-MT"/>
        </w:rPr>
        <w:t>funzjoni tat</w:t>
      </w:r>
      <w:r w:rsidR="00AB12C4" w:rsidRPr="00743EC2">
        <w:rPr>
          <w:color w:val="000000" w:themeColor="text1"/>
          <w:sz w:val="22"/>
          <w:szCs w:val="22"/>
          <w:lang w:val="mt-MT"/>
        </w:rPr>
        <w:t>-</w:t>
      </w:r>
      <w:r w:rsidRPr="00743EC2">
        <w:rPr>
          <w:color w:val="000000" w:themeColor="text1"/>
          <w:sz w:val="22"/>
          <w:szCs w:val="22"/>
          <w:lang w:val="mt-MT"/>
        </w:rPr>
        <w:t>trapjant, sirolimus jista’ jikkawża dewmien fl</w:t>
      </w:r>
      <w:r w:rsidR="00AB12C4" w:rsidRPr="00743EC2">
        <w:rPr>
          <w:color w:val="000000" w:themeColor="text1"/>
          <w:sz w:val="22"/>
          <w:szCs w:val="22"/>
          <w:lang w:val="mt-MT"/>
        </w:rPr>
        <w:t>-</w:t>
      </w:r>
      <w:r w:rsidRPr="00743EC2">
        <w:rPr>
          <w:color w:val="000000" w:themeColor="text1"/>
          <w:sz w:val="22"/>
          <w:szCs w:val="22"/>
          <w:lang w:val="mt-MT"/>
        </w:rPr>
        <w:t>irkuprar tal</w:t>
      </w:r>
      <w:r w:rsidR="00AB12C4" w:rsidRPr="00743EC2">
        <w:rPr>
          <w:color w:val="000000" w:themeColor="text1"/>
          <w:sz w:val="22"/>
          <w:szCs w:val="22"/>
          <w:lang w:val="mt-MT"/>
        </w:rPr>
        <w:t>-</w:t>
      </w:r>
      <w:r w:rsidRPr="00743EC2">
        <w:rPr>
          <w:color w:val="000000" w:themeColor="text1"/>
          <w:sz w:val="22"/>
          <w:szCs w:val="22"/>
          <w:lang w:val="mt-MT"/>
        </w:rPr>
        <w:t>funzjoni tal</w:t>
      </w:r>
      <w:r w:rsidR="00AB12C4" w:rsidRPr="00743EC2">
        <w:rPr>
          <w:color w:val="000000" w:themeColor="text1"/>
          <w:sz w:val="22"/>
          <w:szCs w:val="22"/>
          <w:lang w:val="mt-MT"/>
        </w:rPr>
        <w:t>-</w:t>
      </w:r>
      <w:r w:rsidRPr="00743EC2">
        <w:rPr>
          <w:color w:val="000000" w:themeColor="text1"/>
          <w:sz w:val="22"/>
          <w:szCs w:val="22"/>
          <w:lang w:val="mt-MT"/>
        </w:rPr>
        <w:t>kliewi.</w:t>
      </w:r>
    </w:p>
    <w:p w14:paraId="1647FDD1" w14:textId="77777777" w:rsidR="00A04506" w:rsidRPr="00743EC2" w:rsidRDefault="00A04506" w:rsidP="00A04506">
      <w:pPr>
        <w:tabs>
          <w:tab w:val="left" w:pos="567"/>
        </w:tabs>
        <w:rPr>
          <w:color w:val="000000" w:themeColor="text1"/>
          <w:sz w:val="22"/>
          <w:szCs w:val="22"/>
          <w:lang w:val="mt-MT"/>
        </w:rPr>
      </w:pPr>
    </w:p>
    <w:p w14:paraId="62E10960" w14:textId="77777777" w:rsidR="00A04506" w:rsidRPr="00743EC2" w:rsidRDefault="00A04506" w:rsidP="00A04506">
      <w:pPr>
        <w:keepNext/>
        <w:keepLines/>
        <w:tabs>
          <w:tab w:val="left" w:pos="567"/>
        </w:tabs>
        <w:rPr>
          <w:color w:val="000000" w:themeColor="text1"/>
          <w:sz w:val="22"/>
          <w:szCs w:val="22"/>
          <w:u w:val="single"/>
          <w:lang w:val="mt-MT"/>
        </w:rPr>
      </w:pPr>
      <w:r w:rsidRPr="00743EC2">
        <w:rPr>
          <w:color w:val="000000" w:themeColor="text1"/>
          <w:sz w:val="22"/>
          <w:szCs w:val="22"/>
          <w:u w:val="single"/>
          <w:lang w:val="mt-MT"/>
        </w:rPr>
        <w:t>Reazzjonijiet minħabba sensittività eċċessiva</w:t>
      </w:r>
    </w:p>
    <w:p w14:paraId="6E318888" w14:textId="77777777" w:rsidR="00A04506" w:rsidRPr="00743EC2" w:rsidRDefault="00A04506" w:rsidP="00A04506">
      <w:pPr>
        <w:keepNext/>
        <w:keepLines/>
        <w:tabs>
          <w:tab w:val="left" w:pos="567"/>
        </w:tabs>
        <w:rPr>
          <w:color w:val="000000" w:themeColor="text1"/>
          <w:sz w:val="22"/>
          <w:szCs w:val="22"/>
          <w:u w:val="single"/>
          <w:lang w:val="mt-MT"/>
        </w:rPr>
      </w:pPr>
    </w:p>
    <w:p w14:paraId="7D4FAF61" w14:textId="2AB3E29B" w:rsidR="00A04506" w:rsidRPr="00743EC2" w:rsidRDefault="00A04506" w:rsidP="00653BCB">
      <w:pPr>
        <w:keepNext/>
        <w:keepLines/>
        <w:tabs>
          <w:tab w:val="left" w:pos="567"/>
        </w:tabs>
        <w:rPr>
          <w:color w:val="000000" w:themeColor="text1"/>
          <w:sz w:val="22"/>
          <w:szCs w:val="22"/>
          <w:lang w:val="mt-MT"/>
        </w:rPr>
      </w:pPr>
      <w:r w:rsidRPr="00743EC2">
        <w:rPr>
          <w:color w:val="000000" w:themeColor="text1"/>
          <w:sz w:val="22"/>
          <w:szCs w:val="22"/>
          <w:lang w:val="mt-MT"/>
        </w:rPr>
        <w:t>Reazzjonijiet minħabba sensittività eċċessiva, li jinkludu reazzjonijiet anafilattiċi/anafilattojdi, anġjo</w:t>
      </w:r>
      <w:r w:rsidR="00DE661E" w:rsidRPr="00743EC2">
        <w:rPr>
          <w:color w:val="000000" w:themeColor="text1"/>
          <w:sz w:val="22"/>
          <w:szCs w:val="22"/>
          <w:lang w:val="mt-MT"/>
        </w:rPr>
        <w:t>e</w:t>
      </w:r>
      <w:r w:rsidRPr="00743EC2">
        <w:rPr>
          <w:color w:val="000000" w:themeColor="text1"/>
          <w:sz w:val="22"/>
          <w:szCs w:val="22"/>
          <w:lang w:val="mt-MT"/>
        </w:rPr>
        <w:t>dema, dermatite bil</w:t>
      </w:r>
      <w:r w:rsidR="00AB12C4" w:rsidRPr="00743EC2">
        <w:rPr>
          <w:color w:val="000000" w:themeColor="text1"/>
          <w:sz w:val="22"/>
          <w:szCs w:val="22"/>
          <w:lang w:val="mt-MT"/>
        </w:rPr>
        <w:t>-</w:t>
      </w:r>
      <w:r w:rsidRPr="00743EC2">
        <w:rPr>
          <w:color w:val="000000" w:themeColor="text1"/>
          <w:sz w:val="22"/>
          <w:szCs w:val="22"/>
          <w:lang w:val="mt-MT"/>
        </w:rPr>
        <w:t>qxur, u vaskulite minħabba sensittività eċċessiva, kienu assoċjati mal</w:t>
      </w:r>
      <w:r w:rsidR="00AB12C4" w:rsidRPr="00743EC2">
        <w:rPr>
          <w:color w:val="000000" w:themeColor="text1"/>
          <w:sz w:val="22"/>
          <w:szCs w:val="22"/>
          <w:lang w:val="mt-MT"/>
        </w:rPr>
        <w:t>-</w:t>
      </w:r>
      <w:r w:rsidRPr="00743EC2">
        <w:rPr>
          <w:color w:val="000000" w:themeColor="text1"/>
          <w:sz w:val="22"/>
          <w:szCs w:val="22"/>
          <w:lang w:val="mt-MT"/>
        </w:rPr>
        <w:t>għoti ta’ sirolimus (ara</w:t>
      </w:r>
      <w:r w:rsidR="00653BCB" w:rsidRPr="00743EC2">
        <w:rPr>
          <w:color w:val="000000" w:themeColor="text1"/>
          <w:sz w:val="22"/>
          <w:szCs w:val="22"/>
          <w:lang w:val="mt-MT"/>
        </w:rPr>
        <w:t xml:space="preserve"> </w:t>
      </w:r>
      <w:r w:rsidR="00C627AE" w:rsidRPr="00761CAE">
        <w:rPr>
          <w:sz w:val="22"/>
          <w:szCs w:val="22"/>
          <w:lang w:val="mt-MT"/>
        </w:rPr>
        <w:t>sezzjoni </w:t>
      </w:r>
      <w:r w:rsidRPr="00761CAE">
        <w:rPr>
          <w:sz w:val="22"/>
          <w:szCs w:val="22"/>
          <w:lang w:val="mt-MT"/>
        </w:rPr>
        <w:t>4.8).</w:t>
      </w:r>
    </w:p>
    <w:p w14:paraId="750824AE" w14:textId="77777777" w:rsidR="00A04506" w:rsidRPr="00743EC2" w:rsidRDefault="00A04506" w:rsidP="00A04506">
      <w:pPr>
        <w:rPr>
          <w:color w:val="000000" w:themeColor="text1"/>
          <w:sz w:val="22"/>
          <w:szCs w:val="22"/>
          <w:lang w:val="mt-MT"/>
        </w:rPr>
      </w:pPr>
    </w:p>
    <w:p w14:paraId="54741E92" w14:textId="77777777" w:rsidR="00A04506" w:rsidRPr="00743EC2" w:rsidRDefault="00A04506" w:rsidP="00F87F52">
      <w:pPr>
        <w:keepNext/>
        <w:keepLines/>
        <w:rPr>
          <w:color w:val="000000" w:themeColor="text1"/>
          <w:sz w:val="22"/>
          <w:szCs w:val="22"/>
          <w:u w:val="single"/>
          <w:lang w:val="mt-MT"/>
        </w:rPr>
      </w:pPr>
      <w:r w:rsidRPr="00743EC2">
        <w:rPr>
          <w:color w:val="000000" w:themeColor="text1"/>
          <w:sz w:val="22"/>
          <w:szCs w:val="22"/>
          <w:u w:val="single"/>
          <w:lang w:val="mt-MT"/>
        </w:rPr>
        <w:lastRenderedPageBreak/>
        <w:t>Terapija mogħtija fl</w:t>
      </w:r>
      <w:r w:rsidR="00AB12C4" w:rsidRPr="00743EC2">
        <w:rPr>
          <w:color w:val="000000" w:themeColor="text1"/>
          <w:sz w:val="22"/>
          <w:szCs w:val="22"/>
          <w:u w:val="single"/>
          <w:lang w:val="mt-MT"/>
        </w:rPr>
        <w:t>-</w:t>
      </w:r>
      <w:r w:rsidRPr="00743EC2">
        <w:rPr>
          <w:color w:val="000000" w:themeColor="text1"/>
          <w:sz w:val="22"/>
          <w:szCs w:val="22"/>
          <w:u w:val="single"/>
          <w:lang w:val="mt-MT"/>
        </w:rPr>
        <w:t xml:space="preserve">istess ħin </w:t>
      </w:r>
    </w:p>
    <w:p w14:paraId="05C5AE85" w14:textId="77777777" w:rsidR="00A04506" w:rsidRPr="00743EC2" w:rsidRDefault="00A04506" w:rsidP="00F87F52">
      <w:pPr>
        <w:keepNext/>
        <w:keepLines/>
        <w:tabs>
          <w:tab w:val="left" w:pos="567"/>
        </w:tabs>
        <w:rPr>
          <w:color w:val="000000" w:themeColor="text1"/>
          <w:sz w:val="22"/>
          <w:szCs w:val="22"/>
          <w:lang w:val="mt-MT"/>
        </w:rPr>
      </w:pPr>
    </w:p>
    <w:p w14:paraId="0BC4D1E0" w14:textId="77777777" w:rsidR="002C7EF6" w:rsidRPr="00743EC2" w:rsidRDefault="00A04506" w:rsidP="00F92E6D">
      <w:pPr>
        <w:keepNext/>
        <w:keepLines/>
        <w:widowControl w:val="0"/>
        <w:tabs>
          <w:tab w:val="left" w:pos="567"/>
        </w:tabs>
        <w:rPr>
          <w:i/>
          <w:color w:val="000000" w:themeColor="text1"/>
          <w:sz w:val="22"/>
          <w:szCs w:val="22"/>
          <w:lang w:val="mt-MT"/>
        </w:rPr>
      </w:pPr>
      <w:r w:rsidRPr="00743EC2">
        <w:rPr>
          <w:i/>
          <w:color w:val="000000" w:themeColor="text1"/>
          <w:sz w:val="22"/>
          <w:szCs w:val="22"/>
          <w:lang w:val="mt-MT"/>
        </w:rPr>
        <w:t>Mediċini</w:t>
      </w:r>
      <w:r w:rsidR="002C7EF6" w:rsidRPr="00743EC2">
        <w:rPr>
          <w:i/>
          <w:color w:val="000000" w:themeColor="text1"/>
          <w:sz w:val="22"/>
          <w:szCs w:val="22"/>
          <w:lang w:val="mt-MT"/>
        </w:rPr>
        <w:t xml:space="preserve"> immunosoppressivi</w:t>
      </w:r>
      <w:r w:rsidR="00F92E6D" w:rsidRPr="00743EC2">
        <w:rPr>
          <w:i/>
          <w:color w:val="000000" w:themeColor="text1"/>
          <w:sz w:val="22"/>
          <w:szCs w:val="22"/>
          <w:lang w:val="mt-MT"/>
        </w:rPr>
        <w:t xml:space="preserve"> (Pazjenti li għamlu trapjant tal-kliewi biss)</w:t>
      </w:r>
    </w:p>
    <w:p w14:paraId="18B442A3" w14:textId="77777777" w:rsidR="002C7EF6" w:rsidRPr="00743EC2" w:rsidRDefault="002C7EF6" w:rsidP="00A04506">
      <w:pPr>
        <w:rPr>
          <w:color w:val="000000" w:themeColor="text1"/>
          <w:sz w:val="22"/>
          <w:szCs w:val="22"/>
          <w:lang w:val="mt-MT"/>
        </w:rPr>
      </w:pPr>
      <w:r w:rsidRPr="00743EC2">
        <w:rPr>
          <w:color w:val="000000" w:themeColor="text1"/>
          <w:sz w:val="22"/>
          <w:szCs w:val="22"/>
          <w:lang w:val="mt-MT"/>
        </w:rPr>
        <w:t>Fi studji kliniċi sirolimus ġie mogħti fl</w:t>
      </w:r>
      <w:r w:rsidR="00AB12C4" w:rsidRPr="00743EC2">
        <w:rPr>
          <w:color w:val="000000" w:themeColor="text1"/>
          <w:sz w:val="22"/>
          <w:szCs w:val="22"/>
          <w:lang w:val="mt-MT"/>
        </w:rPr>
        <w:t>-</w:t>
      </w:r>
      <w:r w:rsidRPr="00743EC2">
        <w:rPr>
          <w:color w:val="000000" w:themeColor="text1"/>
          <w:sz w:val="22"/>
          <w:szCs w:val="22"/>
          <w:lang w:val="mt-MT"/>
        </w:rPr>
        <w:t>istess waqt ma’ dawn il</w:t>
      </w:r>
      <w:r w:rsidR="00AB12C4" w:rsidRPr="00743EC2">
        <w:rPr>
          <w:color w:val="000000" w:themeColor="text1"/>
          <w:sz w:val="22"/>
          <w:szCs w:val="22"/>
          <w:lang w:val="mt-MT"/>
        </w:rPr>
        <w:t>-</w:t>
      </w:r>
      <w:r w:rsidRPr="00743EC2">
        <w:rPr>
          <w:color w:val="000000" w:themeColor="text1"/>
          <w:sz w:val="22"/>
          <w:szCs w:val="22"/>
          <w:lang w:val="mt-MT"/>
        </w:rPr>
        <w:t>mediċini li ġejjin:</w:t>
      </w:r>
      <w:r w:rsidR="00A04506" w:rsidRPr="00743EC2">
        <w:rPr>
          <w:color w:val="000000" w:themeColor="text1"/>
          <w:sz w:val="22"/>
          <w:szCs w:val="22"/>
          <w:lang w:val="mt-MT"/>
        </w:rPr>
        <w:t xml:space="preserve"> tacrolimus,</w:t>
      </w:r>
      <w:r w:rsidRPr="00743EC2">
        <w:rPr>
          <w:color w:val="000000" w:themeColor="text1"/>
          <w:sz w:val="22"/>
          <w:szCs w:val="22"/>
          <w:lang w:val="mt-MT"/>
        </w:rPr>
        <w:t xml:space="preserve"> ciclosporin, azathioprine, mycophenolate mofetil, kortikosterojdi u antikorpi ċitotossiċi. Sirolimus flimkien ma’ mediċini immunosoppressivi oħra ma ġiex investigat estensivament.</w:t>
      </w:r>
    </w:p>
    <w:p w14:paraId="566D2CE6" w14:textId="77777777" w:rsidR="002C7EF6" w:rsidRPr="00743EC2" w:rsidRDefault="002C7EF6" w:rsidP="002C7EF6">
      <w:pPr>
        <w:tabs>
          <w:tab w:val="left" w:pos="567"/>
        </w:tabs>
        <w:rPr>
          <w:color w:val="000000" w:themeColor="text1"/>
          <w:sz w:val="22"/>
          <w:szCs w:val="22"/>
          <w:lang w:val="mt-MT"/>
        </w:rPr>
      </w:pPr>
    </w:p>
    <w:p w14:paraId="35604A8C" w14:textId="77777777" w:rsidR="00A04506" w:rsidRPr="00743EC2" w:rsidRDefault="00A04506" w:rsidP="00A04506">
      <w:pPr>
        <w:rPr>
          <w:color w:val="000000" w:themeColor="text1"/>
          <w:sz w:val="22"/>
          <w:szCs w:val="22"/>
          <w:lang w:val="mt-MT"/>
        </w:rPr>
      </w:pPr>
      <w:r w:rsidRPr="00743EC2">
        <w:rPr>
          <w:color w:val="000000" w:themeColor="text1"/>
          <w:sz w:val="22"/>
          <w:szCs w:val="22"/>
          <w:lang w:val="mt-MT"/>
        </w:rPr>
        <w:t>Il</w:t>
      </w:r>
      <w:r w:rsidR="00AB12C4" w:rsidRPr="00743EC2">
        <w:rPr>
          <w:color w:val="000000" w:themeColor="text1"/>
          <w:sz w:val="22"/>
          <w:szCs w:val="22"/>
          <w:lang w:val="mt-MT"/>
        </w:rPr>
        <w:t>-</w:t>
      </w:r>
      <w:r w:rsidRPr="00743EC2">
        <w:rPr>
          <w:color w:val="000000" w:themeColor="text1"/>
          <w:sz w:val="22"/>
          <w:szCs w:val="22"/>
          <w:lang w:val="mt-MT"/>
        </w:rPr>
        <w:t>funzjoni tal</w:t>
      </w:r>
      <w:r w:rsidR="00AB12C4" w:rsidRPr="00743EC2">
        <w:rPr>
          <w:color w:val="000000" w:themeColor="text1"/>
          <w:sz w:val="22"/>
          <w:szCs w:val="22"/>
          <w:lang w:val="mt-MT"/>
        </w:rPr>
        <w:t>-</w:t>
      </w:r>
      <w:r w:rsidRPr="00743EC2">
        <w:rPr>
          <w:color w:val="000000" w:themeColor="text1"/>
          <w:sz w:val="22"/>
          <w:szCs w:val="22"/>
          <w:lang w:val="mt-MT"/>
        </w:rPr>
        <w:t>kliewi għandha tiġi mmonitorjata waqt l</w:t>
      </w:r>
      <w:r w:rsidR="00AB12C4" w:rsidRPr="00743EC2">
        <w:rPr>
          <w:color w:val="000000" w:themeColor="text1"/>
          <w:sz w:val="22"/>
          <w:szCs w:val="22"/>
          <w:lang w:val="mt-MT"/>
        </w:rPr>
        <w:t>-</w:t>
      </w:r>
      <w:r w:rsidRPr="00743EC2">
        <w:rPr>
          <w:color w:val="000000" w:themeColor="text1"/>
          <w:sz w:val="22"/>
          <w:szCs w:val="22"/>
          <w:lang w:val="mt-MT"/>
        </w:rPr>
        <w:t>għoti fl</w:t>
      </w:r>
      <w:r w:rsidR="00AB12C4" w:rsidRPr="00743EC2">
        <w:rPr>
          <w:color w:val="000000" w:themeColor="text1"/>
          <w:sz w:val="22"/>
          <w:szCs w:val="22"/>
          <w:lang w:val="mt-MT"/>
        </w:rPr>
        <w:t>-</w:t>
      </w:r>
      <w:r w:rsidRPr="00743EC2">
        <w:rPr>
          <w:color w:val="000000" w:themeColor="text1"/>
          <w:sz w:val="22"/>
          <w:szCs w:val="22"/>
          <w:lang w:val="mt-MT"/>
        </w:rPr>
        <w:t>istess ħin ta’ Rapamune u ciclosporin.  Għandu jiġi kkunsidrat aġġustament adattat tal</w:t>
      </w:r>
      <w:r w:rsidR="00AB12C4" w:rsidRPr="00743EC2">
        <w:rPr>
          <w:color w:val="000000" w:themeColor="text1"/>
          <w:sz w:val="22"/>
          <w:szCs w:val="22"/>
          <w:lang w:val="mt-MT"/>
        </w:rPr>
        <w:t>-</w:t>
      </w:r>
      <w:r w:rsidRPr="00743EC2">
        <w:rPr>
          <w:color w:val="000000" w:themeColor="text1"/>
          <w:sz w:val="22"/>
          <w:szCs w:val="22"/>
          <w:lang w:val="mt-MT"/>
        </w:rPr>
        <w:t>kors ta’ immunosoppressjoni f’pazjenti b’livelli għolja ta’ krejatinina fis</w:t>
      </w:r>
      <w:r w:rsidR="00AB12C4" w:rsidRPr="00743EC2">
        <w:rPr>
          <w:color w:val="000000" w:themeColor="text1"/>
          <w:sz w:val="22"/>
          <w:szCs w:val="22"/>
          <w:lang w:val="mt-MT"/>
        </w:rPr>
        <w:t>-</w:t>
      </w:r>
      <w:r w:rsidRPr="00743EC2">
        <w:rPr>
          <w:color w:val="000000" w:themeColor="text1"/>
          <w:sz w:val="22"/>
          <w:szCs w:val="22"/>
          <w:lang w:val="mt-MT"/>
        </w:rPr>
        <w:t>serum. Għandu jkun hemm kawtela meta jingħata flimkien ma’ sustanzi oħrajn li hu magħruf li għandhom effett ta’ ħsara fuq il</w:t>
      </w:r>
      <w:r w:rsidR="00AB12C4" w:rsidRPr="00743EC2">
        <w:rPr>
          <w:color w:val="000000" w:themeColor="text1"/>
          <w:sz w:val="22"/>
          <w:szCs w:val="22"/>
          <w:lang w:val="mt-MT"/>
        </w:rPr>
        <w:t>-</w:t>
      </w:r>
      <w:r w:rsidRPr="00743EC2">
        <w:rPr>
          <w:color w:val="000000" w:themeColor="text1"/>
          <w:sz w:val="22"/>
          <w:szCs w:val="22"/>
          <w:lang w:val="mt-MT"/>
        </w:rPr>
        <w:t>funzjoni tal</w:t>
      </w:r>
      <w:r w:rsidR="00AB12C4" w:rsidRPr="00743EC2">
        <w:rPr>
          <w:color w:val="000000" w:themeColor="text1"/>
          <w:sz w:val="22"/>
          <w:szCs w:val="22"/>
          <w:lang w:val="mt-MT"/>
        </w:rPr>
        <w:t>-</w:t>
      </w:r>
      <w:r w:rsidRPr="00743EC2">
        <w:rPr>
          <w:color w:val="000000" w:themeColor="text1"/>
          <w:sz w:val="22"/>
          <w:szCs w:val="22"/>
          <w:lang w:val="mt-MT"/>
        </w:rPr>
        <w:t>kliewi.</w:t>
      </w:r>
    </w:p>
    <w:p w14:paraId="4A18B247" w14:textId="77777777" w:rsidR="00A04506" w:rsidRPr="00743EC2" w:rsidRDefault="00A04506" w:rsidP="00A04506">
      <w:pPr>
        <w:tabs>
          <w:tab w:val="left" w:pos="567"/>
        </w:tabs>
        <w:rPr>
          <w:color w:val="000000" w:themeColor="text1"/>
          <w:sz w:val="22"/>
          <w:szCs w:val="22"/>
          <w:lang w:val="mt-MT"/>
        </w:rPr>
      </w:pPr>
    </w:p>
    <w:p w14:paraId="307C2A55" w14:textId="77777777" w:rsidR="00A04506" w:rsidRPr="00743EC2" w:rsidRDefault="00A04506" w:rsidP="00A04506">
      <w:pPr>
        <w:tabs>
          <w:tab w:val="left" w:pos="567"/>
        </w:tabs>
        <w:rPr>
          <w:color w:val="000000" w:themeColor="text1"/>
          <w:sz w:val="22"/>
          <w:szCs w:val="22"/>
          <w:lang w:val="mt-MT"/>
        </w:rPr>
      </w:pPr>
      <w:r w:rsidRPr="00743EC2">
        <w:rPr>
          <w:color w:val="000000" w:themeColor="text1"/>
          <w:sz w:val="22"/>
          <w:szCs w:val="22"/>
          <w:lang w:val="mt-MT"/>
        </w:rPr>
        <w:t>Pazjenti kkurati b’ciclosporin u Rapamune għal aktar minn 3</w:t>
      </w:r>
      <w:r w:rsidR="00473D95" w:rsidRPr="00743EC2">
        <w:rPr>
          <w:color w:val="000000" w:themeColor="text1"/>
          <w:sz w:val="22"/>
          <w:szCs w:val="22"/>
          <w:lang w:val="mt-MT"/>
        </w:rPr>
        <w:t> </w:t>
      </w:r>
      <w:r w:rsidRPr="00743EC2">
        <w:rPr>
          <w:color w:val="000000" w:themeColor="text1"/>
          <w:sz w:val="22"/>
          <w:szCs w:val="22"/>
          <w:lang w:val="mt-MT"/>
        </w:rPr>
        <w:t>xhur, kellhom livelli ogħla ta’ krejatinina fis</w:t>
      </w:r>
      <w:r w:rsidR="00AB12C4" w:rsidRPr="00743EC2">
        <w:rPr>
          <w:color w:val="000000" w:themeColor="text1"/>
          <w:sz w:val="22"/>
          <w:szCs w:val="22"/>
          <w:lang w:val="mt-MT"/>
        </w:rPr>
        <w:t>-</w:t>
      </w:r>
      <w:r w:rsidRPr="00743EC2">
        <w:rPr>
          <w:color w:val="000000" w:themeColor="text1"/>
          <w:sz w:val="22"/>
          <w:szCs w:val="22"/>
          <w:lang w:val="mt-MT"/>
        </w:rPr>
        <w:t>serum u rati kkalkulati ta’ filtrazzjoni glomerulari iktar baxxi meta mqabbla ma’ pazjenti kkurati b’ciclosporin u plaċebo jew kontrolli b’azathioprine. Pazjenti li t</w:t>
      </w:r>
      <w:r w:rsidR="00AB12C4" w:rsidRPr="00743EC2">
        <w:rPr>
          <w:color w:val="000000" w:themeColor="text1"/>
          <w:sz w:val="22"/>
          <w:szCs w:val="22"/>
          <w:lang w:val="mt-MT"/>
        </w:rPr>
        <w:t>-</w:t>
      </w:r>
      <w:r w:rsidRPr="00743EC2">
        <w:rPr>
          <w:color w:val="000000" w:themeColor="text1"/>
          <w:sz w:val="22"/>
          <w:szCs w:val="22"/>
          <w:lang w:val="mt-MT"/>
        </w:rPr>
        <w:t>terapija tagħhom b’ciclosporin twaqqfet b’suċċess, kellhom livelli iktar baxxi ta’ krejatinina fis</w:t>
      </w:r>
      <w:r w:rsidR="00AB12C4" w:rsidRPr="00743EC2">
        <w:rPr>
          <w:color w:val="000000" w:themeColor="text1"/>
          <w:sz w:val="22"/>
          <w:szCs w:val="22"/>
          <w:lang w:val="mt-MT"/>
        </w:rPr>
        <w:t>-</w:t>
      </w:r>
      <w:r w:rsidRPr="00743EC2">
        <w:rPr>
          <w:color w:val="000000" w:themeColor="text1"/>
          <w:sz w:val="22"/>
          <w:szCs w:val="22"/>
          <w:lang w:val="mt-MT"/>
        </w:rPr>
        <w:t>serum u rati kkalkulati ta’ filtrazzjoni glomerulari ogħla, kif ukoll inċidenza iktar baxxa ta’ tumuri malinni, meta mqabbla ma’ pazjenti li baqgħu jieħdu ciclosporin. It</w:t>
      </w:r>
      <w:r w:rsidR="00AB12C4" w:rsidRPr="00743EC2">
        <w:rPr>
          <w:color w:val="000000" w:themeColor="text1"/>
          <w:sz w:val="22"/>
          <w:szCs w:val="22"/>
          <w:lang w:val="mt-MT"/>
        </w:rPr>
        <w:t>-</w:t>
      </w:r>
      <w:r w:rsidRPr="00743EC2">
        <w:rPr>
          <w:color w:val="000000" w:themeColor="text1"/>
          <w:sz w:val="22"/>
          <w:szCs w:val="22"/>
          <w:lang w:val="mt-MT"/>
        </w:rPr>
        <w:t>tkomplija tal</w:t>
      </w:r>
      <w:r w:rsidR="00AB12C4" w:rsidRPr="00743EC2">
        <w:rPr>
          <w:color w:val="000000" w:themeColor="text1"/>
          <w:sz w:val="22"/>
          <w:szCs w:val="22"/>
          <w:lang w:val="mt-MT"/>
        </w:rPr>
        <w:t>-</w:t>
      </w:r>
      <w:r w:rsidRPr="00743EC2">
        <w:rPr>
          <w:color w:val="000000" w:themeColor="text1"/>
          <w:sz w:val="22"/>
          <w:szCs w:val="22"/>
          <w:lang w:val="mt-MT"/>
        </w:rPr>
        <w:t>għoti ta’ ciclosporin flimkien ma</w:t>
      </w:r>
      <w:r w:rsidR="00DE661E" w:rsidRPr="00743EC2">
        <w:rPr>
          <w:color w:val="000000" w:themeColor="text1"/>
          <w:sz w:val="22"/>
          <w:szCs w:val="22"/>
          <w:lang w:val="mt-MT"/>
        </w:rPr>
        <w:t>’</w:t>
      </w:r>
      <w:r w:rsidRPr="00743EC2">
        <w:rPr>
          <w:color w:val="000000" w:themeColor="text1"/>
          <w:sz w:val="22"/>
          <w:szCs w:val="22"/>
          <w:lang w:val="mt-MT"/>
        </w:rPr>
        <w:t xml:space="preserve"> Rapamune bħala terapija ta’ manteniment ma tistax tiġi rakkomandata.</w:t>
      </w:r>
    </w:p>
    <w:p w14:paraId="2670BEDF" w14:textId="77777777" w:rsidR="00A04506" w:rsidRPr="00743EC2" w:rsidRDefault="00A04506" w:rsidP="00A04506">
      <w:pPr>
        <w:tabs>
          <w:tab w:val="left" w:pos="567"/>
        </w:tabs>
        <w:rPr>
          <w:color w:val="000000" w:themeColor="text1"/>
          <w:sz w:val="22"/>
          <w:szCs w:val="22"/>
          <w:lang w:val="mt-MT"/>
        </w:rPr>
      </w:pPr>
    </w:p>
    <w:p w14:paraId="4E572922" w14:textId="77777777" w:rsidR="002C7EF6" w:rsidRPr="00743EC2" w:rsidRDefault="002C7EF6" w:rsidP="002C7EF6">
      <w:pPr>
        <w:tabs>
          <w:tab w:val="left" w:pos="567"/>
        </w:tabs>
        <w:rPr>
          <w:color w:val="000000" w:themeColor="text1"/>
          <w:sz w:val="22"/>
          <w:szCs w:val="22"/>
          <w:lang w:val="mt-MT"/>
        </w:rPr>
      </w:pPr>
      <w:r w:rsidRPr="00743EC2">
        <w:rPr>
          <w:color w:val="000000" w:themeColor="text1"/>
          <w:sz w:val="22"/>
          <w:szCs w:val="22"/>
          <w:lang w:val="mt-MT"/>
        </w:rPr>
        <w:t xml:space="preserve">Minn informazzjoni miġbura minn </w:t>
      </w:r>
      <w:r w:rsidR="00A04506" w:rsidRPr="00743EC2">
        <w:rPr>
          <w:color w:val="000000" w:themeColor="text1"/>
          <w:sz w:val="22"/>
          <w:szCs w:val="22"/>
          <w:lang w:val="mt-MT"/>
        </w:rPr>
        <w:t>studji</w:t>
      </w:r>
      <w:r w:rsidRPr="00743EC2">
        <w:rPr>
          <w:color w:val="000000" w:themeColor="text1"/>
          <w:sz w:val="22"/>
          <w:szCs w:val="22"/>
          <w:lang w:val="mt-MT"/>
        </w:rPr>
        <w:t xml:space="preserve"> kliniċi sussegwenti, l</w:t>
      </w:r>
      <w:r w:rsidR="00AB12C4" w:rsidRPr="00743EC2">
        <w:rPr>
          <w:color w:val="000000" w:themeColor="text1"/>
          <w:sz w:val="22"/>
          <w:szCs w:val="22"/>
          <w:lang w:val="mt-MT"/>
        </w:rPr>
        <w:t>-</w:t>
      </w:r>
      <w:r w:rsidRPr="00743EC2">
        <w:rPr>
          <w:color w:val="000000" w:themeColor="text1"/>
          <w:sz w:val="22"/>
          <w:szCs w:val="22"/>
          <w:lang w:val="mt-MT"/>
        </w:rPr>
        <w:t xml:space="preserve">użu ta’ Rapamune, mycophenolate mofetil u kortikosterojdi, flimkien </w:t>
      </w:r>
      <w:r w:rsidR="00A04506" w:rsidRPr="00743EC2">
        <w:rPr>
          <w:color w:val="000000" w:themeColor="text1"/>
          <w:sz w:val="22"/>
          <w:szCs w:val="22"/>
          <w:lang w:val="mt-MT"/>
        </w:rPr>
        <w:t>mal</w:t>
      </w:r>
      <w:r w:rsidR="00AB12C4" w:rsidRPr="00743EC2">
        <w:rPr>
          <w:color w:val="000000" w:themeColor="text1"/>
          <w:sz w:val="22"/>
          <w:szCs w:val="22"/>
          <w:lang w:val="mt-MT"/>
        </w:rPr>
        <w:t>-</w:t>
      </w:r>
      <w:r w:rsidR="00A04506" w:rsidRPr="00743EC2">
        <w:rPr>
          <w:color w:val="000000" w:themeColor="text1"/>
          <w:sz w:val="22"/>
          <w:szCs w:val="22"/>
          <w:lang w:val="mt-MT"/>
        </w:rPr>
        <w:t>induzzjoni</w:t>
      </w:r>
      <w:r w:rsidRPr="00743EC2">
        <w:rPr>
          <w:color w:val="000000" w:themeColor="text1"/>
          <w:sz w:val="22"/>
          <w:szCs w:val="22"/>
          <w:lang w:val="mt-MT"/>
        </w:rPr>
        <w:t xml:space="preserve"> minn antikorpi ta’ riċetturi IL</w:t>
      </w:r>
      <w:r w:rsidR="00AB12C4" w:rsidRPr="00743EC2">
        <w:rPr>
          <w:color w:val="000000" w:themeColor="text1"/>
          <w:sz w:val="22"/>
          <w:szCs w:val="22"/>
          <w:lang w:val="mt-MT"/>
        </w:rPr>
        <w:t>-</w:t>
      </w:r>
      <w:r w:rsidRPr="00743EC2">
        <w:rPr>
          <w:color w:val="000000" w:themeColor="text1"/>
          <w:sz w:val="22"/>
          <w:szCs w:val="22"/>
          <w:lang w:val="mt-MT"/>
        </w:rPr>
        <w:t xml:space="preserve">2 (IL2R Ab), </w:t>
      </w:r>
      <w:r w:rsidR="006F7DDE" w:rsidRPr="00743EC2">
        <w:rPr>
          <w:color w:val="000000" w:themeColor="text1"/>
          <w:sz w:val="22"/>
          <w:szCs w:val="22"/>
          <w:lang w:val="mt-MT"/>
        </w:rPr>
        <w:t>mhuwiex rakkomandat fl</w:t>
      </w:r>
      <w:r w:rsidR="00AB12C4" w:rsidRPr="00743EC2">
        <w:rPr>
          <w:color w:val="000000" w:themeColor="text1"/>
          <w:sz w:val="22"/>
          <w:szCs w:val="22"/>
          <w:lang w:val="mt-MT"/>
        </w:rPr>
        <w:t>-</w:t>
      </w:r>
      <w:r w:rsidR="006F7DDE" w:rsidRPr="00743EC2">
        <w:rPr>
          <w:color w:val="000000" w:themeColor="text1"/>
          <w:sz w:val="22"/>
          <w:szCs w:val="22"/>
          <w:lang w:val="mt-MT"/>
        </w:rPr>
        <w:t>ambjent</w:t>
      </w:r>
      <w:r w:rsidRPr="00743EC2">
        <w:rPr>
          <w:color w:val="000000" w:themeColor="text1"/>
          <w:sz w:val="22"/>
          <w:szCs w:val="22"/>
          <w:lang w:val="mt-MT"/>
        </w:rPr>
        <w:t xml:space="preserve"> ta’ trapjanti renali </w:t>
      </w:r>
      <w:r w:rsidRPr="00743EC2">
        <w:rPr>
          <w:i/>
          <w:color w:val="000000" w:themeColor="text1"/>
          <w:sz w:val="22"/>
          <w:szCs w:val="22"/>
          <w:lang w:val="mt-MT"/>
        </w:rPr>
        <w:t>de novo</w:t>
      </w:r>
      <w:r w:rsidRPr="00743EC2">
        <w:rPr>
          <w:color w:val="000000" w:themeColor="text1"/>
          <w:sz w:val="22"/>
          <w:szCs w:val="22"/>
          <w:lang w:val="mt-MT"/>
        </w:rPr>
        <w:t xml:space="preserve"> (ara </w:t>
      </w:r>
      <w:r w:rsidR="00C627AE" w:rsidRPr="00743EC2">
        <w:rPr>
          <w:color w:val="000000" w:themeColor="text1"/>
          <w:sz w:val="22"/>
          <w:szCs w:val="22"/>
          <w:lang w:val="mt-MT"/>
        </w:rPr>
        <w:t>sezzjoni </w:t>
      </w:r>
      <w:r w:rsidRPr="00743EC2">
        <w:rPr>
          <w:color w:val="000000" w:themeColor="text1"/>
          <w:sz w:val="22"/>
          <w:szCs w:val="22"/>
          <w:lang w:val="mt-MT"/>
        </w:rPr>
        <w:t>5.1).</w:t>
      </w:r>
    </w:p>
    <w:p w14:paraId="00D1D911" w14:textId="77777777" w:rsidR="00A04506" w:rsidRPr="00743EC2" w:rsidRDefault="00A04506" w:rsidP="00A04506">
      <w:pPr>
        <w:tabs>
          <w:tab w:val="left" w:pos="567"/>
        </w:tabs>
        <w:rPr>
          <w:color w:val="000000" w:themeColor="text1"/>
          <w:sz w:val="22"/>
          <w:szCs w:val="22"/>
          <w:lang w:val="mt-MT"/>
        </w:rPr>
      </w:pPr>
    </w:p>
    <w:p w14:paraId="0D81213E" w14:textId="563A41B1" w:rsidR="00A04506" w:rsidRPr="00743EC2" w:rsidRDefault="002A2865" w:rsidP="00A04506">
      <w:pPr>
        <w:tabs>
          <w:tab w:val="left" w:pos="567"/>
        </w:tabs>
        <w:rPr>
          <w:color w:val="000000" w:themeColor="text1"/>
          <w:sz w:val="22"/>
          <w:szCs w:val="22"/>
          <w:lang w:val="mt-MT"/>
        </w:rPr>
      </w:pPr>
      <w:r w:rsidRPr="00743EC2">
        <w:rPr>
          <w:color w:val="000000" w:themeColor="text1"/>
          <w:sz w:val="22"/>
          <w:szCs w:val="22"/>
          <w:lang w:val="mt-MT"/>
        </w:rPr>
        <w:t xml:space="preserve">Hu rakkomandat </w:t>
      </w:r>
      <w:r w:rsidR="00A04506" w:rsidRPr="00743EC2">
        <w:rPr>
          <w:color w:val="000000" w:themeColor="text1"/>
          <w:sz w:val="22"/>
          <w:szCs w:val="22"/>
          <w:lang w:val="mt-MT"/>
        </w:rPr>
        <w:t>monitoraġġ kwantitattiv perjodiku tat</w:t>
      </w:r>
      <w:r w:rsidR="00AB12C4" w:rsidRPr="00743EC2">
        <w:rPr>
          <w:color w:val="000000" w:themeColor="text1"/>
          <w:sz w:val="22"/>
          <w:szCs w:val="22"/>
          <w:lang w:val="mt-MT"/>
        </w:rPr>
        <w:t>-</w:t>
      </w:r>
      <w:r w:rsidR="00A04506" w:rsidRPr="00743EC2">
        <w:rPr>
          <w:color w:val="000000" w:themeColor="text1"/>
          <w:sz w:val="22"/>
          <w:szCs w:val="22"/>
          <w:lang w:val="mt-MT"/>
        </w:rPr>
        <w:t>tneħħija</w:t>
      </w:r>
      <w:r w:rsidRPr="00743EC2">
        <w:rPr>
          <w:color w:val="000000" w:themeColor="text1"/>
          <w:sz w:val="22"/>
          <w:szCs w:val="22"/>
          <w:lang w:val="mt-MT"/>
        </w:rPr>
        <w:t xml:space="preserve"> ta’ </w:t>
      </w:r>
      <w:r w:rsidR="00A04506" w:rsidRPr="00743EC2">
        <w:rPr>
          <w:color w:val="000000" w:themeColor="text1"/>
          <w:sz w:val="22"/>
          <w:szCs w:val="22"/>
          <w:lang w:val="mt-MT"/>
        </w:rPr>
        <w:t>protein</w:t>
      </w:r>
      <w:r w:rsidRPr="00743EC2">
        <w:rPr>
          <w:color w:val="000000" w:themeColor="text1"/>
          <w:sz w:val="22"/>
          <w:szCs w:val="22"/>
          <w:lang w:val="mt-MT"/>
        </w:rPr>
        <w:t>i</w:t>
      </w:r>
      <w:r w:rsidR="00A04506" w:rsidRPr="00743EC2">
        <w:rPr>
          <w:color w:val="000000" w:themeColor="text1"/>
          <w:sz w:val="22"/>
          <w:szCs w:val="22"/>
          <w:lang w:val="mt-MT"/>
        </w:rPr>
        <w:t xml:space="preserve"> mal</w:t>
      </w:r>
      <w:r w:rsidR="00AB12C4" w:rsidRPr="00743EC2">
        <w:rPr>
          <w:color w:val="000000" w:themeColor="text1"/>
          <w:sz w:val="22"/>
          <w:szCs w:val="22"/>
          <w:lang w:val="mt-MT"/>
        </w:rPr>
        <w:t>-</w:t>
      </w:r>
      <w:r w:rsidR="00A04506" w:rsidRPr="00743EC2">
        <w:rPr>
          <w:color w:val="000000" w:themeColor="text1"/>
          <w:sz w:val="22"/>
          <w:szCs w:val="22"/>
          <w:lang w:val="mt-MT"/>
        </w:rPr>
        <w:t xml:space="preserve">awrina. Fi studju li </w:t>
      </w:r>
      <w:r w:rsidRPr="00743EC2">
        <w:rPr>
          <w:color w:val="000000" w:themeColor="text1"/>
          <w:sz w:val="22"/>
          <w:szCs w:val="22"/>
          <w:lang w:val="mt-MT"/>
        </w:rPr>
        <w:t>evalwa l</w:t>
      </w:r>
      <w:r w:rsidR="00AB12C4" w:rsidRPr="00743EC2">
        <w:rPr>
          <w:color w:val="000000" w:themeColor="text1"/>
          <w:sz w:val="22"/>
          <w:szCs w:val="22"/>
          <w:lang w:val="mt-MT"/>
        </w:rPr>
        <w:t>-</w:t>
      </w:r>
      <w:r w:rsidRPr="00743EC2">
        <w:rPr>
          <w:color w:val="000000" w:themeColor="text1"/>
          <w:sz w:val="22"/>
          <w:szCs w:val="22"/>
          <w:lang w:val="mt-MT"/>
        </w:rPr>
        <w:t>bdil</w:t>
      </w:r>
      <w:r w:rsidR="00A04506" w:rsidRPr="00743EC2">
        <w:rPr>
          <w:color w:val="000000" w:themeColor="text1"/>
          <w:sz w:val="22"/>
          <w:szCs w:val="22"/>
          <w:lang w:val="mt-MT"/>
        </w:rPr>
        <w:t xml:space="preserve"> minn inibituri ta’ calcineurin għal Rapamune f’pazjenti li kellhom trapjant tal</w:t>
      </w:r>
      <w:r w:rsidR="00AB12C4" w:rsidRPr="00743EC2">
        <w:rPr>
          <w:color w:val="000000" w:themeColor="text1"/>
          <w:sz w:val="22"/>
          <w:szCs w:val="22"/>
          <w:lang w:val="mt-MT"/>
        </w:rPr>
        <w:t>-</w:t>
      </w:r>
      <w:r w:rsidR="00A04506" w:rsidRPr="00743EC2">
        <w:rPr>
          <w:color w:val="000000" w:themeColor="text1"/>
          <w:sz w:val="22"/>
          <w:szCs w:val="22"/>
          <w:lang w:val="mt-MT"/>
        </w:rPr>
        <w:t>kliewi u li kienu fuq terapija ta’ manteniment, żieda fit</w:t>
      </w:r>
      <w:r w:rsidR="00AB12C4" w:rsidRPr="00743EC2">
        <w:rPr>
          <w:color w:val="000000" w:themeColor="text1"/>
          <w:sz w:val="22"/>
          <w:szCs w:val="22"/>
          <w:lang w:val="mt-MT"/>
        </w:rPr>
        <w:t>-</w:t>
      </w:r>
      <w:r w:rsidR="00A04506" w:rsidRPr="00743EC2">
        <w:rPr>
          <w:color w:val="000000" w:themeColor="text1"/>
          <w:sz w:val="22"/>
          <w:szCs w:val="22"/>
          <w:lang w:val="mt-MT"/>
        </w:rPr>
        <w:t>tneħħija ta</w:t>
      </w:r>
      <w:r w:rsidRPr="00743EC2">
        <w:rPr>
          <w:color w:val="000000" w:themeColor="text1"/>
          <w:sz w:val="22"/>
          <w:szCs w:val="22"/>
          <w:lang w:val="mt-MT"/>
        </w:rPr>
        <w:t xml:space="preserve">’ </w:t>
      </w:r>
      <w:r w:rsidR="00A04506" w:rsidRPr="00743EC2">
        <w:rPr>
          <w:color w:val="000000" w:themeColor="text1"/>
          <w:sz w:val="22"/>
          <w:szCs w:val="22"/>
          <w:lang w:val="mt-MT"/>
        </w:rPr>
        <w:t>protein</w:t>
      </w:r>
      <w:r w:rsidRPr="00743EC2">
        <w:rPr>
          <w:color w:val="000000" w:themeColor="text1"/>
          <w:sz w:val="22"/>
          <w:szCs w:val="22"/>
          <w:lang w:val="mt-MT"/>
        </w:rPr>
        <w:t>i</w:t>
      </w:r>
      <w:r w:rsidR="00A04506" w:rsidRPr="00743EC2">
        <w:rPr>
          <w:color w:val="000000" w:themeColor="text1"/>
          <w:sz w:val="22"/>
          <w:szCs w:val="22"/>
          <w:lang w:val="mt-MT"/>
        </w:rPr>
        <w:t xml:space="preserve"> mal</w:t>
      </w:r>
      <w:r w:rsidR="00AB12C4" w:rsidRPr="00743EC2">
        <w:rPr>
          <w:color w:val="000000" w:themeColor="text1"/>
          <w:sz w:val="22"/>
          <w:szCs w:val="22"/>
          <w:lang w:val="mt-MT"/>
        </w:rPr>
        <w:t>-</w:t>
      </w:r>
      <w:r w:rsidR="00A04506" w:rsidRPr="00743EC2">
        <w:rPr>
          <w:color w:val="000000" w:themeColor="text1"/>
          <w:sz w:val="22"/>
          <w:szCs w:val="22"/>
          <w:lang w:val="mt-MT"/>
        </w:rPr>
        <w:t xml:space="preserve">awrina kienet osservata b’mod komuni wara minn 6 sa 24 xahar </w:t>
      </w:r>
      <w:r w:rsidR="000B0572" w:rsidRPr="00743EC2">
        <w:rPr>
          <w:color w:val="000000" w:themeColor="text1"/>
          <w:sz w:val="22"/>
          <w:szCs w:val="22"/>
          <w:lang w:val="mt-MT"/>
        </w:rPr>
        <w:t>mill</w:t>
      </w:r>
      <w:r w:rsidR="00AB12C4" w:rsidRPr="00743EC2">
        <w:rPr>
          <w:color w:val="000000" w:themeColor="text1"/>
          <w:sz w:val="22"/>
          <w:szCs w:val="22"/>
          <w:lang w:val="mt-MT"/>
        </w:rPr>
        <w:t>-</w:t>
      </w:r>
      <w:r w:rsidR="00A04506" w:rsidRPr="00743EC2">
        <w:rPr>
          <w:color w:val="000000" w:themeColor="text1"/>
          <w:sz w:val="22"/>
          <w:szCs w:val="22"/>
          <w:lang w:val="mt-MT"/>
        </w:rPr>
        <w:t xml:space="preserve">bidla għal Rapamune (ara </w:t>
      </w:r>
      <w:r w:rsidR="00C627AE" w:rsidRPr="00EB1DC3">
        <w:rPr>
          <w:sz w:val="22"/>
          <w:szCs w:val="22"/>
          <w:lang w:val="mt-MT"/>
        </w:rPr>
        <w:t>sezzjoni </w:t>
      </w:r>
      <w:r w:rsidR="00A04506" w:rsidRPr="00EB1DC3">
        <w:rPr>
          <w:sz w:val="22"/>
          <w:szCs w:val="22"/>
          <w:lang w:val="mt-MT"/>
        </w:rPr>
        <w:t>5.1</w:t>
      </w:r>
      <w:r w:rsidR="00A04506" w:rsidRPr="00743EC2">
        <w:rPr>
          <w:color w:val="000000" w:themeColor="text1"/>
          <w:sz w:val="22"/>
          <w:szCs w:val="22"/>
          <w:lang w:val="mt-MT"/>
        </w:rPr>
        <w:t>). Il</w:t>
      </w:r>
      <w:r w:rsidR="00AB12C4" w:rsidRPr="00743EC2">
        <w:rPr>
          <w:color w:val="000000" w:themeColor="text1"/>
          <w:sz w:val="22"/>
          <w:szCs w:val="22"/>
          <w:lang w:val="mt-MT"/>
        </w:rPr>
        <w:t>-</w:t>
      </w:r>
      <w:r w:rsidR="00A04506" w:rsidRPr="00743EC2">
        <w:rPr>
          <w:color w:val="000000" w:themeColor="text1"/>
          <w:sz w:val="22"/>
          <w:szCs w:val="22"/>
          <w:lang w:val="mt-MT"/>
        </w:rPr>
        <w:t>bidu mill</w:t>
      </w:r>
      <w:r w:rsidR="00AB12C4" w:rsidRPr="00743EC2">
        <w:rPr>
          <w:color w:val="000000" w:themeColor="text1"/>
          <w:sz w:val="22"/>
          <w:szCs w:val="22"/>
          <w:lang w:val="mt-MT"/>
        </w:rPr>
        <w:t>-</w:t>
      </w:r>
      <w:r w:rsidR="00A04506" w:rsidRPr="00743EC2">
        <w:rPr>
          <w:color w:val="000000" w:themeColor="text1"/>
          <w:sz w:val="22"/>
          <w:szCs w:val="22"/>
          <w:lang w:val="mt-MT"/>
        </w:rPr>
        <w:t>ġdid ta’ nefrosi (sindrome nefrotiku) kien irrappurtat ukoll fi 2% tal</w:t>
      </w:r>
      <w:r w:rsidR="00AB12C4" w:rsidRPr="00743EC2">
        <w:rPr>
          <w:color w:val="000000" w:themeColor="text1"/>
          <w:sz w:val="22"/>
          <w:szCs w:val="22"/>
          <w:lang w:val="mt-MT"/>
        </w:rPr>
        <w:t>-</w:t>
      </w:r>
      <w:r w:rsidR="00A04506" w:rsidRPr="00743EC2">
        <w:rPr>
          <w:color w:val="000000" w:themeColor="text1"/>
          <w:sz w:val="22"/>
          <w:szCs w:val="22"/>
          <w:lang w:val="mt-MT"/>
        </w:rPr>
        <w:t>pazjenti fl</w:t>
      </w:r>
      <w:r w:rsidR="00AB12C4" w:rsidRPr="00743EC2">
        <w:rPr>
          <w:color w:val="000000" w:themeColor="text1"/>
          <w:sz w:val="22"/>
          <w:szCs w:val="22"/>
          <w:lang w:val="mt-MT"/>
        </w:rPr>
        <w:t>-</w:t>
      </w:r>
      <w:r w:rsidR="00A04506" w:rsidRPr="00743EC2">
        <w:rPr>
          <w:color w:val="000000" w:themeColor="text1"/>
          <w:sz w:val="22"/>
          <w:szCs w:val="22"/>
          <w:lang w:val="mt-MT"/>
        </w:rPr>
        <w:t xml:space="preserve">istudju (ara </w:t>
      </w:r>
      <w:r w:rsidR="00C627AE" w:rsidRPr="00EB1DC3">
        <w:rPr>
          <w:sz w:val="22"/>
          <w:szCs w:val="22"/>
          <w:lang w:val="mt-MT"/>
        </w:rPr>
        <w:t>sezzjoni </w:t>
      </w:r>
      <w:r w:rsidR="00A04506" w:rsidRPr="00EB1DC3">
        <w:rPr>
          <w:sz w:val="22"/>
          <w:szCs w:val="22"/>
          <w:lang w:val="mt-MT"/>
        </w:rPr>
        <w:t xml:space="preserve">4.8). </w:t>
      </w:r>
      <w:r w:rsidR="008D4311" w:rsidRPr="00743EC2">
        <w:rPr>
          <w:color w:val="000000" w:themeColor="text1"/>
          <w:sz w:val="22"/>
          <w:szCs w:val="22"/>
          <w:lang w:val="mt-MT"/>
        </w:rPr>
        <w:t>Abbażi ta’ informazzjoni minn</w:t>
      </w:r>
      <w:r w:rsidR="005A6F61" w:rsidRPr="00743EC2">
        <w:rPr>
          <w:color w:val="000000" w:themeColor="text1"/>
          <w:sz w:val="22"/>
          <w:szCs w:val="22"/>
          <w:lang w:val="mt-MT"/>
        </w:rPr>
        <w:t xml:space="preserve"> studju randomizzat bit-tikketta mikxufa, </w:t>
      </w:r>
      <w:r w:rsidR="00D84165" w:rsidRPr="00743EC2">
        <w:rPr>
          <w:color w:val="000000" w:themeColor="text1"/>
          <w:sz w:val="22"/>
          <w:szCs w:val="22"/>
          <w:lang w:val="mt-MT"/>
        </w:rPr>
        <w:t>qlib</w:t>
      </w:r>
      <w:r w:rsidR="005A6F61" w:rsidRPr="00743EC2">
        <w:rPr>
          <w:color w:val="000000" w:themeColor="text1"/>
          <w:sz w:val="22"/>
          <w:szCs w:val="22"/>
          <w:lang w:val="mt-MT"/>
        </w:rPr>
        <w:t xml:space="preserve"> mill-inibitur ta’ calcineurin tacrolimus għal Rapamune f’pazjenti bi trapjant tal-kliewi</w:t>
      </w:r>
      <w:r w:rsidR="008D4311" w:rsidRPr="00743EC2">
        <w:rPr>
          <w:color w:val="000000" w:themeColor="text1"/>
          <w:sz w:val="22"/>
          <w:szCs w:val="22"/>
          <w:lang w:val="mt-MT"/>
        </w:rPr>
        <w:t xml:space="preserve"> ta’ manteniment</w:t>
      </w:r>
      <w:r w:rsidR="005A6F61" w:rsidRPr="00743EC2">
        <w:rPr>
          <w:color w:val="000000" w:themeColor="text1"/>
          <w:sz w:val="22"/>
          <w:szCs w:val="22"/>
          <w:lang w:val="mt-MT"/>
        </w:rPr>
        <w:t xml:space="preserve">, kien assoċjat ma’ </w:t>
      </w:r>
      <w:r w:rsidR="008D4311" w:rsidRPr="00743EC2">
        <w:rPr>
          <w:color w:val="000000" w:themeColor="text1"/>
          <w:sz w:val="22"/>
          <w:szCs w:val="22"/>
          <w:lang w:val="mt-MT"/>
        </w:rPr>
        <w:t xml:space="preserve">profil </w:t>
      </w:r>
      <w:r w:rsidR="00D84165" w:rsidRPr="00743EC2">
        <w:rPr>
          <w:color w:val="000000" w:themeColor="text1"/>
          <w:sz w:val="22"/>
          <w:szCs w:val="22"/>
          <w:lang w:val="mt-MT"/>
        </w:rPr>
        <w:t>tas-sigurtà mhux favorevoli mingħajr benefiċċju fir-rigward tal-effikaċja u għaldaqstant  ma jistax jiġi rrakkomandat</w:t>
      </w:r>
      <w:r w:rsidR="005A6F61" w:rsidRPr="00743EC2">
        <w:rPr>
          <w:color w:val="000000" w:themeColor="text1"/>
          <w:sz w:val="22"/>
          <w:szCs w:val="22"/>
          <w:lang w:val="mt-MT"/>
        </w:rPr>
        <w:t xml:space="preserve"> (ara sezzjoni 5.1). </w:t>
      </w:r>
    </w:p>
    <w:p w14:paraId="2DE5069E" w14:textId="77777777" w:rsidR="00A04506" w:rsidRPr="00743EC2" w:rsidRDefault="00A04506" w:rsidP="00A04506">
      <w:pPr>
        <w:tabs>
          <w:tab w:val="left" w:pos="567"/>
        </w:tabs>
        <w:rPr>
          <w:color w:val="000000" w:themeColor="text1"/>
          <w:sz w:val="22"/>
          <w:szCs w:val="22"/>
          <w:lang w:val="mt-MT"/>
        </w:rPr>
      </w:pPr>
    </w:p>
    <w:p w14:paraId="463B9821" w14:textId="77777777" w:rsidR="00A04506" w:rsidRPr="00743EC2" w:rsidRDefault="00A04506" w:rsidP="00A04506">
      <w:pPr>
        <w:rPr>
          <w:color w:val="000000" w:themeColor="text1"/>
          <w:sz w:val="22"/>
          <w:szCs w:val="22"/>
          <w:lang w:val="mt-MT"/>
        </w:rPr>
      </w:pPr>
      <w:r w:rsidRPr="00743EC2">
        <w:rPr>
          <w:color w:val="000000" w:themeColor="text1"/>
          <w:sz w:val="22"/>
          <w:szCs w:val="22"/>
          <w:lang w:val="mt-MT"/>
        </w:rPr>
        <w:t>L</w:t>
      </w:r>
      <w:r w:rsidR="00AB12C4" w:rsidRPr="00743EC2">
        <w:rPr>
          <w:color w:val="000000" w:themeColor="text1"/>
          <w:sz w:val="22"/>
          <w:szCs w:val="22"/>
          <w:lang w:val="mt-MT"/>
        </w:rPr>
        <w:t>-</w:t>
      </w:r>
      <w:r w:rsidRPr="00743EC2">
        <w:rPr>
          <w:color w:val="000000" w:themeColor="text1"/>
          <w:sz w:val="22"/>
          <w:szCs w:val="22"/>
          <w:lang w:val="mt-MT"/>
        </w:rPr>
        <w:t>użu fl</w:t>
      </w:r>
      <w:r w:rsidR="00AB12C4" w:rsidRPr="00743EC2">
        <w:rPr>
          <w:color w:val="000000" w:themeColor="text1"/>
          <w:sz w:val="22"/>
          <w:szCs w:val="22"/>
          <w:lang w:val="mt-MT"/>
        </w:rPr>
        <w:t>-</w:t>
      </w:r>
      <w:r w:rsidRPr="00743EC2">
        <w:rPr>
          <w:color w:val="000000" w:themeColor="text1"/>
          <w:sz w:val="22"/>
          <w:szCs w:val="22"/>
          <w:lang w:val="mt-MT"/>
        </w:rPr>
        <w:t>istess ħin ta’ Rapamune ma’ inibitur ta’ calcineurin jista’ jżid ir</w:t>
      </w:r>
      <w:r w:rsidR="00AB12C4" w:rsidRPr="00743EC2">
        <w:rPr>
          <w:color w:val="000000" w:themeColor="text1"/>
          <w:sz w:val="22"/>
          <w:szCs w:val="22"/>
          <w:lang w:val="mt-MT"/>
        </w:rPr>
        <w:t>-</w:t>
      </w:r>
      <w:r w:rsidRPr="00743EC2">
        <w:rPr>
          <w:color w:val="000000" w:themeColor="text1"/>
          <w:sz w:val="22"/>
          <w:szCs w:val="22"/>
          <w:lang w:val="mt-MT"/>
        </w:rPr>
        <w:t>riskju ta’ sindrome uremiku emolitiku/purpura tromboċitopenika trombotika/mikroanġjopatija trombotika</w:t>
      </w:r>
      <w:r w:rsidR="00A02F8E" w:rsidRPr="00743EC2">
        <w:rPr>
          <w:color w:val="000000" w:themeColor="text1"/>
          <w:sz w:val="22"/>
          <w:szCs w:val="22"/>
          <w:lang w:val="mt-MT"/>
        </w:rPr>
        <w:t xml:space="preserve"> (HUS/TTP/TMA) kkawżati minn inibituri ta’ calcineurin</w:t>
      </w:r>
      <w:r w:rsidRPr="00743EC2">
        <w:rPr>
          <w:color w:val="000000" w:themeColor="text1"/>
          <w:sz w:val="22"/>
          <w:szCs w:val="22"/>
          <w:lang w:val="mt-MT"/>
        </w:rPr>
        <w:t>.</w:t>
      </w:r>
    </w:p>
    <w:p w14:paraId="7747F912" w14:textId="77777777" w:rsidR="00A04506" w:rsidRPr="00743EC2" w:rsidRDefault="00A04506" w:rsidP="00A04506">
      <w:pPr>
        <w:rPr>
          <w:color w:val="000000" w:themeColor="text1"/>
          <w:sz w:val="22"/>
          <w:szCs w:val="22"/>
          <w:lang w:val="mt-MT"/>
        </w:rPr>
      </w:pPr>
    </w:p>
    <w:p w14:paraId="1F2B3036" w14:textId="77777777" w:rsidR="00A04506" w:rsidRPr="00743EC2" w:rsidRDefault="00A04506" w:rsidP="00A04506">
      <w:pPr>
        <w:tabs>
          <w:tab w:val="left" w:pos="567"/>
        </w:tabs>
        <w:rPr>
          <w:i/>
          <w:iCs/>
          <w:color w:val="000000" w:themeColor="text1"/>
          <w:sz w:val="22"/>
          <w:szCs w:val="22"/>
          <w:lang w:val="mt-MT"/>
        </w:rPr>
      </w:pPr>
      <w:r w:rsidRPr="00743EC2">
        <w:rPr>
          <w:i/>
          <w:iCs/>
          <w:color w:val="000000" w:themeColor="text1"/>
          <w:sz w:val="22"/>
          <w:szCs w:val="22"/>
          <w:lang w:val="mt-MT"/>
        </w:rPr>
        <w:t>Inibituri ta’ HMG</w:t>
      </w:r>
      <w:r w:rsidR="00AB12C4" w:rsidRPr="00743EC2">
        <w:rPr>
          <w:i/>
          <w:iCs/>
          <w:color w:val="000000" w:themeColor="text1"/>
          <w:sz w:val="22"/>
          <w:szCs w:val="22"/>
          <w:lang w:val="mt-MT"/>
        </w:rPr>
        <w:t>-</w:t>
      </w:r>
      <w:r w:rsidRPr="00743EC2">
        <w:rPr>
          <w:i/>
          <w:iCs/>
          <w:color w:val="000000" w:themeColor="text1"/>
          <w:sz w:val="22"/>
          <w:szCs w:val="22"/>
          <w:lang w:val="mt-MT"/>
        </w:rPr>
        <w:t>CoA reductase</w:t>
      </w:r>
    </w:p>
    <w:p w14:paraId="56E54715" w14:textId="77777777" w:rsidR="00A04506" w:rsidRPr="00743EC2" w:rsidRDefault="00A04506" w:rsidP="00A04506">
      <w:pPr>
        <w:tabs>
          <w:tab w:val="left" w:pos="567"/>
        </w:tabs>
        <w:rPr>
          <w:color w:val="000000" w:themeColor="text1"/>
          <w:sz w:val="22"/>
          <w:szCs w:val="22"/>
          <w:lang w:val="mt-MT"/>
        </w:rPr>
      </w:pPr>
      <w:r w:rsidRPr="00743EC2">
        <w:rPr>
          <w:color w:val="000000" w:themeColor="text1"/>
          <w:sz w:val="22"/>
          <w:szCs w:val="22"/>
          <w:lang w:val="mt-MT"/>
        </w:rPr>
        <w:t>Fi studji kliniċi, l</w:t>
      </w:r>
      <w:r w:rsidR="00AB12C4" w:rsidRPr="00743EC2">
        <w:rPr>
          <w:color w:val="000000" w:themeColor="text1"/>
          <w:sz w:val="22"/>
          <w:szCs w:val="22"/>
          <w:lang w:val="mt-MT"/>
        </w:rPr>
        <w:t>-</w:t>
      </w:r>
      <w:r w:rsidRPr="00743EC2">
        <w:rPr>
          <w:color w:val="000000" w:themeColor="text1"/>
          <w:sz w:val="22"/>
          <w:szCs w:val="22"/>
          <w:lang w:val="mt-MT"/>
        </w:rPr>
        <w:t>għoti fl</w:t>
      </w:r>
      <w:r w:rsidR="00AB12C4" w:rsidRPr="00743EC2">
        <w:rPr>
          <w:color w:val="000000" w:themeColor="text1"/>
          <w:sz w:val="22"/>
          <w:szCs w:val="22"/>
          <w:lang w:val="mt-MT"/>
        </w:rPr>
        <w:t>-</w:t>
      </w:r>
      <w:r w:rsidRPr="00743EC2">
        <w:rPr>
          <w:color w:val="000000" w:themeColor="text1"/>
          <w:sz w:val="22"/>
          <w:szCs w:val="22"/>
          <w:lang w:val="mt-MT"/>
        </w:rPr>
        <w:t>istess ħin ta’ Rapamune u inibituri ta’ HMG</w:t>
      </w:r>
      <w:r w:rsidR="00AB12C4" w:rsidRPr="00743EC2">
        <w:rPr>
          <w:color w:val="000000" w:themeColor="text1"/>
          <w:sz w:val="22"/>
          <w:szCs w:val="22"/>
          <w:lang w:val="mt-MT"/>
        </w:rPr>
        <w:t>-</w:t>
      </w:r>
      <w:r w:rsidRPr="00743EC2">
        <w:rPr>
          <w:color w:val="000000" w:themeColor="text1"/>
          <w:sz w:val="22"/>
          <w:szCs w:val="22"/>
          <w:lang w:val="mt-MT"/>
        </w:rPr>
        <w:t>CoA reductase u/jew fibrates, kien ittollerat tajjeb. Waqt it</w:t>
      </w:r>
      <w:r w:rsidR="00AB12C4" w:rsidRPr="00743EC2">
        <w:rPr>
          <w:color w:val="000000" w:themeColor="text1"/>
          <w:sz w:val="22"/>
          <w:szCs w:val="22"/>
          <w:lang w:val="mt-MT"/>
        </w:rPr>
        <w:t>-</w:t>
      </w:r>
      <w:r w:rsidRPr="00743EC2">
        <w:rPr>
          <w:color w:val="000000" w:themeColor="text1"/>
          <w:sz w:val="22"/>
          <w:szCs w:val="22"/>
          <w:lang w:val="mt-MT"/>
        </w:rPr>
        <w:t>terapija b’Rapamune</w:t>
      </w:r>
      <w:r w:rsidR="006F7DDE" w:rsidRPr="00743EC2">
        <w:rPr>
          <w:color w:val="000000" w:themeColor="text1"/>
          <w:sz w:val="22"/>
          <w:szCs w:val="22"/>
          <w:lang w:val="mt-MT"/>
        </w:rPr>
        <w:t xml:space="preserve"> bi jew mingħajr CsA</w:t>
      </w:r>
      <w:r w:rsidRPr="00743EC2">
        <w:rPr>
          <w:color w:val="000000" w:themeColor="text1"/>
          <w:sz w:val="22"/>
          <w:szCs w:val="22"/>
          <w:lang w:val="mt-MT"/>
        </w:rPr>
        <w:t xml:space="preserve">, </w:t>
      </w:r>
      <w:r w:rsidR="006F7DDE" w:rsidRPr="00743EC2">
        <w:rPr>
          <w:color w:val="000000" w:themeColor="text1"/>
          <w:sz w:val="22"/>
          <w:szCs w:val="22"/>
          <w:lang w:val="mt-MT"/>
        </w:rPr>
        <w:t>il</w:t>
      </w:r>
      <w:r w:rsidR="00AB12C4" w:rsidRPr="00743EC2">
        <w:rPr>
          <w:color w:val="000000" w:themeColor="text1"/>
          <w:sz w:val="22"/>
          <w:szCs w:val="22"/>
          <w:lang w:val="mt-MT"/>
        </w:rPr>
        <w:t>-</w:t>
      </w:r>
      <w:r w:rsidRPr="00743EC2">
        <w:rPr>
          <w:color w:val="000000" w:themeColor="text1"/>
          <w:sz w:val="22"/>
          <w:szCs w:val="22"/>
          <w:lang w:val="mt-MT"/>
        </w:rPr>
        <w:t xml:space="preserve">pazjenti </w:t>
      </w:r>
      <w:r w:rsidR="006F7DDE" w:rsidRPr="00743EC2">
        <w:rPr>
          <w:color w:val="000000" w:themeColor="text1"/>
          <w:sz w:val="22"/>
          <w:szCs w:val="22"/>
          <w:lang w:val="mt-MT"/>
        </w:rPr>
        <w:t xml:space="preserve">għandhom jiġu mmonitorjati għal livell għoli ta' lipidi, u </w:t>
      </w:r>
      <w:r w:rsidR="00A02F8E" w:rsidRPr="00743EC2">
        <w:rPr>
          <w:color w:val="000000" w:themeColor="text1"/>
          <w:sz w:val="22"/>
          <w:szCs w:val="22"/>
          <w:lang w:val="mt-MT"/>
        </w:rPr>
        <w:t>l</w:t>
      </w:r>
      <w:r w:rsidR="00AB12C4" w:rsidRPr="00743EC2">
        <w:rPr>
          <w:color w:val="000000" w:themeColor="text1"/>
          <w:sz w:val="22"/>
          <w:szCs w:val="22"/>
          <w:lang w:val="mt-MT"/>
        </w:rPr>
        <w:t>-</w:t>
      </w:r>
      <w:r w:rsidR="006F7DDE" w:rsidRPr="00743EC2">
        <w:rPr>
          <w:color w:val="000000" w:themeColor="text1"/>
          <w:sz w:val="22"/>
          <w:szCs w:val="22"/>
          <w:lang w:val="mt-MT"/>
        </w:rPr>
        <w:t xml:space="preserve">pazjenti </w:t>
      </w:r>
      <w:r w:rsidRPr="00743EC2">
        <w:rPr>
          <w:color w:val="000000" w:themeColor="text1"/>
          <w:sz w:val="22"/>
          <w:szCs w:val="22"/>
          <w:lang w:val="mt-MT"/>
        </w:rPr>
        <w:t>li jingħataw inibitur ta’ HMG</w:t>
      </w:r>
      <w:r w:rsidR="00AB12C4" w:rsidRPr="00743EC2">
        <w:rPr>
          <w:color w:val="000000" w:themeColor="text1"/>
          <w:sz w:val="22"/>
          <w:szCs w:val="22"/>
          <w:lang w:val="mt-MT"/>
        </w:rPr>
        <w:t>-</w:t>
      </w:r>
      <w:r w:rsidRPr="00743EC2">
        <w:rPr>
          <w:color w:val="000000" w:themeColor="text1"/>
          <w:sz w:val="22"/>
          <w:szCs w:val="22"/>
          <w:lang w:val="mt-MT"/>
        </w:rPr>
        <w:t>CoA reductase u/jew fibrate, għandhom jiġu mmonitorjati għall</w:t>
      </w:r>
      <w:r w:rsidR="00AB12C4" w:rsidRPr="00743EC2">
        <w:rPr>
          <w:color w:val="000000" w:themeColor="text1"/>
          <w:sz w:val="22"/>
          <w:szCs w:val="22"/>
          <w:lang w:val="mt-MT"/>
        </w:rPr>
        <w:t>-</w:t>
      </w:r>
      <w:r w:rsidRPr="00743EC2">
        <w:rPr>
          <w:color w:val="000000" w:themeColor="text1"/>
          <w:sz w:val="22"/>
          <w:szCs w:val="22"/>
          <w:lang w:val="mt-MT"/>
        </w:rPr>
        <w:t xml:space="preserve">iżvilupp possibbli ta’ rabdomijolisi u reazzjonijiet avversi oħrajn, </w:t>
      </w:r>
      <w:r w:rsidR="000F6C02" w:rsidRPr="00743EC2">
        <w:rPr>
          <w:color w:val="000000" w:themeColor="text1"/>
          <w:sz w:val="22"/>
          <w:szCs w:val="22"/>
          <w:lang w:val="mt-MT"/>
        </w:rPr>
        <w:t>kif deskritt fis</w:t>
      </w:r>
      <w:r w:rsidR="00AB12C4" w:rsidRPr="00743EC2">
        <w:rPr>
          <w:color w:val="000000" w:themeColor="text1"/>
          <w:sz w:val="22"/>
          <w:szCs w:val="22"/>
          <w:lang w:val="mt-MT"/>
        </w:rPr>
        <w:t>-</w:t>
      </w:r>
      <w:r w:rsidR="000F6C02" w:rsidRPr="00743EC2">
        <w:rPr>
          <w:color w:val="000000" w:themeColor="text1"/>
          <w:sz w:val="22"/>
          <w:szCs w:val="22"/>
          <w:lang w:val="mt-MT"/>
        </w:rPr>
        <w:t>Sommarju tal</w:t>
      </w:r>
      <w:r w:rsidR="00AB12C4" w:rsidRPr="00743EC2">
        <w:rPr>
          <w:color w:val="000000" w:themeColor="text1"/>
          <w:sz w:val="22"/>
          <w:szCs w:val="22"/>
          <w:lang w:val="mt-MT"/>
        </w:rPr>
        <w:t>-</w:t>
      </w:r>
      <w:r w:rsidR="000F6C02" w:rsidRPr="00743EC2">
        <w:rPr>
          <w:color w:val="000000" w:themeColor="text1"/>
          <w:sz w:val="22"/>
          <w:szCs w:val="22"/>
          <w:lang w:val="mt-MT"/>
        </w:rPr>
        <w:t>Karatteristiċi tal</w:t>
      </w:r>
      <w:r w:rsidR="00AB12C4" w:rsidRPr="00743EC2">
        <w:rPr>
          <w:color w:val="000000" w:themeColor="text1"/>
          <w:sz w:val="22"/>
          <w:szCs w:val="22"/>
          <w:lang w:val="mt-MT"/>
        </w:rPr>
        <w:t>-</w:t>
      </w:r>
      <w:r w:rsidR="000F6C02" w:rsidRPr="00743EC2">
        <w:rPr>
          <w:color w:val="000000" w:themeColor="text1"/>
          <w:sz w:val="22"/>
          <w:szCs w:val="22"/>
          <w:lang w:val="mt-MT"/>
        </w:rPr>
        <w:t>Prodott rispettiv ta’ dawn is</w:t>
      </w:r>
      <w:r w:rsidR="00AB12C4" w:rsidRPr="00743EC2">
        <w:rPr>
          <w:color w:val="000000" w:themeColor="text1"/>
          <w:sz w:val="22"/>
          <w:szCs w:val="22"/>
          <w:lang w:val="mt-MT"/>
        </w:rPr>
        <w:t>-</w:t>
      </w:r>
      <w:r w:rsidR="000F6C02" w:rsidRPr="00743EC2">
        <w:rPr>
          <w:color w:val="000000" w:themeColor="text1"/>
          <w:sz w:val="22"/>
          <w:szCs w:val="22"/>
          <w:lang w:val="mt-MT"/>
        </w:rPr>
        <w:t>sustanzi.</w:t>
      </w:r>
    </w:p>
    <w:p w14:paraId="34E4C4B3" w14:textId="77777777" w:rsidR="00A04506" w:rsidRPr="00743EC2" w:rsidRDefault="00A04506" w:rsidP="00A04506">
      <w:pPr>
        <w:tabs>
          <w:tab w:val="left" w:pos="567"/>
        </w:tabs>
        <w:rPr>
          <w:color w:val="000000" w:themeColor="text1"/>
          <w:sz w:val="22"/>
          <w:szCs w:val="22"/>
          <w:lang w:val="mt-MT"/>
        </w:rPr>
      </w:pPr>
    </w:p>
    <w:p w14:paraId="475AD939" w14:textId="77777777" w:rsidR="00A04506" w:rsidRPr="00743EC2" w:rsidRDefault="00A04506" w:rsidP="00A04506">
      <w:pPr>
        <w:rPr>
          <w:i/>
          <w:iCs/>
          <w:color w:val="000000" w:themeColor="text1"/>
          <w:sz w:val="22"/>
          <w:szCs w:val="22"/>
          <w:lang w:val="mt-MT"/>
        </w:rPr>
      </w:pPr>
      <w:r w:rsidRPr="00743EC2">
        <w:rPr>
          <w:i/>
          <w:iCs/>
          <w:color w:val="000000" w:themeColor="text1"/>
          <w:sz w:val="22"/>
          <w:szCs w:val="22"/>
          <w:lang w:val="mt-MT"/>
        </w:rPr>
        <w:t>Isożimi ta’ ċitokrom P450</w:t>
      </w:r>
      <w:r w:rsidR="002743D7" w:rsidRPr="00743EC2">
        <w:rPr>
          <w:i/>
          <w:iCs/>
          <w:color w:val="000000" w:themeColor="text1"/>
          <w:sz w:val="22"/>
          <w:szCs w:val="22"/>
          <w:lang w:val="mt-MT"/>
        </w:rPr>
        <w:t xml:space="preserve"> u </w:t>
      </w:r>
      <w:r w:rsidR="002743D7" w:rsidRPr="00743EC2">
        <w:rPr>
          <w:bCs/>
          <w:i/>
          <w:iCs/>
          <w:color w:val="000000" w:themeColor="text1"/>
          <w:sz w:val="22"/>
          <w:szCs w:val="22"/>
          <w:lang w:val="mt-MT"/>
        </w:rPr>
        <w:t>P</w:t>
      </w:r>
      <w:r w:rsidR="00D47E12" w:rsidRPr="00743EC2">
        <w:rPr>
          <w:bCs/>
          <w:i/>
          <w:iCs/>
          <w:color w:val="000000" w:themeColor="text1"/>
          <w:sz w:val="22"/>
          <w:szCs w:val="22"/>
          <w:lang w:val="mt-MT"/>
        </w:rPr>
        <w:noBreakHyphen/>
      </w:r>
      <w:r w:rsidR="002743D7" w:rsidRPr="00743EC2">
        <w:rPr>
          <w:bCs/>
          <w:i/>
          <w:iCs/>
          <w:color w:val="000000" w:themeColor="text1"/>
          <w:sz w:val="22"/>
          <w:szCs w:val="22"/>
          <w:lang w:val="mt-MT"/>
        </w:rPr>
        <w:t>glikoproteina</w:t>
      </w:r>
    </w:p>
    <w:p w14:paraId="034C4384" w14:textId="4081CFC1" w:rsidR="002743D7" w:rsidRPr="00743EC2" w:rsidRDefault="00A04506" w:rsidP="00A04506">
      <w:pPr>
        <w:rPr>
          <w:color w:val="000000" w:themeColor="text1"/>
          <w:sz w:val="22"/>
          <w:szCs w:val="22"/>
          <w:lang w:val="mt-MT"/>
        </w:rPr>
      </w:pPr>
      <w:r w:rsidRPr="00743EC2">
        <w:rPr>
          <w:color w:val="000000" w:themeColor="text1"/>
          <w:sz w:val="22"/>
          <w:szCs w:val="22"/>
          <w:lang w:val="mt-MT"/>
        </w:rPr>
        <w:t>L</w:t>
      </w:r>
      <w:r w:rsidR="00AB12C4" w:rsidRPr="00743EC2">
        <w:rPr>
          <w:color w:val="000000" w:themeColor="text1"/>
          <w:sz w:val="22"/>
          <w:szCs w:val="22"/>
          <w:lang w:val="mt-MT"/>
        </w:rPr>
        <w:t>-</w:t>
      </w:r>
      <w:r w:rsidRPr="00743EC2">
        <w:rPr>
          <w:color w:val="000000" w:themeColor="text1"/>
          <w:sz w:val="22"/>
          <w:szCs w:val="22"/>
          <w:lang w:val="mt-MT"/>
        </w:rPr>
        <w:t>għoti ta’ sirolimus flimkien ma’ inibituri qawwija ta’ CYP3A4</w:t>
      </w:r>
      <w:r w:rsidR="002743D7" w:rsidRPr="00743EC2">
        <w:rPr>
          <w:color w:val="000000" w:themeColor="text1"/>
          <w:sz w:val="22"/>
          <w:szCs w:val="22"/>
          <w:lang w:val="mt-MT"/>
        </w:rPr>
        <w:t xml:space="preserve"> u/jew il-pompa tal-effluss ta’ </w:t>
      </w:r>
      <w:r w:rsidR="00610E1B" w:rsidRPr="00743EC2">
        <w:rPr>
          <w:color w:val="000000" w:themeColor="text1"/>
          <w:sz w:val="22"/>
          <w:szCs w:val="22"/>
          <w:lang w:val="mt-MT"/>
        </w:rPr>
        <w:t xml:space="preserve">ħafna </w:t>
      </w:r>
      <w:r w:rsidR="002743D7" w:rsidRPr="00743EC2">
        <w:rPr>
          <w:color w:val="000000" w:themeColor="text1"/>
          <w:sz w:val="22"/>
          <w:szCs w:val="22"/>
          <w:lang w:val="mt-MT"/>
        </w:rPr>
        <w:t xml:space="preserve">mediċini </w:t>
      </w:r>
      <w:r w:rsidR="002743D7" w:rsidRPr="00743EC2">
        <w:rPr>
          <w:bCs/>
          <w:color w:val="000000" w:themeColor="text1"/>
          <w:sz w:val="22"/>
          <w:szCs w:val="22"/>
          <w:lang w:val="mt-MT"/>
        </w:rPr>
        <w:t>P</w:t>
      </w:r>
      <w:r w:rsidR="00D47E12" w:rsidRPr="00743EC2">
        <w:rPr>
          <w:bCs/>
          <w:color w:val="000000" w:themeColor="text1"/>
          <w:sz w:val="22"/>
          <w:szCs w:val="22"/>
          <w:lang w:val="mt-MT"/>
        </w:rPr>
        <w:noBreakHyphen/>
      </w:r>
      <w:r w:rsidR="002743D7" w:rsidRPr="00743EC2">
        <w:rPr>
          <w:bCs/>
          <w:color w:val="000000" w:themeColor="text1"/>
          <w:sz w:val="22"/>
          <w:szCs w:val="22"/>
          <w:lang w:val="mt-MT"/>
        </w:rPr>
        <w:t>glikoproteina (P</w:t>
      </w:r>
      <w:r w:rsidR="00D47E12" w:rsidRPr="00743EC2">
        <w:rPr>
          <w:bCs/>
          <w:color w:val="000000" w:themeColor="text1"/>
          <w:sz w:val="22"/>
          <w:szCs w:val="22"/>
          <w:lang w:val="mt-MT"/>
        </w:rPr>
        <w:noBreakHyphen/>
      </w:r>
      <w:r w:rsidR="002743D7" w:rsidRPr="00743EC2">
        <w:rPr>
          <w:bCs/>
          <w:color w:val="000000" w:themeColor="text1"/>
          <w:sz w:val="22"/>
          <w:szCs w:val="22"/>
          <w:lang w:val="mt-MT"/>
        </w:rPr>
        <w:t>gp)</w:t>
      </w:r>
      <w:r w:rsidR="00D47E12" w:rsidRPr="00743EC2">
        <w:rPr>
          <w:bCs/>
          <w:color w:val="000000" w:themeColor="text1"/>
          <w:sz w:val="22"/>
          <w:szCs w:val="22"/>
          <w:lang w:val="mt-MT"/>
        </w:rPr>
        <w:t>,</w:t>
      </w:r>
      <w:r w:rsidRPr="00743EC2">
        <w:rPr>
          <w:color w:val="000000" w:themeColor="text1"/>
          <w:sz w:val="22"/>
          <w:szCs w:val="22"/>
          <w:lang w:val="mt-MT"/>
        </w:rPr>
        <w:t xml:space="preserve"> (bħal ketoconazole, voriconazole, itraconazole, telithromycin jew clarithromycin) </w:t>
      </w:r>
      <w:r w:rsidR="00610E1B" w:rsidRPr="00743EC2">
        <w:rPr>
          <w:color w:val="000000" w:themeColor="text1"/>
          <w:sz w:val="22"/>
          <w:szCs w:val="22"/>
          <w:lang w:val="mt-MT"/>
        </w:rPr>
        <w:t>jaf iżid</w:t>
      </w:r>
      <w:r w:rsidR="002743D7" w:rsidRPr="00743EC2">
        <w:rPr>
          <w:color w:val="000000" w:themeColor="text1"/>
          <w:sz w:val="22"/>
          <w:szCs w:val="22"/>
          <w:lang w:val="mt-MT"/>
        </w:rPr>
        <w:t xml:space="preserve"> il-livelli ta’ sirolimus fid-demm u mhuwiex rakkomandat.</w:t>
      </w:r>
    </w:p>
    <w:p w14:paraId="1FC6D055" w14:textId="77777777" w:rsidR="002743D7" w:rsidRPr="00743EC2" w:rsidRDefault="002743D7" w:rsidP="00A04506">
      <w:pPr>
        <w:rPr>
          <w:color w:val="000000" w:themeColor="text1"/>
          <w:sz w:val="22"/>
          <w:szCs w:val="22"/>
          <w:lang w:val="mt-MT"/>
        </w:rPr>
      </w:pPr>
    </w:p>
    <w:p w14:paraId="29331B42" w14:textId="1836235B" w:rsidR="00A04506" w:rsidRPr="00743EC2" w:rsidRDefault="002743D7" w:rsidP="00A04506">
      <w:pPr>
        <w:rPr>
          <w:color w:val="000000" w:themeColor="text1"/>
          <w:sz w:val="22"/>
          <w:szCs w:val="22"/>
          <w:lang w:val="mt-MT"/>
        </w:rPr>
      </w:pPr>
      <w:r w:rsidRPr="00743EC2">
        <w:rPr>
          <w:color w:val="000000" w:themeColor="text1"/>
          <w:sz w:val="22"/>
          <w:szCs w:val="22"/>
          <w:lang w:val="mt-MT"/>
        </w:rPr>
        <w:t xml:space="preserve">L-għoti flimkien ma’ </w:t>
      </w:r>
      <w:r w:rsidR="00A04506" w:rsidRPr="00743EC2">
        <w:rPr>
          <w:color w:val="000000" w:themeColor="text1"/>
          <w:sz w:val="22"/>
          <w:szCs w:val="22"/>
          <w:lang w:val="mt-MT"/>
        </w:rPr>
        <w:t xml:space="preserve">indutturi </w:t>
      </w:r>
      <w:r w:rsidRPr="00743EC2">
        <w:rPr>
          <w:color w:val="000000" w:themeColor="text1"/>
          <w:sz w:val="22"/>
          <w:szCs w:val="22"/>
          <w:lang w:val="mt-MT"/>
        </w:rPr>
        <w:t xml:space="preserve">qawwija </w:t>
      </w:r>
      <w:r w:rsidR="00A04506" w:rsidRPr="00743EC2">
        <w:rPr>
          <w:color w:val="000000" w:themeColor="text1"/>
          <w:sz w:val="22"/>
          <w:szCs w:val="22"/>
          <w:lang w:val="mt-MT"/>
        </w:rPr>
        <w:t>ta’ CYP3A4</w:t>
      </w:r>
      <w:r w:rsidRPr="00743EC2">
        <w:rPr>
          <w:color w:val="000000" w:themeColor="text1"/>
          <w:sz w:val="22"/>
          <w:szCs w:val="22"/>
          <w:lang w:val="mt-MT"/>
        </w:rPr>
        <w:t xml:space="preserve"> u/jew P</w:t>
      </w:r>
      <w:r w:rsidR="00D47E12" w:rsidRPr="00743EC2">
        <w:rPr>
          <w:color w:val="000000" w:themeColor="text1"/>
          <w:sz w:val="22"/>
          <w:szCs w:val="22"/>
          <w:lang w:val="mt-MT"/>
        </w:rPr>
        <w:noBreakHyphen/>
      </w:r>
      <w:r w:rsidRPr="00743EC2">
        <w:rPr>
          <w:color w:val="000000" w:themeColor="text1"/>
          <w:sz w:val="22"/>
          <w:szCs w:val="22"/>
          <w:lang w:val="mt-MT"/>
        </w:rPr>
        <w:t>gp</w:t>
      </w:r>
      <w:r w:rsidR="00A04506" w:rsidRPr="00743EC2">
        <w:rPr>
          <w:color w:val="000000" w:themeColor="text1"/>
          <w:sz w:val="22"/>
          <w:szCs w:val="22"/>
          <w:lang w:val="mt-MT"/>
        </w:rPr>
        <w:t xml:space="preserve"> (bħal rifampin, rifabutin) mhuwiex rakkomandat.</w:t>
      </w:r>
    </w:p>
    <w:p w14:paraId="28A97D4F" w14:textId="77777777" w:rsidR="005706DC" w:rsidRPr="00743EC2" w:rsidRDefault="005706DC" w:rsidP="00A04506">
      <w:pPr>
        <w:rPr>
          <w:color w:val="000000" w:themeColor="text1"/>
          <w:sz w:val="22"/>
          <w:szCs w:val="22"/>
          <w:lang w:val="mt-MT"/>
        </w:rPr>
      </w:pPr>
    </w:p>
    <w:p w14:paraId="0938FA5F" w14:textId="60B25F0F" w:rsidR="005706DC" w:rsidRPr="00743EC2" w:rsidRDefault="005706DC" w:rsidP="00A04506">
      <w:pPr>
        <w:rPr>
          <w:color w:val="000000" w:themeColor="text1"/>
          <w:sz w:val="22"/>
          <w:szCs w:val="22"/>
          <w:lang w:val="mt-MT"/>
        </w:rPr>
      </w:pPr>
      <w:r w:rsidRPr="00743EC2">
        <w:rPr>
          <w:color w:val="000000" w:themeColor="text1"/>
          <w:sz w:val="22"/>
          <w:szCs w:val="22"/>
          <w:lang w:val="mt-MT"/>
        </w:rPr>
        <w:t xml:space="preserve">Jekk l-għoti </w:t>
      </w:r>
      <w:r w:rsidR="00890D9D" w:rsidRPr="00743EC2">
        <w:rPr>
          <w:color w:val="000000" w:themeColor="text1"/>
          <w:sz w:val="22"/>
          <w:szCs w:val="22"/>
          <w:lang w:val="mt-MT"/>
        </w:rPr>
        <w:t xml:space="preserve">flimkien ta’ indutturi </w:t>
      </w:r>
      <w:r w:rsidRPr="00743EC2">
        <w:rPr>
          <w:color w:val="000000" w:themeColor="text1"/>
          <w:sz w:val="22"/>
          <w:szCs w:val="22"/>
          <w:lang w:val="mt-MT"/>
        </w:rPr>
        <w:t xml:space="preserve">jew inibituri ta’ CYP3A4 u/jew </w:t>
      </w:r>
      <w:r w:rsidR="0022204B" w:rsidRPr="00743EC2">
        <w:rPr>
          <w:color w:val="000000" w:themeColor="text1"/>
          <w:sz w:val="22"/>
          <w:szCs w:val="22"/>
          <w:lang w:val="mt-MT"/>
        </w:rPr>
        <w:t>tal-</w:t>
      </w:r>
      <w:r w:rsidRPr="00743EC2">
        <w:rPr>
          <w:color w:val="000000" w:themeColor="text1"/>
          <w:sz w:val="22"/>
          <w:szCs w:val="22"/>
          <w:lang w:val="mt-MT"/>
        </w:rPr>
        <w:t>P</w:t>
      </w:r>
      <w:r w:rsidR="0090039B" w:rsidRPr="00743EC2">
        <w:rPr>
          <w:color w:val="000000" w:themeColor="text1"/>
          <w:sz w:val="22"/>
          <w:szCs w:val="22"/>
          <w:lang w:val="mt-MT"/>
        </w:rPr>
        <w:noBreakHyphen/>
      </w:r>
      <w:r w:rsidRPr="00743EC2">
        <w:rPr>
          <w:color w:val="000000" w:themeColor="text1"/>
          <w:sz w:val="22"/>
          <w:szCs w:val="22"/>
          <w:lang w:val="mt-MT"/>
        </w:rPr>
        <w:t xml:space="preserve">gp ma jistax jiġi evitat, </w:t>
      </w:r>
      <w:r w:rsidR="00574C19" w:rsidRPr="00743EC2">
        <w:rPr>
          <w:color w:val="000000" w:themeColor="text1"/>
          <w:sz w:val="22"/>
          <w:szCs w:val="22"/>
          <w:lang w:val="mt-MT"/>
        </w:rPr>
        <w:t xml:space="preserve">huwa </w:t>
      </w:r>
      <w:r w:rsidR="00F06EFA" w:rsidRPr="00743EC2">
        <w:rPr>
          <w:color w:val="000000" w:themeColor="text1"/>
          <w:sz w:val="22"/>
          <w:szCs w:val="22"/>
          <w:lang w:val="mt-MT"/>
        </w:rPr>
        <w:t>r</w:t>
      </w:r>
      <w:r w:rsidR="00574C19" w:rsidRPr="00743EC2">
        <w:rPr>
          <w:color w:val="000000" w:themeColor="text1"/>
          <w:sz w:val="22"/>
          <w:szCs w:val="22"/>
          <w:lang w:val="mt-MT"/>
        </w:rPr>
        <w:t xml:space="preserve">rakkomandat li l-konċentrazzjonijiet minimi ta’ sirolimus fid-demm </w:t>
      </w:r>
      <w:r w:rsidR="00F06EFA" w:rsidRPr="00743EC2">
        <w:rPr>
          <w:color w:val="000000" w:themeColor="text1"/>
          <w:sz w:val="22"/>
          <w:szCs w:val="22"/>
          <w:lang w:val="mt-MT"/>
        </w:rPr>
        <w:t>kollu</w:t>
      </w:r>
      <w:r w:rsidR="00574C19" w:rsidRPr="00743EC2">
        <w:rPr>
          <w:color w:val="000000" w:themeColor="text1"/>
          <w:sz w:val="22"/>
          <w:szCs w:val="22"/>
          <w:lang w:val="mt-MT"/>
        </w:rPr>
        <w:t xml:space="preserve"> u l-kundizzjoni klinika tal-pazjent jiġu mmonitorjati waqt li </w:t>
      </w:r>
      <w:r w:rsidR="00610E1B" w:rsidRPr="00743EC2">
        <w:rPr>
          <w:color w:val="000000" w:themeColor="text1"/>
          <w:sz w:val="22"/>
          <w:szCs w:val="22"/>
          <w:lang w:val="mt-MT"/>
        </w:rPr>
        <w:t>jkunu qed</w:t>
      </w:r>
      <w:r w:rsidR="00574C19" w:rsidRPr="00743EC2">
        <w:rPr>
          <w:color w:val="000000" w:themeColor="text1"/>
          <w:sz w:val="22"/>
          <w:szCs w:val="22"/>
          <w:lang w:val="mt-MT"/>
        </w:rPr>
        <w:t xml:space="preserve"> jingħataw </w:t>
      </w:r>
      <w:r w:rsidR="00610E1B" w:rsidRPr="00743EC2">
        <w:rPr>
          <w:color w:val="000000" w:themeColor="text1"/>
          <w:sz w:val="22"/>
          <w:szCs w:val="22"/>
          <w:lang w:val="mt-MT"/>
        </w:rPr>
        <w:t>flimkien</w:t>
      </w:r>
      <w:r w:rsidR="00574C19" w:rsidRPr="00743EC2">
        <w:rPr>
          <w:color w:val="000000" w:themeColor="text1"/>
          <w:sz w:val="22"/>
          <w:szCs w:val="22"/>
          <w:lang w:val="mt-MT"/>
        </w:rPr>
        <w:t xml:space="preserve"> ma’ sirolimus u wara </w:t>
      </w:r>
      <w:r w:rsidR="00610E1B" w:rsidRPr="00743EC2">
        <w:rPr>
          <w:color w:val="000000" w:themeColor="text1"/>
          <w:sz w:val="22"/>
          <w:szCs w:val="22"/>
          <w:lang w:val="mt-MT"/>
        </w:rPr>
        <w:t>t-twaqqif tagħhom</w:t>
      </w:r>
      <w:r w:rsidR="00574C19" w:rsidRPr="00743EC2">
        <w:rPr>
          <w:color w:val="000000" w:themeColor="text1"/>
          <w:sz w:val="22"/>
          <w:szCs w:val="22"/>
          <w:lang w:val="mt-MT"/>
        </w:rPr>
        <w:t xml:space="preserve">. </w:t>
      </w:r>
      <w:r w:rsidR="00610E1B" w:rsidRPr="00743EC2">
        <w:rPr>
          <w:color w:val="000000" w:themeColor="text1"/>
          <w:sz w:val="22"/>
          <w:szCs w:val="22"/>
          <w:lang w:val="mt-MT"/>
        </w:rPr>
        <w:t>A</w:t>
      </w:r>
      <w:r w:rsidR="00574C19" w:rsidRPr="00743EC2">
        <w:rPr>
          <w:color w:val="000000" w:themeColor="text1"/>
          <w:sz w:val="22"/>
          <w:szCs w:val="22"/>
          <w:lang w:val="mt-MT"/>
        </w:rPr>
        <w:t xml:space="preserve">ġġustamenti fid-doża ta’ sirolimus </w:t>
      </w:r>
      <w:r w:rsidR="00610E1B" w:rsidRPr="00743EC2">
        <w:rPr>
          <w:color w:val="000000" w:themeColor="text1"/>
          <w:sz w:val="22"/>
          <w:szCs w:val="22"/>
          <w:lang w:val="mt-MT"/>
        </w:rPr>
        <w:t xml:space="preserve">jaf ikunu meħtieġa </w:t>
      </w:r>
      <w:r w:rsidR="00574C19" w:rsidRPr="00743EC2">
        <w:rPr>
          <w:color w:val="000000" w:themeColor="text1"/>
          <w:sz w:val="22"/>
          <w:szCs w:val="22"/>
          <w:lang w:val="mt-MT"/>
        </w:rPr>
        <w:t xml:space="preserve">(ara </w:t>
      </w:r>
      <w:r w:rsidR="000D07D2" w:rsidRPr="00743EC2">
        <w:rPr>
          <w:color w:val="000000" w:themeColor="text1"/>
          <w:sz w:val="22"/>
          <w:szCs w:val="22"/>
          <w:lang w:val="mt-MT"/>
        </w:rPr>
        <w:t>s-</w:t>
      </w:r>
      <w:r w:rsidR="00574C19" w:rsidRPr="00743EC2">
        <w:rPr>
          <w:color w:val="000000" w:themeColor="text1"/>
          <w:sz w:val="22"/>
          <w:szCs w:val="22"/>
          <w:lang w:val="mt-MT"/>
        </w:rPr>
        <w:t>sezzjonijiet </w:t>
      </w:r>
      <w:r w:rsidRPr="00743EC2">
        <w:rPr>
          <w:color w:val="000000" w:themeColor="text1"/>
          <w:sz w:val="22"/>
          <w:szCs w:val="22"/>
          <w:lang w:val="mt-MT"/>
        </w:rPr>
        <w:t xml:space="preserve">4.2 </w:t>
      </w:r>
      <w:r w:rsidR="00574C19" w:rsidRPr="00743EC2">
        <w:rPr>
          <w:color w:val="000000" w:themeColor="text1"/>
          <w:sz w:val="22"/>
          <w:szCs w:val="22"/>
          <w:lang w:val="mt-MT"/>
        </w:rPr>
        <w:t>u</w:t>
      </w:r>
      <w:r w:rsidRPr="00743EC2">
        <w:rPr>
          <w:color w:val="000000" w:themeColor="text1"/>
          <w:sz w:val="22"/>
          <w:szCs w:val="22"/>
          <w:lang w:val="mt-MT"/>
        </w:rPr>
        <w:t xml:space="preserve"> 4.5).</w:t>
      </w:r>
    </w:p>
    <w:p w14:paraId="69E9CA9A" w14:textId="77777777" w:rsidR="00A04506" w:rsidRPr="00743EC2" w:rsidRDefault="00A04506" w:rsidP="00A04506">
      <w:pPr>
        <w:rPr>
          <w:color w:val="000000" w:themeColor="text1"/>
          <w:sz w:val="22"/>
          <w:szCs w:val="22"/>
          <w:lang w:val="mt-MT"/>
        </w:rPr>
      </w:pPr>
    </w:p>
    <w:p w14:paraId="490E69B6" w14:textId="77777777" w:rsidR="00A04506" w:rsidRPr="00743EC2" w:rsidRDefault="00353207" w:rsidP="00A04506">
      <w:pPr>
        <w:rPr>
          <w:i/>
          <w:iCs/>
          <w:color w:val="000000" w:themeColor="text1"/>
          <w:sz w:val="22"/>
          <w:szCs w:val="22"/>
          <w:lang w:val="mt-MT"/>
        </w:rPr>
      </w:pPr>
      <w:r w:rsidRPr="00743EC2">
        <w:rPr>
          <w:i/>
          <w:iCs/>
          <w:color w:val="000000" w:themeColor="text1"/>
          <w:sz w:val="22"/>
          <w:szCs w:val="22"/>
          <w:lang w:val="mt-MT"/>
        </w:rPr>
        <w:t>Anġjoedema</w:t>
      </w:r>
    </w:p>
    <w:p w14:paraId="48FA36F2" w14:textId="77777777" w:rsidR="00A04506" w:rsidRPr="00743EC2" w:rsidRDefault="00956226" w:rsidP="00A04506">
      <w:pPr>
        <w:rPr>
          <w:color w:val="000000" w:themeColor="text1"/>
          <w:sz w:val="22"/>
          <w:szCs w:val="22"/>
          <w:lang w:val="mt-MT"/>
        </w:rPr>
      </w:pPr>
      <w:r w:rsidRPr="00743EC2">
        <w:rPr>
          <w:color w:val="000000" w:themeColor="text1"/>
          <w:sz w:val="22"/>
          <w:szCs w:val="22"/>
          <w:lang w:val="mt-MT"/>
        </w:rPr>
        <w:t>L</w:t>
      </w:r>
      <w:r w:rsidR="00AB12C4" w:rsidRPr="00743EC2">
        <w:rPr>
          <w:color w:val="000000" w:themeColor="text1"/>
          <w:sz w:val="22"/>
          <w:szCs w:val="22"/>
          <w:lang w:val="mt-MT"/>
        </w:rPr>
        <w:t>-</w:t>
      </w:r>
      <w:r w:rsidRPr="00743EC2">
        <w:rPr>
          <w:color w:val="000000" w:themeColor="text1"/>
          <w:sz w:val="22"/>
          <w:szCs w:val="22"/>
          <w:lang w:val="mt-MT"/>
        </w:rPr>
        <w:t>għoti</w:t>
      </w:r>
      <w:r w:rsidR="00A04506" w:rsidRPr="00743EC2">
        <w:rPr>
          <w:color w:val="000000" w:themeColor="text1"/>
          <w:sz w:val="22"/>
          <w:szCs w:val="22"/>
          <w:lang w:val="mt-MT"/>
        </w:rPr>
        <w:t xml:space="preserve"> fl</w:t>
      </w:r>
      <w:r w:rsidR="00AB12C4" w:rsidRPr="00743EC2">
        <w:rPr>
          <w:color w:val="000000" w:themeColor="text1"/>
          <w:sz w:val="22"/>
          <w:szCs w:val="22"/>
          <w:lang w:val="mt-MT"/>
        </w:rPr>
        <w:t>-</w:t>
      </w:r>
      <w:r w:rsidR="00A04506" w:rsidRPr="00743EC2">
        <w:rPr>
          <w:color w:val="000000" w:themeColor="text1"/>
          <w:sz w:val="22"/>
          <w:szCs w:val="22"/>
          <w:lang w:val="mt-MT"/>
        </w:rPr>
        <w:t xml:space="preserve">istess ħin ta’ </w:t>
      </w:r>
      <w:r w:rsidR="00353207" w:rsidRPr="00743EC2">
        <w:rPr>
          <w:color w:val="000000" w:themeColor="text1"/>
          <w:sz w:val="22"/>
          <w:szCs w:val="22"/>
          <w:lang w:val="mt-MT"/>
        </w:rPr>
        <w:t xml:space="preserve">Rapamune </w:t>
      </w:r>
      <w:r w:rsidR="00A04506" w:rsidRPr="00743EC2">
        <w:rPr>
          <w:color w:val="000000" w:themeColor="text1"/>
          <w:sz w:val="22"/>
          <w:szCs w:val="22"/>
          <w:lang w:val="mt-MT"/>
        </w:rPr>
        <w:t>u ta’ inibituri ta’ enzimi li jibdlu angiotensin</w:t>
      </w:r>
      <w:r w:rsidR="00353207" w:rsidRPr="00743EC2">
        <w:rPr>
          <w:color w:val="000000" w:themeColor="text1"/>
          <w:sz w:val="22"/>
          <w:szCs w:val="22"/>
          <w:lang w:val="mt-MT"/>
        </w:rPr>
        <w:t xml:space="preserve"> (ACE, angiotensin</w:t>
      </w:r>
      <w:r w:rsidR="00353207" w:rsidRPr="00743EC2">
        <w:rPr>
          <w:color w:val="000000" w:themeColor="text1"/>
          <w:sz w:val="22"/>
          <w:szCs w:val="22"/>
          <w:lang w:val="mt-MT"/>
        </w:rPr>
        <w:noBreakHyphen/>
        <w:t>converting enzyme)</w:t>
      </w:r>
      <w:r w:rsidR="00A04506" w:rsidRPr="00743EC2">
        <w:rPr>
          <w:color w:val="000000" w:themeColor="text1"/>
          <w:sz w:val="22"/>
          <w:szCs w:val="22"/>
          <w:lang w:val="mt-MT"/>
        </w:rPr>
        <w:t>, irriżulta f’reazzjonijiet tat</w:t>
      </w:r>
      <w:r w:rsidR="00AB12C4" w:rsidRPr="00743EC2">
        <w:rPr>
          <w:color w:val="000000" w:themeColor="text1"/>
          <w:sz w:val="22"/>
          <w:szCs w:val="22"/>
          <w:lang w:val="mt-MT"/>
        </w:rPr>
        <w:t>-</w:t>
      </w:r>
      <w:r w:rsidR="00A04506" w:rsidRPr="00743EC2">
        <w:rPr>
          <w:color w:val="000000" w:themeColor="text1"/>
          <w:sz w:val="22"/>
          <w:szCs w:val="22"/>
          <w:lang w:val="mt-MT"/>
        </w:rPr>
        <w:t>tip edema anġjonewrotika.</w:t>
      </w:r>
      <w:r w:rsidR="00353207" w:rsidRPr="00743EC2">
        <w:rPr>
          <w:color w:val="000000" w:themeColor="text1"/>
          <w:sz w:val="22"/>
          <w:szCs w:val="22"/>
          <w:lang w:val="mt-MT"/>
        </w:rPr>
        <w:t xml:space="preserve"> Żidiet fil-livelli ta’ sirolimus, pereżempju minħabba interazzjoni ma’ inibituri qawwija ta’ CYP3A4 (b’inibituri ACE fl-istess ħin/mingħajrhom) jistgħu wkoll </w:t>
      </w:r>
      <w:r w:rsidR="003F760D" w:rsidRPr="00743EC2">
        <w:rPr>
          <w:color w:val="000000" w:themeColor="text1"/>
          <w:sz w:val="22"/>
          <w:szCs w:val="22"/>
          <w:lang w:val="mt-MT"/>
        </w:rPr>
        <w:t>i</w:t>
      </w:r>
      <w:r w:rsidR="00353207" w:rsidRPr="00743EC2">
        <w:rPr>
          <w:color w:val="000000" w:themeColor="text1"/>
          <w:sz w:val="22"/>
          <w:szCs w:val="22"/>
          <w:lang w:val="mt-MT"/>
        </w:rPr>
        <w:t xml:space="preserve">żidu l-effetti tal-anġjoedema (ara sezzjoni 4.5). F’xi każijiet, l-anġjoedema ssolviet bit-twaqqif jew </w:t>
      </w:r>
      <w:r w:rsidR="003F760D" w:rsidRPr="00743EC2">
        <w:rPr>
          <w:color w:val="000000" w:themeColor="text1"/>
          <w:sz w:val="22"/>
          <w:szCs w:val="22"/>
          <w:lang w:val="mt-MT"/>
        </w:rPr>
        <w:t>bit-</w:t>
      </w:r>
      <w:r w:rsidR="00353207" w:rsidRPr="00743EC2">
        <w:rPr>
          <w:color w:val="000000" w:themeColor="text1"/>
          <w:sz w:val="22"/>
          <w:szCs w:val="22"/>
          <w:lang w:val="mt-MT"/>
        </w:rPr>
        <w:t>tnaqqis fid-doża ta’ Rapamune.</w:t>
      </w:r>
    </w:p>
    <w:p w14:paraId="421AB4DC" w14:textId="77777777" w:rsidR="00A04506" w:rsidRPr="00743EC2" w:rsidRDefault="00A04506" w:rsidP="00A04506">
      <w:pPr>
        <w:rPr>
          <w:color w:val="000000" w:themeColor="text1"/>
          <w:sz w:val="22"/>
          <w:szCs w:val="22"/>
          <w:lang w:val="mt-MT"/>
        </w:rPr>
      </w:pPr>
    </w:p>
    <w:p w14:paraId="159938B0" w14:textId="77777777" w:rsidR="004400E2" w:rsidRPr="00743EC2" w:rsidRDefault="004400E2" w:rsidP="002C7EF6">
      <w:pPr>
        <w:tabs>
          <w:tab w:val="left" w:pos="567"/>
        </w:tabs>
        <w:rPr>
          <w:iCs/>
          <w:color w:val="000000" w:themeColor="text1"/>
          <w:sz w:val="22"/>
          <w:szCs w:val="22"/>
          <w:lang w:val="mt-MT"/>
        </w:rPr>
      </w:pPr>
      <w:r w:rsidRPr="00743EC2">
        <w:rPr>
          <w:iCs/>
          <w:color w:val="000000" w:themeColor="text1"/>
          <w:sz w:val="22"/>
          <w:szCs w:val="22"/>
          <w:lang w:val="mt-MT"/>
        </w:rPr>
        <w:t>Żieda fir-rati ta’ rifjut akut ikkonfermat permezz ta’ bijopsija (BCAR) ġiet osservata</w:t>
      </w:r>
      <w:r w:rsidR="00F92E6D" w:rsidRPr="00743EC2">
        <w:rPr>
          <w:iCs/>
          <w:color w:val="000000" w:themeColor="text1"/>
          <w:sz w:val="22"/>
          <w:szCs w:val="22"/>
          <w:lang w:val="mt-MT"/>
        </w:rPr>
        <w:t xml:space="preserve"> f’pazjenti li għamlu trapjant tal-kliewi</w:t>
      </w:r>
      <w:r w:rsidRPr="00743EC2">
        <w:rPr>
          <w:iCs/>
          <w:color w:val="000000" w:themeColor="text1"/>
          <w:sz w:val="22"/>
          <w:szCs w:val="22"/>
          <w:lang w:val="mt-MT"/>
        </w:rPr>
        <w:t xml:space="preserve"> bl-użu konkomitanti ta</w:t>
      </w:r>
      <w:r w:rsidR="002D1F95" w:rsidRPr="00743EC2">
        <w:rPr>
          <w:iCs/>
          <w:color w:val="000000" w:themeColor="text1"/>
          <w:sz w:val="22"/>
          <w:szCs w:val="22"/>
          <w:lang w:val="mt-MT"/>
        </w:rPr>
        <w:t xml:space="preserve">’ </w:t>
      </w:r>
      <w:r w:rsidRPr="00743EC2">
        <w:rPr>
          <w:iCs/>
          <w:color w:val="000000" w:themeColor="text1"/>
          <w:sz w:val="22"/>
          <w:szCs w:val="22"/>
          <w:lang w:val="mt-MT"/>
        </w:rPr>
        <w:t>sirolimus ma’ inibituri ACE (ara sezzjoni 5.1). Il-pazjenti li jkunu qed jirċievu sirolimus għandhom jiġu ssorveljati mill-qrib jekk ikunu qed jieħdu inibituri ACE fl-istess ħin.</w:t>
      </w:r>
    </w:p>
    <w:p w14:paraId="32206678" w14:textId="77777777" w:rsidR="004400E2" w:rsidRPr="00743EC2" w:rsidRDefault="004400E2" w:rsidP="002C7EF6">
      <w:pPr>
        <w:tabs>
          <w:tab w:val="left" w:pos="567"/>
        </w:tabs>
        <w:rPr>
          <w:i/>
          <w:iCs/>
          <w:color w:val="000000" w:themeColor="text1"/>
          <w:sz w:val="22"/>
          <w:szCs w:val="22"/>
          <w:lang w:val="mt-MT"/>
        </w:rPr>
      </w:pPr>
    </w:p>
    <w:p w14:paraId="2007DBB8" w14:textId="77777777" w:rsidR="002C7EF6" w:rsidRPr="00743EC2" w:rsidRDefault="00A04506" w:rsidP="002C7EF6">
      <w:pPr>
        <w:tabs>
          <w:tab w:val="left" w:pos="567"/>
        </w:tabs>
        <w:rPr>
          <w:i/>
          <w:color w:val="000000" w:themeColor="text1"/>
          <w:sz w:val="22"/>
          <w:szCs w:val="22"/>
          <w:lang w:val="mt-MT"/>
        </w:rPr>
      </w:pPr>
      <w:r w:rsidRPr="00743EC2">
        <w:rPr>
          <w:i/>
          <w:iCs/>
          <w:color w:val="000000" w:themeColor="text1"/>
          <w:sz w:val="22"/>
          <w:szCs w:val="22"/>
          <w:lang w:val="mt-MT"/>
        </w:rPr>
        <w:t>Tilqim</w:t>
      </w:r>
    </w:p>
    <w:p w14:paraId="6884D851" w14:textId="77777777" w:rsidR="002C7EF6" w:rsidRPr="00743EC2" w:rsidRDefault="002C7EF6" w:rsidP="002C7EF6">
      <w:pPr>
        <w:tabs>
          <w:tab w:val="left" w:pos="567"/>
        </w:tabs>
        <w:rPr>
          <w:color w:val="000000" w:themeColor="text1"/>
          <w:sz w:val="22"/>
          <w:szCs w:val="22"/>
          <w:lang w:val="mt-MT"/>
        </w:rPr>
      </w:pPr>
      <w:r w:rsidRPr="00743EC2">
        <w:rPr>
          <w:color w:val="000000" w:themeColor="text1"/>
          <w:sz w:val="22"/>
          <w:szCs w:val="22"/>
          <w:lang w:val="mt-MT"/>
        </w:rPr>
        <w:t>L</w:t>
      </w:r>
      <w:r w:rsidR="00AB12C4" w:rsidRPr="00743EC2">
        <w:rPr>
          <w:color w:val="000000" w:themeColor="text1"/>
          <w:sz w:val="22"/>
          <w:szCs w:val="22"/>
          <w:lang w:val="mt-MT"/>
        </w:rPr>
        <w:t>-</w:t>
      </w:r>
      <w:r w:rsidRPr="00743EC2">
        <w:rPr>
          <w:color w:val="000000" w:themeColor="text1"/>
          <w:sz w:val="22"/>
          <w:szCs w:val="22"/>
          <w:lang w:val="mt-MT"/>
        </w:rPr>
        <w:t>immunosoppressuri jistgħu jeffetwaw ir</w:t>
      </w:r>
      <w:r w:rsidR="00AB12C4" w:rsidRPr="00743EC2">
        <w:rPr>
          <w:color w:val="000000" w:themeColor="text1"/>
          <w:sz w:val="22"/>
          <w:szCs w:val="22"/>
          <w:lang w:val="mt-MT"/>
        </w:rPr>
        <w:t>-</w:t>
      </w:r>
      <w:r w:rsidRPr="00743EC2">
        <w:rPr>
          <w:color w:val="000000" w:themeColor="text1"/>
          <w:sz w:val="22"/>
          <w:szCs w:val="22"/>
          <w:lang w:val="mt-MT"/>
        </w:rPr>
        <w:t>rispons għat</w:t>
      </w:r>
      <w:r w:rsidR="00AB12C4" w:rsidRPr="00743EC2">
        <w:rPr>
          <w:color w:val="000000" w:themeColor="text1"/>
          <w:sz w:val="22"/>
          <w:szCs w:val="22"/>
          <w:lang w:val="mt-MT"/>
        </w:rPr>
        <w:t>-</w:t>
      </w:r>
      <w:r w:rsidRPr="00743EC2">
        <w:rPr>
          <w:color w:val="000000" w:themeColor="text1"/>
          <w:sz w:val="22"/>
          <w:szCs w:val="22"/>
          <w:lang w:val="mt-MT"/>
        </w:rPr>
        <w:t>tilqim. It</w:t>
      </w:r>
      <w:r w:rsidR="00AB12C4" w:rsidRPr="00743EC2">
        <w:rPr>
          <w:color w:val="000000" w:themeColor="text1"/>
          <w:sz w:val="22"/>
          <w:szCs w:val="22"/>
          <w:lang w:val="mt-MT"/>
        </w:rPr>
        <w:t>-</w:t>
      </w:r>
      <w:r w:rsidRPr="00743EC2">
        <w:rPr>
          <w:color w:val="000000" w:themeColor="text1"/>
          <w:sz w:val="22"/>
          <w:szCs w:val="22"/>
          <w:lang w:val="mt-MT"/>
        </w:rPr>
        <w:t>tilqim jista’ jkun anqas effettiv matul trattament b’mediċini li jnaqqsu l</w:t>
      </w:r>
      <w:r w:rsidR="00AB12C4" w:rsidRPr="00743EC2">
        <w:rPr>
          <w:color w:val="000000" w:themeColor="text1"/>
          <w:sz w:val="22"/>
          <w:szCs w:val="22"/>
          <w:lang w:val="mt-MT"/>
        </w:rPr>
        <w:t>-</w:t>
      </w:r>
      <w:r w:rsidRPr="00743EC2">
        <w:rPr>
          <w:color w:val="000000" w:themeColor="text1"/>
          <w:sz w:val="22"/>
          <w:szCs w:val="22"/>
          <w:lang w:val="mt-MT"/>
        </w:rPr>
        <w:t>immunità, inkluż Rapamune. L</w:t>
      </w:r>
      <w:r w:rsidR="00AB12C4" w:rsidRPr="00743EC2">
        <w:rPr>
          <w:color w:val="000000" w:themeColor="text1"/>
          <w:sz w:val="22"/>
          <w:szCs w:val="22"/>
          <w:lang w:val="mt-MT"/>
        </w:rPr>
        <w:t>-</w:t>
      </w:r>
      <w:r w:rsidRPr="00743EC2">
        <w:rPr>
          <w:color w:val="000000" w:themeColor="text1"/>
          <w:sz w:val="22"/>
          <w:szCs w:val="22"/>
          <w:lang w:val="mt-MT"/>
        </w:rPr>
        <w:t>użu ta’ vaċċini ħajjin għandu jiġi evitat waqt it</w:t>
      </w:r>
      <w:r w:rsidR="00AB12C4" w:rsidRPr="00743EC2">
        <w:rPr>
          <w:color w:val="000000" w:themeColor="text1"/>
          <w:sz w:val="22"/>
          <w:szCs w:val="22"/>
          <w:lang w:val="mt-MT"/>
        </w:rPr>
        <w:t>-</w:t>
      </w:r>
      <w:r w:rsidRPr="00743EC2">
        <w:rPr>
          <w:color w:val="000000" w:themeColor="text1"/>
          <w:sz w:val="22"/>
          <w:szCs w:val="22"/>
          <w:lang w:val="mt-MT"/>
        </w:rPr>
        <w:t>trattament b’Rapamune.</w:t>
      </w:r>
    </w:p>
    <w:p w14:paraId="4B6B774A" w14:textId="77777777" w:rsidR="002C7EF6" w:rsidRPr="00743EC2" w:rsidRDefault="002C7EF6" w:rsidP="00A04506">
      <w:pPr>
        <w:rPr>
          <w:color w:val="000000" w:themeColor="text1"/>
          <w:sz w:val="22"/>
          <w:szCs w:val="22"/>
          <w:lang w:val="mt-MT"/>
        </w:rPr>
      </w:pPr>
    </w:p>
    <w:p w14:paraId="74CC1FE1" w14:textId="77777777" w:rsidR="00A04506" w:rsidRPr="00743EC2" w:rsidRDefault="00A04506" w:rsidP="00A04506">
      <w:pPr>
        <w:keepNext/>
        <w:tabs>
          <w:tab w:val="left" w:pos="567"/>
        </w:tabs>
        <w:rPr>
          <w:color w:val="000000" w:themeColor="text1"/>
          <w:sz w:val="22"/>
          <w:szCs w:val="22"/>
          <w:u w:val="single"/>
          <w:lang w:val="mt-MT"/>
        </w:rPr>
      </w:pPr>
      <w:r w:rsidRPr="00743EC2">
        <w:rPr>
          <w:color w:val="000000" w:themeColor="text1"/>
          <w:sz w:val="22"/>
          <w:szCs w:val="22"/>
          <w:u w:val="single"/>
          <w:lang w:val="mt-MT"/>
        </w:rPr>
        <w:t>Tumuri malinni</w:t>
      </w:r>
    </w:p>
    <w:p w14:paraId="55EFFE50" w14:textId="77777777" w:rsidR="00A04506" w:rsidRPr="00743EC2" w:rsidRDefault="00A04506" w:rsidP="00A04506">
      <w:pPr>
        <w:keepNext/>
        <w:tabs>
          <w:tab w:val="left" w:pos="567"/>
        </w:tabs>
        <w:rPr>
          <w:color w:val="000000" w:themeColor="text1"/>
          <w:sz w:val="22"/>
          <w:szCs w:val="22"/>
          <w:u w:val="single"/>
          <w:lang w:val="mt-MT"/>
        </w:rPr>
      </w:pPr>
    </w:p>
    <w:p w14:paraId="72FC1B66" w14:textId="2EC532BB" w:rsidR="00A04506" w:rsidRPr="00743EC2" w:rsidRDefault="00A04506" w:rsidP="00A04506">
      <w:pPr>
        <w:rPr>
          <w:color w:val="000000" w:themeColor="text1"/>
          <w:sz w:val="22"/>
          <w:szCs w:val="22"/>
          <w:lang w:val="mt-MT"/>
        </w:rPr>
      </w:pPr>
      <w:r w:rsidRPr="00743EC2">
        <w:rPr>
          <w:color w:val="000000" w:themeColor="text1"/>
          <w:sz w:val="22"/>
          <w:szCs w:val="22"/>
          <w:lang w:val="mt-MT"/>
        </w:rPr>
        <w:t>Żieda fis</w:t>
      </w:r>
      <w:r w:rsidR="00AB12C4" w:rsidRPr="00743EC2">
        <w:rPr>
          <w:color w:val="000000" w:themeColor="text1"/>
          <w:sz w:val="22"/>
          <w:szCs w:val="22"/>
          <w:lang w:val="mt-MT"/>
        </w:rPr>
        <w:t>-</w:t>
      </w:r>
      <w:r w:rsidRPr="00743EC2">
        <w:rPr>
          <w:color w:val="000000" w:themeColor="text1"/>
          <w:sz w:val="22"/>
          <w:szCs w:val="22"/>
          <w:lang w:val="mt-MT"/>
        </w:rPr>
        <w:t>suxxettibbilità għal infezzjoni u l</w:t>
      </w:r>
      <w:r w:rsidR="00AB12C4" w:rsidRPr="00743EC2">
        <w:rPr>
          <w:color w:val="000000" w:themeColor="text1"/>
          <w:sz w:val="22"/>
          <w:szCs w:val="22"/>
          <w:lang w:val="mt-MT"/>
        </w:rPr>
        <w:t>-</w:t>
      </w:r>
      <w:r w:rsidRPr="00743EC2">
        <w:rPr>
          <w:color w:val="000000" w:themeColor="text1"/>
          <w:sz w:val="22"/>
          <w:szCs w:val="22"/>
          <w:lang w:val="mt-MT"/>
        </w:rPr>
        <w:t>iżvilupp possibbli ta’ limfoma u tumuri malinni oħrajn, partikularment tal</w:t>
      </w:r>
      <w:r w:rsidR="00AB12C4" w:rsidRPr="00743EC2">
        <w:rPr>
          <w:color w:val="000000" w:themeColor="text1"/>
          <w:sz w:val="22"/>
          <w:szCs w:val="22"/>
          <w:lang w:val="mt-MT"/>
        </w:rPr>
        <w:t>-</w:t>
      </w:r>
      <w:r w:rsidRPr="00743EC2">
        <w:rPr>
          <w:color w:val="000000" w:themeColor="text1"/>
          <w:sz w:val="22"/>
          <w:szCs w:val="22"/>
          <w:lang w:val="mt-MT"/>
        </w:rPr>
        <w:t>ġilda, jistgħu jirriżultaw mill</w:t>
      </w:r>
      <w:r w:rsidR="00AB12C4" w:rsidRPr="00743EC2">
        <w:rPr>
          <w:color w:val="000000" w:themeColor="text1"/>
          <w:sz w:val="22"/>
          <w:szCs w:val="22"/>
          <w:lang w:val="mt-MT"/>
        </w:rPr>
        <w:t>-</w:t>
      </w:r>
      <w:r w:rsidRPr="00743EC2">
        <w:rPr>
          <w:color w:val="000000" w:themeColor="text1"/>
          <w:sz w:val="22"/>
          <w:szCs w:val="22"/>
          <w:lang w:val="mt-MT"/>
        </w:rPr>
        <w:t xml:space="preserve">immunosoppressjoni (ara </w:t>
      </w:r>
      <w:r w:rsidR="00C627AE" w:rsidRPr="00EB1DC3">
        <w:rPr>
          <w:sz w:val="22"/>
          <w:szCs w:val="22"/>
          <w:lang w:val="mt-MT"/>
        </w:rPr>
        <w:t>sezzjoni </w:t>
      </w:r>
      <w:r w:rsidRPr="00EB1DC3">
        <w:rPr>
          <w:sz w:val="22"/>
          <w:szCs w:val="22"/>
          <w:lang w:val="mt-MT"/>
        </w:rPr>
        <w:t>4.8</w:t>
      </w:r>
      <w:r w:rsidRPr="00743EC2">
        <w:rPr>
          <w:color w:val="000000" w:themeColor="text1"/>
          <w:sz w:val="22"/>
          <w:szCs w:val="22"/>
          <w:lang w:val="mt-MT"/>
        </w:rPr>
        <w:t>). Bħalma jiġri s</w:t>
      </w:r>
      <w:r w:rsidR="00AB12C4" w:rsidRPr="00743EC2">
        <w:rPr>
          <w:color w:val="000000" w:themeColor="text1"/>
          <w:sz w:val="22"/>
          <w:szCs w:val="22"/>
          <w:lang w:val="mt-MT"/>
        </w:rPr>
        <w:t>-</w:t>
      </w:r>
      <w:r w:rsidRPr="00743EC2">
        <w:rPr>
          <w:color w:val="000000" w:themeColor="text1"/>
          <w:sz w:val="22"/>
          <w:szCs w:val="22"/>
          <w:lang w:val="mt-MT"/>
        </w:rPr>
        <w:t>soltu f’pazjenti li jkollhom żieda fir</w:t>
      </w:r>
      <w:r w:rsidR="00AB12C4" w:rsidRPr="00743EC2">
        <w:rPr>
          <w:color w:val="000000" w:themeColor="text1"/>
          <w:sz w:val="22"/>
          <w:szCs w:val="22"/>
          <w:lang w:val="mt-MT"/>
        </w:rPr>
        <w:t>-</w:t>
      </w:r>
      <w:r w:rsidRPr="00743EC2">
        <w:rPr>
          <w:color w:val="000000" w:themeColor="text1"/>
          <w:sz w:val="22"/>
          <w:szCs w:val="22"/>
          <w:lang w:val="mt-MT"/>
        </w:rPr>
        <w:t>riskju għal kanċer tal</w:t>
      </w:r>
      <w:r w:rsidR="00AB12C4" w:rsidRPr="00743EC2">
        <w:rPr>
          <w:color w:val="000000" w:themeColor="text1"/>
          <w:sz w:val="22"/>
          <w:szCs w:val="22"/>
          <w:lang w:val="mt-MT"/>
        </w:rPr>
        <w:t>-</w:t>
      </w:r>
      <w:r w:rsidRPr="00743EC2">
        <w:rPr>
          <w:color w:val="000000" w:themeColor="text1"/>
          <w:sz w:val="22"/>
          <w:szCs w:val="22"/>
          <w:lang w:val="mt-MT"/>
        </w:rPr>
        <w:t xml:space="preserve">ġilda, </w:t>
      </w:r>
      <w:r w:rsidR="00956226" w:rsidRPr="00743EC2">
        <w:rPr>
          <w:color w:val="000000" w:themeColor="text1"/>
          <w:sz w:val="22"/>
          <w:szCs w:val="22"/>
          <w:lang w:val="mt-MT"/>
        </w:rPr>
        <w:t>l</w:t>
      </w:r>
      <w:r w:rsidR="00AB12C4" w:rsidRPr="00743EC2">
        <w:rPr>
          <w:color w:val="000000" w:themeColor="text1"/>
          <w:sz w:val="22"/>
          <w:szCs w:val="22"/>
          <w:lang w:val="mt-MT"/>
        </w:rPr>
        <w:t>-</w:t>
      </w:r>
      <w:r w:rsidR="00956226" w:rsidRPr="00743EC2">
        <w:rPr>
          <w:color w:val="000000" w:themeColor="text1"/>
          <w:sz w:val="22"/>
          <w:szCs w:val="22"/>
          <w:lang w:val="mt-MT"/>
        </w:rPr>
        <w:t>espożizzjoni għad</w:t>
      </w:r>
      <w:r w:rsidR="00AB12C4" w:rsidRPr="00743EC2">
        <w:rPr>
          <w:color w:val="000000" w:themeColor="text1"/>
          <w:sz w:val="22"/>
          <w:szCs w:val="22"/>
          <w:lang w:val="mt-MT"/>
        </w:rPr>
        <w:t>-</w:t>
      </w:r>
      <w:r w:rsidR="00956226" w:rsidRPr="00743EC2">
        <w:rPr>
          <w:color w:val="000000" w:themeColor="text1"/>
          <w:sz w:val="22"/>
          <w:szCs w:val="22"/>
          <w:lang w:val="mt-MT"/>
        </w:rPr>
        <w:t>dawl</w:t>
      </w:r>
      <w:r w:rsidRPr="00743EC2">
        <w:rPr>
          <w:color w:val="000000" w:themeColor="text1"/>
          <w:sz w:val="22"/>
          <w:szCs w:val="22"/>
          <w:lang w:val="mt-MT"/>
        </w:rPr>
        <w:t xml:space="preserve"> tax</w:t>
      </w:r>
      <w:r w:rsidR="00AB12C4" w:rsidRPr="00743EC2">
        <w:rPr>
          <w:color w:val="000000" w:themeColor="text1"/>
          <w:sz w:val="22"/>
          <w:szCs w:val="22"/>
          <w:lang w:val="mt-MT"/>
        </w:rPr>
        <w:t>-</w:t>
      </w:r>
      <w:r w:rsidRPr="00743EC2">
        <w:rPr>
          <w:color w:val="000000" w:themeColor="text1"/>
          <w:sz w:val="22"/>
          <w:szCs w:val="22"/>
          <w:lang w:val="mt-MT"/>
        </w:rPr>
        <w:t xml:space="preserve">xemx u dawl </w:t>
      </w:r>
      <w:r w:rsidR="00653BCB" w:rsidRPr="00743EC2">
        <w:rPr>
          <w:color w:val="000000" w:themeColor="text1"/>
          <w:sz w:val="22"/>
          <w:szCs w:val="22"/>
          <w:lang w:val="mt-MT"/>
        </w:rPr>
        <w:t>ultravjola</w:t>
      </w:r>
      <w:r w:rsidR="00E95D34" w:rsidRPr="00743EC2">
        <w:rPr>
          <w:color w:val="000000" w:themeColor="text1"/>
          <w:sz w:val="22"/>
          <w:szCs w:val="22"/>
          <w:lang w:val="mt-MT"/>
        </w:rPr>
        <w:t xml:space="preserve"> (</w:t>
      </w:r>
      <w:r w:rsidRPr="00743EC2">
        <w:rPr>
          <w:color w:val="000000" w:themeColor="text1"/>
          <w:sz w:val="22"/>
          <w:szCs w:val="22"/>
          <w:lang w:val="mt-MT"/>
        </w:rPr>
        <w:t>UV</w:t>
      </w:r>
      <w:r w:rsidR="00E95D34" w:rsidRPr="00743EC2">
        <w:rPr>
          <w:color w:val="000000" w:themeColor="text1"/>
          <w:sz w:val="22"/>
          <w:szCs w:val="22"/>
          <w:lang w:val="mt-MT"/>
        </w:rPr>
        <w:t>)</w:t>
      </w:r>
      <w:r w:rsidRPr="00743EC2">
        <w:rPr>
          <w:color w:val="000000" w:themeColor="text1"/>
          <w:sz w:val="22"/>
          <w:szCs w:val="22"/>
          <w:lang w:val="mt-MT"/>
        </w:rPr>
        <w:t xml:space="preserve"> għandha tkun limitata billi wieħed jilbes ilbies protettiv u juża sunscreen b’fattur għoli ta’ protezzjoni.</w:t>
      </w:r>
    </w:p>
    <w:p w14:paraId="4CB41E2D" w14:textId="77777777" w:rsidR="00A04506" w:rsidRPr="00743EC2" w:rsidRDefault="00A04506" w:rsidP="00A04506">
      <w:pPr>
        <w:tabs>
          <w:tab w:val="left" w:pos="567"/>
        </w:tabs>
        <w:rPr>
          <w:color w:val="000000" w:themeColor="text1"/>
          <w:sz w:val="22"/>
          <w:szCs w:val="22"/>
          <w:lang w:val="mt-MT"/>
        </w:rPr>
      </w:pPr>
    </w:p>
    <w:p w14:paraId="34F68395" w14:textId="77777777" w:rsidR="00A04506" w:rsidRPr="00743EC2" w:rsidRDefault="00A04506" w:rsidP="00A04506">
      <w:pPr>
        <w:tabs>
          <w:tab w:val="left" w:pos="567"/>
        </w:tabs>
        <w:rPr>
          <w:color w:val="000000" w:themeColor="text1"/>
          <w:sz w:val="22"/>
          <w:szCs w:val="22"/>
          <w:u w:val="single"/>
          <w:lang w:val="mt-MT"/>
        </w:rPr>
      </w:pPr>
      <w:r w:rsidRPr="00743EC2">
        <w:rPr>
          <w:color w:val="000000" w:themeColor="text1"/>
          <w:sz w:val="22"/>
          <w:szCs w:val="22"/>
          <w:u w:val="single"/>
          <w:lang w:val="mt-MT"/>
        </w:rPr>
        <w:t>Infezzjonijiet</w:t>
      </w:r>
    </w:p>
    <w:p w14:paraId="7022BFCC" w14:textId="77777777" w:rsidR="00A04506" w:rsidRPr="00743EC2" w:rsidRDefault="00A04506" w:rsidP="00A04506">
      <w:pPr>
        <w:tabs>
          <w:tab w:val="left" w:pos="567"/>
        </w:tabs>
        <w:rPr>
          <w:color w:val="000000" w:themeColor="text1"/>
          <w:sz w:val="22"/>
          <w:szCs w:val="22"/>
          <w:u w:val="single"/>
          <w:lang w:val="mt-MT"/>
        </w:rPr>
      </w:pPr>
    </w:p>
    <w:p w14:paraId="0024D8B1" w14:textId="77777777" w:rsidR="00A04506" w:rsidRPr="00743EC2" w:rsidRDefault="00A04506" w:rsidP="00A04506">
      <w:pPr>
        <w:tabs>
          <w:tab w:val="left" w:pos="567"/>
        </w:tabs>
        <w:rPr>
          <w:color w:val="000000" w:themeColor="text1"/>
          <w:sz w:val="22"/>
          <w:szCs w:val="22"/>
          <w:lang w:val="mt-MT"/>
        </w:rPr>
      </w:pPr>
      <w:r w:rsidRPr="00743EC2">
        <w:rPr>
          <w:color w:val="000000" w:themeColor="text1"/>
          <w:sz w:val="22"/>
          <w:szCs w:val="22"/>
          <w:lang w:val="mt-MT"/>
        </w:rPr>
        <w:t>Soppressjoni żejda tas</w:t>
      </w:r>
      <w:r w:rsidR="00AB12C4" w:rsidRPr="00743EC2">
        <w:rPr>
          <w:color w:val="000000" w:themeColor="text1"/>
          <w:sz w:val="22"/>
          <w:szCs w:val="22"/>
          <w:lang w:val="mt-MT"/>
        </w:rPr>
        <w:t>-</w:t>
      </w:r>
      <w:r w:rsidRPr="00743EC2">
        <w:rPr>
          <w:color w:val="000000" w:themeColor="text1"/>
          <w:sz w:val="22"/>
          <w:szCs w:val="22"/>
          <w:lang w:val="mt-MT"/>
        </w:rPr>
        <w:t>sistema immuni tista’ wkoll iżżid is</w:t>
      </w:r>
      <w:r w:rsidR="00AB12C4" w:rsidRPr="00743EC2">
        <w:rPr>
          <w:color w:val="000000" w:themeColor="text1"/>
          <w:sz w:val="22"/>
          <w:szCs w:val="22"/>
          <w:lang w:val="mt-MT"/>
        </w:rPr>
        <w:t>-</w:t>
      </w:r>
      <w:r w:rsidRPr="00743EC2">
        <w:rPr>
          <w:color w:val="000000" w:themeColor="text1"/>
          <w:sz w:val="22"/>
          <w:szCs w:val="22"/>
          <w:lang w:val="mt-MT"/>
        </w:rPr>
        <w:t>suxxettibbilità għal infezzjoni, li tinkludi infezzjonijiet opportunistiċi (batterjali, fungali, virali u protozoali), infezzjonijiet fatali, u sepsis.</w:t>
      </w:r>
      <w:r w:rsidR="00F06321" w:rsidRPr="00743EC2">
        <w:rPr>
          <w:color w:val="000000" w:themeColor="text1"/>
          <w:sz w:val="22"/>
          <w:szCs w:val="22"/>
          <w:lang w:val="mt-MT"/>
        </w:rPr>
        <w:t xml:space="preserve"> </w:t>
      </w:r>
    </w:p>
    <w:p w14:paraId="2099C137" w14:textId="77777777" w:rsidR="00A04506" w:rsidRPr="00743EC2" w:rsidRDefault="00A04506" w:rsidP="00A04506">
      <w:pPr>
        <w:rPr>
          <w:color w:val="000000" w:themeColor="text1"/>
          <w:sz w:val="22"/>
          <w:szCs w:val="22"/>
          <w:lang w:val="mt-MT"/>
        </w:rPr>
      </w:pPr>
    </w:p>
    <w:p w14:paraId="45961653" w14:textId="77777777" w:rsidR="00F06321" w:rsidRPr="00743EC2" w:rsidRDefault="00A04506" w:rsidP="00F06321">
      <w:pPr>
        <w:rPr>
          <w:color w:val="000000" w:themeColor="text1"/>
          <w:sz w:val="22"/>
          <w:szCs w:val="22"/>
          <w:lang w:val="mt-MT"/>
        </w:rPr>
      </w:pPr>
      <w:r w:rsidRPr="00743EC2">
        <w:rPr>
          <w:color w:val="000000" w:themeColor="text1"/>
          <w:sz w:val="22"/>
          <w:szCs w:val="22"/>
          <w:lang w:val="mt-MT"/>
        </w:rPr>
        <w:t>Fost dawn il</w:t>
      </w:r>
      <w:r w:rsidR="00AB12C4" w:rsidRPr="00743EC2">
        <w:rPr>
          <w:color w:val="000000" w:themeColor="text1"/>
          <w:sz w:val="22"/>
          <w:szCs w:val="22"/>
          <w:lang w:val="mt-MT"/>
        </w:rPr>
        <w:t>-</w:t>
      </w:r>
      <w:r w:rsidRPr="00743EC2">
        <w:rPr>
          <w:color w:val="000000" w:themeColor="text1"/>
          <w:sz w:val="22"/>
          <w:szCs w:val="22"/>
          <w:lang w:val="mt-MT"/>
        </w:rPr>
        <w:t xml:space="preserve">kundizzjonijiet </w:t>
      </w:r>
      <w:r w:rsidR="00F92E6D" w:rsidRPr="00743EC2">
        <w:rPr>
          <w:iCs/>
          <w:color w:val="000000" w:themeColor="text1"/>
          <w:sz w:val="22"/>
          <w:szCs w:val="22"/>
          <w:lang w:val="mt-MT"/>
        </w:rPr>
        <w:t xml:space="preserve">f’pazjenti li għamlu trapjant tal-kliewi </w:t>
      </w:r>
      <w:r w:rsidRPr="00743EC2">
        <w:rPr>
          <w:color w:val="000000" w:themeColor="text1"/>
          <w:sz w:val="22"/>
          <w:szCs w:val="22"/>
          <w:lang w:val="mt-MT"/>
        </w:rPr>
        <w:t>hemm nefropatija assoċjata mal</w:t>
      </w:r>
      <w:r w:rsidR="00AB12C4" w:rsidRPr="00743EC2">
        <w:rPr>
          <w:color w:val="000000" w:themeColor="text1"/>
          <w:sz w:val="22"/>
          <w:szCs w:val="22"/>
          <w:lang w:val="mt-MT"/>
        </w:rPr>
        <w:t>-</w:t>
      </w:r>
      <w:r w:rsidRPr="00743EC2">
        <w:rPr>
          <w:color w:val="000000" w:themeColor="text1"/>
          <w:sz w:val="22"/>
          <w:szCs w:val="22"/>
          <w:lang w:val="mt-MT"/>
        </w:rPr>
        <w:t>virus BK u lewkoenċefalopatija multifokali progressiva (PML) assoċjata mal</w:t>
      </w:r>
      <w:r w:rsidR="00AB12C4" w:rsidRPr="00743EC2">
        <w:rPr>
          <w:color w:val="000000" w:themeColor="text1"/>
          <w:sz w:val="22"/>
          <w:szCs w:val="22"/>
          <w:lang w:val="mt-MT"/>
        </w:rPr>
        <w:t>-</w:t>
      </w:r>
      <w:r w:rsidRPr="00743EC2">
        <w:rPr>
          <w:color w:val="000000" w:themeColor="text1"/>
          <w:sz w:val="22"/>
          <w:szCs w:val="22"/>
          <w:lang w:val="mt-MT"/>
        </w:rPr>
        <w:t>virus JC. Dawn l</w:t>
      </w:r>
      <w:r w:rsidR="00AB12C4" w:rsidRPr="00743EC2">
        <w:rPr>
          <w:color w:val="000000" w:themeColor="text1"/>
          <w:sz w:val="22"/>
          <w:szCs w:val="22"/>
          <w:lang w:val="mt-MT"/>
        </w:rPr>
        <w:t>-</w:t>
      </w:r>
      <w:r w:rsidRPr="00743EC2">
        <w:rPr>
          <w:color w:val="000000" w:themeColor="text1"/>
          <w:sz w:val="22"/>
          <w:szCs w:val="22"/>
          <w:lang w:val="mt-MT"/>
        </w:rPr>
        <w:t>infezzjonijiet ta’ spiss ikunu marbuta ma’ ammont immunosoppressiv</w:t>
      </w:r>
      <w:r w:rsidR="00F06321" w:rsidRPr="00743EC2">
        <w:rPr>
          <w:color w:val="000000" w:themeColor="text1"/>
          <w:sz w:val="22"/>
          <w:szCs w:val="22"/>
          <w:lang w:val="mt-MT"/>
        </w:rPr>
        <w:t xml:space="preserve"> </w:t>
      </w:r>
      <w:r w:rsidRPr="00743EC2">
        <w:rPr>
          <w:color w:val="000000" w:themeColor="text1"/>
          <w:sz w:val="22"/>
          <w:szCs w:val="22"/>
          <w:lang w:val="mt-MT"/>
        </w:rPr>
        <w:t>totali għoli u jistgħu jwasslu għal kundizzjonijiet serji jew fatali li t</w:t>
      </w:r>
      <w:r w:rsidR="00AB12C4" w:rsidRPr="00743EC2">
        <w:rPr>
          <w:color w:val="000000" w:themeColor="text1"/>
          <w:sz w:val="22"/>
          <w:szCs w:val="22"/>
          <w:lang w:val="mt-MT"/>
        </w:rPr>
        <w:t>-</w:t>
      </w:r>
      <w:r w:rsidRPr="00743EC2">
        <w:rPr>
          <w:color w:val="000000" w:themeColor="text1"/>
          <w:sz w:val="22"/>
          <w:szCs w:val="22"/>
          <w:lang w:val="mt-MT"/>
        </w:rPr>
        <w:t>tobba għandhom jikkunsidraw fid</w:t>
      </w:r>
      <w:r w:rsidR="00AB12C4" w:rsidRPr="00743EC2">
        <w:rPr>
          <w:color w:val="000000" w:themeColor="text1"/>
          <w:sz w:val="22"/>
          <w:szCs w:val="22"/>
          <w:lang w:val="mt-MT"/>
        </w:rPr>
        <w:t>-</w:t>
      </w:r>
      <w:r w:rsidRPr="00743EC2">
        <w:rPr>
          <w:color w:val="000000" w:themeColor="text1"/>
          <w:sz w:val="22"/>
          <w:szCs w:val="22"/>
          <w:lang w:val="mt-MT"/>
        </w:rPr>
        <w:t>dijanjosi differenzjali f’pazjenti b’immunosuppressjoni li jkollhom funzjoni tal</w:t>
      </w:r>
      <w:r w:rsidR="00AB12C4" w:rsidRPr="00743EC2">
        <w:rPr>
          <w:color w:val="000000" w:themeColor="text1"/>
          <w:sz w:val="22"/>
          <w:szCs w:val="22"/>
          <w:lang w:val="mt-MT"/>
        </w:rPr>
        <w:t>-</w:t>
      </w:r>
      <w:r w:rsidRPr="00743EC2">
        <w:rPr>
          <w:color w:val="000000" w:themeColor="text1"/>
          <w:sz w:val="22"/>
          <w:szCs w:val="22"/>
          <w:lang w:val="mt-MT"/>
        </w:rPr>
        <w:t>kliewi li tkun sejra għall</w:t>
      </w:r>
      <w:r w:rsidR="00AB12C4" w:rsidRPr="00743EC2">
        <w:rPr>
          <w:color w:val="000000" w:themeColor="text1"/>
          <w:sz w:val="22"/>
          <w:szCs w:val="22"/>
          <w:lang w:val="mt-MT"/>
        </w:rPr>
        <w:t>-</w:t>
      </w:r>
      <w:r w:rsidRPr="00743EC2">
        <w:rPr>
          <w:color w:val="000000" w:themeColor="text1"/>
          <w:sz w:val="22"/>
          <w:szCs w:val="22"/>
          <w:lang w:val="mt-MT"/>
        </w:rPr>
        <w:t>agħar jew sintomi newroloġiċi.</w:t>
      </w:r>
    </w:p>
    <w:p w14:paraId="29E350FC" w14:textId="77777777" w:rsidR="00A04506" w:rsidRPr="00743EC2" w:rsidRDefault="00A04506" w:rsidP="00A04506">
      <w:pPr>
        <w:rPr>
          <w:color w:val="000000" w:themeColor="text1"/>
          <w:sz w:val="22"/>
          <w:szCs w:val="22"/>
          <w:lang w:val="mt-MT"/>
        </w:rPr>
      </w:pPr>
    </w:p>
    <w:p w14:paraId="10A69D6E" w14:textId="77777777" w:rsidR="00A04506" w:rsidRPr="00743EC2" w:rsidRDefault="00A04506" w:rsidP="00A04506">
      <w:pPr>
        <w:tabs>
          <w:tab w:val="left" w:pos="567"/>
        </w:tabs>
        <w:rPr>
          <w:color w:val="000000" w:themeColor="text1"/>
          <w:sz w:val="22"/>
          <w:szCs w:val="22"/>
          <w:lang w:val="mt-MT"/>
        </w:rPr>
      </w:pPr>
      <w:r w:rsidRPr="00743EC2">
        <w:rPr>
          <w:color w:val="000000" w:themeColor="text1"/>
          <w:sz w:val="22"/>
          <w:szCs w:val="22"/>
          <w:lang w:val="mt-MT"/>
        </w:rPr>
        <w:t xml:space="preserve">Każijiet ta’ </w:t>
      </w:r>
      <w:r w:rsidR="00653BCB" w:rsidRPr="00743EC2">
        <w:rPr>
          <w:color w:val="000000" w:themeColor="text1"/>
          <w:sz w:val="22"/>
          <w:szCs w:val="22"/>
          <w:lang w:val="mt-MT"/>
        </w:rPr>
        <w:t>pnewmonja</w:t>
      </w:r>
      <w:r w:rsidRPr="00743EC2">
        <w:rPr>
          <w:color w:val="000000" w:themeColor="text1"/>
          <w:sz w:val="22"/>
          <w:szCs w:val="22"/>
          <w:lang w:val="mt-MT"/>
        </w:rPr>
        <w:t xml:space="preserve"> </w:t>
      </w:r>
      <w:r w:rsidRPr="00743EC2">
        <w:rPr>
          <w:i/>
          <w:iCs/>
          <w:color w:val="000000" w:themeColor="text1"/>
          <w:sz w:val="22"/>
          <w:szCs w:val="22"/>
          <w:lang w:val="mt-MT"/>
        </w:rPr>
        <w:t>Pneumocystis carinii</w:t>
      </w:r>
      <w:r w:rsidRPr="00743EC2">
        <w:rPr>
          <w:color w:val="000000" w:themeColor="text1"/>
          <w:sz w:val="22"/>
          <w:szCs w:val="22"/>
          <w:lang w:val="mt-MT"/>
        </w:rPr>
        <w:t xml:space="preserve"> kienu rrappurtati f’pazjenti </w:t>
      </w:r>
      <w:r w:rsidR="00F92E6D" w:rsidRPr="00743EC2">
        <w:rPr>
          <w:iCs/>
          <w:color w:val="000000" w:themeColor="text1"/>
          <w:sz w:val="22"/>
          <w:szCs w:val="22"/>
          <w:lang w:val="mt-MT"/>
        </w:rPr>
        <w:t xml:space="preserve">f’pazjenti li għamlu trapjant tal-kliewi </w:t>
      </w:r>
      <w:r w:rsidRPr="00743EC2">
        <w:rPr>
          <w:color w:val="000000" w:themeColor="text1"/>
          <w:sz w:val="22"/>
          <w:szCs w:val="22"/>
          <w:lang w:val="mt-MT"/>
        </w:rPr>
        <w:t xml:space="preserve">li ma kinux qed jirċievu profilassi antimikrobjali. Għalhekk, profilassi antimikrobjali għal </w:t>
      </w:r>
      <w:r w:rsidR="00653BCB" w:rsidRPr="00743EC2">
        <w:rPr>
          <w:color w:val="000000" w:themeColor="text1"/>
          <w:sz w:val="22"/>
          <w:szCs w:val="22"/>
          <w:lang w:val="mt-MT"/>
        </w:rPr>
        <w:t>pnewmonja</w:t>
      </w:r>
      <w:r w:rsidRPr="00743EC2">
        <w:rPr>
          <w:color w:val="000000" w:themeColor="text1"/>
          <w:sz w:val="22"/>
          <w:szCs w:val="22"/>
          <w:lang w:val="mt-MT"/>
        </w:rPr>
        <w:t xml:space="preserve"> </w:t>
      </w:r>
      <w:r w:rsidRPr="00743EC2">
        <w:rPr>
          <w:i/>
          <w:iCs/>
          <w:color w:val="000000" w:themeColor="text1"/>
          <w:sz w:val="22"/>
          <w:szCs w:val="22"/>
          <w:lang w:val="mt-MT"/>
        </w:rPr>
        <w:t>Pneumocystis carinii</w:t>
      </w:r>
      <w:r w:rsidRPr="00743EC2">
        <w:rPr>
          <w:color w:val="000000" w:themeColor="text1"/>
          <w:sz w:val="22"/>
          <w:szCs w:val="22"/>
          <w:lang w:val="mt-MT"/>
        </w:rPr>
        <w:t xml:space="preserve"> għandha tingħata għall</w:t>
      </w:r>
      <w:r w:rsidR="00AB12C4" w:rsidRPr="00743EC2">
        <w:rPr>
          <w:color w:val="000000" w:themeColor="text1"/>
          <w:sz w:val="22"/>
          <w:szCs w:val="22"/>
          <w:lang w:val="mt-MT"/>
        </w:rPr>
        <w:t>-</w:t>
      </w:r>
      <w:r w:rsidRPr="00743EC2">
        <w:rPr>
          <w:color w:val="000000" w:themeColor="text1"/>
          <w:sz w:val="22"/>
          <w:szCs w:val="22"/>
          <w:lang w:val="mt-MT"/>
        </w:rPr>
        <w:t>ewwel 12</w:t>
      </w:r>
      <w:r w:rsidR="00AB12C4" w:rsidRPr="00743EC2">
        <w:rPr>
          <w:color w:val="000000" w:themeColor="text1"/>
          <w:sz w:val="22"/>
          <w:szCs w:val="22"/>
          <w:lang w:val="mt-MT"/>
        </w:rPr>
        <w:t>-</w:t>
      </w:r>
      <w:r w:rsidRPr="00743EC2">
        <w:rPr>
          <w:color w:val="000000" w:themeColor="text1"/>
          <w:sz w:val="22"/>
          <w:szCs w:val="22"/>
          <w:lang w:val="mt-MT"/>
        </w:rPr>
        <w:t>il xahar wara t</w:t>
      </w:r>
      <w:r w:rsidR="00AB12C4" w:rsidRPr="00743EC2">
        <w:rPr>
          <w:color w:val="000000" w:themeColor="text1"/>
          <w:sz w:val="22"/>
          <w:szCs w:val="22"/>
          <w:lang w:val="mt-MT"/>
        </w:rPr>
        <w:t>-</w:t>
      </w:r>
      <w:r w:rsidRPr="00743EC2">
        <w:rPr>
          <w:color w:val="000000" w:themeColor="text1"/>
          <w:sz w:val="22"/>
          <w:szCs w:val="22"/>
          <w:lang w:val="mt-MT"/>
        </w:rPr>
        <w:t>trapjant.</w:t>
      </w:r>
    </w:p>
    <w:p w14:paraId="62F23C2E" w14:textId="77777777" w:rsidR="00A04506" w:rsidRPr="00743EC2" w:rsidRDefault="00A04506" w:rsidP="00A04506">
      <w:pPr>
        <w:tabs>
          <w:tab w:val="left" w:pos="567"/>
        </w:tabs>
        <w:rPr>
          <w:color w:val="000000" w:themeColor="text1"/>
          <w:sz w:val="22"/>
          <w:szCs w:val="22"/>
          <w:lang w:val="mt-MT"/>
        </w:rPr>
      </w:pPr>
    </w:p>
    <w:p w14:paraId="01FBABE6" w14:textId="77777777" w:rsidR="00A04506" w:rsidRPr="00743EC2" w:rsidRDefault="00A04506" w:rsidP="00A04506">
      <w:pPr>
        <w:tabs>
          <w:tab w:val="left" w:pos="567"/>
        </w:tabs>
        <w:rPr>
          <w:color w:val="000000" w:themeColor="text1"/>
          <w:sz w:val="22"/>
          <w:szCs w:val="22"/>
          <w:lang w:val="mt-MT"/>
        </w:rPr>
      </w:pPr>
      <w:r w:rsidRPr="00743EC2">
        <w:rPr>
          <w:color w:val="000000" w:themeColor="text1"/>
          <w:sz w:val="22"/>
          <w:szCs w:val="22"/>
          <w:lang w:val="mt-MT"/>
        </w:rPr>
        <w:t>Profilassi għal cytomegalovirus (CMV) hi rakkomandata għal 3</w:t>
      </w:r>
      <w:r w:rsidR="00473D95" w:rsidRPr="00743EC2">
        <w:rPr>
          <w:color w:val="000000" w:themeColor="text1"/>
          <w:sz w:val="22"/>
          <w:szCs w:val="22"/>
          <w:lang w:val="mt-MT"/>
        </w:rPr>
        <w:t> </w:t>
      </w:r>
      <w:r w:rsidRPr="00743EC2">
        <w:rPr>
          <w:color w:val="000000" w:themeColor="text1"/>
          <w:sz w:val="22"/>
          <w:szCs w:val="22"/>
          <w:lang w:val="mt-MT"/>
        </w:rPr>
        <w:t>xhur wara t</w:t>
      </w:r>
      <w:r w:rsidR="00AB12C4" w:rsidRPr="00743EC2">
        <w:rPr>
          <w:color w:val="000000" w:themeColor="text1"/>
          <w:sz w:val="22"/>
          <w:szCs w:val="22"/>
          <w:lang w:val="mt-MT"/>
        </w:rPr>
        <w:t>-</w:t>
      </w:r>
      <w:r w:rsidRPr="00743EC2">
        <w:rPr>
          <w:color w:val="000000" w:themeColor="text1"/>
          <w:sz w:val="22"/>
          <w:szCs w:val="22"/>
          <w:lang w:val="mt-MT"/>
        </w:rPr>
        <w:t>trapjant</w:t>
      </w:r>
      <w:r w:rsidR="00F92E6D" w:rsidRPr="00743EC2">
        <w:rPr>
          <w:color w:val="000000" w:themeColor="text1"/>
          <w:sz w:val="22"/>
          <w:szCs w:val="22"/>
          <w:lang w:val="mt-MT"/>
        </w:rPr>
        <w:t xml:space="preserve"> tal-kliewi</w:t>
      </w:r>
      <w:r w:rsidRPr="00743EC2">
        <w:rPr>
          <w:color w:val="000000" w:themeColor="text1"/>
          <w:sz w:val="22"/>
          <w:szCs w:val="22"/>
          <w:lang w:val="mt-MT"/>
        </w:rPr>
        <w:t>, partikularment għal pazjenti li għandhom riskju akbar ta’ mard b’CMV.</w:t>
      </w:r>
    </w:p>
    <w:p w14:paraId="2EFE3B59" w14:textId="77777777" w:rsidR="00A04506" w:rsidRPr="00743EC2" w:rsidRDefault="00A04506" w:rsidP="00A04506">
      <w:pPr>
        <w:tabs>
          <w:tab w:val="left" w:pos="567"/>
        </w:tabs>
        <w:rPr>
          <w:color w:val="000000" w:themeColor="text1"/>
          <w:sz w:val="22"/>
          <w:szCs w:val="22"/>
          <w:lang w:val="mt-MT"/>
        </w:rPr>
      </w:pPr>
    </w:p>
    <w:p w14:paraId="6A377FED" w14:textId="77777777" w:rsidR="00A04506" w:rsidRPr="00743EC2" w:rsidRDefault="00A04506" w:rsidP="00DB1901">
      <w:pPr>
        <w:keepNext/>
        <w:rPr>
          <w:color w:val="000000" w:themeColor="text1"/>
          <w:sz w:val="22"/>
          <w:szCs w:val="22"/>
          <w:u w:val="single"/>
          <w:lang w:val="mt-MT"/>
        </w:rPr>
      </w:pPr>
      <w:r w:rsidRPr="00743EC2">
        <w:rPr>
          <w:color w:val="000000" w:themeColor="text1"/>
          <w:sz w:val="22"/>
          <w:szCs w:val="22"/>
          <w:u w:val="single"/>
          <w:lang w:val="mt-MT"/>
        </w:rPr>
        <w:t>Indeboliment tal</w:t>
      </w:r>
      <w:r w:rsidR="00AB12C4" w:rsidRPr="00743EC2">
        <w:rPr>
          <w:color w:val="000000" w:themeColor="text1"/>
          <w:sz w:val="22"/>
          <w:szCs w:val="22"/>
          <w:u w:val="single"/>
          <w:lang w:val="mt-MT"/>
        </w:rPr>
        <w:t>-</w:t>
      </w:r>
      <w:r w:rsidRPr="00743EC2">
        <w:rPr>
          <w:color w:val="000000" w:themeColor="text1"/>
          <w:sz w:val="22"/>
          <w:szCs w:val="22"/>
          <w:u w:val="single"/>
          <w:lang w:val="mt-MT"/>
        </w:rPr>
        <w:t>fwied</w:t>
      </w:r>
    </w:p>
    <w:p w14:paraId="6E339996" w14:textId="77777777" w:rsidR="00A04506" w:rsidRPr="00743EC2" w:rsidRDefault="00A04506" w:rsidP="00DB1901">
      <w:pPr>
        <w:keepNext/>
        <w:rPr>
          <w:color w:val="000000" w:themeColor="text1"/>
          <w:sz w:val="22"/>
          <w:szCs w:val="22"/>
          <w:u w:val="single"/>
          <w:lang w:val="mt-MT"/>
        </w:rPr>
      </w:pPr>
    </w:p>
    <w:p w14:paraId="4C97FE50" w14:textId="77777777" w:rsidR="002C7EF6" w:rsidRPr="00743EC2" w:rsidRDefault="002C7EF6" w:rsidP="00DB1901">
      <w:pPr>
        <w:keepNext/>
        <w:rPr>
          <w:color w:val="000000" w:themeColor="text1"/>
          <w:sz w:val="22"/>
          <w:szCs w:val="22"/>
          <w:lang w:val="mt-MT"/>
        </w:rPr>
      </w:pPr>
      <w:r w:rsidRPr="00743EC2">
        <w:rPr>
          <w:color w:val="000000" w:themeColor="text1"/>
          <w:sz w:val="22"/>
          <w:szCs w:val="22"/>
          <w:lang w:val="mt-MT"/>
        </w:rPr>
        <w:t>F’pazjenti b’indeboliment epatiku, hu rakkomandat li l</w:t>
      </w:r>
      <w:r w:rsidR="00AB12C4" w:rsidRPr="00743EC2">
        <w:rPr>
          <w:color w:val="000000" w:themeColor="text1"/>
          <w:sz w:val="22"/>
          <w:szCs w:val="22"/>
          <w:lang w:val="mt-MT"/>
        </w:rPr>
        <w:t>-</w:t>
      </w:r>
      <w:r w:rsidRPr="00743EC2">
        <w:rPr>
          <w:color w:val="000000" w:themeColor="text1"/>
          <w:sz w:val="22"/>
          <w:szCs w:val="22"/>
          <w:lang w:val="mt-MT"/>
        </w:rPr>
        <w:t>livelli ta’ konċentrazzjoni l</w:t>
      </w:r>
      <w:r w:rsidR="00AB12C4" w:rsidRPr="00743EC2">
        <w:rPr>
          <w:color w:val="000000" w:themeColor="text1"/>
          <w:sz w:val="22"/>
          <w:szCs w:val="22"/>
          <w:lang w:val="mt-MT"/>
        </w:rPr>
        <w:t>-</w:t>
      </w:r>
      <w:r w:rsidRPr="00743EC2">
        <w:rPr>
          <w:color w:val="000000" w:themeColor="text1"/>
          <w:sz w:val="22"/>
          <w:szCs w:val="22"/>
          <w:lang w:val="mt-MT"/>
        </w:rPr>
        <w:t>aktar baxxi ta’ sirolimus fid</w:t>
      </w:r>
      <w:r w:rsidR="00AB12C4" w:rsidRPr="00743EC2">
        <w:rPr>
          <w:color w:val="000000" w:themeColor="text1"/>
          <w:sz w:val="22"/>
          <w:szCs w:val="22"/>
          <w:lang w:val="mt-MT"/>
        </w:rPr>
        <w:t>-</w:t>
      </w:r>
      <w:r w:rsidRPr="00743EC2">
        <w:rPr>
          <w:color w:val="000000" w:themeColor="text1"/>
          <w:sz w:val="22"/>
          <w:szCs w:val="22"/>
          <w:lang w:val="mt-MT"/>
        </w:rPr>
        <w:t>demm sħiħ ikunu mmonitorjati mill</w:t>
      </w:r>
      <w:r w:rsidR="00AB12C4" w:rsidRPr="00743EC2">
        <w:rPr>
          <w:color w:val="000000" w:themeColor="text1"/>
          <w:sz w:val="22"/>
          <w:szCs w:val="22"/>
          <w:lang w:val="mt-MT"/>
        </w:rPr>
        <w:t>-</w:t>
      </w:r>
      <w:r w:rsidRPr="00743EC2">
        <w:rPr>
          <w:color w:val="000000" w:themeColor="text1"/>
          <w:sz w:val="22"/>
          <w:szCs w:val="22"/>
          <w:lang w:val="mt-MT"/>
        </w:rPr>
        <w:t>qrib. F’pazjenti li għandhom indeboliment epatiku sever, it</w:t>
      </w:r>
      <w:r w:rsidR="00AB12C4" w:rsidRPr="00743EC2">
        <w:rPr>
          <w:color w:val="000000" w:themeColor="text1"/>
          <w:sz w:val="22"/>
          <w:szCs w:val="22"/>
          <w:lang w:val="mt-MT"/>
        </w:rPr>
        <w:t>-</w:t>
      </w:r>
      <w:r w:rsidRPr="00743EC2">
        <w:rPr>
          <w:color w:val="000000" w:themeColor="text1"/>
          <w:sz w:val="22"/>
          <w:szCs w:val="22"/>
          <w:lang w:val="mt-MT"/>
        </w:rPr>
        <w:t>tnaqqis bin</w:t>
      </w:r>
      <w:r w:rsidR="00AB12C4" w:rsidRPr="00743EC2">
        <w:rPr>
          <w:color w:val="000000" w:themeColor="text1"/>
          <w:sz w:val="22"/>
          <w:szCs w:val="22"/>
          <w:lang w:val="mt-MT"/>
        </w:rPr>
        <w:t>-</w:t>
      </w:r>
      <w:r w:rsidRPr="00743EC2">
        <w:rPr>
          <w:color w:val="000000" w:themeColor="text1"/>
          <w:sz w:val="22"/>
          <w:szCs w:val="22"/>
          <w:lang w:val="mt-MT"/>
        </w:rPr>
        <w:t>nofs fid</w:t>
      </w:r>
      <w:r w:rsidR="00AB12C4" w:rsidRPr="00743EC2">
        <w:rPr>
          <w:color w:val="000000" w:themeColor="text1"/>
          <w:sz w:val="22"/>
          <w:szCs w:val="22"/>
          <w:lang w:val="mt-MT"/>
        </w:rPr>
        <w:t>-</w:t>
      </w:r>
      <w:r w:rsidRPr="00743EC2">
        <w:rPr>
          <w:color w:val="000000" w:themeColor="text1"/>
          <w:sz w:val="22"/>
          <w:szCs w:val="22"/>
          <w:lang w:val="mt-MT"/>
        </w:rPr>
        <w:t>doża ta’ manteniment hu rakkomandat skont it</w:t>
      </w:r>
      <w:r w:rsidR="00AB12C4" w:rsidRPr="00743EC2">
        <w:rPr>
          <w:color w:val="000000" w:themeColor="text1"/>
          <w:sz w:val="22"/>
          <w:szCs w:val="22"/>
          <w:lang w:val="mt-MT"/>
        </w:rPr>
        <w:t>-</w:t>
      </w:r>
      <w:r w:rsidRPr="00743EC2">
        <w:rPr>
          <w:color w:val="000000" w:themeColor="text1"/>
          <w:sz w:val="22"/>
          <w:szCs w:val="22"/>
          <w:lang w:val="mt-MT"/>
        </w:rPr>
        <w:t>tnaqqis fit</w:t>
      </w:r>
      <w:r w:rsidR="00AB12C4" w:rsidRPr="00743EC2">
        <w:rPr>
          <w:color w:val="000000" w:themeColor="text1"/>
          <w:sz w:val="22"/>
          <w:szCs w:val="22"/>
          <w:lang w:val="mt-MT"/>
        </w:rPr>
        <w:t>-</w:t>
      </w:r>
      <w:r w:rsidRPr="00743EC2">
        <w:rPr>
          <w:color w:val="000000" w:themeColor="text1"/>
          <w:sz w:val="22"/>
          <w:szCs w:val="22"/>
          <w:lang w:val="mt-MT"/>
        </w:rPr>
        <w:t>tneħħija (ara sezzjonijiet 4.2 u 5.2). Peress li l</w:t>
      </w:r>
      <w:r w:rsidR="00AB12C4" w:rsidRPr="00743EC2">
        <w:rPr>
          <w:color w:val="000000" w:themeColor="text1"/>
          <w:sz w:val="22"/>
          <w:szCs w:val="22"/>
          <w:lang w:val="mt-MT"/>
        </w:rPr>
        <w:t>-</w:t>
      </w:r>
      <w:r w:rsidRPr="00743EC2">
        <w:rPr>
          <w:i/>
          <w:color w:val="000000" w:themeColor="text1"/>
          <w:sz w:val="22"/>
          <w:szCs w:val="22"/>
          <w:lang w:val="mt-MT"/>
        </w:rPr>
        <w:t>half</w:t>
      </w:r>
      <w:r w:rsidR="00AB12C4" w:rsidRPr="00743EC2">
        <w:rPr>
          <w:i/>
          <w:color w:val="000000" w:themeColor="text1"/>
          <w:sz w:val="22"/>
          <w:szCs w:val="22"/>
          <w:lang w:val="mt-MT"/>
        </w:rPr>
        <w:t>-</w:t>
      </w:r>
      <w:r w:rsidRPr="00743EC2">
        <w:rPr>
          <w:i/>
          <w:color w:val="000000" w:themeColor="text1"/>
          <w:sz w:val="22"/>
          <w:szCs w:val="22"/>
          <w:lang w:val="mt-MT"/>
        </w:rPr>
        <w:t>life</w:t>
      </w:r>
      <w:r w:rsidRPr="00743EC2">
        <w:rPr>
          <w:color w:val="000000" w:themeColor="text1"/>
          <w:sz w:val="22"/>
          <w:szCs w:val="22"/>
          <w:lang w:val="mt-MT"/>
        </w:rPr>
        <w:t xml:space="preserve"> hi mtawla f’dawn il</w:t>
      </w:r>
      <w:r w:rsidR="00AB12C4" w:rsidRPr="00743EC2">
        <w:rPr>
          <w:color w:val="000000" w:themeColor="text1"/>
          <w:sz w:val="22"/>
          <w:szCs w:val="22"/>
          <w:lang w:val="mt-MT"/>
        </w:rPr>
        <w:t>-</w:t>
      </w:r>
      <w:r w:rsidRPr="00743EC2">
        <w:rPr>
          <w:color w:val="000000" w:themeColor="text1"/>
          <w:sz w:val="22"/>
          <w:szCs w:val="22"/>
          <w:lang w:val="mt-MT"/>
        </w:rPr>
        <w:t>pazjenti</w:t>
      </w:r>
      <w:r w:rsidR="00226D94" w:rsidRPr="00743EC2">
        <w:rPr>
          <w:color w:val="000000" w:themeColor="text1"/>
          <w:sz w:val="22"/>
          <w:szCs w:val="22"/>
          <w:lang w:val="mt-MT"/>
        </w:rPr>
        <w:t>,</w:t>
      </w:r>
      <w:r w:rsidRPr="00743EC2">
        <w:rPr>
          <w:color w:val="000000" w:themeColor="text1"/>
          <w:sz w:val="22"/>
          <w:szCs w:val="22"/>
          <w:lang w:val="mt-MT"/>
        </w:rPr>
        <w:t xml:space="preserve"> monitoraġġ </w:t>
      </w:r>
      <w:r w:rsidR="00A04506" w:rsidRPr="00743EC2">
        <w:rPr>
          <w:color w:val="000000" w:themeColor="text1"/>
          <w:sz w:val="22"/>
          <w:szCs w:val="22"/>
          <w:lang w:val="mt-MT"/>
        </w:rPr>
        <w:t>terapewtiku tal</w:t>
      </w:r>
      <w:r w:rsidR="00AB12C4" w:rsidRPr="00743EC2">
        <w:rPr>
          <w:color w:val="000000" w:themeColor="text1"/>
          <w:sz w:val="22"/>
          <w:szCs w:val="22"/>
          <w:lang w:val="mt-MT"/>
        </w:rPr>
        <w:t>-</w:t>
      </w:r>
      <w:r w:rsidR="00A04506" w:rsidRPr="00743EC2">
        <w:rPr>
          <w:color w:val="000000" w:themeColor="text1"/>
          <w:sz w:val="22"/>
          <w:szCs w:val="22"/>
          <w:lang w:val="mt-MT"/>
        </w:rPr>
        <w:t>prodott mediċinali</w:t>
      </w:r>
      <w:r w:rsidRPr="00743EC2">
        <w:rPr>
          <w:color w:val="000000" w:themeColor="text1"/>
          <w:sz w:val="22"/>
          <w:szCs w:val="22"/>
          <w:lang w:val="mt-MT"/>
        </w:rPr>
        <w:t xml:space="preserve"> wara doża inizjali qawwija jew bidla fid</w:t>
      </w:r>
      <w:r w:rsidR="00AB12C4" w:rsidRPr="00743EC2">
        <w:rPr>
          <w:color w:val="000000" w:themeColor="text1"/>
          <w:sz w:val="22"/>
          <w:szCs w:val="22"/>
          <w:lang w:val="mt-MT"/>
        </w:rPr>
        <w:t>-</w:t>
      </w:r>
      <w:r w:rsidRPr="00743EC2">
        <w:rPr>
          <w:color w:val="000000" w:themeColor="text1"/>
          <w:sz w:val="22"/>
          <w:szCs w:val="22"/>
          <w:lang w:val="mt-MT"/>
        </w:rPr>
        <w:t>doża għand</w:t>
      </w:r>
      <w:r w:rsidR="00226D94" w:rsidRPr="00743EC2">
        <w:rPr>
          <w:color w:val="000000" w:themeColor="text1"/>
          <w:sz w:val="22"/>
          <w:szCs w:val="22"/>
          <w:lang w:val="mt-MT"/>
        </w:rPr>
        <w:t>u</w:t>
      </w:r>
      <w:r w:rsidRPr="00743EC2">
        <w:rPr>
          <w:color w:val="000000" w:themeColor="text1"/>
          <w:sz w:val="22"/>
          <w:szCs w:val="22"/>
          <w:lang w:val="mt-MT"/>
        </w:rPr>
        <w:t xml:space="preserve"> </w:t>
      </w:r>
      <w:r w:rsidR="00226D94" w:rsidRPr="00743EC2">
        <w:rPr>
          <w:color w:val="000000" w:themeColor="text1"/>
          <w:sz w:val="22"/>
          <w:szCs w:val="22"/>
          <w:lang w:val="mt-MT"/>
        </w:rPr>
        <w:t>jitwettaq</w:t>
      </w:r>
      <w:r w:rsidRPr="00743EC2">
        <w:rPr>
          <w:color w:val="000000" w:themeColor="text1"/>
          <w:sz w:val="22"/>
          <w:szCs w:val="22"/>
          <w:lang w:val="mt-MT"/>
        </w:rPr>
        <w:t xml:space="preserve"> għal perjodu mtawwal ta’ żmien sakemm jintlaħqu konċentrazzjonijiet stabbli (ara sezzjonijiet 4.2 u 5.2).</w:t>
      </w:r>
    </w:p>
    <w:p w14:paraId="7E040F69" w14:textId="77777777" w:rsidR="002C7EF6" w:rsidRPr="00743EC2" w:rsidRDefault="002C7EF6" w:rsidP="00A04506">
      <w:pPr>
        <w:rPr>
          <w:color w:val="000000" w:themeColor="text1"/>
          <w:sz w:val="22"/>
          <w:szCs w:val="22"/>
          <w:lang w:val="mt-MT"/>
        </w:rPr>
      </w:pPr>
    </w:p>
    <w:p w14:paraId="7CD032DD" w14:textId="77777777" w:rsidR="00A04506" w:rsidRPr="00743EC2" w:rsidRDefault="00A04506" w:rsidP="00B55FC6">
      <w:pPr>
        <w:keepNext/>
        <w:keepLines/>
        <w:rPr>
          <w:color w:val="000000" w:themeColor="text1"/>
          <w:sz w:val="22"/>
          <w:szCs w:val="22"/>
          <w:u w:val="single"/>
          <w:lang w:val="mt-MT"/>
        </w:rPr>
      </w:pPr>
      <w:r w:rsidRPr="00743EC2">
        <w:rPr>
          <w:color w:val="000000" w:themeColor="text1"/>
          <w:sz w:val="22"/>
          <w:szCs w:val="22"/>
          <w:u w:val="single"/>
          <w:lang w:val="mt-MT"/>
        </w:rPr>
        <w:lastRenderedPageBreak/>
        <w:t>Popolazzjonijiet li kellhom trapjant tal</w:t>
      </w:r>
      <w:r w:rsidR="00AB12C4" w:rsidRPr="00743EC2">
        <w:rPr>
          <w:color w:val="000000" w:themeColor="text1"/>
          <w:sz w:val="22"/>
          <w:szCs w:val="22"/>
          <w:u w:val="single"/>
          <w:lang w:val="mt-MT"/>
        </w:rPr>
        <w:t>-</w:t>
      </w:r>
      <w:r w:rsidRPr="00743EC2">
        <w:rPr>
          <w:color w:val="000000" w:themeColor="text1"/>
          <w:sz w:val="22"/>
          <w:szCs w:val="22"/>
          <w:u w:val="single"/>
          <w:lang w:val="mt-MT"/>
        </w:rPr>
        <w:t>pulmun u tal</w:t>
      </w:r>
      <w:r w:rsidR="00AB12C4" w:rsidRPr="00743EC2">
        <w:rPr>
          <w:color w:val="000000" w:themeColor="text1"/>
          <w:sz w:val="22"/>
          <w:szCs w:val="22"/>
          <w:u w:val="single"/>
          <w:lang w:val="mt-MT"/>
        </w:rPr>
        <w:t>-</w:t>
      </w:r>
      <w:r w:rsidRPr="00743EC2">
        <w:rPr>
          <w:color w:val="000000" w:themeColor="text1"/>
          <w:sz w:val="22"/>
          <w:szCs w:val="22"/>
          <w:u w:val="single"/>
          <w:lang w:val="mt-MT"/>
        </w:rPr>
        <w:t>fwied</w:t>
      </w:r>
    </w:p>
    <w:p w14:paraId="5A3C5513" w14:textId="77777777" w:rsidR="00A04506" w:rsidRPr="00743EC2" w:rsidRDefault="00A04506" w:rsidP="00B55FC6">
      <w:pPr>
        <w:keepNext/>
        <w:rPr>
          <w:color w:val="000000" w:themeColor="text1"/>
          <w:sz w:val="22"/>
          <w:szCs w:val="22"/>
          <w:u w:val="single"/>
          <w:lang w:val="mt-MT"/>
        </w:rPr>
      </w:pPr>
    </w:p>
    <w:p w14:paraId="57989F6E" w14:textId="77777777" w:rsidR="002C7EF6" w:rsidRPr="00743EC2" w:rsidRDefault="00A04506" w:rsidP="00A04506">
      <w:pPr>
        <w:tabs>
          <w:tab w:val="left" w:pos="567"/>
        </w:tabs>
        <w:rPr>
          <w:color w:val="000000" w:themeColor="text1"/>
          <w:sz w:val="22"/>
          <w:szCs w:val="22"/>
          <w:lang w:val="mt-MT"/>
        </w:rPr>
      </w:pPr>
      <w:r w:rsidRPr="00743EC2">
        <w:rPr>
          <w:color w:val="000000" w:themeColor="text1"/>
          <w:sz w:val="22"/>
          <w:szCs w:val="22"/>
          <w:lang w:val="mt-MT"/>
        </w:rPr>
        <w:t>Is</w:t>
      </w:r>
      <w:r w:rsidR="00AB12C4" w:rsidRPr="00743EC2">
        <w:rPr>
          <w:color w:val="000000" w:themeColor="text1"/>
          <w:sz w:val="22"/>
          <w:szCs w:val="22"/>
          <w:lang w:val="mt-MT"/>
        </w:rPr>
        <w:t>-</w:t>
      </w:r>
      <w:r w:rsidRPr="00743EC2">
        <w:rPr>
          <w:color w:val="000000" w:themeColor="text1"/>
          <w:sz w:val="22"/>
          <w:szCs w:val="22"/>
          <w:lang w:val="mt-MT"/>
        </w:rPr>
        <w:t>sigurtà</w:t>
      </w:r>
      <w:r w:rsidR="002C7EF6" w:rsidRPr="00743EC2">
        <w:rPr>
          <w:color w:val="000000" w:themeColor="text1"/>
          <w:sz w:val="22"/>
          <w:szCs w:val="22"/>
          <w:lang w:val="mt-MT"/>
        </w:rPr>
        <w:t xml:space="preserve"> u </w:t>
      </w:r>
      <w:r w:rsidRPr="00743EC2">
        <w:rPr>
          <w:color w:val="000000" w:themeColor="text1"/>
          <w:sz w:val="22"/>
          <w:szCs w:val="22"/>
          <w:lang w:val="mt-MT"/>
        </w:rPr>
        <w:t>l</w:t>
      </w:r>
      <w:r w:rsidR="00AB12C4" w:rsidRPr="00743EC2">
        <w:rPr>
          <w:color w:val="000000" w:themeColor="text1"/>
          <w:sz w:val="22"/>
          <w:szCs w:val="22"/>
          <w:lang w:val="mt-MT"/>
        </w:rPr>
        <w:t>-</w:t>
      </w:r>
      <w:r w:rsidRPr="00743EC2">
        <w:rPr>
          <w:color w:val="000000" w:themeColor="text1"/>
          <w:sz w:val="22"/>
          <w:szCs w:val="22"/>
          <w:lang w:val="mt-MT"/>
        </w:rPr>
        <w:t>effikaċja</w:t>
      </w:r>
      <w:r w:rsidR="002C7EF6" w:rsidRPr="00743EC2">
        <w:rPr>
          <w:color w:val="000000" w:themeColor="text1"/>
          <w:sz w:val="22"/>
          <w:szCs w:val="22"/>
          <w:lang w:val="mt-MT"/>
        </w:rPr>
        <w:t xml:space="preserve"> ta’ Rapamune bħala terapija immunosoppressiva </w:t>
      </w:r>
      <w:r w:rsidR="00F0039E" w:rsidRPr="00743EC2">
        <w:rPr>
          <w:color w:val="000000" w:themeColor="text1"/>
          <w:sz w:val="22"/>
          <w:szCs w:val="22"/>
          <w:lang w:val="mt-MT"/>
        </w:rPr>
        <w:t>ma ġewx determinati s’issa</w:t>
      </w:r>
      <w:r w:rsidR="002C7EF6" w:rsidRPr="00743EC2">
        <w:rPr>
          <w:color w:val="000000" w:themeColor="text1"/>
          <w:sz w:val="22"/>
          <w:szCs w:val="22"/>
          <w:lang w:val="mt-MT"/>
        </w:rPr>
        <w:t xml:space="preserve"> f’pazjenti li kellhom trapjant </w:t>
      </w:r>
      <w:r w:rsidRPr="00743EC2">
        <w:rPr>
          <w:color w:val="000000" w:themeColor="text1"/>
          <w:sz w:val="22"/>
          <w:szCs w:val="22"/>
          <w:lang w:val="mt-MT"/>
        </w:rPr>
        <w:t>tal</w:t>
      </w:r>
      <w:r w:rsidR="00AB12C4" w:rsidRPr="00743EC2">
        <w:rPr>
          <w:color w:val="000000" w:themeColor="text1"/>
          <w:sz w:val="22"/>
          <w:szCs w:val="22"/>
          <w:lang w:val="mt-MT"/>
        </w:rPr>
        <w:t>-</w:t>
      </w:r>
      <w:r w:rsidRPr="00743EC2">
        <w:rPr>
          <w:color w:val="000000" w:themeColor="text1"/>
          <w:sz w:val="22"/>
          <w:szCs w:val="22"/>
          <w:lang w:val="mt-MT"/>
        </w:rPr>
        <w:t>fwied</w:t>
      </w:r>
      <w:r w:rsidR="002C7EF6" w:rsidRPr="00743EC2">
        <w:rPr>
          <w:color w:val="000000" w:themeColor="text1"/>
          <w:sz w:val="22"/>
          <w:szCs w:val="22"/>
          <w:lang w:val="mt-MT"/>
        </w:rPr>
        <w:t xml:space="preserve"> jew </w:t>
      </w:r>
      <w:r w:rsidRPr="00743EC2">
        <w:rPr>
          <w:color w:val="000000" w:themeColor="text1"/>
          <w:sz w:val="22"/>
          <w:szCs w:val="22"/>
          <w:lang w:val="mt-MT"/>
        </w:rPr>
        <w:t>tal</w:t>
      </w:r>
      <w:r w:rsidR="00AB12C4" w:rsidRPr="00743EC2">
        <w:rPr>
          <w:color w:val="000000" w:themeColor="text1"/>
          <w:sz w:val="22"/>
          <w:szCs w:val="22"/>
          <w:lang w:val="mt-MT"/>
        </w:rPr>
        <w:t>-</w:t>
      </w:r>
      <w:r w:rsidRPr="00743EC2">
        <w:rPr>
          <w:color w:val="000000" w:themeColor="text1"/>
          <w:sz w:val="22"/>
          <w:szCs w:val="22"/>
          <w:lang w:val="mt-MT"/>
        </w:rPr>
        <w:t>pulmun,</w:t>
      </w:r>
      <w:r w:rsidR="002C7EF6" w:rsidRPr="00743EC2">
        <w:rPr>
          <w:color w:val="000000" w:themeColor="text1"/>
          <w:sz w:val="22"/>
          <w:szCs w:val="22"/>
          <w:lang w:val="mt-MT"/>
        </w:rPr>
        <w:t xml:space="preserve"> u għalhekk</w:t>
      </w:r>
      <w:r w:rsidRPr="00743EC2">
        <w:rPr>
          <w:color w:val="000000" w:themeColor="text1"/>
          <w:sz w:val="22"/>
          <w:szCs w:val="22"/>
          <w:lang w:val="mt-MT"/>
        </w:rPr>
        <w:t xml:space="preserve"> </w:t>
      </w:r>
      <w:r w:rsidR="002C7EF6" w:rsidRPr="00743EC2">
        <w:rPr>
          <w:color w:val="000000" w:themeColor="text1"/>
          <w:sz w:val="22"/>
          <w:szCs w:val="22"/>
          <w:lang w:val="mt-MT"/>
        </w:rPr>
        <w:t xml:space="preserve">użu </w:t>
      </w:r>
      <w:r w:rsidRPr="00743EC2">
        <w:rPr>
          <w:color w:val="000000" w:themeColor="text1"/>
          <w:sz w:val="22"/>
          <w:szCs w:val="22"/>
          <w:lang w:val="mt-MT"/>
        </w:rPr>
        <w:t>bħal dan mhuwiex</w:t>
      </w:r>
      <w:r w:rsidR="002C7EF6" w:rsidRPr="00743EC2">
        <w:rPr>
          <w:color w:val="000000" w:themeColor="text1"/>
          <w:sz w:val="22"/>
          <w:szCs w:val="22"/>
          <w:lang w:val="mt-MT"/>
        </w:rPr>
        <w:t xml:space="preserve"> rakkomandat.</w:t>
      </w:r>
    </w:p>
    <w:p w14:paraId="15291D86" w14:textId="77777777" w:rsidR="002C7EF6" w:rsidRPr="00743EC2" w:rsidRDefault="002C7EF6" w:rsidP="00A04506">
      <w:pPr>
        <w:rPr>
          <w:color w:val="000000" w:themeColor="text1"/>
          <w:sz w:val="22"/>
          <w:szCs w:val="22"/>
          <w:lang w:val="mt-MT"/>
        </w:rPr>
      </w:pPr>
    </w:p>
    <w:p w14:paraId="655E59FF" w14:textId="77777777" w:rsidR="002C7EF6" w:rsidRPr="00743EC2" w:rsidRDefault="002C7EF6" w:rsidP="002C7EF6">
      <w:pPr>
        <w:rPr>
          <w:color w:val="000000" w:themeColor="text1"/>
          <w:sz w:val="22"/>
          <w:szCs w:val="22"/>
          <w:lang w:val="mt-MT"/>
        </w:rPr>
      </w:pPr>
      <w:r w:rsidRPr="00743EC2">
        <w:rPr>
          <w:color w:val="000000" w:themeColor="text1"/>
          <w:sz w:val="22"/>
          <w:szCs w:val="22"/>
          <w:lang w:val="mt-MT"/>
        </w:rPr>
        <w:t xml:space="preserve">F’żewġ studji kliniċi </w:t>
      </w:r>
      <w:r w:rsidR="00A04506" w:rsidRPr="00743EC2">
        <w:rPr>
          <w:color w:val="000000" w:themeColor="text1"/>
          <w:sz w:val="22"/>
          <w:szCs w:val="22"/>
          <w:lang w:val="mt-MT"/>
        </w:rPr>
        <w:t>f’pazjenti</w:t>
      </w:r>
      <w:r w:rsidRPr="00743EC2">
        <w:rPr>
          <w:color w:val="000000" w:themeColor="text1"/>
          <w:sz w:val="22"/>
          <w:szCs w:val="22"/>
          <w:lang w:val="mt-MT"/>
        </w:rPr>
        <w:t xml:space="preserve"> li kellhom trapjant </w:t>
      </w:r>
      <w:r w:rsidR="00A04506" w:rsidRPr="00743EC2">
        <w:rPr>
          <w:color w:val="000000" w:themeColor="text1"/>
          <w:sz w:val="22"/>
          <w:szCs w:val="22"/>
          <w:lang w:val="mt-MT"/>
        </w:rPr>
        <w:t>tal</w:t>
      </w:r>
      <w:r w:rsidR="00AB12C4" w:rsidRPr="00743EC2">
        <w:rPr>
          <w:color w:val="000000" w:themeColor="text1"/>
          <w:sz w:val="22"/>
          <w:szCs w:val="22"/>
          <w:lang w:val="mt-MT"/>
        </w:rPr>
        <w:t>-</w:t>
      </w:r>
      <w:r w:rsidR="00A04506" w:rsidRPr="00743EC2">
        <w:rPr>
          <w:color w:val="000000" w:themeColor="text1"/>
          <w:sz w:val="22"/>
          <w:szCs w:val="22"/>
          <w:lang w:val="mt-MT"/>
        </w:rPr>
        <w:t>fwied</w:t>
      </w:r>
      <w:r w:rsidRPr="00743EC2">
        <w:rPr>
          <w:color w:val="000000" w:themeColor="text1"/>
          <w:sz w:val="22"/>
          <w:szCs w:val="22"/>
          <w:lang w:val="mt-MT"/>
        </w:rPr>
        <w:t xml:space="preserve"> </w:t>
      </w:r>
      <w:r w:rsidRPr="00743EC2">
        <w:rPr>
          <w:i/>
          <w:color w:val="000000" w:themeColor="text1"/>
          <w:sz w:val="22"/>
          <w:szCs w:val="22"/>
          <w:lang w:val="mt-MT"/>
        </w:rPr>
        <w:t>de novo</w:t>
      </w:r>
      <w:r w:rsidRPr="00743EC2">
        <w:rPr>
          <w:color w:val="000000" w:themeColor="text1"/>
          <w:sz w:val="22"/>
          <w:szCs w:val="22"/>
          <w:lang w:val="mt-MT"/>
        </w:rPr>
        <w:t xml:space="preserve">, </w:t>
      </w:r>
      <w:r w:rsidR="00A04506" w:rsidRPr="00743EC2">
        <w:rPr>
          <w:color w:val="000000" w:themeColor="text1"/>
          <w:sz w:val="22"/>
          <w:szCs w:val="22"/>
          <w:lang w:val="mt-MT"/>
        </w:rPr>
        <w:t>l</w:t>
      </w:r>
      <w:r w:rsidR="00AB12C4" w:rsidRPr="00743EC2">
        <w:rPr>
          <w:color w:val="000000" w:themeColor="text1"/>
          <w:sz w:val="22"/>
          <w:szCs w:val="22"/>
          <w:lang w:val="mt-MT"/>
        </w:rPr>
        <w:t>-</w:t>
      </w:r>
      <w:r w:rsidR="00A04506" w:rsidRPr="00743EC2">
        <w:rPr>
          <w:color w:val="000000" w:themeColor="text1"/>
          <w:sz w:val="22"/>
          <w:szCs w:val="22"/>
          <w:lang w:val="mt-MT"/>
        </w:rPr>
        <w:t>użu</w:t>
      </w:r>
      <w:r w:rsidRPr="00743EC2">
        <w:rPr>
          <w:color w:val="000000" w:themeColor="text1"/>
          <w:sz w:val="22"/>
          <w:szCs w:val="22"/>
          <w:lang w:val="mt-MT"/>
        </w:rPr>
        <w:t xml:space="preserve"> ta’ sirolimus flimkien ma’ ciclosporin jew tacrolimus kien assoċjat </w:t>
      </w:r>
      <w:r w:rsidR="00A04506" w:rsidRPr="00743EC2">
        <w:rPr>
          <w:color w:val="000000" w:themeColor="text1"/>
          <w:sz w:val="22"/>
          <w:szCs w:val="22"/>
          <w:lang w:val="mt-MT"/>
        </w:rPr>
        <w:t xml:space="preserve">ma’ </w:t>
      </w:r>
      <w:r w:rsidRPr="00743EC2">
        <w:rPr>
          <w:color w:val="000000" w:themeColor="text1"/>
          <w:sz w:val="22"/>
          <w:szCs w:val="22"/>
          <w:lang w:val="mt-MT"/>
        </w:rPr>
        <w:t xml:space="preserve">żieda ta’ trombożi </w:t>
      </w:r>
      <w:r w:rsidR="00A04506" w:rsidRPr="00743EC2">
        <w:rPr>
          <w:color w:val="000000" w:themeColor="text1"/>
          <w:sz w:val="22"/>
          <w:szCs w:val="22"/>
          <w:lang w:val="mt-MT"/>
        </w:rPr>
        <w:t>tal</w:t>
      </w:r>
      <w:r w:rsidR="00AB12C4" w:rsidRPr="00743EC2">
        <w:rPr>
          <w:color w:val="000000" w:themeColor="text1"/>
          <w:sz w:val="22"/>
          <w:szCs w:val="22"/>
          <w:lang w:val="mt-MT"/>
        </w:rPr>
        <w:t>-</w:t>
      </w:r>
      <w:r w:rsidR="00A04506" w:rsidRPr="00743EC2">
        <w:rPr>
          <w:color w:val="000000" w:themeColor="text1"/>
          <w:sz w:val="22"/>
          <w:szCs w:val="22"/>
          <w:lang w:val="mt-MT"/>
        </w:rPr>
        <w:t>arterja</w:t>
      </w:r>
      <w:r w:rsidRPr="00743EC2">
        <w:rPr>
          <w:color w:val="000000" w:themeColor="text1"/>
          <w:sz w:val="22"/>
          <w:szCs w:val="22"/>
          <w:lang w:val="mt-MT"/>
        </w:rPr>
        <w:t xml:space="preserve"> </w:t>
      </w:r>
      <w:r w:rsidR="00A04506" w:rsidRPr="00743EC2">
        <w:rPr>
          <w:color w:val="000000" w:themeColor="text1"/>
          <w:sz w:val="22"/>
          <w:szCs w:val="22"/>
          <w:lang w:val="mt-MT"/>
        </w:rPr>
        <w:t>tal</w:t>
      </w:r>
      <w:r w:rsidR="00AB12C4" w:rsidRPr="00743EC2">
        <w:rPr>
          <w:color w:val="000000" w:themeColor="text1"/>
          <w:sz w:val="22"/>
          <w:szCs w:val="22"/>
          <w:lang w:val="mt-MT"/>
        </w:rPr>
        <w:t>-</w:t>
      </w:r>
      <w:r w:rsidR="00A04506" w:rsidRPr="00743EC2">
        <w:rPr>
          <w:color w:val="000000" w:themeColor="text1"/>
          <w:sz w:val="22"/>
          <w:szCs w:val="22"/>
          <w:lang w:val="mt-MT"/>
        </w:rPr>
        <w:t>fwied, li l</w:t>
      </w:r>
      <w:r w:rsidR="00AB12C4" w:rsidRPr="00743EC2">
        <w:rPr>
          <w:color w:val="000000" w:themeColor="text1"/>
          <w:sz w:val="22"/>
          <w:szCs w:val="22"/>
          <w:lang w:val="mt-MT"/>
        </w:rPr>
        <w:t>-</w:t>
      </w:r>
      <w:r w:rsidR="00A04506" w:rsidRPr="00743EC2">
        <w:rPr>
          <w:color w:val="000000" w:themeColor="text1"/>
          <w:sz w:val="22"/>
          <w:szCs w:val="22"/>
          <w:lang w:val="mt-MT"/>
        </w:rPr>
        <w:t>biċċa l</w:t>
      </w:r>
      <w:r w:rsidR="00AB12C4" w:rsidRPr="00743EC2">
        <w:rPr>
          <w:color w:val="000000" w:themeColor="text1"/>
          <w:sz w:val="22"/>
          <w:szCs w:val="22"/>
          <w:lang w:val="mt-MT"/>
        </w:rPr>
        <w:t>-</w:t>
      </w:r>
      <w:r w:rsidR="00A04506" w:rsidRPr="00743EC2">
        <w:rPr>
          <w:color w:val="000000" w:themeColor="text1"/>
          <w:sz w:val="22"/>
          <w:szCs w:val="22"/>
          <w:lang w:val="mt-MT"/>
        </w:rPr>
        <w:t xml:space="preserve">kbira tagħha wasslet għal </w:t>
      </w:r>
      <w:r w:rsidRPr="00743EC2">
        <w:rPr>
          <w:color w:val="000000" w:themeColor="text1"/>
          <w:sz w:val="22"/>
          <w:szCs w:val="22"/>
          <w:lang w:val="mt-MT"/>
        </w:rPr>
        <w:t xml:space="preserve">telf </w:t>
      </w:r>
      <w:r w:rsidR="00A04506" w:rsidRPr="00743EC2">
        <w:rPr>
          <w:color w:val="000000" w:themeColor="text1"/>
          <w:sz w:val="22"/>
          <w:szCs w:val="22"/>
          <w:lang w:val="mt-MT"/>
        </w:rPr>
        <w:t>ta</w:t>
      </w:r>
      <w:r w:rsidR="00226D94" w:rsidRPr="00743EC2">
        <w:rPr>
          <w:color w:val="000000" w:themeColor="text1"/>
          <w:sz w:val="22"/>
          <w:szCs w:val="22"/>
          <w:lang w:val="mt-MT"/>
        </w:rPr>
        <w:t>t</w:t>
      </w:r>
      <w:r w:rsidR="00AB12C4" w:rsidRPr="00743EC2">
        <w:rPr>
          <w:color w:val="000000" w:themeColor="text1"/>
          <w:sz w:val="22"/>
          <w:szCs w:val="22"/>
          <w:lang w:val="mt-MT"/>
        </w:rPr>
        <w:t>-</w:t>
      </w:r>
      <w:r w:rsidRPr="00743EC2">
        <w:rPr>
          <w:color w:val="000000" w:themeColor="text1"/>
          <w:sz w:val="22"/>
          <w:szCs w:val="22"/>
          <w:lang w:val="mt-MT"/>
        </w:rPr>
        <w:t>trapjant jew mewt.</w:t>
      </w:r>
    </w:p>
    <w:p w14:paraId="6FAF6DF1" w14:textId="77777777" w:rsidR="002C7EF6" w:rsidRPr="00743EC2" w:rsidRDefault="002C7EF6" w:rsidP="002C7EF6">
      <w:pPr>
        <w:rPr>
          <w:color w:val="000000" w:themeColor="text1"/>
          <w:sz w:val="22"/>
          <w:szCs w:val="22"/>
          <w:lang w:val="mt-MT"/>
        </w:rPr>
      </w:pPr>
    </w:p>
    <w:p w14:paraId="38199C61" w14:textId="77777777" w:rsidR="00A04506" w:rsidRPr="00743EC2" w:rsidRDefault="002C7EF6" w:rsidP="00A04506">
      <w:pPr>
        <w:rPr>
          <w:color w:val="000000" w:themeColor="text1"/>
          <w:sz w:val="22"/>
          <w:szCs w:val="22"/>
          <w:lang w:val="mt-MT"/>
        </w:rPr>
      </w:pPr>
      <w:r w:rsidRPr="00743EC2">
        <w:rPr>
          <w:color w:val="000000" w:themeColor="text1"/>
          <w:sz w:val="22"/>
          <w:szCs w:val="22"/>
          <w:lang w:val="mt-MT"/>
        </w:rPr>
        <w:t>Studju kliniku f’pazjenti li kellhom trapjant tal</w:t>
      </w:r>
      <w:r w:rsidR="00AB12C4" w:rsidRPr="00743EC2">
        <w:rPr>
          <w:color w:val="000000" w:themeColor="text1"/>
          <w:sz w:val="22"/>
          <w:szCs w:val="22"/>
          <w:lang w:val="mt-MT"/>
        </w:rPr>
        <w:t>-</w:t>
      </w:r>
      <w:r w:rsidRPr="00743EC2">
        <w:rPr>
          <w:color w:val="000000" w:themeColor="text1"/>
          <w:sz w:val="22"/>
          <w:szCs w:val="22"/>
          <w:lang w:val="mt-MT"/>
        </w:rPr>
        <w:t>fwied</w:t>
      </w:r>
      <w:r w:rsidR="00A04506" w:rsidRPr="00743EC2">
        <w:rPr>
          <w:color w:val="000000" w:themeColor="text1"/>
          <w:sz w:val="22"/>
          <w:szCs w:val="22"/>
          <w:lang w:val="mt-MT"/>
        </w:rPr>
        <w:t>,</w:t>
      </w:r>
      <w:r w:rsidRPr="00743EC2">
        <w:rPr>
          <w:color w:val="000000" w:themeColor="text1"/>
          <w:sz w:val="22"/>
          <w:szCs w:val="22"/>
          <w:lang w:val="mt-MT"/>
        </w:rPr>
        <w:t xml:space="preserve"> li </w:t>
      </w:r>
      <w:r w:rsidR="00A04506" w:rsidRPr="00743EC2">
        <w:rPr>
          <w:color w:val="000000" w:themeColor="text1"/>
          <w:sz w:val="22"/>
          <w:szCs w:val="22"/>
          <w:lang w:val="mt-MT"/>
        </w:rPr>
        <w:t>fih il</w:t>
      </w:r>
      <w:r w:rsidR="00AB12C4" w:rsidRPr="00743EC2">
        <w:rPr>
          <w:color w:val="000000" w:themeColor="text1"/>
          <w:sz w:val="22"/>
          <w:szCs w:val="22"/>
          <w:lang w:val="mt-MT"/>
        </w:rPr>
        <w:t>-</w:t>
      </w:r>
      <w:r w:rsidR="00A04506" w:rsidRPr="00743EC2">
        <w:rPr>
          <w:color w:val="000000" w:themeColor="text1"/>
          <w:sz w:val="22"/>
          <w:szCs w:val="22"/>
          <w:lang w:val="mt-MT"/>
        </w:rPr>
        <w:t>parteċipanti ntgħażlu</w:t>
      </w:r>
      <w:r w:rsidRPr="00743EC2">
        <w:rPr>
          <w:color w:val="000000" w:themeColor="text1"/>
          <w:sz w:val="22"/>
          <w:szCs w:val="22"/>
          <w:lang w:val="mt-MT"/>
        </w:rPr>
        <w:t xml:space="preserve"> b’mod każwali </w:t>
      </w:r>
      <w:r w:rsidR="00A04506" w:rsidRPr="00743EC2">
        <w:rPr>
          <w:color w:val="000000" w:themeColor="text1"/>
          <w:sz w:val="22"/>
          <w:szCs w:val="22"/>
          <w:lang w:val="mt-MT"/>
        </w:rPr>
        <w:t xml:space="preserve">biex jaqilbu </w:t>
      </w:r>
      <w:r w:rsidRPr="00743EC2">
        <w:rPr>
          <w:color w:val="000000" w:themeColor="text1"/>
          <w:sz w:val="22"/>
          <w:szCs w:val="22"/>
          <w:lang w:val="mt-MT"/>
        </w:rPr>
        <w:t xml:space="preserve">minn </w:t>
      </w:r>
      <w:r w:rsidR="00A04506" w:rsidRPr="00743EC2">
        <w:rPr>
          <w:color w:val="000000" w:themeColor="text1"/>
          <w:sz w:val="22"/>
          <w:szCs w:val="22"/>
          <w:lang w:val="mt-MT"/>
        </w:rPr>
        <w:t>kors i</w:t>
      </w:r>
      <w:r w:rsidRPr="00743EC2">
        <w:rPr>
          <w:color w:val="000000" w:themeColor="text1"/>
          <w:sz w:val="22"/>
          <w:szCs w:val="22"/>
          <w:lang w:val="mt-MT"/>
        </w:rPr>
        <w:t xml:space="preserve">bbażat fuq </w:t>
      </w:r>
      <w:r w:rsidR="00A04506" w:rsidRPr="00743EC2">
        <w:rPr>
          <w:color w:val="000000" w:themeColor="text1"/>
          <w:sz w:val="22"/>
          <w:szCs w:val="22"/>
          <w:lang w:val="mt-MT"/>
        </w:rPr>
        <w:t>inibitur ta’ calcineurin (</w:t>
      </w:r>
      <w:r w:rsidRPr="00743EC2">
        <w:rPr>
          <w:color w:val="000000" w:themeColor="text1"/>
          <w:sz w:val="22"/>
          <w:szCs w:val="22"/>
          <w:lang w:val="mt-MT"/>
        </w:rPr>
        <w:t>CNI</w:t>
      </w:r>
      <w:r w:rsidR="00A04506" w:rsidRPr="00743EC2">
        <w:rPr>
          <w:color w:val="000000" w:themeColor="text1"/>
          <w:sz w:val="22"/>
          <w:szCs w:val="22"/>
          <w:lang w:val="mt-MT"/>
        </w:rPr>
        <w:t>),</w:t>
      </w:r>
      <w:r w:rsidRPr="00743EC2">
        <w:rPr>
          <w:color w:val="000000" w:themeColor="text1"/>
          <w:sz w:val="22"/>
          <w:szCs w:val="22"/>
          <w:lang w:val="mt-MT"/>
        </w:rPr>
        <w:t xml:space="preserve"> għal </w:t>
      </w:r>
      <w:r w:rsidR="00A04506" w:rsidRPr="00743EC2">
        <w:rPr>
          <w:color w:val="000000" w:themeColor="text1"/>
          <w:sz w:val="22"/>
          <w:szCs w:val="22"/>
          <w:lang w:val="mt-MT"/>
        </w:rPr>
        <w:t>kors i</w:t>
      </w:r>
      <w:r w:rsidRPr="00743EC2">
        <w:rPr>
          <w:color w:val="000000" w:themeColor="text1"/>
          <w:sz w:val="22"/>
          <w:szCs w:val="22"/>
          <w:lang w:val="mt-MT"/>
        </w:rPr>
        <w:t>bbażat fuq sirolimus</w:t>
      </w:r>
      <w:r w:rsidR="00A04506" w:rsidRPr="00743EC2">
        <w:rPr>
          <w:color w:val="000000" w:themeColor="text1"/>
          <w:sz w:val="22"/>
          <w:szCs w:val="22"/>
          <w:lang w:val="mt-MT"/>
        </w:rPr>
        <w:t xml:space="preserve">, meta </w:t>
      </w:r>
      <w:r w:rsidRPr="00743EC2">
        <w:rPr>
          <w:color w:val="000000" w:themeColor="text1"/>
          <w:sz w:val="22"/>
          <w:szCs w:val="22"/>
          <w:lang w:val="mt-MT"/>
        </w:rPr>
        <w:t xml:space="preserve">mqabbel </w:t>
      </w:r>
      <w:r w:rsidR="00A04506" w:rsidRPr="00743EC2">
        <w:rPr>
          <w:color w:val="000000" w:themeColor="text1"/>
          <w:sz w:val="22"/>
          <w:szCs w:val="22"/>
          <w:lang w:val="mt-MT"/>
        </w:rPr>
        <w:t>mat</w:t>
      </w:r>
      <w:r w:rsidR="00AB12C4" w:rsidRPr="00743EC2">
        <w:rPr>
          <w:color w:val="000000" w:themeColor="text1"/>
          <w:sz w:val="22"/>
          <w:szCs w:val="22"/>
          <w:lang w:val="mt-MT"/>
        </w:rPr>
        <w:t>-</w:t>
      </w:r>
      <w:r w:rsidR="00A04506" w:rsidRPr="00743EC2">
        <w:rPr>
          <w:color w:val="000000" w:themeColor="text1"/>
          <w:sz w:val="22"/>
          <w:szCs w:val="22"/>
          <w:lang w:val="mt-MT"/>
        </w:rPr>
        <w:t xml:space="preserve">tkomplija fuq kors ibbażat fuq CNI, minn </w:t>
      </w:r>
      <w:r w:rsidRPr="00743EC2">
        <w:rPr>
          <w:color w:val="000000" w:themeColor="text1"/>
          <w:sz w:val="22"/>
          <w:szCs w:val="22"/>
          <w:lang w:val="mt-MT"/>
        </w:rPr>
        <w:t xml:space="preserve">6 </w:t>
      </w:r>
      <w:r w:rsidR="00A04506" w:rsidRPr="00743EC2">
        <w:rPr>
          <w:color w:val="000000" w:themeColor="text1"/>
          <w:sz w:val="22"/>
          <w:szCs w:val="22"/>
          <w:lang w:val="mt-MT"/>
        </w:rPr>
        <w:t>sa</w:t>
      </w:r>
      <w:r w:rsidRPr="00743EC2">
        <w:rPr>
          <w:color w:val="000000" w:themeColor="text1"/>
          <w:sz w:val="22"/>
          <w:szCs w:val="22"/>
          <w:lang w:val="mt-MT"/>
        </w:rPr>
        <w:t xml:space="preserve"> 144 xahar wara trapjant tal</w:t>
      </w:r>
      <w:r w:rsidR="00AB12C4" w:rsidRPr="00743EC2">
        <w:rPr>
          <w:color w:val="000000" w:themeColor="text1"/>
          <w:sz w:val="22"/>
          <w:szCs w:val="22"/>
          <w:lang w:val="mt-MT"/>
        </w:rPr>
        <w:t>-</w:t>
      </w:r>
      <w:r w:rsidRPr="00743EC2">
        <w:rPr>
          <w:color w:val="000000" w:themeColor="text1"/>
          <w:sz w:val="22"/>
          <w:szCs w:val="22"/>
          <w:lang w:val="mt-MT"/>
        </w:rPr>
        <w:t>fwied</w:t>
      </w:r>
      <w:r w:rsidR="00A04506" w:rsidRPr="00743EC2">
        <w:rPr>
          <w:color w:val="000000" w:themeColor="text1"/>
          <w:sz w:val="22"/>
          <w:szCs w:val="22"/>
          <w:lang w:val="mt-MT"/>
        </w:rPr>
        <w:t xml:space="preserve">, ma rnexxilux </w:t>
      </w:r>
      <w:r w:rsidRPr="00743EC2">
        <w:rPr>
          <w:color w:val="000000" w:themeColor="text1"/>
          <w:sz w:val="22"/>
          <w:szCs w:val="22"/>
          <w:lang w:val="mt-MT"/>
        </w:rPr>
        <w:t xml:space="preserve">juri superjorità </w:t>
      </w:r>
      <w:r w:rsidR="00A04506" w:rsidRPr="00743EC2">
        <w:rPr>
          <w:color w:val="000000" w:themeColor="text1"/>
          <w:sz w:val="22"/>
          <w:szCs w:val="22"/>
          <w:lang w:val="mt-MT"/>
        </w:rPr>
        <w:t>f’GFR</w:t>
      </w:r>
      <w:r w:rsidRPr="00743EC2">
        <w:rPr>
          <w:color w:val="000000" w:themeColor="text1"/>
          <w:sz w:val="22"/>
          <w:szCs w:val="22"/>
          <w:lang w:val="mt-MT"/>
        </w:rPr>
        <w:t xml:space="preserve"> aġġustat għal</w:t>
      </w:r>
      <w:r w:rsidR="00AB12C4" w:rsidRPr="00743EC2">
        <w:rPr>
          <w:color w:val="000000" w:themeColor="text1"/>
          <w:sz w:val="22"/>
          <w:szCs w:val="22"/>
          <w:lang w:val="mt-MT"/>
        </w:rPr>
        <w:t>-</w:t>
      </w:r>
      <w:r w:rsidRPr="00743EC2">
        <w:rPr>
          <w:color w:val="000000" w:themeColor="text1"/>
          <w:sz w:val="22"/>
          <w:szCs w:val="22"/>
          <w:lang w:val="mt-MT"/>
        </w:rPr>
        <w:t>linja bażi</w:t>
      </w:r>
      <w:r w:rsidR="00A04506" w:rsidRPr="00743EC2">
        <w:rPr>
          <w:color w:val="000000" w:themeColor="text1"/>
          <w:sz w:val="22"/>
          <w:szCs w:val="22"/>
          <w:lang w:val="mt-MT"/>
        </w:rPr>
        <w:t>,</w:t>
      </w:r>
      <w:r w:rsidRPr="00743EC2">
        <w:rPr>
          <w:color w:val="000000" w:themeColor="text1"/>
          <w:sz w:val="22"/>
          <w:szCs w:val="22"/>
          <w:lang w:val="mt-MT"/>
        </w:rPr>
        <w:t xml:space="preserve"> wara 12</w:t>
      </w:r>
      <w:r w:rsidR="00AB12C4" w:rsidRPr="00743EC2">
        <w:rPr>
          <w:color w:val="000000" w:themeColor="text1"/>
          <w:sz w:val="22"/>
          <w:szCs w:val="22"/>
          <w:lang w:val="mt-MT"/>
        </w:rPr>
        <w:t>-</w:t>
      </w:r>
      <w:r w:rsidRPr="00743EC2">
        <w:rPr>
          <w:color w:val="000000" w:themeColor="text1"/>
          <w:sz w:val="22"/>
          <w:szCs w:val="22"/>
          <w:lang w:val="mt-MT"/>
        </w:rPr>
        <w:t>il xahar (</w:t>
      </w:r>
      <w:r w:rsidR="00AB12C4" w:rsidRPr="00743EC2">
        <w:rPr>
          <w:color w:val="000000" w:themeColor="text1"/>
          <w:sz w:val="22"/>
          <w:szCs w:val="22"/>
          <w:lang w:val="mt-MT"/>
        </w:rPr>
        <w:t>-</w:t>
      </w:r>
      <w:r w:rsidRPr="00743EC2">
        <w:rPr>
          <w:color w:val="000000" w:themeColor="text1"/>
          <w:sz w:val="22"/>
          <w:szCs w:val="22"/>
          <w:lang w:val="mt-MT"/>
        </w:rPr>
        <w:t>4.45 </w:t>
      </w:r>
      <w:r w:rsidR="00E95D34" w:rsidRPr="00743EC2">
        <w:rPr>
          <w:color w:val="000000" w:themeColor="text1"/>
          <w:sz w:val="22"/>
          <w:szCs w:val="22"/>
          <w:lang w:val="mt-MT"/>
        </w:rPr>
        <w:t>mL/</w:t>
      </w:r>
      <w:r w:rsidRPr="00743EC2">
        <w:rPr>
          <w:color w:val="000000" w:themeColor="text1"/>
          <w:sz w:val="22"/>
          <w:szCs w:val="22"/>
          <w:lang w:val="mt-MT"/>
        </w:rPr>
        <w:t xml:space="preserve">min u </w:t>
      </w:r>
      <w:r w:rsidR="00AB12C4" w:rsidRPr="00743EC2">
        <w:rPr>
          <w:color w:val="000000" w:themeColor="text1"/>
          <w:sz w:val="22"/>
          <w:szCs w:val="22"/>
          <w:lang w:val="mt-MT"/>
        </w:rPr>
        <w:t>-</w:t>
      </w:r>
      <w:r w:rsidRPr="00743EC2">
        <w:rPr>
          <w:color w:val="000000" w:themeColor="text1"/>
          <w:sz w:val="22"/>
          <w:szCs w:val="22"/>
          <w:lang w:val="mt-MT"/>
        </w:rPr>
        <w:t>3.07 </w:t>
      </w:r>
      <w:r w:rsidR="00E95D34" w:rsidRPr="00743EC2">
        <w:rPr>
          <w:color w:val="000000" w:themeColor="text1"/>
          <w:sz w:val="22"/>
          <w:szCs w:val="22"/>
          <w:lang w:val="mt-MT"/>
        </w:rPr>
        <w:t>mL/</w:t>
      </w:r>
      <w:r w:rsidRPr="00743EC2">
        <w:rPr>
          <w:color w:val="000000" w:themeColor="text1"/>
          <w:sz w:val="22"/>
          <w:szCs w:val="22"/>
          <w:lang w:val="mt-MT"/>
        </w:rPr>
        <w:t xml:space="preserve">min, rispettivament). </w:t>
      </w:r>
      <w:r w:rsidR="00A04506" w:rsidRPr="00743EC2">
        <w:rPr>
          <w:color w:val="000000" w:themeColor="text1"/>
          <w:sz w:val="22"/>
          <w:szCs w:val="22"/>
          <w:lang w:val="mt-MT"/>
        </w:rPr>
        <w:t>L</w:t>
      </w:r>
      <w:r w:rsidR="00AB12C4" w:rsidRPr="00743EC2">
        <w:rPr>
          <w:color w:val="000000" w:themeColor="text1"/>
          <w:sz w:val="22"/>
          <w:szCs w:val="22"/>
          <w:lang w:val="mt-MT"/>
        </w:rPr>
        <w:t>-</w:t>
      </w:r>
      <w:r w:rsidR="00A04506" w:rsidRPr="00743EC2">
        <w:rPr>
          <w:color w:val="000000" w:themeColor="text1"/>
          <w:sz w:val="22"/>
          <w:szCs w:val="22"/>
          <w:lang w:val="mt-MT"/>
        </w:rPr>
        <w:t xml:space="preserve">istudju ma rnexxilux juri </w:t>
      </w:r>
      <w:r w:rsidRPr="00743EC2">
        <w:rPr>
          <w:color w:val="000000" w:themeColor="text1"/>
          <w:sz w:val="22"/>
          <w:szCs w:val="22"/>
          <w:lang w:val="mt-MT"/>
        </w:rPr>
        <w:t xml:space="preserve">wkoll nuqqas ta’ inferjorità </w:t>
      </w:r>
      <w:r w:rsidR="00A04506" w:rsidRPr="00743EC2">
        <w:rPr>
          <w:color w:val="000000" w:themeColor="text1"/>
          <w:sz w:val="22"/>
          <w:szCs w:val="22"/>
          <w:lang w:val="mt-MT"/>
        </w:rPr>
        <w:t>tar</w:t>
      </w:r>
      <w:r w:rsidR="00AB12C4" w:rsidRPr="00743EC2">
        <w:rPr>
          <w:color w:val="000000" w:themeColor="text1"/>
          <w:sz w:val="22"/>
          <w:szCs w:val="22"/>
          <w:lang w:val="mt-MT"/>
        </w:rPr>
        <w:t>-</w:t>
      </w:r>
      <w:r w:rsidR="00A04506" w:rsidRPr="00743EC2">
        <w:rPr>
          <w:color w:val="000000" w:themeColor="text1"/>
          <w:sz w:val="22"/>
          <w:szCs w:val="22"/>
          <w:lang w:val="mt-MT"/>
        </w:rPr>
        <w:t>rata</w:t>
      </w:r>
      <w:r w:rsidRPr="00743EC2">
        <w:rPr>
          <w:color w:val="000000" w:themeColor="text1"/>
          <w:sz w:val="22"/>
          <w:szCs w:val="22"/>
          <w:lang w:val="mt-MT"/>
        </w:rPr>
        <w:t xml:space="preserve"> </w:t>
      </w:r>
      <w:r w:rsidR="00A04506" w:rsidRPr="00743EC2">
        <w:rPr>
          <w:color w:val="000000" w:themeColor="text1"/>
          <w:sz w:val="22"/>
          <w:szCs w:val="22"/>
          <w:lang w:val="mt-MT"/>
        </w:rPr>
        <w:t xml:space="preserve">ta’ </w:t>
      </w:r>
      <w:r w:rsidRPr="00743EC2">
        <w:rPr>
          <w:color w:val="000000" w:themeColor="text1"/>
          <w:sz w:val="22"/>
          <w:szCs w:val="22"/>
          <w:lang w:val="mt-MT"/>
        </w:rPr>
        <w:t xml:space="preserve">telf </w:t>
      </w:r>
      <w:r w:rsidR="00A04506" w:rsidRPr="00743EC2">
        <w:rPr>
          <w:color w:val="000000" w:themeColor="text1"/>
          <w:sz w:val="22"/>
          <w:szCs w:val="22"/>
          <w:lang w:val="mt-MT"/>
        </w:rPr>
        <w:t>ta’ trapjanti kombinati, dejta nieqsa</w:t>
      </w:r>
      <w:r w:rsidRPr="00743EC2">
        <w:rPr>
          <w:color w:val="000000" w:themeColor="text1"/>
          <w:sz w:val="22"/>
          <w:szCs w:val="22"/>
          <w:lang w:val="mt-MT"/>
        </w:rPr>
        <w:t xml:space="preserve"> dwar </w:t>
      </w:r>
      <w:r w:rsidR="00A04506" w:rsidRPr="00743EC2">
        <w:rPr>
          <w:color w:val="000000" w:themeColor="text1"/>
          <w:sz w:val="22"/>
          <w:szCs w:val="22"/>
          <w:lang w:val="mt-MT"/>
        </w:rPr>
        <w:t>is</w:t>
      </w:r>
      <w:r w:rsidR="00AB12C4" w:rsidRPr="00743EC2">
        <w:rPr>
          <w:color w:val="000000" w:themeColor="text1"/>
          <w:sz w:val="22"/>
          <w:szCs w:val="22"/>
          <w:lang w:val="mt-MT"/>
        </w:rPr>
        <w:t>-</w:t>
      </w:r>
      <w:r w:rsidRPr="00743EC2">
        <w:rPr>
          <w:color w:val="000000" w:themeColor="text1"/>
          <w:sz w:val="22"/>
          <w:szCs w:val="22"/>
          <w:lang w:val="mt-MT"/>
        </w:rPr>
        <w:t>sopravivenza jew mewt</w:t>
      </w:r>
      <w:r w:rsidR="00A04506" w:rsidRPr="00743EC2">
        <w:rPr>
          <w:color w:val="000000" w:themeColor="text1"/>
          <w:sz w:val="22"/>
          <w:szCs w:val="22"/>
          <w:lang w:val="mt-MT"/>
        </w:rPr>
        <w:t>, għall</w:t>
      </w:r>
      <w:r w:rsidR="00AB12C4" w:rsidRPr="00743EC2">
        <w:rPr>
          <w:color w:val="000000" w:themeColor="text1"/>
          <w:sz w:val="22"/>
          <w:szCs w:val="22"/>
          <w:lang w:val="mt-MT"/>
        </w:rPr>
        <w:t>-</w:t>
      </w:r>
      <w:r w:rsidRPr="00743EC2">
        <w:rPr>
          <w:color w:val="000000" w:themeColor="text1"/>
          <w:sz w:val="22"/>
          <w:szCs w:val="22"/>
          <w:lang w:val="mt-MT"/>
        </w:rPr>
        <w:t xml:space="preserve">grupp li </w:t>
      </w:r>
      <w:r w:rsidR="00A04506" w:rsidRPr="00743EC2">
        <w:rPr>
          <w:color w:val="000000" w:themeColor="text1"/>
          <w:sz w:val="22"/>
          <w:szCs w:val="22"/>
          <w:lang w:val="mt-MT"/>
        </w:rPr>
        <w:t>qaleb għal</w:t>
      </w:r>
      <w:r w:rsidRPr="00743EC2">
        <w:rPr>
          <w:color w:val="000000" w:themeColor="text1"/>
          <w:sz w:val="22"/>
          <w:szCs w:val="22"/>
          <w:lang w:val="mt-MT"/>
        </w:rPr>
        <w:t xml:space="preserve"> sirolimus meta </w:t>
      </w:r>
      <w:r w:rsidR="00A04506" w:rsidRPr="00743EC2">
        <w:rPr>
          <w:color w:val="000000" w:themeColor="text1"/>
          <w:sz w:val="22"/>
          <w:szCs w:val="22"/>
          <w:lang w:val="mt-MT"/>
        </w:rPr>
        <w:t>mqabbel</w:t>
      </w:r>
      <w:r w:rsidRPr="00743EC2">
        <w:rPr>
          <w:color w:val="000000" w:themeColor="text1"/>
          <w:sz w:val="22"/>
          <w:szCs w:val="22"/>
          <w:lang w:val="mt-MT"/>
        </w:rPr>
        <w:t xml:space="preserve"> mal</w:t>
      </w:r>
      <w:r w:rsidR="00AB12C4" w:rsidRPr="00743EC2">
        <w:rPr>
          <w:color w:val="000000" w:themeColor="text1"/>
          <w:sz w:val="22"/>
          <w:szCs w:val="22"/>
          <w:lang w:val="mt-MT"/>
        </w:rPr>
        <w:t>-</w:t>
      </w:r>
      <w:r w:rsidRPr="00743EC2">
        <w:rPr>
          <w:color w:val="000000" w:themeColor="text1"/>
          <w:sz w:val="22"/>
          <w:szCs w:val="22"/>
          <w:lang w:val="mt-MT"/>
        </w:rPr>
        <w:t xml:space="preserve">grupp li </w:t>
      </w:r>
      <w:r w:rsidR="00A04506" w:rsidRPr="00743EC2">
        <w:rPr>
          <w:color w:val="000000" w:themeColor="text1"/>
          <w:sz w:val="22"/>
          <w:szCs w:val="22"/>
          <w:lang w:val="mt-MT"/>
        </w:rPr>
        <w:t>kompla b’CNI. </w:t>
      </w:r>
      <w:r w:rsidRPr="00743EC2">
        <w:rPr>
          <w:color w:val="000000" w:themeColor="text1"/>
          <w:sz w:val="22"/>
          <w:szCs w:val="22"/>
          <w:lang w:val="mt-MT"/>
        </w:rPr>
        <w:t>Ir</w:t>
      </w:r>
      <w:r w:rsidR="00AB12C4" w:rsidRPr="00743EC2">
        <w:rPr>
          <w:color w:val="000000" w:themeColor="text1"/>
          <w:sz w:val="22"/>
          <w:szCs w:val="22"/>
          <w:lang w:val="mt-MT"/>
        </w:rPr>
        <w:t>-</w:t>
      </w:r>
      <w:r w:rsidRPr="00743EC2">
        <w:rPr>
          <w:color w:val="000000" w:themeColor="text1"/>
          <w:sz w:val="22"/>
          <w:szCs w:val="22"/>
          <w:lang w:val="mt-MT"/>
        </w:rPr>
        <w:t xml:space="preserve">rata ta’ </w:t>
      </w:r>
      <w:r w:rsidR="00A04506" w:rsidRPr="00743EC2">
        <w:rPr>
          <w:color w:val="000000" w:themeColor="text1"/>
          <w:sz w:val="22"/>
          <w:szCs w:val="22"/>
          <w:lang w:val="mt-MT"/>
        </w:rPr>
        <w:t>mewt</w:t>
      </w:r>
      <w:r w:rsidRPr="00743EC2">
        <w:rPr>
          <w:color w:val="000000" w:themeColor="text1"/>
          <w:sz w:val="22"/>
          <w:szCs w:val="22"/>
          <w:lang w:val="mt-MT"/>
        </w:rPr>
        <w:t xml:space="preserve"> fil</w:t>
      </w:r>
      <w:r w:rsidR="00AB12C4" w:rsidRPr="00743EC2">
        <w:rPr>
          <w:color w:val="000000" w:themeColor="text1"/>
          <w:sz w:val="22"/>
          <w:szCs w:val="22"/>
          <w:lang w:val="mt-MT"/>
        </w:rPr>
        <w:t>-</w:t>
      </w:r>
      <w:r w:rsidRPr="00743EC2">
        <w:rPr>
          <w:color w:val="000000" w:themeColor="text1"/>
          <w:sz w:val="22"/>
          <w:szCs w:val="22"/>
          <w:lang w:val="mt-MT"/>
        </w:rPr>
        <w:t xml:space="preserve">grupp </w:t>
      </w:r>
      <w:r w:rsidR="00A04506" w:rsidRPr="00743EC2">
        <w:rPr>
          <w:color w:val="000000" w:themeColor="text1"/>
          <w:sz w:val="22"/>
          <w:szCs w:val="22"/>
          <w:lang w:val="mt-MT"/>
        </w:rPr>
        <w:t>li qaleb</w:t>
      </w:r>
      <w:r w:rsidRPr="00743EC2">
        <w:rPr>
          <w:color w:val="000000" w:themeColor="text1"/>
          <w:sz w:val="22"/>
          <w:szCs w:val="22"/>
          <w:lang w:val="mt-MT"/>
        </w:rPr>
        <w:t xml:space="preserve"> għal sirolimus kienet ogħla </w:t>
      </w:r>
      <w:r w:rsidR="00A04506" w:rsidRPr="00743EC2">
        <w:rPr>
          <w:color w:val="000000" w:themeColor="text1"/>
          <w:sz w:val="22"/>
          <w:szCs w:val="22"/>
          <w:lang w:val="mt-MT"/>
        </w:rPr>
        <w:t>milli fil</w:t>
      </w:r>
      <w:r w:rsidR="00AB12C4" w:rsidRPr="00743EC2">
        <w:rPr>
          <w:color w:val="000000" w:themeColor="text1"/>
          <w:sz w:val="22"/>
          <w:szCs w:val="22"/>
          <w:lang w:val="mt-MT"/>
        </w:rPr>
        <w:t>-</w:t>
      </w:r>
      <w:r w:rsidR="00A04506" w:rsidRPr="00743EC2">
        <w:rPr>
          <w:color w:val="000000" w:themeColor="text1"/>
          <w:sz w:val="22"/>
          <w:szCs w:val="22"/>
          <w:lang w:val="mt-MT"/>
        </w:rPr>
        <w:t>grupp</w:t>
      </w:r>
      <w:r w:rsidRPr="00743EC2">
        <w:rPr>
          <w:color w:val="000000" w:themeColor="text1"/>
          <w:sz w:val="22"/>
          <w:szCs w:val="22"/>
          <w:lang w:val="mt-MT"/>
        </w:rPr>
        <w:t xml:space="preserve"> li </w:t>
      </w:r>
      <w:r w:rsidR="00A04506" w:rsidRPr="00743EC2">
        <w:rPr>
          <w:color w:val="000000" w:themeColor="text1"/>
          <w:sz w:val="22"/>
          <w:szCs w:val="22"/>
          <w:lang w:val="mt-MT"/>
        </w:rPr>
        <w:t>kompla b’</w:t>
      </w:r>
      <w:r w:rsidRPr="00743EC2">
        <w:rPr>
          <w:color w:val="000000" w:themeColor="text1"/>
          <w:sz w:val="22"/>
          <w:szCs w:val="22"/>
          <w:lang w:val="mt-MT"/>
        </w:rPr>
        <w:t>CNI, għalkemm ir</w:t>
      </w:r>
      <w:r w:rsidR="00AB12C4" w:rsidRPr="00743EC2">
        <w:rPr>
          <w:color w:val="000000" w:themeColor="text1"/>
          <w:sz w:val="22"/>
          <w:szCs w:val="22"/>
          <w:lang w:val="mt-MT"/>
        </w:rPr>
        <w:t>-</w:t>
      </w:r>
      <w:r w:rsidRPr="00743EC2">
        <w:rPr>
          <w:color w:val="000000" w:themeColor="text1"/>
          <w:sz w:val="22"/>
          <w:szCs w:val="22"/>
          <w:lang w:val="mt-MT"/>
        </w:rPr>
        <w:t>rati ma kinux differenti</w:t>
      </w:r>
      <w:r w:rsidR="00A04506" w:rsidRPr="00743EC2">
        <w:rPr>
          <w:color w:val="000000" w:themeColor="text1"/>
          <w:sz w:val="22"/>
          <w:szCs w:val="22"/>
          <w:lang w:val="mt-MT"/>
        </w:rPr>
        <w:t xml:space="preserve"> b’mod sinifikanti.</w:t>
      </w:r>
      <w:r w:rsidRPr="00743EC2">
        <w:rPr>
          <w:color w:val="000000" w:themeColor="text1"/>
          <w:sz w:val="22"/>
          <w:szCs w:val="22"/>
          <w:lang w:val="mt-MT"/>
        </w:rPr>
        <w:t xml:space="preserve"> Ir</w:t>
      </w:r>
      <w:r w:rsidR="00AB12C4" w:rsidRPr="00743EC2">
        <w:rPr>
          <w:color w:val="000000" w:themeColor="text1"/>
          <w:sz w:val="22"/>
          <w:szCs w:val="22"/>
          <w:lang w:val="mt-MT"/>
        </w:rPr>
        <w:t>-</w:t>
      </w:r>
      <w:r w:rsidRPr="00743EC2">
        <w:rPr>
          <w:color w:val="000000" w:themeColor="text1"/>
          <w:sz w:val="22"/>
          <w:szCs w:val="22"/>
          <w:lang w:val="mt-MT"/>
        </w:rPr>
        <w:t xml:space="preserve">rati </w:t>
      </w:r>
      <w:r w:rsidR="00A04506" w:rsidRPr="00743EC2">
        <w:rPr>
          <w:color w:val="000000" w:themeColor="text1"/>
          <w:sz w:val="22"/>
          <w:szCs w:val="22"/>
          <w:lang w:val="mt-MT"/>
        </w:rPr>
        <w:t>ta’ twaqqif prematur tal</w:t>
      </w:r>
      <w:r w:rsidR="00AB12C4" w:rsidRPr="00743EC2">
        <w:rPr>
          <w:color w:val="000000" w:themeColor="text1"/>
          <w:sz w:val="22"/>
          <w:szCs w:val="22"/>
          <w:lang w:val="mt-MT"/>
        </w:rPr>
        <w:t>-</w:t>
      </w:r>
      <w:r w:rsidR="00A04506" w:rsidRPr="00743EC2">
        <w:rPr>
          <w:color w:val="000000" w:themeColor="text1"/>
          <w:sz w:val="22"/>
          <w:szCs w:val="22"/>
          <w:lang w:val="mt-MT"/>
        </w:rPr>
        <w:t>istudju, total ta’ avvenimenti</w:t>
      </w:r>
      <w:r w:rsidRPr="00743EC2">
        <w:rPr>
          <w:color w:val="000000" w:themeColor="text1"/>
          <w:sz w:val="22"/>
          <w:szCs w:val="22"/>
          <w:lang w:val="mt-MT"/>
        </w:rPr>
        <w:t xml:space="preserve"> avversi (u </w:t>
      </w:r>
      <w:r w:rsidR="00A04506" w:rsidRPr="00743EC2">
        <w:rPr>
          <w:color w:val="000000" w:themeColor="text1"/>
          <w:sz w:val="22"/>
          <w:szCs w:val="22"/>
          <w:lang w:val="mt-MT"/>
        </w:rPr>
        <w:t>infezzjonijiet, speċifikament),</w:t>
      </w:r>
      <w:r w:rsidRPr="00743EC2">
        <w:rPr>
          <w:color w:val="000000" w:themeColor="text1"/>
          <w:sz w:val="22"/>
          <w:szCs w:val="22"/>
          <w:lang w:val="mt-MT"/>
        </w:rPr>
        <w:t xml:space="preserve"> u </w:t>
      </w:r>
      <w:r w:rsidR="00A04506" w:rsidRPr="00743EC2">
        <w:rPr>
          <w:color w:val="000000" w:themeColor="text1"/>
          <w:sz w:val="22"/>
          <w:szCs w:val="22"/>
          <w:lang w:val="mt-MT"/>
        </w:rPr>
        <w:t>r</w:t>
      </w:r>
      <w:r w:rsidR="00AB12C4" w:rsidRPr="00743EC2">
        <w:rPr>
          <w:color w:val="000000" w:themeColor="text1"/>
          <w:sz w:val="22"/>
          <w:szCs w:val="22"/>
          <w:lang w:val="mt-MT"/>
        </w:rPr>
        <w:t>-</w:t>
      </w:r>
      <w:r w:rsidR="00A04506" w:rsidRPr="00743EC2">
        <w:rPr>
          <w:color w:val="000000" w:themeColor="text1"/>
          <w:sz w:val="22"/>
          <w:szCs w:val="22"/>
          <w:lang w:val="mt-MT"/>
        </w:rPr>
        <w:t>rifjut akut ta’ trapjant</w:t>
      </w:r>
      <w:r w:rsidRPr="00743EC2">
        <w:rPr>
          <w:color w:val="000000" w:themeColor="text1"/>
          <w:sz w:val="22"/>
          <w:szCs w:val="22"/>
          <w:lang w:val="mt-MT"/>
        </w:rPr>
        <w:t xml:space="preserve"> tal</w:t>
      </w:r>
      <w:r w:rsidR="00AB12C4" w:rsidRPr="00743EC2">
        <w:rPr>
          <w:color w:val="000000" w:themeColor="text1"/>
          <w:sz w:val="22"/>
          <w:szCs w:val="22"/>
          <w:lang w:val="mt-MT"/>
        </w:rPr>
        <w:t>-</w:t>
      </w:r>
      <w:r w:rsidRPr="00743EC2">
        <w:rPr>
          <w:color w:val="000000" w:themeColor="text1"/>
          <w:sz w:val="22"/>
          <w:szCs w:val="22"/>
          <w:lang w:val="mt-MT"/>
        </w:rPr>
        <w:t>fwied</w:t>
      </w:r>
      <w:r w:rsidR="00A04506" w:rsidRPr="00743EC2">
        <w:rPr>
          <w:color w:val="000000" w:themeColor="text1"/>
          <w:sz w:val="22"/>
          <w:szCs w:val="22"/>
          <w:lang w:val="mt-MT"/>
        </w:rPr>
        <w:t>, ippruvat minn bijopsija</w:t>
      </w:r>
      <w:r w:rsidRPr="00743EC2">
        <w:rPr>
          <w:color w:val="000000" w:themeColor="text1"/>
          <w:sz w:val="22"/>
          <w:szCs w:val="22"/>
          <w:lang w:val="mt-MT"/>
        </w:rPr>
        <w:t xml:space="preserve"> wara 12</w:t>
      </w:r>
      <w:r w:rsidR="00AB12C4" w:rsidRPr="00743EC2">
        <w:rPr>
          <w:color w:val="000000" w:themeColor="text1"/>
          <w:sz w:val="22"/>
          <w:szCs w:val="22"/>
          <w:lang w:val="mt-MT"/>
        </w:rPr>
        <w:t>-</w:t>
      </w:r>
      <w:r w:rsidRPr="00743EC2">
        <w:rPr>
          <w:color w:val="000000" w:themeColor="text1"/>
          <w:sz w:val="22"/>
          <w:szCs w:val="22"/>
          <w:lang w:val="mt-MT"/>
        </w:rPr>
        <w:t>il</w:t>
      </w:r>
      <w:r w:rsidR="00A04506" w:rsidRPr="00743EC2">
        <w:rPr>
          <w:color w:val="000000" w:themeColor="text1"/>
          <w:sz w:val="22"/>
          <w:szCs w:val="22"/>
          <w:lang w:val="mt-MT"/>
        </w:rPr>
        <w:t> </w:t>
      </w:r>
      <w:r w:rsidRPr="00743EC2">
        <w:rPr>
          <w:color w:val="000000" w:themeColor="text1"/>
          <w:sz w:val="22"/>
          <w:szCs w:val="22"/>
          <w:lang w:val="mt-MT"/>
        </w:rPr>
        <w:t>xahar</w:t>
      </w:r>
      <w:r w:rsidR="00A04506" w:rsidRPr="00743EC2">
        <w:rPr>
          <w:color w:val="000000" w:themeColor="text1"/>
          <w:sz w:val="22"/>
          <w:szCs w:val="22"/>
          <w:lang w:val="mt-MT"/>
        </w:rPr>
        <w:t>,</w:t>
      </w:r>
      <w:r w:rsidRPr="00743EC2">
        <w:rPr>
          <w:color w:val="000000" w:themeColor="text1"/>
          <w:sz w:val="22"/>
          <w:szCs w:val="22"/>
          <w:lang w:val="mt-MT"/>
        </w:rPr>
        <w:t xml:space="preserve"> kienu </w:t>
      </w:r>
      <w:r w:rsidR="00A04506" w:rsidRPr="00743EC2">
        <w:rPr>
          <w:color w:val="000000" w:themeColor="text1"/>
          <w:sz w:val="22"/>
          <w:szCs w:val="22"/>
          <w:lang w:val="mt-MT"/>
        </w:rPr>
        <w:t>kollha</w:t>
      </w:r>
      <w:r w:rsidRPr="00743EC2">
        <w:rPr>
          <w:color w:val="000000" w:themeColor="text1"/>
          <w:sz w:val="22"/>
          <w:szCs w:val="22"/>
          <w:lang w:val="mt-MT"/>
        </w:rPr>
        <w:t xml:space="preserve"> ogħla</w:t>
      </w:r>
      <w:r w:rsidR="00A04506" w:rsidRPr="00743EC2">
        <w:rPr>
          <w:color w:val="000000" w:themeColor="text1"/>
          <w:sz w:val="22"/>
          <w:szCs w:val="22"/>
          <w:lang w:val="mt-MT"/>
        </w:rPr>
        <w:t xml:space="preserve"> b’mod sinifikanti</w:t>
      </w:r>
      <w:r w:rsidRPr="00743EC2">
        <w:rPr>
          <w:color w:val="000000" w:themeColor="text1"/>
          <w:sz w:val="22"/>
          <w:szCs w:val="22"/>
          <w:lang w:val="mt-MT"/>
        </w:rPr>
        <w:t xml:space="preserve"> fil</w:t>
      </w:r>
      <w:r w:rsidR="00AB12C4" w:rsidRPr="00743EC2">
        <w:rPr>
          <w:color w:val="000000" w:themeColor="text1"/>
          <w:sz w:val="22"/>
          <w:szCs w:val="22"/>
          <w:lang w:val="mt-MT"/>
        </w:rPr>
        <w:t>-</w:t>
      </w:r>
      <w:r w:rsidRPr="00743EC2">
        <w:rPr>
          <w:color w:val="000000" w:themeColor="text1"/>
          <w:sz w:val="22"/>
          <w:szCs w:val="22"/>
          <w:lang w:val="mt-MT"/>
        </w:rPr>
        <w:t xml:space="preserve">grupp li </w:t>
      </w:r>
      <w:r w:rsidR="00A04506" w:rsidRPr="00743EC2">
        <w:rPr>
          <w:color w:val="000000" w:themeColor="text1"/>
          <w:sz w:val="22"/>
          <w:szCs w:val="22"/>
          <w:lang w:val="mt-MT"/>
        </w:rPr>
        <w:t>qaleb għal sirolimus meta mqabbel mal</w:t>
      </w:r>
      <w:r w:rsidR="00AB12C4" w:rsidRPr="00743EC2">
        <w:rPr>
          <w:color w:val="000000" w:themeColor="text1"/>
          <w:sz w:val="22"/>
          <w:szCs w:val="22"/>
          <w:lang w:val="mt-MT"/>
        </w:rPr>
        <w:t>-</w:t>
      </w:r>
      <w:r w:rsidR="00A04506" w:rsidRPr="00743EC2">
        <w:rPr>
          <w:color w:val="000000" w:themeColor="text1"/>
          <w:sz w:val="22"/>
          <w:szCs w:val="22"/>
          <w:lang w:val="mt-MT"/>
        </w:rPr>
        <w:t xml:space="preserve">grupp li kompla b’CNI. </w:t>
      </w:r>
    </w:p>
    <w:p w14:paraId="49910962" w14:textId="77777777" w:rsidR="00A04506" w:rsidRPr="00743EC2" w:rsidRDefault="00A04506" w:rsidP="00A04506">
      <w:pPr>
        <w:rPr>
          <w:color w:val="000000" w:themeColor="text1"/>
          <w:sz w:val="22"/>
          <w:szCs w:val="22"/>
          <w:lang w:val="mt-MT"/>
        </w:rPr>
      </w:pPr>
    </w:p>
    <w:p w14:paraId="5C21CDC4" w14:textId="77777777" w:rsidR="002C7EF6" w:rsidRPr="00743EC2" w:rsidRDefault="00A04506" w:rsidP="00A04506">
      <w:pPr>
        <w:tabs>
          <w:tab w:val="left" w:pos="567"/>
        </w:tabs>
        <w:rPr>
          <w:color w:val="000000" w:themeColor="text1"/>
          <w:sz w:val="22"/>
          <w:szCs w:val="22"/>
          <w:lang w:val="mt-MT"/>
        </w:rPr>
      </w:pPr>
      <w:r w:rsidRPr="00743EC2">
        <w:rPr>
          <w:color w:val="000000" w:themeColor="text1"/>
          <w:sz w:val="22"/>
          <w:szCs w:val="22"/>
          <w:lang w:val="mt-MT"/>
        </w:rPr>
        <w:t>Każijiet ta’ ftuħ anastomotiku tal</w:t>
      </w:r>
      <w:r w:rsidR="00AB12C4" w:rsidRPr="00743EC2">
        <w:rPr>
          <w:color w:val="000000" w:themeColor="text1"/>
          <w:sz w:val="22"/>
          <w:szCs w:val="22"/>
          <w:lang w:val="mt-MT"/>
        </w:rPr>
        <w:t>-</w:t>
      </w:r>
      <w:r w:rsidRPr="00743EC2">
        <w:rPr>
          <w:color w:val="000000" w:themeColor="text1"/>
          <w:sz w:val="22"/>
          <w:szCs w:val="22"/>
          <w:lang w:val="mt-MT"/>
        </w:rPr>
        <w:t>ferita kirurġika tal</w:t>
      </w:r>
      <w:r w:rsidR="00AB12C4" w:rsidRPr="00743EC2">
        <w:rPr>
          <w:color w:val="000000" w:themeColor="text1"/>
          <w:sz w:val="22"/>
          <w:szCs w:val="22"/>
          <w:lang w:val="mt-MT"/>
        </w:rPr>
        <w:t>-</w:t>
      </w:r>
      <w:r w:rsidRPr="00743EC2">
        <w:rPr>
          <w:color w:val="000000" w:themeColor="text1"/>
          <w:sz w:val="22"/>
          <w:szCs w:val="22"/>
          <w:lang w:val="mt-MT"/>
        </w:rPr>
        <w:t>bronki, il</w:t>
      </w:r>
      <w:r w:rsidR="00AB12C4" w:rsidRPr="00743EC2">
        <w:rPr>
          <w:color w:val="000000" w:themeColor="text1"/>
          <w:sz w:val="22"/>
          <w:szCs w:val="22"/>
          <w:lang w:val="mt-MT"/>
        </w:rPr>
        <w:t>-</w:t>
      </w:r>
      <w:r w:rsidRPr="00743EC2">
        <w:rPr>
          <w:color w:val="000000" w:themeColor="text1"/>
          <w:sz w:val="22"/>
          <w:szCs w:val="22"/>
          <w:lang w:val="mt-MT"/>
        </w:rPr>
        <w:t>biċċa l</w:t>
      </w:r>
      <w:r w:rsidR="00AB12C4" w:rsidRPr="00743EC2">
        <w:rPr>
          <w:color w:val="000000" w:themeColor="text1"/>
          <w:sz w:val="22"/>
          <w:szCs w:val="22"/>
          <w:lang w:val="mt-MT"/>
        </w:rPr>
        <w:t>-</w:t>
      </w:r>
      <w:r w:rsidRPr="00743EC2">
        <w:rPr>
          <w:color w:val="000000" w:themeColor="text1"/>
          <w:sz w:val="22"/>
          <w:szCs w:val="22"/>
          <w:lang w:val="mt-MT"/>
        </w:rPr>
        <w:t>kbira fatali, kienu rrappurtati f’pazjenti li kellhom trapjant tal</w:t>
      </w:r>
      <w:r w:rsidR="00AB12C4" w:rsidRPr="00743EC2">
        <w:rPr>
          <w:color w:val="000000" w:themeColor="text1"/>
          <w:sz w:val="22"/>
          <w:szCs w:val="22"/>
          <w:lang w:val="mt-MT"/>
        </w:rPr>
        <w:t>-</w:t>
      </w:r>
      <w:r w:rsidRPr="00743EC2">
        <w:rPr>
          <w:color w:val="000000" w:themeColor="text1"/>
          <w:sz w:val="22"/>
          <w:szCs w:val="22"/>
          <w:lang w:val="mt-MT"/>
        </w:rPr>
        <w:t xml:space="preserve">pulmun </w:t>
      </w:r>
      <w:r w:rsidRPr="00743EC2">
        <w:rPr>
          <w:i/>
          <w:iCs/>
          <w:color w:val="000000" w:themeColor="text1"/>
          <w:sz w:val="22"/>
          <w:szCs w:val="22"/>
          <w:lang w:val="mt-MT"/>
        </w:rPr>
        <w:t>de novo</w:t>
      </w:r>
      <w:r w:rsidRPr="00743EC2">
        <w:rPr>
          <w:color w:val="000000" w:themeColor="text1"/>
          <w:sz w:val="22"/>
          <w:szCs w:val="22"/>
          <w:lang w:val="mt-MT"/>
        </w:rPr>
        <w:t xml:space="preserve"> meta</w:t>
      </w:r>
      <w:r w:rsidR="002C7EF6" w:rsidRPr="00743EC2">
        <w:rPr>
          <w:color w:val="000000" w:themeColor="text1"/>
          <w:sz w:val="22"/>
          <w:szCs w:val="22"/>
          <w:lang w:val="mt-MT"/>
        </w:rPr>
        <w:t xml:space="preserve"> sirolimus </w:t>
      </w:r>
      <w:r w:rsidRPr="00743EC2">
        <w:rPr>
          <w:color w:val="000000" w:themeColor="text1"/>
          <w:sz w:val="22"/>
          <w:szCs w:val="22"/>
          <w:lang w:val="mt-MT"/>
        </w:rPr>
        <w:t>intuża bħala parti minn kors immunosoppressiv.</w:t>
      </w:r>
    </w:p>
    <w:p w14:paraId="17DFB7E4" w14:textId="77777777" w:rsidR="002C7EF6" w:rsidRPr="00743EC2" w:rsidRDefault="002C7EF6" w:rsidP="00A04506">
      <w:pPr>
        <w:rPr>
          <w:color w:val="000000" w:themeColor="text1"/>
          <w:sz w:val="22"/>
          <w:szCs w:val="22"/>
          <w:lang w:val="mt-MT"/>
        </w:rPr>
      </w:pPr>
    </w:p>
    <w:p w14:paraId="7C9E5794" w14:textId="77777777" w:rsidR="00A04506" w:rsidRPr="00743EC2" w:rsidRDefault="00A04506" w:rsidP="00A04506">
      <w:pPr>
        <w:rPr>
          <w:color w:val="000000" w:themeColor="text1"/>
          <w:sz w:val="22"/>
          <w:szCs w:val="22"/>
          <w:u w:val="single"/>
          <w:lang w:val="mt-MT"/>
        </w:rPr>
      </w:pPr>
      <w:r w:rsidRPr="00743EC2">
        <w:rPr>
          <w:color w:val="000000" w:themeColor="text1"/>
          <w:sz w:val="22"/>
          <w:szCs w:val="22"/>
          <w:u w:val="single"/>
          <w:lang w:val="mt-MT"/>
        </w:rPr>
        <w:t>Effetti sistemiċi</w:t>
      </w:r>
    </w:p>
    <w:p w14:paraId="6192B9FB" w14:textId="77777777" w:rsidR="00A04506" w:rsidRPr="00743EC2" w:rsidRDefault="00A04506" w:rsidP="00A04506">
      <w:pPr>
        <w:rPr>
          <w:color w:val="000000" w:themeColor="text1"/>
          <w:sz w:val="22"/>
          <w:szCs w:val="22"/>
          <w:lang w:val="mt-MT"/>
        </w:rPr>
      </w:pPr>
    </w:p>
    <w:p w14:paraId="54F5BDB4" w14:textId="77777777" w:rsidR="002C7EF6" w:rsidRPr="00743EC2" w:rsidRDefault="002C7EF6" w:rsidP="002C7EF6">
      <w:pPr>
        <w:rPr>
          <w:color w:val="000000" w:themeColor="text1"/>
          <w:sz w:val="22"/>
          <w:szCs w:val="22"/>
          <w:lang w:val="mt-MT"/>
        </w:rPr>
      </w:pPr>
      <w:r w:rsidRPr="00743EC2">
        <w:rPr>
          <w:color w:val="000000" w:themeColor="text1"/>
          <w:sz w:val="22"/>
          <w:szCs w:val="22"/>
          <w:lang w:val="mt-MT"/>
        </w:rPr>
        <w:t xml:space="preserve">Kien hemm rapporti ta’ fejqan indebolit jew imdewwem ta’ feriti f’pazjenti li </w:t>
      </w:r>
      <w:r w:rsidR="00124E57" w:rsidRPr="00743EC2">
        <w:rPr>
          <w:color w:val="000000" w:themeColor="text1"/>
          <w:sz w:val="22"/>
          <w:szCs w:val="22"/>
          <w:lang w:val="mt-MT"/>
        </w:rPr>
        <w:t xml:space="preserve">kienu </w:t>
      </w:r>
      <w:r w:rsidRPr="00743EC2">
        <w:rPr>
          <w:color w:val="000000" w:themeColor="text1"/>
          <w:sz w:val="22"/>
          <w:szCs w:val="22"/>
          <w:lang w:val="mt-MT"/>
        </w:rPr>
        <w:t>qed jirċievu Rapamune</w:t>
      </w:r>
      <w:r w:rsidR="005F3C99" w:rsidRPr="00743EC2">
        <w:rPr>
          <w:color w:val="000000" w:themeColor="text1"/>
          <w:sz w:val="22"/>
          <w:szCs w:val="22"/>
          <w:lang w:val="mt-MT"/>
        </w:rPr>
        <w:t>,</w:t>
      </w:r>
      <w:r w:rsidRPr="00743EC2">
        <w:rPr>
          <w:color w:val="000000" w:themeColor="text1"/>
          <w:sz w:val="22"/>
          <w:szCs w:val="22"/>
          <w:lang w:val="mt-MT"/>
        </w:rPr>
        <w:t xml:space="preserve"> li jinkludi limfosel </w:t>
      </w:r>
      <w:r w:rsidR="00F92E6D" w:rsidRPr="00743EC2">
        <w:rPr>
          <w:color w:val="000000" w:themeColor="text1"/>
          <w:sz w:val="22"/>
          <w:szCs w:val="22"/>
          <w:lang w:val="mt-MT"/>
        </w:rPr>
        <w:t xml:space="preserve">f’pazjenti li għamlu trapjant tal-kliewi </w:t>
      </w:r>
      <w:r w:rsidRPr="00743EC2">
        <w:rPr>
          <w:color w:val="000000" w:themeColor="text1"/>
          <w:sz w:val="22"/>
          <w:szCs w:val="22"/>
          <w:lang w:val="mt-MT"/>
        </w:rPr>
        <w:t>jew ftuħ tal</w:t>
      </w:r>
      <w:r w:rsidR="00AB12C4" w:rsidRPr="00743EC2">
        <w:rPr>
          <w:color w:val="000000" w:themeColor="text1"/>
          <w:sz w:val="22"/>
          <w:szCs w:val="22"/>
          <w:lang w:val="mt-MT"/>
        </w:rPr>
        <w:t>-</w:t>
      </w:r>
      <w:r w:rsidRPr="00743EC2">
        <w:rPr>
          <w:color w:val="000000" w:themeColor="text1"/>
          <w:sz w:val="22"/>
          <w:szCs w:val="22"/>
          <w:lang w:val="mt-MT"/>
        </w:rPr>
        <w:t xml:space="preserve">ferita. Pazjenti li għandhom </w:t>
      </w:r>
      <w:r w:rsidR="00A04506" w:rsidRPr="00743EC2">
        <w:rPr>
          <w:color w:val="000000" w:themeColor="text1"/>
          <w:sz w:val="22"/>
          <w:szCs w:val="22"/>
          <w:lang w:val="mt-MT"/>
        </w:rPr>
        <w:t>indiċi ta’ piż tal</w:t>
      </w:r>
      <w:r w:rsidR="00AB12C4" w:rsidRPr="00743EC2">
        <w:rPr>
          <w:color w:val="000000" w:themeColor="text1"/>
          <w:sz w:val="22"/>
          <w:szCs w:val="22"/>
          <w:lang w:val="mt-MT"/>
        </w:rPr>
        <w:t>-</w:t>
      </w:r>
      <w:r w:rsidR="00A04506" w:rsidRPr="00743EC2">
        <w:rPr>
          <w:color w:val="000000" w:themeColor="text1"/>
          <w:sz w:val="22"/>
          <w:szCs w:val="22"/>
          <w:lang w:val="mt-MT"/>
        </w:rPr>
        <w:t>ġisem (</w:t>
      </w:r>
      <w:r w:rsidRPr="00743EC2">
        <w:rPr>
          <w:color w:val="000000" w:themeColor="text1"/>
          <w:sz w:val="22"/>
          <w:szCs w:val="22"/>
          <w:lang w:val="mt-MT"/>
        </w:rPr>
        <w:t>BMI</w:t>
      </w:r>
      <w:r w:rsidR="00A04506" w:rsidRPr="00743EC2">
        <w:rPr>
          <w:color w:val="000000" w:themeColor="text1"/>
          <w:sz w:val="22"/>
          <w:szCs w:val="22"/>
          <w:lang w:val="mt-MT"/>
        </w:rPr>
        <w:t>)</w:t>
      </w:r>
      <w:r w:rsidRPr="00743EC2">
        <w:rPr>
          <w:color w:val="000000" w:themeColor="text1"/>
          <w:sz w:val="22"/>
          <w:szCs w:val="22"/>
          <w:lang w:val="mt-MT"/>
        </w:rPr>
        <w:t xml:space="preserve"> ogħla minn 30 kg/m</w:t>
      </w:r>
      <w:r w:rsidRPr="00743EC2">
        <w:rPr>
          <w:color w:val="000000" w:themeColor="text1"/>
          <w:sz w:val="22"/>
          <w:szCs w:val="22"/>
          <w:vertAlign w:val="superscript"/>
          <w:lang w:val="mt-MT"/>
        </w:rPr>
        <w:t>2</w:t>
      </w:r>
      <w:r w:rsidRPr="00743EC2">
        <w:rPr>
          <w:color w:val="000000" w:themeColor="text1"/>
          <w:sz w:val="22"/>
          <w:szCs w:val="22"/>
          <w:lang w:val="mt-MT"/>
        </w:rPr>
        <w:t xml:space="preserve"> </w:t>
      </w:r>
      <w:r w:rsidR="005F3C99" w:rsidRPr="00743EC2">
        <w:rPr>
          <w:color w:val="000000" w:themeColor="text1"/>
          <w:sz w:val="22"/>
          <w:szCs w:val="22"/>
          <w:lang w:val="mt-MT"/>
        </w:rPr>
        <w:t>jistgħu</w:t>
      </w:r>
      <w:r w:rsidRPr="00743EC2">
        <w:rPr>
          <w:color w:val="000000" w:themeColor="text1"/>
          <w:sz w:val="22"/>
          <w:szCs w:val="22"/>
          <w:lang w:val="mt-MT"/>
        </w:rPr>
        <w:t xml:space="preserve"> </w:t>
      </w:r>
      <w:r w:rsidR="005F3C99" w:rsidRPr="00743EC2">
        <w:rPr>
          <w:color w:val="000000" w:themeColor="text1"/>
          <w:sz w:val="22"/>
          <w:szCs w:val="22"/>
          <w:lang w:val="mt-MT"/>
        </w:rPr>
        <w:t>j</w:t>
      </w:r>
      <w:r w:rsidRPr="00743EC2">
        <w:rPr>
          <w:color w:val="000000" w:themeColor="text1"/>
          <w:sz w:val="22"/>
          <w:szCs w:val="22"/>
          <w:lang w:val="mt-MT"/>
        </w:rPr>
        <w:t>kunu f’riskju akbar ta’ fejqan anormali tal</w:t>
      </w:r>
      <w:r w:rsidR="00AB12C4" w:rsidRPr="00743EC2">
        <w:rPr>
          <w:color w:val="000000" w:themeColor="text1"/>
          <w:sz w:val="22"/>
          <w:szCs w:val="22"/>
          <w:lang w:val="mt-MT"/>
        </w:rPr>
        <w:t>-</w:t>
      </w:r>
      <w:r w:rsidRPr="00743EC2">
        <w:rPr>
          <w:color w:val="000000" w:themeColor="text1"/>
          <w:sz w:val="22"/>
          <w:szCs w:val="22"/>
          <w:lang w:val="mt-MT"/>
        </w:rPr>
        <w:t xml:space="preserve">feriti </w:t>
      </w:r>
      <w:r w:rsidR="00136028" w:rsidRPr="00743EC2">
        <w:rPr>
          <w:color w:val="000000" w:themeColor="text1"/>
          <w:sz w:val="22"/>
          <w:szCs w:val="22"/>
          <w:lang w:val="mt-MT"/>
        </w:rPr>
        <w:t xml:space="preserve">bbażat </w:t>
      </w:r>
      <w:r w:rsidR="00D40DC1" w:rsidRPr="00743EC2">
        <w:rPr>
          <w:color w:val="000000" w:themeColor="text1"/>
          <w:sz w:val="22"/>
          <w:szCs w:val="22"/>
          <w:lang w:val="mt-MT"/>
        </w:rPr>
        <w:t>fuq dejta</w:t>
      </w:r>
      <w:r w:rsidR="00136028" w:rsidRPr="00743EC2">
        <w:rPr>
          <w:color w:val="000000" w:themeColor="text1"/>
          <w:sz w:val="22"/>
          <w:szCs w:val="22"/>
          <w:lang w:val="mt-MT"/>
        </w:rPr>
        <w:t xml:space="preserve"> miksuba minn </w:t>
      </w:r>
      <w:r w:rsidRPr="00743EC2">
        <w:rPr>
          <w:color w:val="000000" w:themeColor="text1"/>
          <w:sz w:val="22"/>
          <w:szCs w:val="22"/>
          <w:lang w:val="mt-MT"/>
        </w:rPr>
        <w:t>letteratura medika.</w:t>
      </w:r>
    </w:p>
    <w:p w14:paraId="727B9554" w14:textId="77777777" w:rsidR="002C7EF6" w:rsidRPr="00743EC2" w:rsidRDefault="002C7EF6" w:rsidP="002C7EF6">
      <w:pPr>
        <w:rPr>
          <w:color w:val="000000" w:themeColor="text1"/>
          <w:sz w:val="22"/>
          <w:szCs w:val="22"/>
          <w:lang w:val="mt-MT"/>
        </w:rPr>
      </w:pPr>
    </w:p>
    <w:p w14:paraId="0A1CA9C9" w14:textId="77777777" w:rsidR="002C7EF6" w:rsidRPr="00743EC2" w:rsidRDefault="002C7EF6" w:rsidP="002C7EF6">
      <w:pPr>
        <w:rPr>
          <w:color w:val="000000" w:themeColor="text1"/>
          <w:sz w:val="22"/>
          <w:szCs w:val="22"/>
          <w:lang w:val="mt-MT"/>
        </w:rPr>
      </w:pPr>
      <w:r w:rsidRPr="00743EC2">
        <w:rPr>
          <w:color w:val="000000" w:themeColor="text1"/>
          <w:sz w:val="22"/>
          <w:szCs w:val="22"/>
          <w:lang w:val="mt-MT"/>
        </w:rPr>
        <w:t xml:space="preserve">Kien </w:t>
      </w:r>
      <w:r w:rsidR="004D61C6" w:rsidRPr="00743EC2">
        <w:rPr>
          <w:color w:val="000000" w:themeColor="text1"/>
          <w:sz w:val="22"/>
          <w:szCs w:val="22"/>
          <w:lang w:val="mt-MT"/>
        </w:rPr>
        <w:t>hemm ukoll rapporti ta’ akkumulazzjoni</w:t>
      </w:r>
      <w:r w:rsidRPr="00743EC2">
        <w:rPr>
          <w:color w:val="000000" w:themeColor="text1"/>
          <w:sz w:val="22"/>
          <w:szCs w:val="22"/>
          <w:lang w:val="mt-MT"/>
        </w:rPr>
        <w:t xml:space="preserve"> ta’ fluwidu, li jinkludu edema periferali, limfoedema, effużjoni plewrali u effużjonijiet perikardjali (li jinkludu effużjonijiet emodinamikament sinifikanti fi tfal u adulti), f’pazjenti li jirċievu Rapamune.</w:t>
      </w:r>
    </w:p>
    <w:p w14:paraId="08AA37A6" w14:textId="77777777" w:rsidR="002C7EF6" w:rsidRPr="00743EC2" w:rsidRDefault="002C7EF6" w:rsidP="00A04506">
      <w:pPr>
        <w:rPr>
          <w:color w:val="000000" w:themeColor="text1"/>
          <w:sz w:val="22"/>
          <w:szCs w:val="22"/>
          <w:lang w:val="mt-MT"/>
        </w:rPr>
      </w:pPr>
    </w:p>
    <w:p w14:paraId="0525948E" w14:textId="77777777" w:rsidR="002C7EF6" w:rsidRPr="00743EC2" w:rsidRDefault="002C7EF6" w:rsidP="002C7EF6">
      <w:pPr>
        <w:tabs>
          <w:tab w:val="left" w:pos="567"/>
        </w:tabs>
        <w:rPr>
          <w:color w:val="000000" w:themeColor="text1"/>
          <w:sz w:val="22"/>
          <w:szCs w:val="22"/>
          <w:lang w:val="mt-MT"/>
        </w:rPr>
      </w:pPr>
      <w:r w:rsidRPr="00743EC2">
        <w:rPr>
          <w:color w:val="000000" w:themeColor="text1"/>
          <w:sz w:val="22"/>
          <w:szCs w:val="22"/>
          <w:lang w:val="mt-MT"/>
        </w:rPr>
        <w:t>L</w:t>
      </w:r>
      <w:r w:rsidR="00AB12C4" w:rsidRPr="00743EC2">
        <w:rPr>
          <w:color w:val="000000" w:themeColor="text1"/>
          <w:sz w:val="22"/>
          <w:szCs w:val="22"/>
          <w:lang w:val="mt-MT"/>
        </w:rPr>
        <w:t>-</w:t>
      </w:r>
      <w:r w:rsidRPr="00743EC2">
        <w:rPr>
          <w:color w:val="000000" w:themeColor="text1"/>
          <w:sz w:val="22"/>
          <w:szCs w:val="22"/>
          <w:lang w:val="mt-MT"/>
        </w:rPr>
        <w:t xml:space="preserve">użu ta’ Rapamune kien assoċjat </w:t>
      </w:r>
      <w:r w:rsidR="00A956F8" w:rsidRPr="00743EC2">
        <w:rPr>
          <w:color w:val="000000" w:themeColor="text1"/>
          <w:sz w:val="22"/>
          <w:szCs w:val="22"/>
          <w:lang w:val="mt-MT"/>
        </w:rPr>
        <w:t>ma’ żieda</w:t>
      </w:r>
      <w:r w:rsidRPr="00743EC2">
        <w:rPr>
          <w:color w:val="000000" w:themeColor="text1"/>
          <w:sz w:val="22"/>
          <w:szCs w:val="22"/>
          <w:lang w:val="mt-MT"/>
        </w:rPr>
        <w:t xml:space="preserve"> ta’ kolesterol u </w:t>
      </w:r>
      <w:r w:rsidR="005F3C99" w:rsidRPr="00743EC2">
        <w:rPr>
          <w:color w:val="000000" w:themeColor="text1"/>
          <w:sz w:val="22"/>
          <w:szCs w:val="22"/>
          <w:lang w:val="mt-MT"/>
        </w:rPr>
        <w:t>trigliċeridi</w:t>
      </w:r>
      <w:r w:rsidRPr="00743EC2">
        <w:rPr>
          <w:color w:val="000000" w:themeColor="text1"/>
          <w:sz w:val="22"/>
          <w:szCs w:val="22"/>
          <w:lang w:val="mt-MT"/>
        </w:rPr>
        <w:t xml:space="preserve"> fis</w:t>
      </w:r>
      <w:r w:rsidR="00AB12C4" w:rsidRPr="00743EC2">
        <w:rPr>
          <w:color w:val="000000" w:themeColor="text1"/>
          <w:sz w:val="22"/>
          <w:szCs w:val="22"/>
          <w:lang w:val="mt-MT"/>
        </w:rPr>
        <w:t>-</w:t>
      </w:r>
      <w:r w:rsidRPr="00743EC2">
        <w:rPr>
          <w:color w:val="000000" w:themeColor="text1"/>
          <w:sz w:val="22"/>
          <w:szCs w:val="22"/>
          <w:lang w:val="mt-MT"/>
        </w:rPr>
        <w:t xml:space="preserve">serum li </w:t>
      </w:r>
      <w:r w:rsidR="00A956F8" w:rsidRPr="00743EC2">
        <w:rPr>
          <w:color w:val="000000" w:themeColor="text1"/>
          <w:sz w:val="22"/>
          <w:szCs w:val="22"/>
          <w:lang w:val="mt-MT"/>
        </w:rPr>
        <w:t>jista’ jkollha bżonn li tiġi kkurata</w:t>
      </w:r>
      <w:r w:rsidRPr="00743EC2">
        <w:rPr>
          <w:color w:val="000000" w:themeColor="text1"/>
          <w:sz w:val="22"/>
          <w:szCs w:val="22"/>
          <w:lang w:val="mt-MT"/>
        </w:rPr>
        <w:t>. Pazjenti li jingħataw Rapamune għandhom jiġu mmonitorjati għal iperlipidimja permezz ta’ testijiet tal</w:t>
      </w:r>
      <w:r w:rsidR="00AB12C4" w:rsidRPr="00743EC2">
        <w:rPr>
          <w:color w:val="000000" w:themeColor="text1"/>
          <w:sz w:val="22"/>
          <w:szCs w:val="22"/>
          <w:lang w:val="mt-MT"/>
        </w:rPr>
        <w:t>-</w:t>
      </w:r>
      <w:r w:rsidRPr="00743EC2">
        <w:rPr>
          <w:color w:val="000000" w:themeColor="text1"/>
          <w:sz w:val="22"/>
          <w:szCs w:val="22"/>
          <w:lang w:val="mt-MT"/>
        </w:rPr>
        <w:t>laboratorju u jekk tinstab l</w:t>
      </w:r>
      <w:r w:rsidR="00AB12C4" w:rsidRPr="00743EC2">
        <w:rPr>
          <w:color w:val="000000" w:themeColor="text1"/>
          <w:sz w:val="22"/>
          <w:szCs w:val="22"/>
          <w:lang w:val="mt-MT"/>
        </w:rPr>
        <w:t>-</w:t>
      </w:r>
      <w:r w:rsidRPr="00743EC2">
        <w:rPr>
          <w:color w:val="000000" w:themeColor="text1"/>
          <w:sz w:val="22"/>
          <w:szCs w:val="22"/>
          <w:lang w:val="mt-MT"/>
        </w:rPr>
        <w:t xml:space="preserve">iperlipidimja, </w:t>
      </w:r>
      <w:r w:rsidR="005F3C99" w:rsidRPr="00743EC2">
        <w:rPr>
          <w:color w:val="000000" w:themeColor="text1"/>
          <w:sz w:val="22"/>
          <w:szCs w:val="22"/>
          <w:lang w:val="mt-MT"/>
        </w:rPr>
        <w:t xml:space="preserve">għandhom jinbdew </w:t>
      </w:r>
      <w:r w:rsidRPr="00743EC2">
        <w:rPr>
          <w:color w:val="000000" w:themeColor="text1"/>
          <w:sz w:val="22"/>
          <w:szCs w:val="22"/>
          <w:lang w:val="mt-MT"/>
        </w:rPr>
        <w:t>interventi sussegwenti bħal</w:t>
      </w:r>
      <w:r w:rsidR="00A956F8" w:rsidRPr="00743EC2">
        <w:rPr>
          <w:color w:val="000000" w:themeColor="text1"/>
          <w:sz w:val="22"/>
          <w:szCs w:val="22"/>
          <w:lang w:val="mt-MT"/>
        </w:rPr>
        <w:t>ma huma</w:t>
      </w:r>
      <w:r w:rsidRPr="00743EC2">
        <w:rPr>
          <w:color w:val="000000" w:themeColor="text1"/>
          <w:sz w:val="22"/>
          <w:szCs w:val="22"/>
          <w:lang w:val="mt-MT"/>
        </w:rPr>
        <w:t xml:space="preserve"> dieta, eżerċizzju, u mediċini li jbaxxu l</w:t>
      </w:r>
      <w:r w:rsidR="00AB12C4" w:rsidRPr="00743EC2">
        <w:rPr>
          <w:color w:val="000000" w:themeColor="text1"/>
          <w:sz w:val="22"/>
          <w:szCs w:val="22"/>
          <w:lang w:val="mt-MT"/>
        </w:rPr>
        <w:t>-</w:t>
      </w:r>
      <w:r w:rsidRPr="00743EC2">
        <w:rPr>
          <w:color w:val="000000" w:themeColor="text1"/>
          <w:sz w:val="22"/>
          <w:szCs w:val="22"/>
          <w:lang w:val="mt-MT"/>
        </w:rPr>
        <w:t>lipidi (xaħmijiet). Ir</w:t>
      </w:r>
      <w:r w:rsidR="00AB12C4" w:rsidRPr="00743EC2">
        <w:rPr>
          <w:color w:val="000000" w:themeColor="text1"/>
          <w:sz w:val="22"/>
          <w:szCs w:val="22"/>
          <w:lang w:val="mt-MT"/>
        </w:rPr>
        <w:t>-</w:t>
      </w:r>
      <w:r w:rsidRPr="00743EC2">
        <w:rPr>
          <w:color w:val="000000" w:themeColor="text1"/>
          <w:sz w:val="22"/>
          <w:szCs w:val="22"/>
          <w:lang w:val="mt-MT"/>
        </w:rPr>
        <w:t>riskju/benefiċċju għandu jkun i</w:t>
      </w:r>
      <w:r w:rsidR="006F2678" w:rsidRPr="00743EC2">
        <w:rPr>
          <w:color w:val="000000" w:themeColor="text1"/>
          <w:sz w:val="22"/>
          <w:szCs w:val="22"/>
          <w:lang w:val="mt-MT"/>
        </w:rPr>
        <w:t>kkunsidrat</w:t>
      </w:r>
      <w:r w:rsidRPr="00743EC2">
        <w:rPr>
          <w:color w:val="000000" w:themeColor="text1"/>
          <w:sz w:val="22"/>
          <w:szCs w:val="22"/>
          <w:lang w:val="mt-MT"/>
        </w:rPr>
        <w:t xml:space="preserve"> f’pazjenti li jbatu regolarment minn iperlipidimja, qabel </w:t>
      </w:r>
      <w:r w:rsidR="0056545B" w:rsidRPr="00743EC2">
        <w:rPr>
          <w:color w:val="000000" w:themeColor="text1"/>
          <w:sz w:val="22"/>
          <w:szCs w:val="22"/>
          <w:lang w:val="mt-MT"/>
        </w:rPr>
        <w:t>t</w:t>
      </w:r>
      <w:r w:rsidRPr="00743EC2">
        <w:rPr>
          <w:color w:val="000000" w:themeColor="text1"/>
          <w:sz w:val="22"/>
          <w:szCs w:val="22"/>
          <w:lang w:val="mt-MT"/>
        </w:rPr>
        <w:t xml:space="preserve">inbeda </w:t>
      </w:r>
      <w:r w:rsidR="0056545B" w:rsidRPr="00743EC2">
        <w:rPr>
          <w:color w:val="000000" w:themeColor="text1"/>
          <w:sz w:val="22"/>
          <w:szCs w:val="22"/>
          <w:lang w:val="mt-MT"/>
        </w:rPr>
        <w:t>kura</w:t>
      </w:r>
      <w:r w:rsidRPr="00743EC2">
        <w:rPr>
          <w:color w:val="000000" w:themeColor="text1"/>
          <w:sz w:val="22"/>
          <w:szCs w:val="22"/>
          <w:lang w:val="mt-MT"/>
        </w:rPr>
        <w:t xml:space="preserve"> immunosoppressiv</w:t>
      </w:r>
      <w:r w:rsidR="0056545B" w:rsidRPr="00743EC2">
        <w:rPr>
          <w:color w:val="000000" w:themeColor="text1"/>
          <w:sz w:val="22"/>
          <w:szCs w:val="22"/>
          <w:lang w:val="mt-MT"/>
        </w:rPr>
        <w:t>a, inkluż</w:t>
      </w:r>
      <w:r w:rsidRPr="00743EC2">
        <w:rPr>
          <w:color w:val="000000" w:themeColor="text1"/>
          <w:sz w:val="22"/>
          <w:szCs w:val="22"/>
          <w:lang w:val="mt-MT"/>
        </w:rPr>
        <w:t xml:space="preserve"> Rapamune. Hekk ukoll ir</w:t>
      </w:r>
      <w:r w:rsidR="00AB12C4" w:rsidRPr="00743EC2">
        <w:rPr>
          <w:color w:val="000000" w:themeColor="text1"/>
          <w:sz w:val="22"/>
          <w:szCs w:val="22"/>
          <w:lang w:val="mt-MT"/>
        </w:rPr>
        <w:t>-</w:t>
      </w:r>
      <w:r w:rsidRPr="00743EC2">
        <w:rPr>
          <w:color w:val="000000" w:themeColor="text1"/>
          <w:sz w:val="22"/>
          <w:szCs w:val="22"/>
          <w:lang w:val="mt-MT"/>
        </w:rPr>
        <w:t>riskju/benefiċċju</w:t>
      </w:r>
      <w:r w:rsidR="0056545B" w:rsidRPr="00743EC2">
        <w:rPr>
          <w:color w:val="000000" w:themeColor="text1"/>
          <w:sz w:val="22"/>
          <w:szCs w:val="22"/>
          <w:lang w:val="mt-MT"/>
        </w:rPr>
        <w:t xml:space="preserve"> tat</w:t>
      </w:r>
      <w:r w:rsidR="00AB12C4" w:rsidRPr="00743EC2">
        <w:rPr>
          <w:color w:val="000000" w:themeColor="text1"/>
          <w:sz w:val="22"/>
          <w:szCs w:val="22"/>
          <w:lang w:val="mt-MT"/>
        </w:rPr>
        <w:t>-</w:t>
      </w:r>
      <w:r w:rsidR="0056545B" w:rsidRPr="00743EC2">
        <w:rPr>
          <w:color w:val="000000" w:themeColor="text1"/>
          <w:sz w:val="22"/>
          <w:szCs w:val="22"/>
          <w:lang w:val="mt-MT"/>
        </w:rPr>
        <w:t>tkomplija tat</w:t>
      </w:r>
      <w:r w:rsidR="00AB12C4" w:rsidRPr="00743EC2">
        <w:rPr>
          <w:color w:val="000000" w:themeColor="text1"/>
          <w:sz w:val="22"/>
          <w:szCs w:val="22"/>
          <w:lang w:val="mt-MT"/>
        </w:rPr>
        <w:t>-</w:t>
      </w:r>
      <w:r w:rsidRPr="00743EC2">
        <w:rPr>
          <w:color w:val="000000" w:themeColor="text1"/>
          <w:sz w:val="22"/>
          <w:szCs w:val="22"/>
          <w:lang w:val="mt-MT"/>
        </w:rPr>
        <w:t>terapija</w:t>
      </w:r>
      <w:r w:rsidR="0056545B" w:rsidRPr="00743EC2">
        <w:rPr>
          <w:color w:val="000000" w:themeColor="text1"/>
          <w:sz w:val="22"/>
          <w:szCs w:val="22"/>
          <w:lang w:val="mt-MT"/>
        </w:rPr>
        <w:t xml:space="preserve"> b’</w:t>
      </w:r>
      <w:r w:rsidRPr="00743EC2">
        <w:rPr>
          <w:color w:val="000000" w:themeColor="text1"/>
          <w:sz w:val="22"/>
          <w:szCs w:val="22"/>
          <w:lang w:val="mt-MT"/>
        </w:rPr>
        <w:t>Rapamune għandu jkun evalwat mill</w:t>
      </w:r>
      <w:r w:rsidR="00AB12C4" w:rsidRPr="00743EC2">
        <w:rPr>
          <w:color w:val="000000" w:themeColor="text1"/>
          <w:sz w:val="22"/>
          <w:szCs w:val="22"/>
          <w:lang w:val="mt-MT"/>
        </w:rPr>
        <w:t>-</w:t>
      </w:r>
      <w:r w:rsidRPr="00743EC2">
        <w:rPr>
          <w:color w:val="000000" w:themeColor="text1"/>
          <w:sz w:val="22"/>
          <w:szCs w:val="22"/>
          <w:lang w:val="mt-MT"/>
        </w:rPr>
        <w:t>ġdid f’pazjenti li jbatu minn iperlipidimja refrattorja severa.</w:t>
      </w:r>
    </w:p>
    <w:p w14:paraId="0DC0B660" w14:textId="77777777" w:rsidR="002C7EF6" w:rsidRPr="00743EC2" w:rsidRDefault="002C7EF6" w:rsidP="002C7EF6">
      <w:pPr>
        <w:tabs>
          <w:tab w:val="left" w:pos="567"/>
        </w:tabs>
        <w:rPr>
          <w:color w:val="000000" w:themeColor="text1"/>
          <w:sz w:val="22"/>
          <w:szCs w:val="22"/>
          <w:lang w:val="mt-MT"/>
        </w:rPr>
      </w:pPr>
    </w:p>
    <w:p w14:paraId="3521297D" w14:textId="77777777" w:rsidR="00BE03F8" w:rsidRPr="00743EC2" w:rsidRDefault="00BE03F8" w:rsidP="00DB1901">
      <w:pPr>
        <w:keepNext/>
        <w:rPr>
          <w:color w:val="000000" w:themeColor="text1"/>
          <w:sz w:val="22"/>
          <w:szCs w:val="22"/>
          <w:u w:val="single"/>
          <w:lang w:val="mt-MT"/>
        </w:rPr>
      </w:pPr>
      <w:r w:rsidRPr="00743EC2">
        <w:rPr>
          <w:color w:val="000000" w:themeColor="text1"/>
          <w:sz w:val="22"/>
          <w:szCs w:val="22"/>
          <w:u w:val="single"/>
          <w:lang w:val="mt-MT"/>
        </w:rPr>
        <w:t>Ethanol</w:t>
      </w:r>
    </w:p>
    <w:p w14:paraId="5441651E" w14:textId="77777777" w:rsidR="007554BA" w:rsidRPr="00743EC2" w:rsidRDefault="007554BA" w:rsidP="00DB1901">
      <w:pPr>
        <w:keepNext/>
        <w:rPr>
          <w:color w:val="000000" w:themeColor="text1"/>
          <w:sz w:val="22"/>
          <w:szCs w:val="22"/>
          <w:u w:val="single"/>
          <w:lang w:val="mt-MT"/>
        </w:rPr>
      </w:pPr>
    </w:p>
    <w:p w14:paraId="6BD11F64" w14:textId="77777777" w:rsidR="00BE03F8" w:rsidRPr="00743EC2" w:rsidRDefault="00BE03F8" w:rsidP="00DB1901">
      <w:pPr>
        <w:keepNext/>
        <w:rPr>
          <w:color w:val="000000" w:themeColor="text1"/>
          <w:sz w:val="22"/>
          <w:szCs w:val="22"/>
          <w:lang w:val="mt-MT"/>
        </w:rPr>
      </w:pPr>
      <w:r w:rsidRPr="00743EC2">
        <w:rPr>
          <w:color w:val="000000" w:themeColor="text1"/>
          <w:sz w:val="22"/>
          <w:szCs w:val="22"/>
          <w:lang w:val="mt-MT"/>
        </w:rPr>
        <w:t xml:space="preserve">Rapamune soluzzjoni orali fih sa </w:t>
      </w:r>
      <w:r w:rsidR="007A44FF" w:rsidRPr="00743EC2">
        <w:rPr>
          <w:color w:val="000000" w:themeColor="text1"/>
          <w:sz w:val="22"/>
          <w:szCs w:val="22"/>
          <w:lang w:val="mt-MT"/>
        </w:rPr>
        <w:t>3.17</w:t>
      </w:r>
      <w:r w:rsidR="00E95D34" w:rsidRPr="00743EC2">
        <w:rPr>
          <w:color w:val="000000" w:themeColor="text1"/>
          <w:sz w:val="22"/>
          <w:szCs w:val="22"/>
          <w:lang w:val="mt-MT"/>
        </w:rPr>
        <w:t> vol</w:t>
      </w:r>
      <w:r w:rsidRPr="00743EC2">
        <w:rPr>
          <w:color w:val="000000" w:themeColor="text1"/>
          <w:sz w:val="22"/>
          <w:szCs w:val="22"/>
          <w:lang w:val="mt-MT"/>
        </w:rPr>
        <w:t>% ta’ ethanol (alkoħol). Doża għolja tal</w:t>
      </w:r>
      <w:r w:rsidR="00AB12C4" w:rsidRPr="00743EC2">
        <w:rPr>
          <w:color w:val="000000" w:themeColor="text1"/>
          <w:sz w:val="22"/>
          <w:szCs w:val="22"/>
          <w:lang w:val="mt-MT"/>
        </w:rPr>
        <w:t>-</w:t>
      </w:r>
      <w:r w:rsidRPr="00743EC2">
        <w:rPr>
          <w:color w:val="000000" w:themeColor="text1"/>
          <w:sz w:val="22"/>
          <w:szCs w:val="22"/>
          <w:lang w:val="mt-MT"/>
        </w:rPr>
        <w:t>bidu ta’ 6</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fiha sa 150</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 xml:space="preserve">ta’ alkoħol li hu ekwivalenti </w:t>
      </w:r>
      <w:r w:rsidR="009C395F" w:rsidRPr="00743EC2">
        <w:rPr>
          <w:color w:val="000000" w:themeColor="text1"/>
          <w:sz w:val="22"/>
          <w:szCs w:val="22"/>
          <w:lang w:val="mt-MT"/>
        </w:rPr>
        <w:t xml:space="preserve">għal </w:t>
      </w:r>
      <w:r w:rsidRPr="00743EC2">
        <w:rPr>
          <w:color w:val="000000" w:themeColor="text1"/>
          <w:sz w:val="22"/>
          <w:szCs w:val="22"/>
          <w:lang w:val="mt-MT"/>
        </w:rPr>
        <w:t>3</w:t>
      </w:r>
      <w:r w:rsidR="007A44FF" w:rsidRPr="00743EC2">
        <w:rPr>
          <w:color w:val="000000" w:themeColor="text1"/>
          <w:sz w:val="22"/>
          <w:szCs w:val="22"/>
          <w:lang w:val="mt-MT"/>
        </w:rPr>
        <w:t>.80</w:t>
      </w:r>
      <w:r w:rsidR="001D37A5" w:rsidRPr="00743EC2">
        <w:rPr>
          <w:color w:val="000000" w:themeColor="text1"/>
          <w:sz w:val="22"/>
          <w:szCs w:val="22"/>
          <w:lang w:val="mt-MT"/>
        </w:rPr>
        <w:t xml:space="preserve"> mL </w:t>
      </w:r>
      <w:r w:rsidRPr="00743EC2">
        <w:rPr>
          <w:color w:val="000000" w:themeColor="text1"/>
          <w:sz w:val="22"/>
          <w:szCs w:val="22"/>
          <w:lang w:val="mt-MT"/>
        </w:rPr>
        <w:t>ta’ birra jew 1.</w:t>
      </w:r>
      <w:r w:rsidR="007A44FF" w:rsidRPr="00743EC2">
        <w:rPr>
          <w:color w:val="000000" w:themeColor="text1"/>
          <w:sz w:val="22"/>
          <w:szCs w:val="22"/>
          <w:lang w:val="mt-MT"/>
        </w:rPr>
        <w:t>58</w:t>
      </w:r>
      <w:r w:rsidR="001D37A5" w:rsidRPr="00743EC2">
        <w:rPr>
          <w:color w:val="000000" w:themeColor="text1"/>
          <w:sz w:val="22"/>
          <w:szCs w:val="22"/>
          <w:lang w:val="mt-MT"/>
        </w:rPr>
        <w:t xml:space="preserve"> mL </w:t>
      </w:r>
      <w:r w:rsidRPr="00743EC2">
        <w:rPr>
          <w:color w:val="000000" w:themeColor="text1"/>
          <w:sz w:val="22"/>
          <w:szCs w:val="22"/>
          <w:lang w:val="mt-MT"/>
        </w:rPr>
        <w:t>ta’ nbid. Din id</w:t>
      </w:r>
      <w:r w:rsidR="00AB12C4" w:rsidRPr="00743EC2">
        <w:rPr>
          <w:color w:val="000000" w:themeColor="text1"/>
          <w:sz w:val="22"/>
          <w:szCs w:val="22"/>
          <w:lang w:val="mt-MT"/>
        </w:rPr>
        <w:t>-</w:t>
      </w:r>
      <w:r w:rsidRPr="00743EC2">
        <w:rPr>
          <w:color w:val="000000" w:themeColor="text1"/>
          <w:sz w:val="22"/>
          <w:szCs w:val="22"/>
          <w:lang w:val="mt-MT"/>
        </w:rPr>
        <w:t>doża tista</w:t>
      </w:r>
      <w:r w:rsidR="00A02A51" w:rsidRPr="00743EC2">
        <w:rPr>
          <w:color w:val="000000" w:themeColor="text1"/>
          <w:sz w:val="22"/>
          <w:szCs w:val="22"/>
          <w:lang w:val="mt-MT"/>
        </w:rPr>
        <w:t>’</w:t>
      </w:r>
      <w:r w:rsidRPr="00743EC2">
        <w:rPr>
          <w:color w:val="000000" w:themeColor="text1"/>
          <w:sz w:val="22"/>
          <w:szCs w:val="22"/>
          <w:lang w:val="mt-MT"/>
        </w:rPr>
        <w:t xml:space="preserve"> tkun potenzjalment ta’ ħsa</w:t>
      </w:r>
      <w:r w:rsidR="007C1E0A" w:rsidRPr="00743EC2">
        <w:rPr>
          <w:color w:val="000000" w:themeColor="text1"/>
          <w:sz w:val="22"/>
          <w:szCs w:val="22"/>
          <w:lang w:val="mt-MT"/>
        </w:rPr>
        <w:t>ra għal dawk li jbatu mill</w:t>
      </w:r>
      <w:r w:rsidR="00AB12C4" w:rsidRPr="00743EC2">
        <w:rPr>
          <w:color w:val="000000" w:themeColor="text1"/>
          <w:sz w:val="22"/>
          <w:szCs w:val="22"/>
          <w:lang w:val="mt-MT"/>
        </w:rPr>
        <w:t>-</w:t>
      </w:r>
      <w:r w:rsidR="007C1E0A" w:rsidRPr="00743EC2">
        <w:rPr>
          <w:color w:val="000000" w:themeColor="text1"/>
          <w:sz w:val="22"/>
          <w:szCs w:val="22"/>
          <w:lang w:val="mt-MT"/>
        </w:rPr>
        <w:t>alkoħ</w:t>
      </w:r>
      <w:r w:rsidRPr="00743EC2">
        <w:rPr>
          <w:color w:val="000000" w:themeColor="text1"/>
          <w:sz w:val="22"/>
          <w:szCs w:val="22"/>
          <w:lang w:val="mt-MT"/>
        </w:rPr>
        <w:t xml:space="preserve">oliżmu u dan għandu jiġi kkunsidrat </w:t>
      </w:r>
      <w:r w:rsidR="004400E2" w:rsidRPr="00743EC2">
        <w:rPr>
          <w:color w:val="000000" w:themeColor="text1"/>
          <w:sz w:val="22"/>
          <w:szCs w:val="22"/>
          <w:lang w:val="mt-MT"/>
        </w:rPr>
        <w:t xml:space="preserve">f’nisa tqal jew li </w:t>
      </w:r>
      <w:r w:rsidR="003809E1" w:rsidRPr="00743EC2">
        <w:rPr>
          <w:color w:val="000000" w:themeColor="text1"/>
          <w:sz w:val="22"/>
          <w:szCs w:val="22"/>
          <w:lang w:val="mt-MT"/>
        </w:rPr>
        <w:t xml:space="preserve">jkunu </w:t>
      </w:r>
      <w:r w:rsidR="004400E2" w:rsidRPr="00743EC2">
        <w:rPr>
          <w:color w:val="000000" w:themeColor="text1"/>
          <w:sz w:val="22"/>
          <w:szCs w:val="22"/>
          <w:lang w:val="mt-MT"/>
        </w:rPr>
        <w:t xml:space="preserve">qed ireddgħu, </w:t>
      </w:r>
      <w:r w:rsidRPr="00743EC2">
        <w:rPr>
          <w:color w:val="000000" w:themeColor="text1"/>
          <w:sz w:val="22"/>
          <w:szCs w:val="22"/>
          <w:lang w:val="mt-MT"/>
        </w:rPr>
        <w:t>tfal u gruppi li qegħdin f’riskju għoli bħal pazjenti b’mard tal</w:t>
      </w:r>
      <w:r w:rsidR="00AB12C4" w:rsidRPr="00743EC2">
        <w:rPr>
          <w:color w:val="000000" w:themeColor="text1"/>
          <w:sz w:val="22"/>
          <w:szCs w:val="22"/>
          <w:lang w:val="mt-MT"/>
        </w:rPr>
        <w:t>-</w:t>
      </w:r>
      <w:r w:rsidRPr="00743EC2">
        <w:rPr>
          <w:color w:val="000000" w:themeColor="text1"/>
          <w:sz w:val="22"/>
          <w:szCs w:val="22"/>
          <w:lang w:val="mt-MT"/>
        </w:rPr>
        <w:t>fwied jew epilessija.</w:t>
      </w:r>
    </w:p>
    <w:p w14:paraId="50AE23F5" w14:textId="77777777" w:rsidR="00BD69E5" w:rsidRPr="00743EC2" w:rsidRDefault="00BD69E5" w:rsidP="00BE03F8">
      <w:pPr>
        <w:rPr>
          <w:color w:val="000000" w:themeColor="text1"/>
          <w:sz w:val="22"/>
          <w:szCs w:val="22"/>
          <w:lang w:val="mt-MT"/>
        </w:rPr>
      </w:pPr>
    </w:p>
    <w:p w14:paraId="43A645BF" w14:textId="77777777" w:rsidR="00BE03F8" w:rsidRPr="00743EC2" w:rsidRDefault="00BE03F8" w:rsidP="00BE03F8">
      <w:pPr>
        <w:rPr>
          <w:color w:val="000000" w:themeColor="text1"/>
          <w:sz w:val="22"/>
          <w:szCs w:val="22"/>
          <w:lang w:val="mt-MT"/>
        </w:rPr>
      </w:pPr>
      <w:r w:rsidRPr="00743EC2">
        <w:rPr>
          <w:color w:val="000000" w:themeColor="text1"/>
          <w:sz w:val="22"/>
          <w:szCs w:val="22"/>
          <w:lang w:val="mt-MT"/>
        </w:rPr>
        <w:t>Dożi ta’ manteniment ta’ 4</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jew inqas fihom ammonti żgħar ta’ ethanol (100</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jew inqas) li</w:t>
      </w:r>
      <w:r w:rsidR="007C1E0A" w:rsidRPr="00743EC2">
        <w:rPr>
          <w:color w:val="000000" w:themeColor="text1"/>
          <w:sz w:val="22"/>
          <w:szCs w:val="22"/>
          <w:lang w:val="mt-MT"/>
        </w:rPr>
        <w:t xml:space="preserve"> x</w:t>
      </w:r>
      <w:r w:rsidRPr="00743EC2">
        <w:rPr>
          <w:color w:val="000000" w:themeColor="text1"/>
          <w:sz w:val="22"/>
          <w:szCs w:val="22"/>
          <w:lang w:val="mt-MT"/>
        </w:rPr>
        <w:t>’aktarx ikunu baxxi wisq biex jagħmlu l</w:t>
      </w:r>
      <w:r w:rsidR="00AB12C4" w:rsidRPr="00743EC2">
        <w:rPr>
          <w:color w:val="000000" w:themeColor="text1"/>
          <w:sz w:val="22"/>
          <w:szCs w:val="22"/>
          <w:lang w:val="mt-MT"/>
        </w:rPr>
        <w:t>-</w:t>
      </w:r>
      <w:r w:rsidRPr="00743EC2">
        <w:rPr>
          <w:color w:val="000000" w:themeColor="text1"/>
          <w:sz w:val="22"/>
          <w:szCs w:val="22"/>
          <w:lang w:val="mt-MT"/>
        </w:rPr>
        <w:t>ħsara.</w:t>
      </w:r>
    </w:p>
    <w:p w14:paraId="5CCE7EC3" w14:textId="77777777" w:rsidR="00BE03F8" w:rsidRPr="00743EC2" w:rsidRDefault="00BE03F8" w:rsidP="002C7EF6">
      <w:pPr>
        <w:tabs>
          <w:tab w:val="left" w:pos="567"/>
        </w:tabs>
        <w:rPr>
          <w:color w:val="000000" w:themeColor="text1"/>
          <w:sz w:val="22"/>
          <w:szCs w:val="22"/>
          <w:lang w:val="mt-MT"/>
        </w:rPr>
      </w:pPr>
    </w:p>
    <w:p w14:paraId="78E1D887" w14:textId="77777777" w:rsidR="002C7EF6" w:rsidRPr="00743EC2" w:rsidRDefault="002C7EF6" w:rsidP="002C7EF6">
      <w:pPr>
        <w:keepNext/>
        <w:ind w:left="567" w:hanging="567"/>
        <w:rPr>
          <w:b/>
          <w:color w:val="000000" w:themeColor="text1"/>
          <w:sz w:val="22"/>
          <w:szCs w:val="22"/>
          <w:lang w:val="mt-MT"/>
        </w:rPr>
      </w:pPr>
      <w:r w:rsidRPr="00743EC2">
        <w:rPr>
          <w:b/>
          <w:color w:val="000000" w:themeColor="text1"/>
          <w:sz w:val="22"/>
          <w:szCs w:val="22"/>
          <w:lang w:val="mt-MT"/>
        </w:rPr>
        <w:lastRenderedPageBreak/>
        <w:t>4.5</w:t>
      </w:r>
      <w:r w:rsidRPr="00743EC2">
        <w:rPr>
          <w:b/>
          <w:color w:val="000000" w:themeColor="text1"/>
          <w:sz w:val="22"/>
          <w:szCs w:val="22"/>
          <w:lang w:val="mt-MT"/>
        </w:rPr>
        <w:tab/>
      </w:r>
      <w:r w:rsidR="0056545B" w:rsidRPr="00743EC2">
        <w:rPr>
          <w:b/>
          <w:snapToGrid w:val="0"/>
          <w:color w:val="000000" w:themeColor="text1"/>
          <w:sz w:val="22"/>
          <w:szCs w:val="22"/>
          <w:lang w:val="mt-MT"/>
        </w:rPr>
        <w:t>Interazzjoni ma’ prodotti mediċinali oħra u forom oħra ta’ interazzjoni</w:t>
      </w:r>
    </w:p>
    <w:p w14:paraId="0B3C9D25" w14:textId="77777777" w:rsidR="002C7EF6" w:rsidRPr="00743EC2" w:rsidRDefault="002C7EF6" w:rsidP="00A04506">
      <w:pPr>
        <w:keepNext/>
        <w:rPr>
          <w:color w:val="000000" w:themeColor="text1"/>
          <w:sz w:val="22"/>
          <w:szCs w:val="22"/>
          <w:lang w:val="mt-MT"/>
        </w:rPr>
      </w:pPr>
    </w:p>
    <w:p w14:paraId="2F654FB6" w14:textId="77777777" w:rsidR="002C7EF6" w:rsidRPr="00743EC2" w:rsidRDefault="002C7EF6" w:rsidP="002C7EF6">
      <w:pPr>
        <w:tabs>
          <w:tab w:val="left" w:pos="567"/>
        </w:tabs>
        <w:rPr>
          <w:b/>
          <w:color w:val="000000" w:themeColor="text1"/>
          <w:sz w:val="22"/>
          <w:szCs w:val="22"/>
          <w:lang w:val="mt-MT"/>
        </w:rPr>
      </w:pPr>
      <w:r w:rsidRPr="00743EC2">
        <w:rPr>
          <w:color w:val="000000" w:themeColor="text1"/>
          <w:sz w:val="22"/>
          <w:szCs w:val="22"/>
          <w:lang w:val="mt-MT"/>
        </w:rPr>
        <w:t xml:space="preserve">Sirolimus jiġi </w:t>
      </w:r>
      <w:r w:rsidR="00A956F8" w:rsidRPr="00743EC2">
        <w:rPr>
          <w:color w:val="000000" w:themeColor="text1"/>
          <w:sz w:val="22"/>
          <w:szCs w:val="22"/>
          <w:lang w:val="mt-MT"/>
        </w:rPr>
        <w:t>metabolizzat</w:t>
      </w:r>
      <w:r w:rsidRPr="00743EC2">
        <w:rPr>
          <w:color w:val="000000" w:themeColor="text1"/>
          <w:sz w:val="22"/>
          <w:szCs w:val="22"/>
          <w:lang w:val="mt-MT"/>
        </w:rPr>
        <w:t xml:space="preserve"> b’mod estensiv mill</w:t>
      </w:r>
      <w:r w:rsidR="00AB12C4" w:rsidRPr="00743EC2">
        <w:rPr>
          <w:color w:val="000000" w:themeColor="text1"/>
          <w:sz w:val="22"/>
          <w:szCs w:val="22"/>
          <w:lang w:val="mt-MT"/>
        </w:rPr>
        <w:t>-</w:t>
      </w:r>
      <w:r w:rsidRPr="00743EC2">
        <w:rPr>
          <w:color w:val="000000" w:themeColor="text1"/>
          <w:sz w:val="22"/>
          <w:szCs w:val="22"/>
          <w:lang w:val="mt-MT"/>
        </w:rPr>
        <w:t>isoenzimi CYP3A4 fil</w:t>
      </w:r>
      <w:r w:rsidR="00AB12C4" w:rsidRPr="00743EC2">
        <w:rPr>
          <w:color w:val="000000" w:themeColor="text1"/>
          <w:sz w:val="22"/>
          <w:szCs w:val="22"/>
          <w:lang w:val="mt-MT"/>
        </w:rPr>
        <w:t>-</w:t>
      </w:r>
      <w:r w:rsidRPr="00743EC2">
        <w:rPr>
          <w:color w:val="000000" w:themeColor="text1"/>
          <w:sz w:val="22"/>
          <w:szCs w:val="22"/>
          <w:lang w:val="mt-MT"/>
        </w:rPr>
        <w:t>ħajt tal</w:t>
      </w:r>
      <w:r w:rsidR="00AB12C4" w:rsidRPr="00743EC2">
        <w:rPr>
          <w:color w:val="000000" w:themeColor="text1"/>
          <w:sz w:val="22"/>
          <w:szCs w:val="22"/>
          <w:lang w:val="mt-MT"/>
        </w:rPr>
        <w:t>-</w:t>
      </w:r>
      <w:r w:rsidRPr="00743EC2">
        <w:rPr>
          <w:color w:val="000000" w:themeColor="text1"/>
          <w:sz w:val="22"/>
          <w:szCs w:val="22"/>
          <w:lang w:val="mt-MT"/>
        </w:rPr>
        <w:t>musrana u fil</w:t>
      </w:r>
      <w:r w:rsidR="00AB12C4" w:rsidRPr="00743EC2">
        <w:rPr>
          <w:color w:val="000000" w:themeColor="text1"/>
          <w:sz w:val="22"/>
          <w:szCs w:val="22"/>
          <w:lang w:val="mt-MT"/>
        </w:rPr>
        <w:t>-</w:t>
      </w:r>
      <w:r w:rsidRPr="00743EC2">
        <w:rPr>
          <w:color w:val="000000" w:themeColor="text1"/>
          <w:sz w:val="22"/>
          <w:szCs w:val="22"/>
          <w:lang w:val="mt-MT"/>
        </w:rPr>
        <w:t>fwied. Sirolimus huwa wkoll substrat għall</w:t>
      </w:r>
      <w:r w:rsidR="00AB12C4" w:rsidRPr="00743EC2">
        <w:rPr>
          <w:color w:val="000000" w:themeColor="text1"/>
          <w:sz w:val="22"/>
          <w:szCs w:val="22"/>
          <w:lang w:val="mt-MT"/>
        </w:rPr>
        <w:t>-</w:t>
      </w:r>
      <w:r w:rsidRPr="00743EC2">
        <w:rPr>
          <w:color w:val="000000" w:themeColor="text1"/>
          <w:sz w:val="22"/>
          <w:szCs w:val="22"/>
          <w:lang w:val="mt-MT"/>
        </w:rPr>
        <w:t xml:space="preserve">pompa </w:t>
      </w:r>
      <w:r w:rsidR="00A956F8" w:rsidRPr="00743EC2">
        <w:rPr>
          <w:color w:val="000000" w:themeColor="text1"/>
          <w:sz w:val="22"/>
          <w:szCs w:val="22"/>
          <w:lang w:val="mt-MT"/>
        </w:rPr>
        <w:t>tal</w:t>
      </w:r>
      <w:r w:rsidR="00AB12C4" w:rsidRPr="00743EC2">
        <w:rPr>
          <w:color w:val="000000" w:themeColor="text1"/>
          <w:sz w:val="22"/>
          <w:szCs w:val="22"/>
          <w:lang w:val="mt-MT"/>
        </w:rPr>
        <w:t>-</w:t>
      </w:r>
      <w:r w:rsidR="00A956F8" w:rsidRPr="00743EC2">
        <w:rPr>
          <w:color w:val="000000" w:themeColor="text1"/>
          <w:sz w:val="22"/>
          <w:szCs w:val="22"/>
          <w:lang w:val="mt-MT"/>
        </w:rPr>
        <w:t>effluss ta’</w:t>
      </w:r>
      <w:r w:rsidRPr="00743EC2">
        <w:rPr>
          <w:color w:val="000000" w:themeColor="text1"/>
          <w:sz w:val="22"/>
          <w:szCs w:val="22"/>
          <w:lang w:val="mt-MT"/>
        </w:rPr>
        <w:t xml:space="preserve"> mediċini differenti, P</w:t>
      </w:r>
      <w:r w:rsidR="00AB12C4" w:rsidRPr="00743EC2">
        <w:rPr>
          <w:color w:val="000000" w:themeColor="text1"/>
          <w:sz w:val="22"/>
          <w:szCs w:val="22"/>
          <w:lang w:val="mt-MT"/>
        </w:rPr>
        <w:t>-</w:t>
      </w:r>
      <w:r w:rsidRPr="00743EC2">
        <w:rPr>
          <w:color w:val="000000" w:themeColor="text1"/>
          <w:sz w:val="22"/>
          <w:szCs w:val="22"/>
          <w:lang w:val="mt-MT"/>
        </w:rPr>
        <w:t>glikoproteina (P</w:t>
      </w:r>
      <w:r w:rsidR="00AB12C4" w:rsidRPr="00743EC2">
        <w:rPr>
          <w:color w:val="000000" w:themeColor="text1"/>
          <w:sz w:val="22"/>
          <w:szCs w:val="22"/>
          <w:lang w:val="mt-MT"/>
        </w:rPr>
        <w:t>-</w:t>
      </w:r>
      <w:r w:rsidRPr="00743EC2">
        <w:rPr>
          <w:color w:val="000000" w:themeColor="text1"/>
          <w:sz w:val="22"/>
          <w:szCs w:val="22"/>
          <w:lang w:val="mt-MT"/>
        </w:rPr>
        <w:t>gp) li tinsab fil</w:t>
      </w:r>
      <w:r w:rsidR="00AB12C4" w:rsidRPr="00743EC2">
        <w:rPr>
          <w:color w:val="000000" w:themeColor="text1"/>
          <w:sz w:val="22"/>
          <w:szCs w:val="22"/>
          <w:lang w:val="mt-MT"/>
        </w:rPr>
        <w:t>-</w:t>
      </w:r>
      <w:r w:rsidRPr="00743EC2">
        <w:rPr>
          <w:color w:val="000000" w:themeColor="text1"/>
          <w:sz w:val="22"/>
          <w:szCs w:val="22"/>
          <w:lang w:val="mt-MT"/>
        </w:rPr>
        <w:t>musrana ż</w:t>
      </w:r>
      <w:r w:rsidR="00AB12C4" w:rsidRPr="00743EC2">
        <w:rPr>
          <w:color w:val="000000" w:themeColor="text1"/>
          <w:sz w:val="22"/>
          <w:szCs w:val="22"/>
          <w:lang w:val="mt-MT"/>
        </w:rPr>
        <w:t>-</w:t>
      </w:r>
      <w:r w:rsidRPr="00743EC2">
        <w:rPr>
          <w:color w:val="000000" w:themeColor="text1"/>
          <w:sz w:val="22"/>
          <w:szCs w:val="22"/>
          <w:lang w:val="mt-MT"/>
        </w:rPr>
        <w:t>żgħira. Għalhekk, l</w:t>
      </w:r>
      <w:r w:rsidR="00AB12C4" w:rsidRPr="00743EC2">
        <w:rPr>
          <w:color w:val="000000" w:themeColor="text1"/>
          <w:sz w:val="22"/>
          <w:szCs w:val="22"/>
          <w:lang w:val="mt-MT"/>
        </w:rPr>
        <w:t>-</w:t>
      </w:r>
      <w:r w:rsidRPr="00743EC2">
        <w:rPr>
          <w:color w:val="000000" w:themeColor="text1"/>
          <w:sz w:val="22"/>
          <w:szCs w:val="22"/>
          <w:lang w:val="mt-MT"/>
        </w:rPr>
        <w:t>assorbiment u l</w:t>
      </w:r>
      <w:r w:rsidR="00AB12C4" w:rsidRPr="00743EC2">
        <w:rPr>
          <w:color w:val="000000" w:themeColor="text1"/>
          <w:sz w:val="22"/>
          <w:szCs w:val="22"/>
          <w:lang w:val="mt-MT"/>
        </w:rPr>
        <w:t>-</w:t>
      </w:r>
      <w:r w:rsidRPr="00743EC2">
        <w:rPr>
          <w:color w:val="000000" w:themeColor="text1"/>
          <w:sz w:val="22"/>
          <w:szCs w:val="22"/>
          <w:lang w:val="mt-MT"/>
        </w:rPr>
        <w:t>eliminazzjoni sussegwenti ta’ sirolimus jistgħu jkunu influwenzati minn sustanzi li jaffettwaw dawn il</w:t>
      </w:r>
      <w:r w:rsidR="00AB12C4" w:rsidRPr="00743EC2">
        <w:rPr>
          <w:color w:val="000000" w:themeColor="text1"/>
          <w:sz w:val="22"/>
          <w:szCs w:val="22"/>
          <w:lang w:val="mt-MT"/>
        </w:rPr>
        <w:t>-</w:t>
      </w:r>
      <w:r w:rsidRPr="00743EC2">
        <w:rPr>
          <w:color w:val="000000" w:themeColor="text1"/>
          <w:sz w:val="22"/>
          <w:szCs w:val="22"/>
          <w:lang w:val="mt-MT"/>
        </w:rPr>
        <w:t>proteini. Inibituri ta’ CYP3A4 (bħal ketoconazole, voriconazole, itraconazole, telithromycin jew clarithromycin) inaqqsu l</w:t>
      </w:r>
      <w:r w:rsidR="00AB12C4" w:rsidRPr="00743EC2">
        <w:rPr>
          <w:color w:val="000000" w:themeColor="text1"/>
          <w:sz w:val="22"/>
          <w:szCs w:val="22"/>
          <w:lang w:val="mt-MT"/>
        </w:rPr>
        <w:t>-</w:t>
      </w:r>
      <w:r w:rsidRPr="00743EC2">
        <w:rPr>
          <w:color w:val="000000" w:themeColor="text1"/>
          <w:sz w:val="22"/>
          <w:szCs w:val="22"/>
          <w:lang w:val="mt-MT"/>
        </w:rPr>
        <w:t>metaboliżmu ta’ sirolimus u jżidu l</w:t>
      </w:r>
      <w:r w:rsidR="00AB12C4" w:rsidRPr="00743EC2">
        <w:rPr>
          <w:color w:val="000000" w:themeColor="text1"/>
          <w:sz w:val="22"/>
          <w:szCs w:val="22"/>
          <w:lang w:val="mt-MT"/>
        </w:rPr>
        <w:t>-</w:t>
      </w:r>
      <w:r w:rsidRPr="00743EC2">
        <w:rPr>
          <w:color w:val="000000" w:themeColor="text1"/>
          <w:sz w:val="22"/>
          <w:szCs w:val="22"/>
          <w:lang w:val="mt-MT"/>
        </w:rPr>
        <w:t xml:space="preserve">livelli ta’ sirolimus. </w:t>
      </w:r>
      <w:r w:rsidR="00A956F8" w:rsidRPr="00743EC2">
        <w:rPr>
          <w:color w:val="000000" w:themeColor="text1"/>
          <w:sz w:val="22"/>
          <w:szCs w:val="22"/>
          <w:lang w:val="mt-MT"/>
        </w:rPr>
        <w:t>Mediċini li jistimulaw</w:t>
      </w:r>
      <w:r w:rsidRPr="00743EC2">
        <w:rPr>
          <w:color w:val="000000" w:themeColor="text1"/>
          <w:sz w:val="22"/>
          <w:szCs w:val="22"/>
          <w:lang w:val="mt-MT"/>
        </w:rPr>
        <w:t xml:space="preserve"> CYP3A4 (bħal rifampin jew rifabutin) iżidu l</w:t>
      </w:r>
      <w:r w:rsidR="00AB12C4" w:rsidRPr="00743EC2">
        <w:rPr>
          <w:color w:val="000000" w:themeColor="text1"/>
          <w:sz w:val="22"/>
          <w:szCs w:val="22"/>
          <w:lang w:val="mt-MT"/>
        </w:rPr>
        <w:t>-</w:t>
      </w:r>
      <w:r w:rsidRPr="00743EC2">
        <w:rPr>
          <w:color w:val="000000" w:themeColor="text1"/>
          <w:sz w:val="22"/>
          <w:szCs w:val="22"/>
          <w:lang w:val="mt-MT"/>
        </w:rPr>
        <w:t>metaboliżmu ta’ sirolimus u jnaqqsu l</w:t>
      </w:r>
      <w:r w:rsidR="00AB12C4" w:rsidRPr="00743EC2">
        <w:rPr>
          <w:color w:val="000000" w:themeColor="text1"/>
          <w:sz w:val="22"/>
          <w:szCs w:val="22"/>
          <w:lang w:val="mt-MT"/>
        </w:rPr>
        <w:t>-</w:t>
      </w:r>
      <w:r w:rsidRPr="00743EC2">
        <w:rPr>
          <w:color w:val="000000" w:themeColor="text1"/>
          <w:sz w:val="22"/>
          <w:szCs w:val="22"/>
          <w:lang w:val="mt-MT"/>
        </w:rPr>
        <w:t>livelli ta’ sirolimus. L</w:t>
      </w:r>
      <w:r w:rsidR="00AB12C4" w:rsidRPr="00743EC2">
        <w:rPr>
          <w:color w:val="000000" w:themeColor="text1"/>
          <w:sz w:val="22"/>
          <w:szCs w:val="22"/>
          <w:lang w:val="mt-MT"/>
        </w:rPr>
        <w:t>-</w:t>
      </w:r>
      <w:r w:rsidRPr="00743EC2">
        <w:rPr>
          <w:color w:val="000000" w:themeColor="text1"/>
          <w:sz w:val="22"/>
          <w:szCs w:val="22"/>
          <w:lang w:val="mt-MT"/>
        </w:rPr>
        <w:t>għoti ta’ sirolimus flimkien ma’ inibituri qawwija ta’ CYP3A4 jew mediċini li jistimulaw CYP3A4 m</w:t>
      </w:r>
      <w:r w:rsidR="005E395F" w:rsidRPr="00743EC2">
        <w:rPr>
          <w:color w:val="000000" w:themeColor="text1"/>
          <w:sz w:val="22"/>
          <w:szCs w:val="22"/>
          <w:lang w:val="mt-MT"/>
        </w:rPr>
        <w:t>h</w:t>
      </w:r>
      <w:r w:rsidRPr="00743EC2">
        <w:rPr>
          <w:color w:val="000000" w:themeColor="text1"/>
          <w:sz w:val="22"/>
          <w:szCs w:val="22"/>
          <w:lang w:val="mt-MT"/>
        </w:rPr>
        <w:t>u</w:t>
      </w:r>
      <w:r w:rsidR="005E395F" w:rsidRPr="00743EC2">
        <w:rPr>
          <w:color w:val="000000" w:themeColor="text1"/>
          <w:sz w:val="22"/>
          <w:szCs w:val="22"/>
          <w:lang w:val="mt-MT"/>
        </w:rPr>
        <w:t>w</w:t>
      </w:r>
      <w:r w:rsidRPr="00743EC2">
        <w:rPr>
          <w:color w:val="000000" w:themeColor="text1"/>
          <w:sz w:val="22"/>
          <w:szCs w:val="22"/>
          <w:lang w:val="mt-MT"/>
        </w:rPr>
        <w:t xml:space="preserve">iex rakkomandat (ara </w:t>
      </w:r>
      <w:r w:rsidR="00C627AE" w:rsidRPr="00743EC2">
        <w:rPr>
          <w:color w:val="000000" w:themeColor="text1"/>
          <w:sz w:val="22"/>
          <w:szCs w:val="22"/>
          <w:lang w:val="mt-MT"/>
        </w:rPr>
        <w:t>sezzjoni </w:t>
      </w:r>
      <w:r w:rsidRPr="00743EC2">
        <w:rPr>
          <w:color w:val="000000" w:themeColor="text1"/>
          <w:sz w:val="22"/>
          <w:szCs w:val="22"/>
          <w:lang w:val="mt-MT"/>
        </w:rPr>
        <w:t xml:space="preserve">4.4). </w:t>
      </w:r>
    </w:p>
    <w:p w14:paraId="5CAFC697" w14:textId="77777777" w:rsidR="002C7EF6" w:rsidRPr="00743EC2" w:rsidRDefault="002C7EF6" w:rsidP="00A04506">
      <w:pPr>
        <w:rPr>
          <w:color w:val="000000" w:themeColor="text1"/>
          <w:sz w:val="22"/>
          <w:szCs w:val="22"/>
          <w:lang w:val="mt-MT"/>
        </w:rPr>
      </w:pPr>
    </w:p>
    <w:p w14:paraId="5E628803" w14:textId="77777777" w:rsidR="001B3DBE" w:rsidRPr="00743EC2" w:rsidRDefault="00A956F8" w:rsidP="00D757BA">
      <w:pPr>
        <w:keepNext/>
        <w:keepLines/>
        <w:tabs>
          <w:tab w:val="left" w:pos="567"/>
        </w:tabs>
        <w:rPr>
          <w:color w:val="000000" w:themeColor="text1"/>
          <w:sz w:val="22"/>
          <w:szCs w:val="22"/>
          <w:lang w:val="mt-MT"/>
        </w:rPr>
      </w:pPr>
      <w:r w:rsidRPr="00743EC2">
        <w:rPr>
          <w:color w:val="000000" w:themeColor="text1"/>
          <w:sz w:val="22"/>
          <w:szCs w:val="22"/>
          <w:u w:val="single"/>
          <w:lang w:val="mt-MT"/>
        </w:rPr>
        <w:t>Rifampicin (stimulatur ta’ CYP3A4)</w:t>
      </w:r>
    </w:p>
    <w:p w14:paraId="0508D048" w14:textId="77777777" w:rsidR="00A04506" w:rsidRPr="00743EC2" w:rsidRDefault="00A04506" w:rsidP="00A04506">
      <w:pPr>
        <w:tabs>
          <w:tab w:val="left" w:pos="567"/>
        </w:tabs>
        <w:rPr>
          <w:b/>
          <w:color w:val="000000" w:themeColor="text1"/>
          <w:sz w:val="22"/>
          <w:szCs w:val="22"/>
          <w:lang w:val="mt-MT"/>
        </w:rPr>
      </w:pPr>
    </w:p>
    <w:p w14:paraId="3E2B10EE" w14:textId="77777777" w:rsidR="002C7EF6" w:rsidRPr="00743EC2" w:rsidRDefault="002C7EF6" w:rsidP="002C7EF6">
      <w:pPr>
        <w:tabs>
          <w:tab w:val="left" w:pos="567"/>
        </w:tabs>
        <w:rPr>
          <w:color w:val="000000" w:themeColor="text1"/>
          <w:sz w:val="22"/>
          <w:szCs w:val="22"/>
          <w:lang w:val="mt-MT"/>
        </w:rPr>
      </w:pPr>
      <w:r w:rsidRPr="00743EC2">
        <w:rPr>
          <w:color w:val="000000" w:themeColor="text1"/>
          <w:sz w:val="22"/>
          <w:szCs w:val="22"/>
          <w:lang w:val="mt-MT"/>
        </w:rPr>
        <w:t>L</w:t>
      </w:r>
      <w:r w:rsidR="00AB12C4" w:rsidRPr="00743EC2">
        <w:rPr>
          <w:color w:val="000000" w:themeColor="text1"/>
          <w:sz w:val="22"/>
          <w:szCs w:val="22"/>
          <w:lang w:val="mt-MT"/>
        </w:rPr>
        <w:t>-</w:t>
      </w:r>
      <w:r w:rsidRPr="00743EC2">
        <w:rPr>
          <w:color w:val="000000" w:themeColor="text1"/>
          <w:sz w:val="22"/>
          <w:szCs w:val="22"/>
          <w:lang w:val="mt-MT"/>
        </w:rPr>
        <w:t xml:space="preserve">għoti ta’ </w:t>
      </w:r>
      <w:r w:rsidR="00A956F8" w:rsidRPr="00743EC2">
        <w:rPr>
          <w:color w:val="000000" w:themeColor="text1"/>
          <w:sz w:val="22"/>
          <w:szCs w:val="22"/>
          <w:lang w:val="mt-MT"/>
        </w:rPr>
        <w:t>dożi multipli</w:t>
      </w:r>
      <w:r w:rsidRPr="00743EC2">
        <w:rPr>
          <w:color w:val="000000" w:themeColor="text1"/>
          <w:sz w:val="22"/>
          <w:szCs w:val="22"/>
          <w:lang w:val="mt-MT"/>
        </w:rPr>
        <w:t xml:space="preserve"> ta’ rifampicin</w:t>
      </w:r>
      <w:r w:rsidRPr="00743EC2">
        <w:rPr>
          <w:i/>
          <w:color w:val="000000" w:themeColor="text1"/>
          <w:sz w:val="22"/>
          <w:szCs w:val="22"/>
          <w:lang w:val="mt-MT"/>
        </w:rPr>
        <w:t xml:space="preserve"> </w:t>
      </w:r>
      <w:r w:rsidRPr="00743EC2">
        <w:rPr>
          <w:color w:val="000000" w:themeColor="text1"/>
          <w:sz w:val="22"/>
          <w:szCs w:val="22"/>
          <w:lang w:val="mt-MT"/>
        </w:rPr>
        <w:t>naqqas il</w:t>
      </w:r>
      <w:r w:rsidR="00AB12C4" w:rsidRPr="00743EC2">
        <w:rPr>
          <w:color w:val="000000" w:themeColor="text1"/>
          <w:sz w:val="22"/>
          <w:szCs w:val="22"/>
          <w:lang w:val="mt-MT"/>
        </w:rPr>
        <w:t>-</w:t>
      </w:r>
      <w:r w:rsidRPr="00743EC2">
        <w:rPr>
          <w:color w:val="000000" w:themeColor="text1"/>
          <w:sz w:val="22"/>
          <w:szCs w:val="22"/>
          <w:lang w:val="mt-MT"/>
        </w:rPr>
        <w:t>konċentrazzjoni ta’ sirolimus fid</w:t>
      </w:r>
      <w:r w:rsidR="00AB12C4" w:rsidRPr="00743EC2">
        <w:rPr>
          <w:color w:val="000000" w:themeColor="text1"/>
          <w:sz w:val="22"/>
          <w:szCs w:val="22"/>
          <w:lang w:val="mt-MT"/>
        </w:rPr>
        <w:t>-</w:t>
      </w:r>
      <w:r w:rsidRPr="00743EC2">
        <w:rPr>
          <w:color w:val="000000" w:themeColor="text1"/>
          <w:sz w:val="22"/>
          <w:szCs w:val="22"/>
          <w:lang w:val="mt-MT"/>
        </w:rPr>
        <w:t>demm wara li ttieħdet doża waħda ta’ 10</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ta’ Rapamune soluzzjoni orali. Rifampicin żied it</w:t>
      </w:r>
      <w:r w:rsidR="00AB12C4" w:rsidRPr="00743EC2">
        <w:rPr>
          <w:color w:val="000000" w:themeColor="text1"/>
          <w:sz w:val="22"/>
          <w:szCs w:val="22"/>
          <w:lang w:val="mt-MT"/>
        </w:rPr>
        <w:t>-</w:t>
      </w:r>
      <w:r w:rsidRPr="00743EC2">
        <w:rPr>
          <w:color w:val="000000" w:themeColor="text1"/>
          <w:sz w:val="22"/>
          <w:szCs w:val="22"/>
          <w:lang w:val="mt-MT"/>
        </w:rPr>
        <w:t>tneħħija ta’ sirolimus b’madwar 5.5 darbiet u naqqas AUC u C</w:t>
      </w:r>
      <w:r w:rsidRPr="00743EC2">
        <w:rPr>
          <w:color w:val="000000" w:themeColor="text1"/>
          <w:sz w:val="22"/>
          <w:szCs w:val="22"/>
          <w:vertAlign w:val="subscript"/>
          <w:lang w:val="mt-MT"/>
        </w:rPr>
        <w:t>max</w:t>
      </w:r>
      <w:r w:rsidRPr="00743EC2">
        <w:rPr>
          <w:color w:val="000000" w:themeColor="text1"/>
          <w:sz w:val="22"/>
          <w:szCs w:val="22"/>
          <w:lang w:val="mt-MT"/>
        </w:rPr>
        <w:t xml:space="preserve"> b’madwar 82% u 71%, rispettivament. Mhux rakkomandat li sirolimus u rifampicin jittieħdu flimkien (ara </w:t>
      </w:r>
      <w:r w:rsidR="00C627AE" w:rsidRPr="00743EC2">
        <w:rPr>
          <w:color w:val="000000" w:themeColor="text1"/>
          <w:sz w:val="22"/>
          <w:szCs w:val="22"/>
          <w:lang w:val="mt-MT"/>
        </w:rPr>
        <w:t>sezzjoni </w:t>
      </w:r>
      <w:r w:rsidRPr="00743EC2">
        <w:rPr>
          <w:color w:val="000000" w:themeColor="text1"/>
          <w:sz w:val="22"/>
          <w:szCs w:val="22"/>
          <w:lang w:val="mt-MT"/>
        </w:rPr>
        <w:t>4.4)</w:t>
      </w:r>
    </w:p>
    <w:p w14:paraId="15354BD6" w14:textId="77777777" w:rsidR="002C7EF6" w:rsidRPr="00743EC2" w:rsidRDefault="002C7EF6" w:rsidP="002C7EF6">
      <w:pPr>
        <w:tabs>
          <w:tab w:val="left" w:pos="567"/>
        </w:tabs>
        <w:rPr>
          <w:color w:val="000000" w:themeColor="text1"/>
          <w:sz w:val="22"/>
          <w:szCs w:val="22"/>
          <w:lang w:val="mt-MT"/>
        </w:rPr>
      </w:pPr>
    </w:p>
    <w:p w14:paraId="38AB0E42" w14:textId="77777777" w:rsidR="00A04506" w:rsidRPr="00743EC2" w:rsidRDefault="00A956F8" w:rsidP="00A04506">
      <w:pPr>
        <w:tabs>
          <w:tab w:val="left" w:pos="567"/>
        </w:tabs>
        <w:rPr>
          <w:i/>
          <w:color w:val="000000" w:themeColor="text1"/>
          <w:sz w:val="22"/>
          <w:szCs w:val="22"/>
          <w:lang w:val="mt-MT"/>
        </w:rPr>
      </w:pPr>
      <w:r w:rsidRPr="00743EC2">
        <w:rPr>
          <w:color w:val="000000" w:themeColor="text1"/>
          <w:sz w:val="22"/>
          <w:szCs w:val="22"/>
          <w:u w:val="single"/>
          <w:lang w:val="mt-MT"/>
        </w:rPr>
        <w:t>Ketoconazole (inibitur ta’ CYP3A4)</w:t>
      </w:r>
      <w:r w:rsidR="002C7EF6" w:rsidRPr="00743EC2">
        <w:rPr>
          <w:i/>
          <w:color w:val="000000" w:themeColor="text1"/>
          <w:sz w:val="22"/>
          <w:szCs w:val="22"/>
          <w:lang w:val="mt-MT"/>
        </w:rPr>
        <w:t xml:space="preserve"> </w:t>
      </w:r>
    </w:p>
    <w:p w14:paraId="154ED8B0" w14:textId="77777777" w:rsidR="001B3DBE" w:rsidRPr="00743EC2" w:rsidRDefault="001B3DBE" w:rsidP="00A04506">
      <w:pPr>
        <w:tabs>
          <w:tab w:val="left" w:pos="567"/>
        </w:tabs>
        <w:rPr>
          <w:i/>
          <w:color w:val="000000" w:themeColor="text1"/>
          <w:sz w:val="22"/>
          <w:szCs w:val="22"/>
          <w:lang w:val="mt-MT"/>
        </w:rPr>
      </w:pPr>
    </w:p>
    <w:p w14:paraId="0CDBA232" w14:textId="77777777" w:rsidR="002C7EF6" w:rsidRPr="00743EC2" w:rsidRDefault="00BF5D30" w:rsidP="002C7EF6">
      <w:pPr>
        <w:tabs>
          <w:tab w:val="left" w:pos="567"/>
        </w:tabs>
        <w:rPr>
          <w:color w:val="000000" w:themeColor="text1"/>
          <w:sz w:val="22"/>
          <w:szCs w:val="22"/>
          <w:lang w:val="mt-MT"/>
        </w:rPr>
      </w:pPr>
      <w:r w:rsidRPr="00743EC2">
        <w:rPr>
          <w:color w:val="000000" w:themeColor="text1"/>
          <w:sz w:val="22"/>
          <w:szCs w:val="22"/>
          <w:lang w:val="mt-MT"/>
        </w:rPr>
        <w:t>Meta ttieħdet doża multipla ta’ ketoconazole</w:t>
      </w:r>
      <w:r w:rsidR="002C7EF6" w:rsidRPr="00743EC2">
        <w:rPr>
          <w:color w:val="000000" w:themeColor="text1"/>
          <w:sz w:val="22"/>
          <w:szCs w:val="22"/>
          <w:lang w:val="mt-MT"/>
        </w:rPr>
        <w:t>, din affettwat b’mod sinifikattiv ir</w:t>
      </w:r>
      <w:r w:rsidR="00AB12C4" w:rsidRPr="00743EC2">
        <w:rPr>
          <w:color w:val="000000" w:themeColor="text1"/>
          <w:sz w:val="22"/>
          <w:szCs w:val="22"/>
          <w:lang w:val="mt-MT"/>
        </w:rPr>
        <w:t>-</w:t>
      </w:r>
      <w:r w:rsidR="002C7EF6" w:rsidRPr="00743EC2">
        <w:rPr>
          <w:color w:val="000000" w:themeColor="text1"/>
          <w:sz w:val="22"/>
          <w:szCs w:val="22"/>
          <w:lang w:val="mt-MT"/>
        </w:rPr>
        <w:t>rata u l</w:t>
      </w:r>
      <w:r w:rsidR="00AB12C4" w:rsidRPr="00743EC2">
        <w:rPr>
          <w:color w:val="000000" w:themeColor="text1"/>
          <w:sz w:val="22"/>
          <w:szCs w:val="22"/>
          <w:lang w:val="mt-MT"/>
        </w:rPr>
        <w:t>-</w:t>
      </w:r>
      <w:r w:rsidRPr="00743EC2">
        <w:rPr>
          <w:color w:val="000000" w:themeColor="text1"/>
          <w:sz w:val="22"/>
          <w:szCs w:val="22"/>
          <w:lang w:val="mt-MT"/>
        </w:rPr>
        <w:t>firxa</w:t>
      </w:r>
      <w:r w:rsidR="002C7EF6" w:rsidRPr="00743EC2">
        <w:rPr>
          <w:color w:val="000000" w:themeColor="text1"/>
          <w:sz w:val="22"/>
          <w:szCs w:val="22"/>
          <w:lang w:val="mt-MT"/>
        </w:rPr>
        <w:t xml:space="preserve"> tal</w:t>
      </w:r>
      <w:r w:rsidR="00AB12C4" w:rsidRPr="00743EC2">
        <w:rPr>
          <w:color w:val="000000" w:themeColor="text1"/>
          <w:sz w:val="22"/>
          <w:szCs w:val="22"/>
          <w:lang w:val="mt-MT"/>
        </w:rPr>
        <w:t>-</w:t>
      </w:r>
      <w:r w:rsidR="002C7EF6" w:rsidRPr="00743EC2">
        <w:rPr>
          <w:color w:val="000000" w:themeColor="text1"/>
          <w:sz w:val="22"/>
          <w:szCs w:val="22"/>
          <w:lang w:val="mt-MT"/>
        </w:rPr>
        <w:t>assorbiment u tal</w:t>
      </w:r>
      <w:r w:rsidR="00AB12C4" w:rsidRPr="00743EC2">
        <w:rPr>
          <w:color w:val="000000" w:themeColor="text1"/>
          <w:sz w:val="22"/>
          <w:szCs w:val="22"/>
          <w:lang w:val="mt-MT"/>
        </w:rPr>
        <w:t>-</w:t>
      </w:r>
      <w:r w:rsidR="002C7EF6" w:rsidRPr="00743EC2">
        <w:rPr>
          <w:color w:val="000000" w:themeColor="text1"/>
          <w:sz w:val="22"/>
          <w:szCs w:val="22"/>
          <w:lang w:val="mt-MT"/>
        </w:rPr>
        <w:t xml:space="preserve">espożizzjoni ta’ sirolimus </w:t>
      </w:r>
      <w:r w:rsidR="00A04506" w:rsidRPr="00743EC2">
        <w:rPr>
          <w:color w:val="000000" w:themeColor="text1"/>
          <w:sz w:val="22"/>
          <w:szCs w:val="22"/>
          <w:lang w:val="mt-MT"/>
        </w:rPr>
        <w:t>mis</w:t>
      </w:r>
      <w:r w:rsidR="00AB12C4" w:rsidRPr="00743EC2">
        <w:rPr>
          <w:color w:val="000000" w:themeColor="text1"/>
          <w:sz w:val="22"/>
          <w:szCs w:val="22"/>
          <w:lang w:val="mt-MT"/>
        </w:rPr>
        <w:t>-</w:t>
      </w:r>
      <w:r w:rsidR="00A04506" w:rsidRPr="00743EC2">
        <w:rPr>
          <w:color w:val="000000" w:themeColor="text1"/>
          <w:sz w:val="22"/>
          <w:szCs w:val="22"/>
          <w:lang w:val="mt-MT"/>
        </w:rPr>
        <w:t xml:space="preserve">soluzzjoni orali ta’ Rapamune </w:t>
      </w:r>
      <w:r w:rsidR="002C7EF6" w:rsidRPr="00743EC2">
        <w:rPr>
          <w:color w:val="000000" w:themeColor="text1"/>
          <w:sz w:val="22"/>
          <w:szCs w:val="22"/>
          <w:lang w:val="mt-MT"/>
        </w:rPr>
        <w:t xml:space="preserve">kif ġie rifless </w:t>
      </w:r>
      <w:r w:rsidR="001B3DBE" w:rsidRPr="00743EC2">
        <w:rPr>
          <w:color w:val="000000" w:themeColor="text1"/>
          <w:sz w:val="22"/>
          <w:szCs w:val="22"/>
          <w:lang w:val="mt-MT"/>
        </w:rPr>
        <w:t>minn żidiet</w:t>
      </w:r>
      <w:r w:rsidR="002C7EF6" w:rsidRPr="00743EC2">
        <w:rPr>
          <w:color w:val="000000" w:themeColor="text1"/>
          <w:sz w:val="22"/>
          <w:szCs w:val="22"/>
          <w:lang w:val="mt-MT"/>
        </w:rPr>
        <w:t xml:space="preserve"> f’sirolimus C</w:t>
      </w:r>
      <w:r w:rsidR="002C7EF6" w:rsidRPr="00743EC2">
        <w:rPr>
          <w:color w:val="000000" w:themeColor="text1"/>
          <w:sz w:val="22"/>
          <w:szCs w:val="22"/>
          <w:vertAlign w:val="subscript"/>
          <w:lang w:val="mt-MT"/>
        </w:rPr>
        <w:t>max</w:t>
      </w:r>
      <w:r w:rsidR="002C7EF6" w:rsidRPr="00743EC2">
        <w:rPr>
          <w:color w:val="000000" w:themeColor="text1"/>
          <w:sz w:val="22"/>
          <w:szCs w:val="22"/>
          <w:lang w:val="mt-MT"/>
        </w:rPr>
        <w:t>, t</w:t>
      </w:r>
      <w:r w:rsidR="002C7EF6" w:rsidRPr="00743EC2">
        <w:rPr>
          <w:color w:val="000000" w:themeColor="text1"/>
          <w:sz w:val="22"/>
          <w:szCs w:val="22"/>
          <w:vertAlign w:val="subscript"/>
          <w:lang w:val="mt-MT"/>
        </w:rPr>
        <w:t>max</w:t>
      </w:r>
      <w:r w:rsidR="002C7EF6" w:rsidRPr="00743EC2">
        <w:rPr>
          <w:color w:val="000000" w:themeColor="text1"/>
          <w:sz w:val="22"/>
          <w:szCs w:val="22"/>
          <w:lang w:val="mt-MT"/>
        </w:rPr>
        <w:t xml:space="preserve">, u AUC ta’ 4.4 darbiet, 1.4 darbiet, u 10.9 darbiet, rispettivament. Mhux rakkomandat li sirolimus u ketoconazole jingħataw flimkien (ara </w:t>
      </w:r>
      <w:r w:rsidR="00C627AE" w:rsidRPr="00743EC2">
        <w:rPr>
          <w:color w:val="000000" w:themeColor="text1"/>
          <w:sz w:val="22"/>
          <w:szCs w:val="22"/>
          <w:lang w:val="mt-MT"/>
        </w:rPr>
        <w:t>sezzjoni </w:t>
      </w:r>
      <w:r w:rsidR="002C7EF6" w:rsidRPr="00743EC2">
        <w:rPr>
          <w:color w:val="000000" w:themeColor="text1"/>
          <w:sz w:val="22"/>
          <w:szCs w:val="22"/>
          <w:lang w:val="mt-MT"/>
        </w:rPr>
        <w:t>4.4).</w:t>
      </w:r>
    </w:p>
    <w:p w14:paraId="60EA0BDD" w14:textId="77777777" w:rsidR="002C7EF6" w:rsidRPr="00743EC2" w:rsidRDefault="002C7EF6" w:rsidP="002C7EF6">
      <w:pPr>
        <w:tabs>
          <w:tab w:val="left" w:pos="567"/>
        </w:tabs>
        <w:rPr>
          <w:color w:val="000000" w:themeColor="text1"/>
          <w:sz w:val="22"/>
          <w:szCs w:val="22"/>
          <w:lang w:val="mt-MT"/>
        </w:rPr>
      </w:pPr>
    </w:p>
    <w:p w14:paraId="0DD603DE" w14:textId="77777777" w:rsidR="00A04506" w:rsidRPr="00743EC2" w:rsidRDefault="001B3DBE" w:rsidP="00A04506">
      <w:pPr>
        <w:tabs>
          <w:tab w:val="left" w:pos="567"/>
        </w:tabs>
        <w:rPr>
          <w:b/>
          <w:color w:val="000000" w:themeColor="text1"/>
          <w:sz w:val="22"/>
          <w:szCs w:val="22"/>
          <w:lang w:val="mt-MT"/>
        </w:rPr>
      </w:pPr>
      <w:r w:rsidRPr="00743EC2">
        <w:rPr>
          <w:color w:val="000000" w:themeColor="text1"/>
          <w:sz w:val="22"/>
          <w:szCs w:val="22"/>
          <w:u w:val="single"/>
          <w:lang w:val="mt-MT"/>
        </w:rPr>
        <w:t>Voriconazole (inibitur ta’ CYP3A4)</w:t>
      </w:r>
      <w:r w:rsidR="002C7EF6" w:rsidRPr="00743EC2">
        <w:rPr>
          <w:b/>
          <w:color w:val="000000" w:themeColor="text1"/>
          <w:sz w:val="22"/>
          <w:szCs w:val="22"/>
          <w:lang w:val="mt-MT"/>
        </w:rPr>
        <w:t xml:space="preserve"> </w:t>
      </w:r>
    </w:p>
    <w:p w14:paraId="665F024F" w14:textId="77777777" w:rsidR="001B3DBE" w:rsidRPr="00743EC2" w:rsidRDefault="001B3DBE" w:rsidP="00A04506">
      <w:pPr>
        <w:tabs>
          <w:tab w:val="left" w:pos="567"/>
        </w:tabs>
        <w:rPr>
          <w:b/>
          <w:color w:val="000000" w:themeColor="text1"/>
          <w:sz w:val="22"/>
          <w:szCs w:val="22"/>
          <w:lang w:val="mt-MT"/>
        </w:rPr>
      </w:pPr>
    </w:p>
    <w:p w14:paraId="65E88669" w14:textId="77777777" w:rsidR="002C7EF6" w:rsidRPr="00743EC2" w:rsidRDefault="002C7EF6" w:rsidP="002C7EF6">
      <w:pPr>
        <w:tabs>
          <w:tab w:val="left" w:pos="567"/>
        </w:tabs>
        <w:rPr>
          <w:color w:val="000000" w:themeColor="text1"/>
          <w:sz w:val="22"/>
          <w:szCs w:val="22"/>
          <w:lang w:val="mt-MT"/>
        </w:rPr>
      </w:pPr>
      <w:r w:rsidRPr="00743EC2">
        <w:rPr>
          <w:color w:val="000000" w:themeColor="text1"/>
          <w:sz w:val="22"/>
          <w:szCs w:val="22"/>
          <w:lang w:val="mt-MT"/>
        </w:rPr>
        <w:t>Sirolimus (2</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f’doża waħdanija) meħud ma’ doża multipla ta’ voriconazole orali (400</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kull 12</w:t>
      </w:r>
      <w:r w:rsidR="00AB12C4" w:rsidRPr="00743EC2">
        <w:rPr>
          <w:color w:val="000000" w:themeColor="text1"/>
          <w:sz w:val="22"/>
          <w:szCs w:val="22"/>
          <w:lang w:val="mt-MT"/>
        </w:rPr>
        <w:t>-</w:t>
      </w:r>
      <w:r w:rsidRPr="00743EC2">
        <w:rPr>
          <w:color w:val="000000" w:themeColor="text1"/>
          <w:sz w:val="22"/>
          <w:szCs w:val="22"/>
          <w:lang w:val="mt-MT"/>
        </w:rPr>
        <w:t>il siegħa għal jum wieħed biss, u 100</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kull 12</w:t>
      </w:r>
      <w:r w:rsidR="00AB12C4" w:rsidRPr="00743EC2">
        <w:rPr>
          <w:color w:val="000000" w:themeColor="text1"/>
          <w:sz w:val="22"/>
          <w:szCs w:val="22"/>
          <w:lang w:val="mt-MT"/>
        </w:rPr>
        <w:t>-</w:t>
      </w:r>
      <w:r w:rsidRPr="00743EC2">
        <w:rPr>
          <w:color w:val="000000" w:themeColor="text1"/>
          <w:sz w:val="22"/>
          <w:szCs w:val="22"/>
          <w:lang w:val="mt-MT"/>
        </w:rPr>
        <w:t xml:space="preserve">il siegħa għal 8 ijiem), </w:t>
      </w:r>
      <w:r w:rsidR="00BF5D30" w:rsidRPr="00743EC2">
        <w:rPr>
          <w:color w:val="000000" w:themeColor="text1"/>
          <w:sz w:val="22"/>
          <w:szCs w:val="22"/>
          <w:lang w:val="mt-MT"/>
        </w:rPr>
        <w:t>f’individwi b’</w:t>
      </w:r>
      <w:r w:rsidR="001B3DBE" w:rsidRPr="00743EC2">
        <w:rPr>
          <w:color w:val="000000" w:themeColor="text1"/>
          <w:sz w:val="22"/>
          <w:szCs w:val="22"/>
          <w:lang w:val="mt-MT"/>
        </w:rPr>
        <w:t xml:space="preserve">saħħithom, kien irrappurtat li jżid </w:t>
      </w:r>
      <w:r w:rsidR="000A0E44" w:rsidRPr="00743EC2">
        <w:rPr>
          <w:color w:val="000000" w:themeColor="text1"/>
          <w:sz w:val="22"/>
          <w:szCs w:val="22"/>
          <w:lang w:val="mt-MT"/>
        </w:rPr>
        <w:t>is</w:t>
      </w:r>
      <w:r w:rsidR="00AB12C4" w:rsidRPr="00743EC2">
        <w:rPr>
          <w:color w:val="000000" w:themeColor="text1"/>
          <w:sz w:val="22"/>
          <w:szCs w:val="22"/>
          <w:lang w:val="mt-MT"/>
        </w:rPr>
        <w:t>-</w:t>
      </w:r>
      <w:r w:rsidRPr="00743EC2">
        <w:rPr>
          <w:color w:val="000000" w:themeColor="text1"/>
          <w:sz w:val="22"/>
          <w:szCs w:val="22"/>
          <w:lang w:val="mt-MT"/>
        </w:rPr>
        <w:t>C</w:t>
      </w:r>
      <w:r w:rsidRPr="00743EC2">
        <w:rPr>
          <w:color w:val="000000" w:themeColor="text1"/>
          <w:sz w:val="22"/>
          <w:szCs w:val="22"/>
          <w:vertAlign w:val="subscript"/>
          <w:lang w:val="mt-MT"/>
        </w:rPr>
        <w:t>max</w:t>
      </w:r>
      <w:r w:rsidRPr="00743EC2">
        <w:rPr>
          <w:color w:val="000000" w:themeColor="text1"/>
          <w:sz w:val="22"/>
          <w:szCs w:val="22"/>
          <w:lang w:val="mt-MT"/>
        </w:rPr>
        <w:t xml:space="preserve"> u</w:t>
      </w:r>
      <w:r w:rsidR="000A0E44" w:rsidRPr="00743EC2">
        <w:rPr>
          <w:color w:val="000000" w:themeColor="text1"/>
          <w:sz w:val="22"/>
          <w:szCs w:val="22"/>
          <w:lang w:val="mt-MT"/>
        </w:rPr>
        <w:t xml:space="preserve"> l</w:t>
      </w:r>
      <w:r w:rsidR="00AB12C4" w:rsidRPr="00743EC2">
        <w:rPr>
          <w:color w:val="000000" w:themeColor="text1"/>
          <w:sz w:val="22"/>
          <w:szCs w:val="22"/>
          <w:lang w:val="mt-MT"/>
        </w:rPr>
        <w:t>-</w:t>
      </w:r>
      <w:r w:rsidRPr="00743EC2">
        <w:rPr>
          <w:color w:val="000000" w:themeColor="text1"/>
          <w:sz w:val="22"/>
          <w:szCs w:val="22"/>
          <w:lang w:val="mt-MT"/>
        </w:rPr>
        <w:t>AUC</w:t>
      </w:r>
      <w:r w:rsidR="000A0E44" w:rsidRPr="00743EC2">
        <w:rPr>
          <w:color w:val="000000" w:themeColor="text1"/>
          <w:sz w:val="22"/>
          <w:szCs w:val="22"/>
          <w:lang w:val="mt-MT"/>
        </w:rPr>
        <w:t xml:space="preserve"> ta’ sirolimus</w:t>
      </w:r>
      <w:r w:rsidRPr="00743EC2">
        <w:rPr>
          <w:color w:val="000000" w:themeColor="text1"/>
          <w:sz w:val="22"/>
          <w:szCs w:val="22"/>
          <w:lang w:val="mt-MT"/>
        </w:rPr>
        <w:t>, b’medja ta’ 7 darbiet u 11</w:t>
      </w:r>
      <w:r w:rsidR="00AB12C4" w:rsidRPr="00743EC2">
        <w:rPr>
          <w:color w:val="000000" w:themeColor="text1"/>
          <w:sz w:val="22"/>
          <w:szCs w:val="22"/>
          <w:lang w:val="mt-MT"/>
        </w:rPr>
        <w:t>-</w:t>
      </w:r>
      <w:r w:rsidRPr="00743EC2">
        <w:rPr>
          <w:color w:val="000000" w:themeColor="text1"/>
          <w:sz w:val="22"/>
          <w:szCs w:val="22"/>
          <w:lang w:val="mt-MT"/>
        </w:rPr>
        <w:t xml:space="preserve">il darba, rispettivament. Mhux rakkomandat li sirolimus u voriconazole jingħataw flimkien (ara </w:t>
      </w:r>
      <w:r w:rsidR="00C627AE" w:rsidRPr="00743EC2">
        <w:rPr>
          <w:color w:val="000000" w:themeColor="text1"/>
          <w:sz w:val="22"/>
          <w:szCs w:val="22"/>
          <w:lang w:val="mt-MT"/>
        </w:rPr>
        <w:t>sezzjoni </w:t>
      </w:r>
      <w:r w:rsidRPr="00743EC2">
        <w:rPr>
          <w:color w:val="000000" w:themeColor="text1"/>
          <w:sz w:val="22"/>
          <w:szCs w:val="22"/>
          <w:lang w:val="mt-MT"/>
        </w:rPr>
        <w:t>4.4).</w:t>
      </w:r>
    </w:p>
    <w:p w14:paraId="247951B3" w14:textId="77777777" w:rsidR="002C7EF6" w:rsidRPr="00743EC2" w:rsidRDefault="002C7EF6" w:rsidP="002C7EF6">
      <w:pPr>
        <w:tabs>
          <w:tab w:val="left" w:pos="567"/>
        </w:tabs>
        <w:rPr>
          <w:color w:val="000000" w:themeColor="text1"/>
          <w:sz w:val="22"/>
          <w:szCs w:val="22"/>
          <w:lang w:val="mt-MT"/>
        </w:rPr>
      </w:pPr>
      <w:r w:rsidRPr="00743EC2">
        <w:rPr>
          <w:color w:val="000000" w:themeColor="text1"/>
          <w:sz w:val="22"/>
          <w:szCs w:val="22"/>
          <w:lang w:val="mt-MT"/>
        </w:rPr>
        <w:t xml:space="preserve"> </w:t>
      </w:r>
    </w:p>
    <w:p w14:paraId="5D3FF48D" w14:textId="77777777" w:rsidR="00A04506" w:rsidRPr="00743EC2" w:rsidRDefault="001B3DBE" w:rsidP="00A04506">
      <w:pPr>
        <w:tabs>
          <w:tab w:val="left" w:pos="567"/>
        </w:tabs>
        <w:rPr>
          <w:color w:val="000000" w:themeColor="text1"/>
          <w:sz w:val="22"/>
          <w:szCs w:val="22"/>
          <w:lang w:val="mt-MT"/>
        </w:rPr>
      </w:pPr>
      <w:r w:rsidRPr="00743EC2">
        <w:rPr>
          <w:color w:val="000000" w:themeColor="text1"/>
          <w:sz w:val="22"/>
          <w:szCs w:val="22"/>
          <w:u w:val="single"/>
          <w:lang w:val="mt-MT"/>
        </w:rPr>
        <w:t>Diltiazem (inibitur ta’ CYP3A4)</w:t>
      </w:r>
      <w:r w:rsidR="002C7EF6" w:rsidRPr="00743EC2">
        <w:rPr>
          <w:color w:val="000000" w:themeColor="text1"/>
          <w:sz w:val="22"/>
          <w:szCs w:val="22"/>
          <w:lang w:val="mt-MT"/>
        </w:rPr>
        <w:t xml:space="preserve"> </w:t>
      </w:r>
    </w:p>
    <w:p w14:paraId="7995ABB9" w14:textId="77777777" w:rsidR="001B3DBE" w:rsidRPr="00743EC2" w:rsidRDefault="001B3DBE" w:rsidP="00A04506">
      <w:pPr>
        <w:tabs>
          <w:tab w:val="left" w:pos="567"/>
        </w:tabs>
        <w:rPr>
          <w:color w:val="000000" w:themeColor="text1"/>
          <w:sz w:val="22"/>
          <w:szCs w:val="22"/>
          <w:lang w:val="mt-MT"/>
        </w:rPr>
      </w:pPr>
    </w:p>
    <w:p w14:paraId="7DE9C4A0" w14:textId="77777777" w:rsidR="002C7EF6" w:rsidRPr="00743EC2" w:rsidRDefault="002C7EF6" w:rsidP="002C7EF6">
      <w:pPr>
        <w:tabs>
          <w:tab w:val="left" w:pos="567"/>
        </w:tabs>
        <w:rPr>
          <w:color w:val="000000" w:themeColor="text1"/>
          <w:sz w:val="22"/>
          <w:szCs w:val="22"/>
          <w:lang w:val="mt-MT"/>
        </w:rPr>
      </w:pPr>
      <w:r w:rsidRPr="00743EC2">
        <w:rPr>
          <w:color w:val="000000" w:themeColor="text1"/>
          <w:sz w:val="22"/>
          <w:szCs w:val="22"/>
          <w:lang w:val="mt-MT"/>
        </w:rPr>
        <w:t>L</w:t>
      </w:r>
      <w:r w:rsidR="00AB12C4" w:rsidRPr="00743EC2">
        <w:rPr>
          <w:color w:val="000000" w:themeColor="text1"/>
          <w:sz w:val="22"/>
          <w:szCs w:val="22"/>
          <w:lang w:val="mt-MT"/>
        </w:rPr>
        <w:t>-</w:t>
      </w:r>
      <w:r w:rsidRPr="00743EC2">
        <w:rPr>
          <w:color w:val="000000" w:themeColor="text1"/>
          <w:sz w:val="22"/>
          <w:szCs w:val="22"/>
          <w:lang w:val="mt-MT"/>
        </w:rPr>
        <w:t xml:space="preserve">għoti </w:t>
      </w:r>
      <w:r w:rsidR="001B3DBE" w:rsidRPr="00743EC2">
        <w:rPr>
          <w:color w:val="000000" w:themeColor="text1"/>
          <w:sz w:val="22"/>
          <w:szCs w:val="22"/>
          <w:lang w:val="mt-MT"/>
        </w:rPr>
        <w:t>mill</w:t>
      </w:r>
      <w:r w:rsidR="00AB12C4" w:rsidRPr="00743EC2">
        <w:rPr>
          <w:color w:val="000000" w:themeColor="text1"/>
          <w:sz w:val="22"/>
          <w:szCs w:val="22"/>
          <w:lang w:val="mt-MT"/>
        </w:rPr>
        <w:t>-</w:t>
      </w:r>
      <w:r w:rsidR="001B3DBE" w:rsidRPr="00743EC2">
        <w:rPr>
          <w:color w:val="000000" w:themeColor="text1"/>
          <w:sz w:val="22"/>
          <w:szCs w:val="22"/>
          <w:lang w:val="mt-MT"/>
        </w:rPr>
        <w:t>ħalq fl</w:t>
      </w:r>
      <w:r w:rsidR="00AB12C4" w:rsidRPr="00743EC2">
        <w:rPr>
          <w:color w:val="000000" w:themeColor="text1"/>
          <w:sz w:val="22"/>
          <w:szCs w:val="22"/>
          <w:lang w:val="mt-MT"/>
        </w:rPr>
        <w:t>-</w:t>
      </w:r>
      <w:r w:rsidR="001B3DBE" w:rsidRPr="00743EC2">
        <w:rPr>
          <w:color w:val="000000" w:themeColor="text1"/>
          <w:sz w:val="22"/>
          <w:szCs w:val="22"/>
          <w:lang w:val="mt-MT"/>
        </w:rPr>
        <w:t>istess ħin ta’</w:t>
      </w:r>
      <w:r w:rsidRPr="00743EC2">
        <w:rPr>
          <w:color w:val="000000" w:themeColor="text1"/>
          <w:sz w:val="22"/>
          <w:szCs w:val="22"/>
          <w:lang w:val="mt-MT"/>
        </w:rPr>
        <w:t xml:space="preserve"> 10</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ta’ soluzzjoni orali ta’ Rapamune flimkien ma’ 120</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 xml:space="preserve">ta’ </w:t>
      </w:r>
      <w:r w:rsidR="001B3DBE" w:rsidRPr="00743EC2">
        <w:rPr>
          <w:color w:val="000000" w:themeColor="text1"/>
          <w:sz w:val="22"/>
          <w:szCs w:val="22"/>
          <w:lang w:val="mt-MT"/>
        </w:rPr>
        <w:t>diltiazem affettwa</w:t>
      </w:r>
      <w:r w:rsidRPr="00743EC2">
        <w:rPr>
          <w:color w:val="000000" w:themeColor="text1"/>
          <w:sz w:val="22"/>
          <w:szCs w:val="22"/>
          <w:lang w:val="mt-MT"/>
        </w:rPr>
        <w:t xml:space="preserve"> b’mod sinifikanti l</w:t>
      </w:r>
      <w:r w:rsidR="00AB12C4" w:rsidRPr="00743EC2">
        <w:rPr>
          <w:color w:val="000000" w:themeColor="text1"/>
          <w:sz w:val="22"/>
          <w:szCs w:val="22"/>
          <w:lang w:val="mt-MT"/>
        </w:rPr>
        <w:t>-</w:t>
      </w:r>
      <w:r w:rsidRPr="00743EC2">
        <w:rPr>
          <w:color w:val="000000" w:themeColor="text1"/>
          <w:sz w:val="22"/>
          <w:szCs w:val="22"/>
          <w:lang w:val="mt-MT"/>
        </w:rPr>
        <w:t>bijodisponibilità ta’ sirolimus. Sirolimus C</w:t>
      </w:r>
      <w:r w:rsidRPr="00743EC2">
        <w:rPr>
          <w:color w:val="000000" w:themeColor="text1"/>
          <w:sz w:val="22"/>
          <w:szCs w:val="22"/>
          <w:vertAlign w:val="subscript"/>
          <w:lang w:val="mt-MT"/>
        </w:rPr>
        <w:t>max</w:t>
      </w:r>
      <w:r w:rsidRPr="00743EC2">
        <w:rPr>
          <w:color w:val="000000" w:themeColor="text1"/>
          <w:sz w:val="22"/>
          <w:szCs w:val="22"/>
          <w:lang w:val="mt-MT"/>
        </w:rPr>
        <w:t>, t</w:t>
      </w:r>
      <w:r w:rsidRPr="00743EC2">
        <w:rPr>
          <w:color w:val="000000" w:themeColor="text1"/>
          <w:sz w:val="22"/>
          <w:szCs w:val="22"/>
          <w:vertAlign w:val="subscript"/>
          <w:lang w:val="mt-MT"/>
        </w:rPr>
        <w:t>max</w:t>
      </w:r>
      <w:r w:rsidRPr="00743EC2">
        <w:rPr>
          <w:color w:val="000000" w:themeColor="text1"/>
          <w:sz w:val="22"/>
          <w:szCs w:val="22"/>
          <w:lang w:val="mt-MT"/>
        </w:rPr>
        <w:t>, u AUC żdiedu b’1.4 darbiet, 1.3 darbiet, u 1.6 darbiet, rispettivament. Sirolimus ma affettwax il</w:t>
      </w:r>
      <w:r w:rsidR="00AB12C4" w:rsidRPr="00743EC2">
        <w:rPr>
          <w:color w:val="000000" w:themeColor="text1"/>
          <w:sz w:val="22"/>
          <w:szCs w:val="22"/>
          <w:lang w:val="mt-MT"/>
        </w:rPr>
        <w:t>-</w:t>
      </w:r>
      <w:r w:rsidR="005B7081" w:rsidRPr="00743EC2">
        <w:rPr>
          <w:color w:val="000000" w:themeColor="text1"/>
          <w:sz w:val="22"/>
          <w:szCs w:val="22"/>
          <w:lang w:val="mt-MT"/>
        </w:rPr>
        <w:t>farmakokinetika</w:t>
      </w:r>
      <w:r w:rsidRPr="00743EC2">
        <w:rPr>
          <w:color w:val="000000" w:themeColor="text1"/>
          <w:sz w:val="22"/>
          <w:szCs w:val="22"/>
          <w:lang w:val="mt-MT"/>
        </w:rPr>
        <w:t xml:space="preserve"> ta’ diltiazem jew il</w:t>
      </w:r>
      <w:r w:rsidR="00AB12C4" w:rsidRPr="00743EC2">
        <w:rPr>
          <w:color w:val="000000" w:themeColor="text1"/>
          <w:sz w:val="22"/>
          <w:szCs w:val="22"/>
          <w:lang w:val="mt-MT"/>
        </w:rPr>
        <w:t>-</w:t>
      </w:r>
      <w:r w:rsidRPr="00743EC2">
        <w:rPr>
          <w:color w:val="000000" w:themeColor="text1"/>
          <w:sz w:val="22"/>
          <w:szCs w:val="22"/>
          <w:lang w:val="mt-MT"/>
        </w:rPr>
        <w:t xml:space="preserve">metaboliti </w:t>
      </w:r>
      <w:r w:rsidR="001B3DBE" w:rsidRPr="00743EC2">
        <w:rPr>
          <w:color w:val="000000" w:themeColor="text1"/>
          <w:sz w:val="22"/>
          <w:szCs w:val="22"/>
          <w:lang w:val="mt-MT"/>
        </w:rPr>
        <w:t>tiegħu</w:t>
      </w:r>
      <w:r w:rsidRPr="00743EC2">
        <w:rPr>
          <w:color w:val="000000" w:themeColor="text1"/>
          <w:sz w:val="22"/>
          <w:szCs w:val="22"/>
          <w:lang w:val="mt-MT"/>
        </w:rPr>
        <w:t xml:space="preserve"> desacetyldiltiazem u desmethyldiltiazem. Jekk diltiazem jiġi mogħti, il</w:t>
      </w:r>
      <w:r w:rsidR="00AB12C4" w:rsidRPr="00743EC2">
        <w:rPr>
          <w:color w:val="000000" w:themeColor="text1"/>
          <w:sz w:val="22"/>
          <w:szCs w:val="22"/>
          <w:lang w:val="mt-MT"/>
        </w:rPr>
        <w:t>-</w:t>
      </w:r>
      <w:r w:rsidRPr="00743EC2">
        <w:rPr>
          <w:color w:val="000000" w:themeColor="text1"/>
          <w:sz w:val="22"/>
          <w:szCs w:val="22"/>
          <w:lang w:val="mt-MT"/>
        </w:rPr>
        <w:t>livelli ta’ sirolimus fid</w:t>
      </w:r>
      <w:r w:rsidR="00AB12C4" w:rsidRPr="00743EC2">
        <w:rPr>
          <w:color w:val="000000" w:themeColor="text1"/>
          <w:sz w:val="22"/>
          <w:szCs w:val="22"/>
          <w:lang w:val="mt-MT"/>
        </w:rPr>
        <w:t>-</w:t>
      </w:r>
      <w:r w:rsidRPr="00743EC2">
        <w:rPr>
          <w:color w:val="000000" w:themeColor="text1"/>
          <w:sz w:val="22"/>
          <w:szCs w:val="22"/>
          <w:lang w:val="mt-MT"/>
        </w:rPr>
        <w:t xml:space="preserve">demm għandhom jiġu mmonitorjati, u </w:t>
      </w:r>
      <w:r w:rsidR="009B28E5" w:rsidRPr="00743EC2">
        <w:rPr>
          <w:color w:val="000000" w:themeColor="text1"/>
          <w:sz w:val="22"/>
          <w:szCs w:val="22"/>
          <w:lang w:val="mt-MT"/>
        </w:rPr>
        <w:t xml:space="preserve">jista’ jkun meħtieġ </w:t>
      </w:r>
      <w:r w:rsidRPr="00743EC2">
        <w:rPr>
          <w:color w:val="000000" w:themeColor="text1"/>
          <w:sz w:val="22"/>
          <w:szCs w:val="22"/>
          <w:lang w:val="mt-MT"/>
        </w:rPr>
        <w:t>aġġustament fid</w:t>
      </w:r>
      <w:r w:rsidR="00AB12C4" w:rsidRPr="00743EC2">
        <w:rPr>
          <w:color w:val="000000" w:themeColor="text1"/>
          <w:sz w:val="22"/>
          <w:szCs w:val="22"/>
          <w:lang w:val="mt-MT"/>
        </w:rPr>
        <w:t>-</w:t>
      </w:r>
      <w:r w:rsidRPr="00743EC2">
        <w:rPr>
          <w:color w:val="000000" w:themeColor="text1"/>
          <w:sz w:val="22"/>
          <w:szCs w:val="22"/>
          <w:lang w:val="mt-MT"/>
        </w:rPr>
        <w:t>doża.</w:t>
      </w:r>
    </w:p>
    <w:p w14:paraId="0C292809" w14:textId="77777777" w:rsidR="002C7EF6" w:rsidRPr="00743EC2" w:rsidRDefault="002C7EF6" w:rsidP="002C7EF6">
      <w:pPr>
        <w:tabs>
          <w:tab w:val="left" w:pos="567"/>
        </w:tabs>
        <w:rPr>
          <w:color w:val="000000" w:themeColor="text1"/>
          <w:sz w:val="22"/>
          <w:szCs w:val="22"/>
          <w:lang w:val="mt-MT"/>
        </w:rPr>
      </w:pPr>
    </w:p>
    <w:p w14:paraId="21F1A921" w14:textId="77777777" w:rsidR="00A04506" w:rsidRPr="00743EC2" w:rsidRDefault="001B3DBE" w:rsidP="00A04506">
      <w:pPr>
        <w:tabs>
          <w:tab w:val="left" w:pos="567"/>
        </w:tabs>
        <w:rPr>
          <w:b/>
          <w:color w:val="000000" w:themeColor="text1"/>
          <w:sz w:val="22"/>
          <w:szCs w:val="22"/>
          <w:lang w:val="mt-MT"/>
        </w:rPr>
      </w:pPr>
      <w:r w:rsidRPr="00743EC2">
        <w:rPr>
          <w:color w:val="000000" w:themeColor="text1"/>
          <w:sz w:val="22"/>
          <w:szCs w:val="22"/>
          <w:u w:val="single"/>
          <w:lang w:val="mt-MT"/>
        </w:rPr>
        <w:t>Verapamil (inibitur ta’ CYP3A4)</w:t>
      </w:r>
      <w:r w:rsidR="002C7EF6" w:rsidRPr="00743EC2">
        <w:rPr>
          <w:b/>
          <w:color w:val="000000" w:themeColor="text1"/>
          <w:sz w:val="22"/>
          <w:szCs w:val="22"/>
          <w:lang w:val="mt-MT"/>
        </w:rPr>
        <w:t xml:space="preserve"> </w:t>
      </w:r>
    </w:p>
    <w:p w14:paraId="4EF211E2" w14:textId="77777777" w:rsidR="001B3DBE" w:rsidRPr="00743EC2" w:rsidRDefault="001B3DBE" w:rsidP="00A04506">
      <w:pPr>
        <w:tabs>
          <w:tab w:val="left" w:pos="567"/>
        </w:tabs>
        <w:rPr>
          <w:b/>
          <w:color w:val="000000" w:themeColor="text1"/>
          <w:sz w:val="22"/>
          <w:szCs w:val="22"/>
          <w:lang w:val="mt-MT"/>
        </w:rPr>
      </w:pPr>
    </w:p>
    <w:p w14:paraId="37A4DC1A" w14:textId="77777777" w:rsidR="002C7EF6" w:rsidRPr="00743EC2" w:rsidRDefault="00A04506" w:rsidP="002C7EF6">
      <w:pPr>
        <w:tabs>
          <w:tab w:val="left" w:pos="567"/>
        </w:tabs>
        <w:rPr>
          <w:color w:val="000000" w:themeColor="text1"/>
          <w:sz w:val="22"/>
          <w:szCs w:val="22"/>
          <w:lang w:val="mt-MT"/>
        </w:rPr>
      </w:pPr>
      <w:r w:rsidRPr="00743EC2">
        <w:rPr>
          <w:color w:val="000000" w:themeColor="text1"/>
          <w:sz w:val="22"/>
          <w:szCs w:val="22"/>
          <w:lang w:val="mt-MT"/>
        </w:rPr>
        <w:t>L</w:t>
      </w:r>
      <w:r w:rsidR="00AB12C4" w:rsidRPr="00743EC2">
        <w:rPr>
          <w:color w:val="000000" w:themeColor="text1"/>
          <w:sz w:val="22"/>
          <w:szCs w:val="22"/>
          <w:lang w:val="mt-MT"/>
        </w:rPr>
        <w:t>-</w:t>
      </w:r>
      <w:r w:rsidRPr="00743EC2">
        <w:rPr>
          <w:color w:val="000000" w:themeColor="text1"/>
          <w:sz w:val="22"/>
          <w:szCs w:val="22"/>
          <w:lang w:val="mt-MT"/>
        </w:rPr>
        <w:t>għoti</w:t>
      </w:r>
      <w:r w:rsidR="002C7EF6" w:rsidRPr="00743EC2">
        <w:rPr>
          <w:color w:val="000000" w:themeColor="text1"/>
          <w:sz w:val="22"/>
          <w:szCs w:val="22"/>
          <w:lang w:val="mt-MT"/>
        </w:rPr>
        <w:t xml:space="preserve"> ta’ </w:t>
      </w:r>
      <w:r w:rsidRPr="00743EC2">
        <w:rPr>
          <w:color w:val="000000" w:themeColor="text1"/>
          <w:sz w:val="22"/>
          <w:szCs w:val="22"/>
          <w:lang w:val="mt-MT"/>
        </w:rPr>
        <w:t xml:space="preserve">dożi multipli </w:t>
      </w:r>
      <w:r w:rsidR="002C7EF6" w:rsidRPr="00743EC2">
        <w:rPr>
          <w:color w:val="000000" w:themeColor="text1"/>
          <w:sz w:val="22"/>
          <w:szCs w:val="22"/>
          <w:lang w:val="mt-MT"/>
        </w:rPr>
        <w:t>ta’ verapamil u soluzzjoni orali ta’ sirolimus</w:t>
      </w:r>
      <w:r w:rsidRPr="00743EC2">
        <w:rPr>
          <w:color w:val="000000" w:themeColor="text1"/>
          <w:sz w:val="22"/>
          <w:szCs w:val="22"/>
          <w:lang w:val="mt-MT"/>
        </w:rPr>
        <w:t>, affettwaw b’mod sinifikanti r</w:t>
      </w:r>
      <w:r w:rsidR="00AB12C4" w:rsidRPr="00743EC2">
        <w:rPr>
          <w:color w:val="000000" w:themeColor="text1"/>
          <w:sz w:val="22"/>
          <w:szCs w:val="22"/>
          <w:lang w:val="mt-MT"/>
        </w:rPr>
        <w:t>-</w:t>
      </w:r>
      <w:r w:rsidRPr="00743EC2">
        <w:rPr>
          <w:color w:val="000000" w:themeColor="text1"/>
          <w:sz w:val="22"/>
          <w:szCs w:val="22"/>
          <w:lang w:val="mt-MT"/>
        </w:rPr>
        <w:t>rata u l</w:t>
      </w:r>
      <w:r w:rsidR="00AB12C4" w:rsidRPr="00743EC2">
        <w:rPr>
          <w:color w:val="000000" w:themeColor="text1"/>
          <w:sz w:val="22"/>
          <w:szCs w:val="22"/>
          <w:lang w:val="mt-MT"/>
        </w:rPr>
        <w:t>-</w:t>
      </w:r>
      <w:r w:rsidRPr="00743EC2">
        <w:rPr>
          <w:color w:val="000000" w:themeColor="text1"/>
          <w:sz w:val="22"/>
          <w:szCs w:val="22"/>
          <w:lang w:val="mt-MT"/>
        </w:rPr>
        <w:t>grad ta’ assorbiment taż</w:t>
      </w:r>
      <w:r w:rsidR="00AB12C4" w:rsidRPr="00743EC2">
        <w:rPr>
          <w:color w:val="000000" w:themeColor="text1"/>
          <w:sz w:val="22"/>
          <w:szCs w:val="22"/>
          <w:lang w:val="mt-MT"/>
        </w:rPr>
        <w:t>-</w:t>
      </w:r>
      <w:r w:rsidRPr="00743EC2">
        <w:rPr>
          <w:color w:val="000000" w:themeColor="text1"/>
          <w:sz w:val="22"/>
          <w:szCs w:val="22"/>
          <w:lang w:val="mt-MT"/>
        </w:rPr>
        <w:t>żewġ prodotti mediċinali.</w:t>
      </w:r>
      <w:r w:rsidR="002C7EF6" w:rsidRPr="00743EC2">
        <w:rPr>
          <w:color w:val="000000" w:themeColor="text1"/>
          <w:sz w:val="22"/>
          <w:szCs w:val="22"/>
          <w:lang w:val="mt-MT"/>
        </w:rPr>
        <w:t xml:space="preserve"> C</w:t>
      </w:r>
      <w:r w:rsidR="002C7EF6" w:rsidRPr="00743EC2">
        <w:rPr>
          <w:color w:val="000000" w:themeColor="text1"/>
          <w:sz w:val="22"/>
          <w:szCs w:val="22"/>
          <w:vertAlign w:val="subscript"/>
          <w:lang w:val="mt-MT"/>
        </w:rPr>
        <w:t>max</w:t>
      </w:r>
      <w:r w:rsidR="002C7EF6" w:rsidRPr="00743EC2">
        <w:rPr>
          <w:color w:val="000000" w:themeColor="text1"/>
          <w:sz w:val="22"/>
          <w:szCs w:val="22"/>
          <w:lang w:val="mt-MT"/>
        </w:rPr>
        <w:t>, t</w:t>
      </w:r>
      <w:r w:rsidR="002C7EF6" w:rsidRPr="00743EC2">
        <w:rPr>
          <w:color w:val="000000" w:themeColor="text1"/>
          <w:sz w:val="22"/>
          <w:szCs w:val="22"/>
          <w:vertAlign w:val="subscript"/>
          <w:lang w:val="mt-MT"/>
        </w:rPr>
        <w:t>max</w:t>
      </w:r>
      <w:r w:rsidR="002C7EF6" w:rsidRPr="00743EC2">
        <w:rPr>
          <w:color w:val="000000" w:themeColor="text1"/>
          <w:sz w:val="22"/>
          <w:szCs w:val="22"/>
          <w:lang w:val="mt-MT"/>
        </w:rPr>
        <w:t>, u AUC ta’ sirolimus fid</w:t>
      </w:r>
      <w:r w:rsidR="00AB12C4" w:rsidRPr="00743EC2">
        <w:rPr>
          <w:color w:val="000000" w:themeColor="text1"/>
          <w:sz w:val="22"/>
          <w:szCs w:val="22"/>
          <w:lang w:val="mt-MT"/>
        </w:rPr>
        <w:t>-</w:t>
      </w:r>
      <w:r w:rsidR="002C7EF6" w:rsidRPr="00743EC2">
        <w:rPr>
          <w:color w:val="000000" w:themeColor="text1"/>
          <w:sz w:val="22"/>
          <w:szCs w:val="22"/>
          <w:lang w:val="mt-MT"/>
        </w:rPr>
        <w:t>demm sħiħ żdiedu b’2.3 darbiet, b’1.1 darbiet, u 2.2 darbiet rispettivament. C</w:t>
      </w:r>
      <w:r w:rsidR="002C7EF6" w:rsidRPr="00743EC2">
        <w:rPr>
          <w:color w:val="000000" w:themeColor="text1"/>
          <w:sz w:val="22"/>
          <w:szCs w:val="22"/>
          <w:vertAlign w:val="subscript"/>
          <w:lang w:val="mt-MT"/>
        </w:rPr>
        <w:t>max</w:t>
      </w:r>
      <w:r w:rsidR="002C7EF6" w:rsidRPr="00743EC2">
        <w:rPr>
          <w:color w:val="000000" w:themeColor="text1"/>
          <w:sz w:val="22"/>
          <w:szCs w:val="22"/>
          <w:lang w:val="mt-MT"/>
        </w:rPr>
        <w:t xml:space="preserve"> u AUC ta’ S</w:t>
      </w:r>
      <w:r w:rsidR="00AB12C4" w:rsidRPr="00743EC2">
        <w:rPr>
          <w:color w:val="000000" w:themeColor="text1"/>
          <w:sz w:val="22"/>
          <w:szCs w:val="22"/>
          <w:lang w:val="mt-MT"/>
        </w:rPr>
        <w:t>-</w:t>
      </w:r>
      <w:r w:rsidR="002C7EF6" w:rsidRPr="00743EC2">
        <w:rPr>
          <w:color w:val="000000" w:themeColor="text1"/>
          <w:sz w:val="22"/>
          <w:szCs w:val="22"/>
          <w:lang w:val="mt-MT"/>
        </w:rPr>
        <w:t>(</w:t>
      </w:r>
      <w:r w:rsidR="00AB12C4" w:rsidRPr="00743EC2">
        <w:rPr>
          <w:color w:val="000000" w:themeColor="text1"/>
          <w:sz w:val="22"/>
          <w:szCs w:val="22"/>
          <w:lang w:val="mt-MT"/>
        </w:rPr>
        <w:t>-</w:t>
      </w:r>
      <w:r w:rsidR="002C7EF6" w:rsidRPr="00743EC2">
        <w:rPr>
          <w:color w:val="000000" w:themeColor="text1"/>
          <w:sz w:val="22"/>
          <w:szCs w:val="22"/>
          <w:lang w:val="mt-MT"/>
        </w:rPr>
        <w:t xml:space="preserve">) verapamil </w:t>
      </w:r>
      <w:r w:rsidR="001B3DBE" w:rsidRPr="00743EC2">
        <w:rPr>
          <w:color w:val="000000" w:themeColor="text1"/>
          <w:sz w:val="22"/>
          <w:szCs w:val="22"/>
          <w:lang w:val="mt-MT"/>
        </w:rPr>
        <w:t>fil</w:t>
      </w:r>
      <w:r w:rsidR="00AB12C4" w:rsidRPr="00743EC2">
        <w:rPr>
          <w:color w:val="000000" w:themeColor="text1"/>
          <w:sz w:val="22"/>
          <w:szCs w:val="22"/>
          <w:lang w:val="mt-MT"/>
        </w:rPr>
        <w:t>-</w:t>
      </w:r>
      <w:r w:rsidR="001B3DBE" w:rsidRPr="00743EC2">
        <w:rPr>
          <w:color w:val="000000" w:themeColor="text1"/>
          <w:sz w:val="22"/>
          <w:szCs w:val="22"/>
          <w:lang w:val="mt-MT"/>
        </w:rPr>
        <w:t>plażma</w:t>
      </w:r>
      <w:r w:rsidR="009B28E5" w:rsidRPr="00743EC2">
        <w:rPr>
          <w:color w:val="000000" w:themeColor="text1"/>
          <w:sz w:val="22"/>
          <w:szCs w:val="22"/>
          <w:lang w:val="mt-MT"/>
        </w:rPr>
        <w:t>,</w:t>
      </w:r>
      <w:r w:rsidR="001B3DBE" w:rsidRPr="00743EC2">
        <w:rPr>
          <w:color w:val="000000" w:themeColor="text1"/>
          <w:sz w:val="22"/>
          <w:szCs w:val="22"/>
          <w:lang w:val="mt-MT"/>
        </w:rPr>
        <w:t xml:space="preserve"> it</w:t>
      </w:r>
      <w:r w:rsidR="00AB12C4" w:rsidRPr="00743EC2">
        <w:rPr>
          <w:color w:val="000000" w:themeColor="text1"/>
          <w:sz w:val="22"/>
          <w:szCs w:val="22"/>
          <w:lang w:val="mt-MT"/>
        </w:rPr>
        <w:t>-</w:t>
      </w:r>
      <w:r w:rsidR="001B3DBE" w:rsidRPr="00743EC2">
        <w:rPr>
          <w:color w:val="000000" w:themeColor="text1"/>
          <w:sz w:val="22"/>
          <w:szCs w:val="22"/>
          <w:lang w:val="mt-MT"/>
        </w:rPr>
        <w:t>tnejn żdiedu b’1.5</w:t>
      </w:r>
      <w:r w:rsidR="002C7EF6" w:rsidRPr="00743EC2">
        <w:rPr>
          <w:color w:val="000000" w:themeColor="text1"/>
          <w:sz w:val="22"/>
          <w:szCs w:val="22"/>
          <w:lang w:val="mt-MT"/>
        </w:rPr>
        <w:t xml:space="preserve"> darbiet, u t</w:t>
      </w:r>
      <w:r w:rsidR="002C7EF6" w:rsidRPr="00743EC2">
        <w:rPr>
          <w:color w:val="000000" w:themeColor="text1"/>
          <w:sz w:val="22"/>
          <w:szCs w:val="22"/>
          <w:vertAlign w:val="subscript"/>
          <w:lang w:val="mt-MT"/>
        </w:rPr>
        <w:t>max</w:t>
      </w:r>
      <w:r w:rsidR="002C7EF6" w:rsidRPr="00743EC2">
        <w:rPr>
          <w:color w:val="000000" w:themeColor="text1"/>
          <w:sz w:val="22"/>
          <w:szCs w:val="22"/>
          <w:lang w:val="mt-MT"/>
        </w:rPr>
        <w:t xml:space="preserve"> naqset b’24%. Il</w:t>
      </w:r>
      <w:r w:rsidR="00AB12C4" w:rsidRPr="00743EC2">
        <w:rPr>
          <w:color w:val="000000" w:themeColor="text1"/>
          <w:sz w:val="22"/>
          <w:szCs w:val="22"/>
          <w:lang w:val="mt-MT"/>
        </w:rPr>
        <w:t>-</w:t>
      </w:r>
      <w:r w:rsidR="002C7EF6" w:rsidRPr="00743EC2">
        <w:rPr>
          <w:color w:val="000000" w:themeColor="text1"/>
          <w:sz w:val="22"/>
          <w:szCs w:val="22"/>
          <w:lang w:val="mt-MT"/>
        </w:rPr>
        <w:t>livell</w:t>
      </w:r>
      <w:r w:rsidR="009B28E5" w:rsidRPr="00743EC2">
        <w:rPr>
          <w:color w:val="000000" w:themeColor="text1"/>
          <w:sz w:val="22"/>
          <w:szCs w:val="22"/>
          <w:lang w:val="mt-MT"/>
        </w:rPr>
        <w:t>i</w:t>
      </w:r>
      <w:r w:rsidR="002C7EF6" w:rsidRPr="00743EC2">
        <w:rPr>
          <w:color w:val="000000" w:themeColor="text1"/>
          <w:sz w:val="22"/>
          <w:szCs w:val="22"/>
          <w:lang w:val="mt-MT"/>
        </w:rPr>
        <w:t xml:space="preserve"> ta’ sirolimus għand</w:t>
      </w:r>
      <w:r w:rsidR="009B28E5" w:rsidRPr="00743EC2">
        <w:rPr>
          <w:color w:val="000000" w:themeColor="text1"/>
          <w:sz w:val="22"/>
          <w:szCs w:val="22"/>
          <w:lang w:val="mt-MT"/>
        </w:rPr>
        <w:t>hom</w:t>
      </w:r>
      <w:r w:rsidR="002C7EF6" w:rsidRPr="00743EC2">
        <w:rPr>
          <w:color w:val="000000" w:themeColor="text1"/>
          <w:sz w:val="22"/>
          <w:szCs w:val="22"/>
          <w:lang w:val="mt-MT"/>
        </w:rPr>
        <w:t xml:space="preserve"> jiġ</w:t>
      </w:r>
      <w:r w:rsidR="009B28E5" w:rsidRPr="00743EC2">
        <w:rPr>
          <w:color w:val="000000" w:themeColor="text1"/>
          <w:sz w:val="22"/>
          <w:szCs w:val="22"/>
          <w:lang w:val="mt-MT"/>
        </w:rPr>
        <w:t>u</w:t>
      </w:r>
      <w:r w:rsidR="002C7EF6" w:rsidRPr="00743EC2">
        <w:rPr>
          <w:color w:val="000000" w:themeColor="text1"/>
          <w:sz w:val="22"/>
          <w:szCs w:val="22"/>
          <w:lang w:val="mt-MT"/>
        </w:rPr>
        <w:t xml:space="preserve"> </w:t>
      </w:r>
      <w:r w:rsidR="006F2678" w:rsidRPr="00743EC2">
        <w:rPr>
          <w:color w:val="000000" w:themeColor="text1"/>
          <w:sz w:val="22"/>
          <w:szCs w:val="22"/>
          <w:lang w:val="mt-MT"/>
        </w:rPr>
        <w:t>mmonitorjat</w:t>
      </w:r>
      <w:r w:rsidR="009B28E5" w:rsidRPr="00743EC2">
        <w:rPr>
          <w:color w:val="000000" w:themeColor="text1"/>
          <w:sz w:val="22"/>
          <w:szCs w:val="22"/>
          <w:lang w:val="mt-MT"/>
        </w:rPr>
        <w:t>i</w:t>
      </w:r>
      <w:r w:rsidRPr="00743EC2">
        <w:rPr>
          <w:color w:val="000000" w:themeColor="text1"/>
          <w:sz w:val="22"/>
          <w:szCs w:val="22"/>
          <w:lang w:val="mt-MT"/>
        </w:rPr>
        <w:t>,</w:t>
      </w:r>
      <w:r w:rsidR="002C7EF6" w:rsidRPr="00743EC2">
        <w:rPr>
          <w:color w:val="000000" w:themeColor="text1"/>
          <w:sz w:val="22"/>
          <w:szCs w:val="22"/>
          <w:lang w:val="mt-MT"/>
        </w:rPr>
        <w:t xml:space="preserve"> u</w:t>
      </w:r>
      <w:r w:rsidR="009B28E5" w:rsidRPr="00743EC2">
        <w:rPr>
          <w:color w:val="000000" w:themeColor="text1"/>
          <w:sz w:val="22"/>
          <w:szCs w:val="22"/>
          <w:lang w:val="mt-MT"/>
        </w:rPr>
        <w:t xml:space="preserve"> għandu jiġi kkunsidrat </w:t>
      </w:r>
      <w:r w:rsidR="002C7EF6" w:rsidRPr="00743EC2">
        <w:rPr>
          <w:color w:val="000000" w:themeColor="text1"/>
          <w:sz w:val="22"/>
          <w:szCs w:val="22"/>
          <w:lang w:val="mt-MT"/>
        </w:rPr>
        <w:t xml:space="preserve">tnaqqis </w:t>
      </w:r>
      <w:r w:rsidR="006F2678" w:rsidRPr="00743EC2">
        <w:rPr>
          <w:color w:val="000000" w:themeColor="text1"/>
          <w:sz w:val="22"/>
          <w:szCs w:val="22"/>
          <w:lang w:val="mt-MT"/>
        </w:rPr>
        <w:t>adattat fid</w:t>
      </w:r>
      <w:r w:rsidR="00AB12C4" w:rsidRPr="00743EC2">
        <w:rPr>
          <w:color w:val="000000" w:themeColor="text1"/>
          <w:sz w:val="22"/>
          <w:szCs w:val="22"/>
          <w:lang w:val="mt-MT"/>
        </w:rPr>
        <w:t>-</w:t>
      </w:r>
      <w:r w:rsidR="006F2678" w:rsidRPr="00743EC2">
        <w:rPr>
          <w:color w:val="000000" w:themeColor="text1"/>
          <w:sz w:val="22"/>
          <w:szCs w:val="22"/>
          <w:lang w:val="mt-MT"/>
        </w:rPr>
        <w:t>doża</w:t>
      </w:r>
      <w:r w:rsidR="002C7EF6" w:rsidRPr="00743EC2">
        <w:rPr>
          <w:color w:val="000000" w:themeColor="text1"/>
          <w:sz w:val="22"/>
          <w:szCs w:val="22"/>
          <w:lang w:val="mt-MT"/>
        </w:rPr>
        <w:t xml:space="preserve"> taż</w:t>
      </w:r>
      <w:r w:rsidR="00AB12C4" w:rsidRPr="00743EC2">
        <w:rPr>
          <w:color w:val="000000" w:themeColor="text1"/>
          <w:sz w:val="22"/>
          <w:szCs w:val="22"/>
          <w:lang w:val="mt-MT"/>
        </w:rPr>
        <w:t>-</w:t>
      </w:r>
      <w:r w:rsidR="002C7EF6" w:rsidRPr="00743EC2">
        <w:rPr>
          <w:color w:val="000000" w:themeColor="text1"/>
          <w:sz w:val="22"/>
          <w:szCs w:val="22"/>
          <w:lang w:val="mt-MT"/>
        </w:rPr>
        <w:t xml:space="preserve">żewġ </w:t>
      </w:r>
      <w:r w:rsidRPr="00743EC2">
        <w:rPr>
          <w:color w:val="000000" w:themeColor="text1"/>
          <w:sz w:val="22"/>
          <w:szCs w:val="22"/>
          <w:lang w:val="mt-MT"/>
        </w:rPr>
        <w:t>prodotti mediċinali.</w:t>
      </w:r>
    </w:p>
    <w:p w14:paraId="4A9C927C" w14:textId="77777777" w:rsidR="002C7EF6" w:rsidRPr="00743EC2" w:rsidRDefault="002C7EF6" w:rsidP="002C7EF6">
      <w:pPr>
        <w:tabs>
          <w:tab w:val="left" w:pos="567"/>
        </w:tabs>
        <w:rPr>
          <w:color w:val="000000" w:themeColor="text1"/>
          <w:sz w:val="22"/>
          <w:szCs w:val="22"/>
          <w:lang w:val="mt-MT"/>
        </w:rPr>
      </w:pPr>
    </w:p>
    <w:p w14:paraId="73AC6BFF" w14:textId="77777777" w:rsidR="00A04506" w:rsidRPr="00743EC2" w:rsidRDefault="006F2678" w:rsidP="00A04506">
      <w:pPr>
        <w:tabs>
          <w:tab w:val="left" w:pos="567"/>
        </w:tabs>
        <w:rPr>
          <w:color w:val="000000" w:themeColor="text1"/>
          <w:sz w:val="22"/>
          <w:szCs w:val="22"/>
          <w:u w:val="single"/>
          <w:lang w:val="mt-MT"/>
        </w:rPr>
      </w:pPr>
      <w:r w:rsidRPr="00743EC2">
        <w:rPr>
          <w:color w:val="000000" w:themeColor="text1"/>
          <w:sz w:val="22"/>
          <w:szCs w:val="22"/>
          <w:u w:val="single"/>
          <w:lang w:val="mt-MT"/>
        </w:rPr>
        <w:t>Erythromycin (inibitur ta’ CYP3A4)</w:t>
      </w:r>
    </w:p>
    <w:p w14:paraId="38B80462" w14:textId="77777777" w:rsidR="005B7081" w:rsidRPr="00743EC2" w:rsidRDefault="005B7081" w:rsidP="00A04506">
      <w:pPr>
        <w:tabs>
          <w:tab w:val="left" w:pos="567"/>
        </w:tabs>
        <w:rPr>
          <w:color w:val="000000" w:themeColor="text1"/>
          <w:sz w:val="22"/>
          <w:szCs w:val="22"/>
          <w:lang w:val="mt-MT"/>
        </w:rPr>
      </w:pPr>
    </w:p>
    <w:p w14:paraId="068CE910" w14:textId="77777777" w:rsidR="002C7EF6" w:rsidRPr="00743EC2" w:rsidRDefault="002C7EF6" w:rsidP="002C7EF6">
      <w:pPr>
        <w:tabs>
          <w:tab w:val="left" w:pos="567"/>
        </w:tabs>
        <w:rPr>
          <w:color w:val="000000" w:themeColor="text1"/>
          <w:sz w:val="22"/>
          <w:szCs w:val="22"/>
          <w:lang w:val="mt-MT"/>
        </w:rPr>
      </w:pPr>
      <w:r w:rsidRPr="00743EC2">
        <w:rPr>
          <w:color w:val="000000" w:themeColor="text1"/>
          <w:sz w:val="22"/>
          <w:szCs w:val="22"/>
          <w:lang w:val="mt-MT"/>
        </w:rPr>
        <w:t>L</w:t>
      </w:r>
      <w:r w:rsidR="00AB12C4" w:rsidRPr="00743EC2">
        <w:rPr>
          <w:color w:val="000000" w:themeColor="text1"/>
          <w:sz w:val="22"/>
          <w:szCs w:val="22"/>
          <w:lang w:val="mt-MT"/>
        </w:rPr>
        <w:t>-</w:t>
      </w:r>
      <w:r w:rsidRPr="00743EC2">
        <w:rPr>
          <w:color w:val="000000" w:themeColor="text1"/>
          <w:sz w:val="22"/>
          <w:szCs w:val="22"/>
          <w:lang w:val="mt-MT"/>
        </w:rPr>
        <w:t xml:space="preserve">għoti ta’ dożi </w:t>
      </w:r>
      <w:r w:rsidR="00A04506" w:rsidRPr="00743EC2">
        <w:rPr>
          <w:color w:val="000000" w:themeColor="text1"/>
          <w:sz w:val="22"/>
          <w:szCs w:val="22"/>
          <w:lang w:val="mt-MT"/>
        </w:rPr>
        <w:t>multipli</w:t>
      </w:r>
      <w:r w:rsidRPr="00743EC2">
        <w:rPr>
          <w:color w:val="000000" w:themeColor="text1"/>
          <w:sz w:val="22"/>
          <w:szCs w:val="22"/>
          <w:lang w:val="mt-MT"/>
        </w:rPr>
        <w:t xml:space="preserve"> ta’ erythromycin u ta’ soluzzjoni orali ta’ sirolimus, żied b’mod sinifikanti r</w:t>
      </w:r>
      <w:r w:rsidR="00AB12C4" w:rsidRPr="00743EC2">
        <w:rPr>
          <w:color w:val="000000" w:themeColor="text1"/>
          <w:sz w:val="22"/>
          <w:szCs w:val="22"/>
          <w:lang w:val="mt-MT"/>
        </w:rPr>
        <w:t>-</w:t>
      </w:r>
      <w:r w:rsidR="00A04506" w:rsidRPr="00743EC2">
        <w:rPr>
          <w:color w:val="000000" w:themeColor="text1"/>
          <w:sz w:val="22"/>
          <w:szCs w:val="22"/>
          <w:lang w:val="mt-MT"/>
        </w:rPr>
        <w:t xml:space="preserve"> r</w:t>
      </w:r>
      <w:r w:rsidR="00AB12C4" w:rsidRPr="00743EC2">
        <w:rPr>
          <w:color w:val="000000" w:themeColor="text1"/>
          <w:sz w:val="22"/>
          <w:szCs w:val="22"/>
          <w:lang w:val="mt-MT"/>
        </w:rPr>
        <w:t>-</w:t>
      </w:r>
      <w:r w:rsidRPr="00743EC2">
        <w:rPr>
          <w:color w:val="000000" w:themeColor="text1"/>
          <w:sz w:val="22"/>
          <w:szCs w:val="22"/>
          <w:lang w:val="mt-MT"/>
        </w:rPr>
        <w:t xml:space="preserve">rata u </w:t>
      </w:r>
      <w:r w:rsidR="00A04506" w:rsidRPr="00743EC2">
        <w:rPr>
          <w:color w:val="000000" w:themeColor="text1"/>
          <w:sz w:val="22"/>
          <w:szCs w:val="22"/>
          <w:lang w:val="mt-MT"/>
        </w:rPr>
        <w:t>l</w:t>
      </w:r>
      <w:r w:rsidR="00AB12C4" w:rsidRPr="00743EC2">
        <w:rPr>
          <w:color w:val="000000" w:themeColor="text1"/>
          <w:sz w:val="22"/>
          <w:szCs w:val="22"/>
          <w:lang w:val="mt-MT"/>
        </w:rPr>
        <w:t>-</w:t>
      </w:r>
      <w:r w:rsidR="00A04506" w:rsidRPr="00743EC2">
        <w:rPr>
          <w:color w:val="000000" w:themeColor="text1"/>
          <w:sz w:val="22"/>
          <w:szCs w:val="22"/>
          <w:lang w:val="mt-MT"/>
        </w:rPr>
        <w:t>grad</w:t>
      </w:r>
      <w:r w:rsidRPr="00743EC2">
        <w:rPr>
          <w:color w:val="000000" w:themeColor="text1"/>
          <w:sz w:val="22"/>
          <w:szCs w:val="22"/>
          <w:lang w:val="mt-MT"/>
        </w:rPr>
        <w:t xml:space="preserve"> ta’ assorbiment taż</w:t>
      </w:r>
      <w:r w:rsidR="00AB12C4" w:rsidRPr="00743EC2">
        <w:rPr>
          <w:color w:val="000000" w:themeColor="text1"/>
          <w:sz w:val="22"/>
          <w:szCs w:val="22"/>
          <w:lang w:val="mt-MT"/>
        </w:rPr>
        <w:t>-</w:t>
      </w:r>
      <w:r w:rsidRPr="00743EC2">
        <w:rPr>
          <w:color w:val="000000" w:themeColor="text1"/>
          <w:sz w:val="22"/>
          <w:szCs w:val="22"/>
          <w:lang w:val="mt-MT"/>
        </w:rPr>
        <w:t xml:space="preserve">żewġ </w:t>
      </w:r>
      <w:r w:rsidR="00A04506" w:rsidRPr="00743EC2">
        <w:rPr>
          <w:color w:val="000000" w:themeColor="text1"/>
          <w:sz w:val="22"/>
          <w:szCs w:val="22"/>
          <w:lang w:val="mt-MT"/>
        </w:rPr>
        <w:t>prodotti mediċinali.</w:t>
      </w:r>
      <w:r w:rsidRPr="00743EC2">
        <w:rPr>
          <w:color w:val="000000" w:themeColor="text1"/>
          <w:sz w:val="22"/>
          <w:szCs w:val="22"/>
          <w:lang w:val="mt-MT"/>
        </w:rPr>
        <w:t xml:space="preserve"> C</w:t>
      </w:r>
      <w:r w:rsidRPr="00743EC2">
        <w:rPr>
          <w:color w:val="000000" w:themeColor="text1"/>
          <w:sz w:val="22"/>
          <w:szCs w:val="22"/>
          <w:vertAlign w:val="subscript"/>
          <w:lang w:val="mt-MT"/>
        </w:rPr>
        <w:t>max</w:t>
      </w:r>
      <w:r w:rsidRPr="00743EC2">
        <w:rPr>
          <w:color w:val="000000" w:themeColor="text1"/>
          <w:sz w:val="22"/>
          <w:szCs w:val="22"/>
          <w:lang w:val="mt-MT"/>
        </w:rPr>
        <w:t>, t</w:t>
      </w:r>
      <w:r w:rsidRPr="00743EC2">
        <w:rPr>
          <w:color w:val="000000" w:themeColor="text1"/>
          <w:sz w:val="22"/>
          <w:szCs w:val="22"/>
          <w:vertAlign w:val="subscript"/>
          <w:lang w:val="mt-MT"/>
        </w:rPr>
        <w:t>max</w:t>
      </w:r>
      <w:r w:rsidRPr="00743EC2">
        <w:rPr>
          <w:color w:val="000000" w:themeColor="text1"/>
          <w:sz w:val="22"/>
          <w:szCs w:val="22"/>
          <w:lang w:val="mt-MT"/>
        </w:rPr>
        <w:t>, u AUC ta’ sirolimus fid</w:t>
      </w:r>
      <w:r w:rsidR="00AB12C4" w:rsidRPr="00743EC2">
        <w:rPr>
          <w:color w:val="000000" w:themeColor="text1"/>
          <w:sz w:val="22"/>
          <w:szCs w:val="22"/>
          <w:lang w:val="mt-MT"/>
        </w:rPr>
        <w:t>-</w:t>
      </w:r>
      <w:r w:rsidRPr="00743EC2">
        <w:rPr>
          <w:color w:val="000000" w:themeColor="text1"/>
          <w:sz w:val="22"/>
          <w:szCs w:val="22"/>
          <w:lang w:val="mt-MT"/>
        </w:rPr>
        <w:t>demm sħiħ żdiedu b’4.4 darbiet, b’1.4 darbiet, u 4.2 darbiet rispettivament. C</w:t>
      </w:r>
      <w:r w:rsidRPr="00743EC2">
        <w:rPr>
          <w:color w:val="000000" w:themeColor="text1"/>
          <w:sz w:val="22"/>
          <w:szCs w:val="22"/>
          <w:vertAlign w:val="subscript"/>
          <w:lang w:val="mt-MT"/>
        </w:rPr>
        <w:t>max</w:t>
      </w:r>
      <w:r w:rsidRPr="00743EC2">
        <w:rPr>
          <w:color w:val="000000" w:themeColor="text1"/>
          <w:sz w:val="22"/>
          <w:szCs w:val="22"/>
          <w:lang w:val="mt-MT"/>
        </w:rPr>
        <w:t>, t</w:t>
      </w:r>
      <w:r w:rsidRPr="00743EC2">
        <w:rPr>
          <w:color w:val="000000" w:themeColor="text1"/>
          <w:sz w:val="22"/>
          <w:szCs w:val="22"/>
          <w:vertAlign w:val="subscript"/>
          <w:lang w:val="mt-MT"/>
        </w:rPr>
        <w:t>max</w:t>
      </w:r>
      <w:r w:rsidRPr="00743EC2">
        <w:rPr>
          <w:color w:val="000000" w:themeColor="text1"/>
          <w:sz w:val="22"/>
          <w:szCs w:val="22"/>
          <w:lang w:val="mt-MT"/>
        </w:rPr>
        <w:t xml:space="preserve"> u AUC ta’ erythromycin fil</w:t>
      </w:r>
      <w:r w:rsidR="00AB12C4" w:rsidRPr="00743EC2">
        <w:rPr>
          <w:color w:val="000000" w:themeColor="text1"/>
          <w:sz w:val="22"/>
          <w:szCs w:val="22"/>
          <w:lang w:val="mt-MT"/>
        </w:rPr>
        <w:t>-</w:t>
      </w:r>
      <w:r w:rsidRPr="00743EC2">
        <w:rPr>
          <w:color w:val="000000" w:themeColor="text1"/>
          <w:sz w:val="22"/>
          <w:szCs w:val="22"/>
          <w:lang w:val="mt-MT"/>
        </w:rPr>
        <w:t>plażma żdiedu b’1.6 darbiet, b’1.3 darbiet, u b’1.7 darbiet rispettivament. Il</w:t>
      </w:r>
      <w:r w:rsidR="00AB12C4" w:rsidRPr="00743EC2">
        <w:rPr>
          <w:color w:val="000000" w:themeColor="text1"/>
          <w:sz w:val="22"/>
          <w:szCs w:val="22"/>
          <w:lang w:val="mt-MT"/>
        </w:rPr>
        <w:t>-</w:t>
      </w:r>
      <w:r w:rsidRPr="00743EC2">
        <w:rPr>
          <w:color w:val="000000" w:themeColor="text1"/>
          <w:sz w:val="22"/>
          <w:szCs w:val="22"/>
          <w:lang w:val="mt-MT"/>
        </w:rPr>
        <w:t xml:space="preserve">livell ta’ sirolimus </w:t>
      </w:r>
      <w:r w:rsidRPr="00743EC2">
        <w:rPr>
          <w:color w:val="000000" w:themeColor="text1"/>
          <w:sz w:val="22"/>
          <w:szCs w:val="22"/>
          <w:lang w:val="mt-MT"/>
        </w:rPr>
        <w:lastRenderedPageBreak/>
        <w:t xml:space="preserve">għandu jiġi mmonitorjat, u </w:t>
      </w:r>
      <w:r w:rsidR="00733957" w:rsidRPr="00743EC2">
        <w:rPr>
          <w:color w:val="000000" w:themeColor="text1"/>
          <w:sz w:val="22"/>
          <w:szCs w:val="22"/>
          <w:lang w:val="mt-MT"/>
        </w:rPr>
        <w:t xml:space="preserve">għandu jiġi kkunsidrat </w:t>
      </w:r>
      <w:r w:rsidRPr="00743EC2">
        <w:rPr>
          <w:color w:val="000000" w:themeColor="text1"/>
          <w:sz w:val="22"/>
          <w:szCs w:val="22"/>
          <w:lang w:val="mt-MT"/>
        </w:rPr>
        <w:t xml:space="preserve">tnaqqis </w:t>
      </w:r>
      <w:r w:rsidR="006F2678" w:rsidRPr="00743EC2">
        <w:rPr>
          <w:color w:val="000000" w:themeColor="text1"/>
          <w:sz w:val="22"/>
          <w:szCs w:val="22"/>
          <w:lang w:val="mt-MT"/>
        </w:rPr>
        <w:t>adattat fid</w:t>
      </w:r>
      <w:r w:rsidR="00AB12C4" w:rsidRPr="00743EC2">
        <w:rPr>
          <w:color w:val="000000" w:themeColor="text1"/>
          <w:sz w:val="22"/>
          <w:szCs w:val="22"/>
          <w:lang w:val="mt-MT"/>
        </w:rPr>
        <w:t>-</w:t>
      </w:r>
      <w:r w:rsidR="006F2678" w:rsidRPr="00743EC2">
        <w:rPr>
          <w:color w:val="000000" w:themeColor="text1"/>
          <w:sz w:val="22"/>
          <w:szCs w:val="22"/>
          <w:lang w:val="mt-MT"/>
        </w:rPr>
        <w:t>doża</w:t>
      </w:r>
      <w:r w:rsidRPr="00743EC2">
        <w:rPr>
          <w:color w:val="000000" w:themeColor="text1"/>
          <w:sz w:val="22"/>
          <w:szCs w:val="22"/>
          <w:lang w:val="mt-MT"/>
        </w:rPr>
        <w:t xml:space="preserve"> taż</w:t>
      </w:r>
      <w:r w:rsidR="00AB12C4" w:rsidRPr="00743EC2">
        <w:rPr>
          <w:color w:val="000000" w:themeColor="text1"/>
          <w:sz w:val="22"/>
          <w:szCs w:val="22"/>
          <w:lang w:val="mt-MT"/>
        </w:rPr>
        <w:t>-</w:t>
      </w:r>
      <w:r w:rsidRPr="00743EC2">
        <w:rPr>
          <w:color w:val="000000" w:themeColor="text1"/>
          <w:sz w:val="22"/>
          <w:szCs w:val="22"/>
          <w:lang w:val="mt-MT"/>
        </w:rPr>
        <w:t xml:space="preserve">żewġ </w:t>
      </w:r>
      <w:r w:rsidR="00A04506" w:rsidRPr="00743EC2">
        <w:rPr>
          <w:color w:val="000000" w:themeColor="text1"/>
          <w:sz w:val="22"/>
          <w:szCs w:val="22"/>
          <w:lang w:val="mt-MT"/>
        </w:rPr>
        <w:t>prodotti mediċinali.</w:t>
      </w:r>
    </w:p>
    <w:p w14:paraId="66D5CCE6" w14:textId="77777777" w:rsidR="002C7EF6" w:rsidRPr="00743EC2" w:rsidRDefault="002C7EF6" w:rsidP="002C7EF6">
      <w:pPr>
        <w:tabs>
          <w:tab w:val="left" w:pos="567"/>
        </w:tabs>
        <w:rPr>
          <w:color w:val="000000" w:themeColor="text1"/>
          <w:sz w:val="22"/>
          <w:szCs w:val="22"/>
          <w:lang w:val="mt-MT"/>
        </w:rPr>
      </w:pPr>
    </w:p>
    <w:p w14:paraId="33227556" w14:textId="77777777" w:rsidR="00A04506" w:rsidRPr="00743EC2" w:rsidRDefault="005B7081" w:rsidP="00D757BA">
      <w:pPr>
        <w:widowControl w:val="0"/>
        <w:tabs>
          <w:tab w:val="left" w:pos="567"/>
        </w:tabs>
        <w:rPr>
          <w:color w:val="000000" w:themeColor="text1"/>
          <w:sz w:val="22"/>
          <w:szCs w:val="22"/>
          <w:lang w:val="mt-MT"/>
        </w:rPr>
      </w:pPr>
      <w:r w:rsidRPr="00743EC2">
        <w:rPr>
          <w:iCs/>
          <w:color w:val="000000" w:themeColor="text1"/>
          <w:sz w:val="22"/>
          <w:szCs w:val="22"/>
          <w:u w:val="single"/>
          <w:lang w:val="mt-MT"/>
        </w:rPr>
        <w:t>Ciclosporin (substrat ta’ CYP3A4)</w:t>
      </w:r>
      <w:r w:rsidR="00A04506" w:rsidRPr="00743EC2">
        <w:rPr>
          <w:color w:val="000000" w:themeColor="text1"/>
          <w:sz w:val="22"/>
          <w:szCs w:val="22"/>
          <w:lang w:val="mt-MT"/>
        </w:rPr>
        <w:t xml:space="preserve"> </w:t>
      </w:r>
    </w:p>
    <w:p w14:paraId="4BFC3FA8" w14:textId="77777777" w:rsidR="005B7081" w:rsidRPr="00743EC2" w:rsidRDefault="005B7081" w:rsidP="00D757BA">
      <w:pPr>
        <w:widowControl w:val="0"/>
        <w:tabs>
          <w:tab w:val="left" w:pos="567"/>
        </w:tabs>
        <w:rPr>
          <w:color w:val="000000" w:themeColor="text1"/>
          <w:sz w:val="22"/>
          <w:szCs w:val="22"/>
          <w:lang w:val="mt-MT"/>
        </w:rPr>
      </w:pPr>
    </w:p>
    <w:p w14:paraId="2722DA96" w14:textId="77777777" w:rsidR="00A04506" w:rsidRPr="00743EC2" w:rsidRDefault="00A04506" w:rsidP="00D757BA">
      <w:pPr>
        <w:widowControl w:val="0"/>
        <w:tabs>
          <w:tab w:val="left" w:pos="567"/>
        </w:tabs>
        <w:rPr>
          <w:color w:val="000000" w:themeColor="text1"/>
          <w:sz w:val="22"/>
          <w:szCs w:val="22"/>
          <w:lang w:val="mt-MT"/>
        </w:rPr>
      </w:pPr>
      <w:r w:rsidRPr="00743EC2">
        <w:rPr>
          <w:color w:val="000000" w:themeColor="text1"/>
          <w:sz w:val="22"/>
          <w:szCs w:val="22"/>
          <w:lang w:val="mt-MT"/>
        </w:rPr>
        <w:t>Ir</w:t>
      </w:r>
      <w:r w:rsidR="00AB12C4" w:rsidRPr="00743EC2">
        <w:rPr>
          <w:color w:val="000000" w:themeColor="text1"/>
          <w:sz w:val="22"/>
          <w:szCs w:val="22"/>
          <w:lang w:val="mt-MT"/>
        </w:rPr>
        <w:t>-</w:t>
      </w:r>
      <w:r w:rsidRPr="00743EC2">
        <w:rPr>
          <w:color w:val="000000" w:themeColor="text1"/>
          <w:sz w:val="22"/>
          <w:szCs w:val="22"/>
          <w:lang w:val="mt-MT"/>
        </w:rPr>
        <w:t>rata u l</w:t>
      </w:r>
      <w:r w:rsidR="00AB12C4" w:rsidRPr="00743EC2">
        <w:rPr>
          <w:color w:val="000000" w:themeColor="text1"/>
          <w:sz w:val="22"/>
          <w:szCs w:val="22"/>
          <w:lang w:val="mt-MT"/>
        </w:rPr>
        <w:t>-</w:t>
      </w:r>
      <w:r w:rsidRPr="00743EC2">
        <w:rPr>
          <w:color w:val="000000" w:themeColor="text1"/>
          <w:sz w:val="22"/>
          <w:szCs w:val="22"/>
          <w:lang w:val="mt-MT"/>
        </w:rPr>
        <w:t>grad ta’ assorbiment ta’ sirolimus żdiedu b’mod sinifikanti minn ciclosporin A (CsA). Sirolimus mogħti fl</w:t>
      </w:r>
      <w:r w:rsidR="00AB12C4" w:rsidRPr="00743EC2">
        <w:rPr>
          <w:color w:val="000000" w:themeColor="text1"/>
          <w:sz w:val="22"/>
          <w:szCs w:val="22"/>
          <w:lang w:val="mt-MT"/>
        </w:rPr>
        <w:t>-</w:t>
      </w:r>
      <w:r w:rsidRPr="00743EC2">
        <w:rPr>
          <w:color w:val="000000" w:themeColor="text1"/>
          <w:sz w:val="22"/>
          <w:szCs w:val="22"/>
          <w:lang w:val="mt-MT"/>
        </w:rPr>
        <w:t>istess ħin (5</w:t>
      </w:r>
      <w:r w:rsidR="00FE6FFB" w:rsidRPr="00743EC2">
        <w:rPr>
          <w:color w:val="000000" w:themeColor="text1"/>
          <w:sz w:val="22"/>
          <w:szCs w:val="22"/>
          <w:lang w:val="mt-MT"/>
        </w:rPr>
        <w:t> mg</w:t>
      </w:r>
      <w:r w:rsidRPr="00743EC2">
        <w:rPr>
          <w:color w:val="000000" w:themeColor="text1"/>
          <w:sz w:val="22"/>
          <w:szCs w:val="22"/>
          <w:lang w:val="mt-MT"/>
        </w:rPr>
        <w:t>), u wara sagħtejn (5</w:t>
      </w:r>
      <w:r w:rsidR="00FE6FFB" w:rsidRPr="00743EC2">
        <w:rPr>
          <w:color w:val="000000" w:themeColor="text1"/>
          <w:sz w:val="22"/>
          <w:szCs w:val="22"/>
          <w:lang w:val="mt-MT"/>
        </w:rPr>
        <w:t> mg</w:t>
      </w:r>
      <w:r w:rsidRPr="00743EC2">
        <w:rPr>
          <w:color w:val="000000" w:themeColor="text1"/>
          <w:sz w:val="22"/>
          <w:szCs w:val="22"/>
          <w:lang w:val="mt-MT"/>
        </w:rPr>
        <w:t>) u 4 sigħat (10</w:t>
      </w:r>
      <w:r w:rsidR="00FE6FFB" w:rsidRPr="00743EC2">
        <w:rPr>
          <w:color w:val="000000" w:themeColor="text1"/>
          <w:sz w:val="22"/>
          <w:szCs w:val="22"/>
          <w:lang w:val="mt-MT"/>
        </w:rPr>
        <w:t> mg</w:t>
      </w:r>
      <w:r w:rsidRPr="00743EC2">
        <w:rPr>
          <w:color w:val="000000" w:themeColor="text1"/>
          <w:sz w:val="22"/>
          <w:szCs w:val="22"/>
          <w:lang w:val="mt-MT"/>
        </w:rPr>
        <w:t>) wara CsA (300</w:t>
      </w:r>
      <w:r w:rsidR="00FE6FFB" w:rsidRPr="00743EC2">
        <w:rPr>
          <w:color w:val="000000" w:themeColor="text1"/>
          <w:sz w:val="22"/>
          <w:szCs w:val="22"/>
          <w:lang w:val="mt-MT"/>
        </w:rPr>
        <w:t> mg</w:t>
      </w:r>
      <w:r w:rsidRPr="00743EC2">
        <w:rPr>
          <w:color w:val="000000" w:themeColor="text1"/>
          <w:sz w:val="22"/>
          <w:szCs w:val="22"/>
          <w:lang w:val="mt-MT"/>
        </w:rPr>
        <w:t>), irriżulta f’żieda fl</w:t>
      </w:r>
      <w:r w:rsidR="00AB12C4" w:rsidRPr="00743EC2">
        <w:rPr>
          <w:color w:val="000000" w:themeColor="text1"/>
          <w:sz w:val="22"/>
          <w:szCs w:val="22"/>
          <w:lang w:val="mt-MT"/>
        </w:rPr>
        <w:t>-</w:t>
      </w:r>
      <w:r w:rsidRPr="00743EC2">
        <w:rPr>
          <w:color w:val="000000" w:themeColor="text1"/>
          <w:sz w:val="22"/>
          <w:szCs w:val="22"/>
          <w:lang w:val="mt-MT"/>
        </w:rPr>
        <w:t>AUC ta’ sirolimus ta’ madwar 183%, 141% u 80%, rispettivament. L</w:t>
      </w:r>
      <w:r w:rsidR="00AB12C4" w:rsidRPr="00743EC2">
        <w:rPr>
          <w:color w:val="000000" w:themeColor="text1"/>
          <w:sz w:val="22"/>
          <w:szCs w:val="22"/>
          <w:lang w:val="mt-MT"/>
        </w:rPr>
        <w:t>-</w:t>
      </w:r>
      <w:r w:rsidRPr="00743EC2">
        <w:rPr>
          <w:color w:val="000000" w:themeColor="text1"/>
          <w:sz w:val="22"/>
          <w:szCs w:val="22"/>
          <w:lang w:val="mt-MT"/>
        </w:rPr>
        <w:t>effett ta’ CsA kien ukoll rifless minn żidiet fis</w:t>
      </w:r>
      <w:r w:rsidR="00AB12C4" w:rsidRPr="00743EC2">
        <w:rPr>
          <w:color w:val="000000" w:themeColor="text1"/>
          <w:sz w:val="22"/>
          <w:szCs w:val="22"/>
          <w:lang w:val="mt-MT"/>
        </w:rPr>
        <w:t>-</w:t>
      </w:r>
      <w:r w:rsidRPr="00743EC2">
        <w:rPr>
          <w:color w:val="000000" w:themeColor="text1"/>
          <w:sz w:val="22"/>
          <w:szCs w:val="22"/>
          <w:lang w:val="mt-MT"/>
        </w:rPr>
        <w:t>C</w:t>
      </w:r>
      <w:r w:rsidRPr="00743EC2">
        <w:rPr>
          <w:color w:val="000000" w:themeColor="text1"/>
          <w:sz w:val="22"/>
          <w:szCs w:val="22"/>
          <w:vertAlign w:val="subscript"/>
          <w:lang w:val="mt-MT"/>
        </w:rPr>
        <w:t>max</w:t>
      </w:r>
      <w:r w:rsidRPr="00743EC2">
        <w:rPr>
          <w:color w:val="000000" w:themeColor="text1"/>
          <w:sz w:val="22"/>
          <w:szCs w:val="22"/>
          <w:lang w:val="mt-MT"/>
        </w:rPr>
        <w:t xml:space="preserve"> u t</w:t>
      </w:r>
      <w:r w:rsidR="00AB12C4" w:rsidRPr="00743EC2">
        <w:rPr>
          <w:color w:val="000000" w:themeColor="text1"/>
          <w:sz w:val="22"/>
          <w:szCs w:val="22"/>
          <w:lang w:val="mt-MT"/>
        </w:rPr>
        <w:t>-</w:t>
      </w:r>
      <w:r w:rsidRPr="00743EC2">
        <w:rPr>
          <w:color w:val="000000" w:themeColor="text1"/>
          <w:sz w:val="22"/>
          <w:szCs w:val="22"/>
          <w:lang w:val="mt-MT"/>
        </w:rPr>
        <w:t>t</w:t>
      </w:r>
      <w:r w:rsidRPr="00743EC2">
        <w:rPr>
          <w:color w:val="000000" w:themeColor="text1"/>
          <w:sz w:val="22"/>
          <w:szCs w:val="22"/>
          <w:vertAlign w:val="subscript"/>
          <w:lang w:val="mt-MT"/>
        </w:rPr>
        <w:t>max</w:t>
      </w:r>
      <w:r w:rsidRPr="00743EC2">
        <w:rPr>
          <w:color w:val="000000" w:themeColor="text1"/>
          <w:sz w:val="22"/>
          <w:szCs w:val="22"/>
          <w:lang w:val="mt-MT"/>
        </w:rPr>
        <w:t xml:space="preserve"> ta’ sirolimus. Meta ngħata sagħtejn qabel l</w:t>
      </w:r>
      <w:r w:rsidR="00AB12C4" w:rsidRPr="00743EC2">
        <w:rPr>
          <w:color w:val="000000" w:themeColor="text1"/>
          <w:sz w:val="22"/>
          <w:szCs w:val="22"/>
          <w:lang w:val="mt-MT"/>
        </w:rPr>
        <w:t>-</w:t>
      </w:r>
      <w:r w:rsidRPr="00743EC2">
        <w:rPr>
          <w:color w:val="000000" w:themeColor="text1"/>
          <w:sz w:val="22"/>
          <w:szCs w:val="22"/>
          <w:lang w:val="mt-MT"/>
        </w:rPr>
        <w:t>għoti ta’ CsA, is</w:t>
      </w:r>
      <w:r w:rsidR="00AB12C4" w:rsidRPr="00743EC2">
        <w:rPr>
          <w:color w:val="000000" w:themeColor="text1"/>
          <w:sz w:val="22"/>
          <w:szCs w:val="22"/>
          <w:lang w:val="mt-MT"/>
        </w:rPr>
        <w:t>-</w:t>
      </w:r>
      <w:r w:rsidRPr="00743EC2">
        <w:rPr>
          <w:color w:val="000000" w:themeColor="text1"/>
          <w:sz w:val="22"/>
          <w:szCs w:val="22"/>
          <w:lang w:val="mt-MT"/>
        </w:rPr>
        <w:t>C</w:t>
      </w:r>
      <w:r w:rsidRPr="00743EC2">
        <w:rPr>
          <w:color w:val="000000" w:themeColor="text1"/>
          <w:sz w:val="22"/>
          <w:szCs w:val="22"/>
          <w:vertAlign w:val="subscript"/>
          <w:lang w:val="mt-MT"/>
        </w:rPr>
        <w:t>max</w:t>
      </w:r>
      <w:r w:rsidRPr="00743EC2">
        <w:rPr>
          <w:color w:val="000000" w:themeColor="text1"/>
          <w:sz w:val="22"/>
          <w:szCs w:val="22"/>
          <w:lang w:val="mt-MT"/>
        </w:rPr>
        <w:t xml:space="preserve"> u l</w:t>
      </w:r>
      <w:r w:rsidR="00AB12C4" w:rsidRPr="00743EC2">
        <w:rPr>
          <w:color w:val="000000" w:themeColor="text1"/>
          <w:sz w:val="22"/>
          <w:szCs w:val="22"/>
          <w:lang w:val="mt-MT"/>
        </w:rPr>
        <w:t>-</w:t>
      </w:r>
      <w:r w:rsidRPr="00743EC2">
        <w:rPr>
          <w:color w:val="000000" w:themeColor="text1"/>
          <w:sz w:val="22"/>
          <w:szCs w:val="22"/>
          <w:lang w:val="mt-MT"/>
        </w:rPr>
        <w:t>AUC ta’ sirolimus ma kinux affettwati. Doża waħda ta’ sirolimus ma affettwatx il</w:t>
      </w:r>
      <w:r w:rsidR="00AB12C4" w:rsidRPr="00743EC2">
        <w:rPr>
          <w:color w:val="000000" w:themeColor="text1"/>
          <w:sz w:val="22"/>
          <w:szCs w:val="22"/>
          <w:lang w:val="mt-MT"/>
        </w:rPr>
        <w:t>-</w:t>
      </w:r>
      <w:r w:rsidRPr="00743EC2">
        <w:rPr>
          <w:color w:val="000000" w:themeColor="text1"/>
          <w:sz w:val="22"/>
          <w:szCs w:val="22"/>
          <w:lang w:val="mt-MT"/>
        </w:rPr>
        <w:t>farmakokinetika ta’ ciclosporin (mikroemulsjoni) f’voluntiera b’saħħithom meta ngħatat fl</w:t>
      </w:r>
      <w:r w:rsidR="00AB12C4" w:rsidRPr="00743EC2">
        <w:rPr>
          <w:color w:val="000000" w:themeColor="text1"/>
          <w:sz w:val="22"/>
          <w:szCs w:val="22"/>
          <w:lang w:val="mt-MT"/>
        </w:rPr>
        <w:t>-</w:t>
      </w:r>
      <w:r w:rsidRPr="00743EC2">
        <w:rPr>
          <w:color w:val="000000" w:themeColor="text1"/>
          <w:sz w:val="22"/>
          <w:szCs w:val="22"/>
          <w:lang w:val="mt-MT"/>
        </w:rPr>
        <w:t>istess ħin miegħu jew wara intervall ta’ 4 sigħat. Hu rakkomandat li Rapamune jingħata 4 sigħat wara ciclosporin (mikroemulsjoni).</w:t>
      </w:r>
    </w:p>
    <w:p w14:paraId="7F287C10" w14:textId="77777777" w:rsidR="00576DE2" w:rsidRPr="00743EC2" w:rsidRDefault="00576DE2" w:rsidP="00576DE2">
      <w:pPr>
        <w:tabs>
          <w:tab w:val="left" w:pos="567"/>
        </w:tabs>
        <w:rPr>
          <w:color w:val="000000" w:themeColor="text1"/>
          <w:sz w:val="22"/>
          <w:lang w:val="mt-MT"/>
        </w:rPr>
      </w:pPr>
    </w:p>
    <w:p w14:paraId="4F2C6E45" w14:textId="77777777" w:rsidR="00576DE2" w:rsidRPr="00743EC2" w:rsidRDefault="00576DE2" w:rsidP="00576DE2">
      <w:pPr>
        <w:rPr>
          <w:rFonts w:eastAsia="Calibri"/>
          <w:color w:val="000000" w:themeColor="text1"/>
          <w:sz w:val="22"/>
          <w:szCs w:val="22"/>
          <w:u w:val="single"/>
          <w:lang w:val="mt-MT"/>
        </w:rPr>
      </w:pPr>
      <w:bookmarkStart w:id="1" w:name="_Hlk99727955"/>
      <w:r w:rsidRPr="00743EC2">
        <w:rPr>
          <w:rFonts w:eastAsia="Calibri"/>
          <w:color w:val="000000" w:themeColor="text1"/>
          <w:sz w:val="22"/>
          <w:szCs w:val="22"/>
          <w:u w:val="single"/>
          <w:lang w:val="mt-MT"/>
        </w:rPr>
        <w:t>Cannabidiol (</w:t>
      </w:r>
      <w:r w:rsidR="009B6B2F" w:rsidRPr="00743EC2">
        <w:rPr>
          <w:rFonts w:eastAsia="Calibri"/>
          <w:color w:val="000000" w:themeColor="text1"/>
          <w:sz w:val="22"/>
          <w:szCs w:val="22"/>
          <w:u w:val="single"/>
          <w:lang w:val="mt-MT"/>
        </w:rPr>
        <w:t xml:space="preserve">inibitur ta’ </w:t>
      </w:r>
      <w:r w:rsidRPr="00743EC2">
        <w:rPr>
          <w:rFonts w:eastAsia="Calibri"/>
          <w:color w:val="000000" w:themeColor="text1"/>
          <w:sz w:val="22"/>
          <w:szCs w:val="22"/>
          <w:u w:val="single"/>
          <w:lang w:val="mt-MT"/>
        </w:rPr>
        <w:t>P</w:t>
      </w:r>
      <w:r w:rsidR="009B6B2F" w:rsidRPr="00743EC2">
        <w:rPr>
          <w:rFonts w:eastAsia="Calibri"/>
          <w:color w:val="000000" w:themeColor="text1"/>
          <w:sz w:val="22"/>
          <w:szCs w:val="22"/>
          <w:u w:val="single"/>
          <w:lang w:val="mt-MT"/>
        </w:rPr>
        <w:noBreakHyphen/>
      </w:r>
      <w:r w:rsidRPr="00743EC2">
        <w:rPr>
          <w:rFonts w:eastAsia="Calibri"/>
          <w:color w:val="000000" w:themeColor="text1"/>
          <w:sz w:val="22"/>
          <w:szCs w:val="22"/>
          <w:u w:val="single"/>
          <w:lang w:val="mt-MT"/>
        </w:rPr>
        <w:t>gp)</w:t>
      </w:r>
    </w:p>
    <w:p w14:paraId="768F1BAA" w14:textId="77777777" w:rsidR="00576DE2" w:rsidRPr="00743EC2" w:rsidRDefault="00576DE2" w:rsidP="00576DE2">
      <w:pPr>
        <w:rPr>
          <w:rFonts w:eastAsia="Calibri"/>
          <w:color w:val="000000" w:themeColor="text1"/>
          <w:sz w:val="22"/>
          <w:szCs w:val="22"/>
          <w:lang w:val="mt-MT"/>
        </w:rPr>
      </w:pPr>
    </w:p>
    <w:p w14:paraId="6B25375A" w14:textId="179FC6A2" w:rsidR="00576DE2" w:rsidRPr="00743EC2" w:rsidRDefault="00CD079D" w:rsidP="00576DE2">
      <w:pPr>
        <w:rPr>
          <w:color w:val="000000" w:themeColor="text1"/>
          <w:sz w:val="22"/>
          <w:szCs w:val="22"/>
          <w:lang w:val="mt-MT"/>
        </w:rPr>
      </w:pPr>
      <w:r w:rsidRPr="00743EC2">
        <w:rPr>
          <w:color w:val="000000" w:themeColor="text1"/>
          <w:sz w:val="22"/>
          <w:szCs w:val="22"/>
          <w:lang w:val="mt-MT"/>
        </w:rPr>
        <w:t>Kien hemm rapporti ta’ livelli</w:t>
      </w:r>
      <w:r w:rsidR="0099009B" w:rsidRPr="00743EC2">
        <w:rPr>
          <w:color w:val="000000" w:themeColor="text1"/>
          <w:sz w:val="22"/>
          <w:szCs w:val="22"/>
          <w:lang w:val="mt-MT"/>
        </w:rPr>
        <w:t xml:space="preserve"> ogħla</w:t>
      </w:r>
      <w:r w:rsidRPr="00743EC2">
        <w:rPr>
          <w:color w:val="000000" w:themeColor="text1"/>
          <w:sz w:val="22"/>
          <w:szCs w:val="22"/>
          <w:lang w:val="mt-MT"/>
        </w:rPr>
        <w:t xml:space="preserve"> ta’ sirolimus fid-demm waqt l-użu </w:t>
      </w:r>
      <w:r w:rsidR="0099009B" w:rsidRPr="00743EC2">
        <w:rPr>
          <w:color w:val="000000" w:themeColor="text1"/>
          <w:sz w:val="22"/>
          <w:szCs w:val="22"/>
          <w:lang w:val="mt-MT"/>
        </w:rPr>
        <w:t>flimkien</w:t>
      </w:r>
      <w:r w:rsidRPr="00743EC2">
        <w:rPr>
          <w:color w:val="000000" w:themeColor="text1"/>
          <w:sz w:val="22"/>
          <w:szCs w:val="22"/>
          <w:lang w:val="mt-MT"/>
        </w:rPr>
        <w:t xml:space="preserve"> ma’ cannabidiol. </w:t>
      </w:r>
      <w:r w:rsidR="009B6B2F" w:rsidRPr="00743EC2">
        <w:rPr>
          <w:color w:val="000000" w:themeColor="text1"/>
          <w:sz w:val="22"/>
          <w:szCs w:val="22"/>
          <w:lang w:val="mt-MT"/>
        </w:rPr>
        <w:t xml:space="preserve">L-għoti </w:t>
      </w:r>
      <w:r w:rsidR="002D30A4" w:rsidRPr="00743EC2">
        <w:rPr>
          <w:color w:val="000000" w:themeColor="text1"/>
          <w:sz w:val="22"/>
          <w:szCs w:val="22"/>
          <w:lang w:val="mt-MT"/>
        </w:rPr>
        <w:t xml:space="preserve">flimkien </w:t>
      </w:r>
      <w:r w:rsidR="009B6B2F" w:rsidRPr="00743EC2">
        <w:rPr>
          <w:color w:val="000000" w:themeColor="text1"/>
          <w:sz w:val="22"/>
          <w:szCs w:val="22"/>
          <w:lang w:val="mt-MT"/>
        </w:rPr>
        <w:t xml:space="preserve">ta’ </w:t>
      </w:r>
      <w:r w:rsidRPr="00743EC2">
        <w:rPr>
          <w:color w:val="000000" w:themeColor="text1"/>
          <w:sz w:val="22"/>
          <w:szCs w:val="22"/>
          <w:lang w:val="mt-MT"/>
        </w:rPr>
        <w:t xml:space="preserve">cannabidiol </w:t>
      </w:r>
      <w:r w:rsidR="009B6B2F" w:rsidRPr="00743EC2">
        <w:rPr>
          <w:color w:val="000000" w:themeColor="text1"/>
          <w:sz w:val="22"/>
          <w:szCs w:val="22"/>
          <w:lang w:val="mt-MT"/>
        </w:rPr>
        <w:t xml:space="preserve">ma’ inibitur </w:t>
      </w:r>
      <w:r w:rsidR="0099009B" w:rsidRPr="00743EC2">
        <w:rPr>
          <w:color w:val="000000" w:themeColor="text1"/>
          <w:sz w:val="22"/>
          <w:szCs w:val="22"/>
          <w:lang w:val="mt-MT"/>
        </w:rPr>
        <w:t>tal-</w:t>
      </w:r>
      <w:r w:rsidR="009B6B2F" w:rsidRPr="00743EC2">
        <w:rPr>
          <w:color w:val="000000" w:themeColor="text1"/>
          <w:sz w:val="22"/>
          <w:szCs w:val="22"/>
          <w:lang w:val="mt-MT"/>
        </w:rPr>
        <w:t xml:space="preserve">mTOR </w:t>
      </w:r>
      <w:r w:rsidR="0099009B" w:rsidRPr="00743EC2">
        <w:rPr>
          <w:color w:val="000000" w:themeColor="text1"/>
          <w:sz w:val="22"/>
          <w:szCs w:val="22"/>
          <w:lang w:val="mt-MT"/>
        </w:rPr>
        <w:t>ieħor amministrat</w:t>
      </w:r>
      <w:r w:rsidR="009B6B2F" w:rsidRPr="00743EC2">
        <w:rPr>
          <w:color w:val="000000" w:themeColor="text1"/>
          <w:sz w:val="22"/>
          <w:szCs w:val="22"/>
          <w:lang w:val="mt-MT"/>
        </w:rPr>
        <w:t xml:space="preserve"> </w:t>
      </w:r>
      <w:r w:rsidR="0099009B" w:rsidRPr="00743EC2">
        <w:rPr>
          <w:color w:val="000000" w:themeColor="text1"/>
          <w:sz w:val="22"/>
          <w:szCs w:val="22"/>
          <w:lang w:val="mt-MT"/>
        </w:rPr>
        <w:t>bil-fomm</w:t>
      </w:r>
      <w:r w:rsidR="009B6B2F" w:rsidRPr="00743EC2">
        <w:rPr>
          <w:color w:val="000000" w:themeColor="text1"/>
          <w:sz w:val="22"/>
          <w:szCs w:val="22"/>
          <w:lang w:val="mt-MT"/>
        </w:rPr>
        <w:t xml:space="preserve"> fi studju </w:t>
      </w:r>
      <w:r w:rsidR="0099009B" w:rsidRPr="00743EC2">
        <w:rPr>
          <w:color w:val="000000" w:themeColor="text1"/>
          <w:sz w:val="22"/>
          <w:szCs w:val="22"/>
          <w:lang w:val="mt-MT"/>
        </w:rPr>
        <w:t xml:space="preserve">fuq </w:t>
      </w:r>
      <w:r w:rsidR="009B6B2F" w:rsidRPr="00743EC2">
        <w:rPr>
          <w:color w:val="000000" w:themeColor="text1"/>
          <w:sz w:val="22"/>
          <w:szCs w:val="22"/>
          <w:lang w:val="mt-MT"/>
        </w:rPr>
        <w:t>vol</w:t>
      </w:r>
      <w:r w:rsidR="0022204B" w:rsidRPr="00743EC2">
        <w:rPr>
          <w:color w:val="000000" w:themeColor="text1"/>
          <w:sz w:val="22"/>
          <w:szCs w:val="22"/>
          <w:lang w:val="mt-MT"/>
        </w:rPr>
        <w:t>u</w:t>
      </w:r>
      <w:r w:rsidR="009B6B2F" w:rsidRPr="00743EC2">
        <w:rPr>
          <w:color w:val="000000" w:themeColor="text1"/>
          <w:sz w:val="22"/>
          <w:szCs w:val="22"/>
          <w:lang w:val="mt-MT"/>
        </w:rPr>
        <w:t xml:space="preserve">ntiera </w:t>
      </w:r>
      <w:r w:rsidR="00423D69" w:rsidRPr="00743EC2">
        <w:rPr>
          <w:color w:val="000000" w:themeColor="text1"/>
          <w:sz w:val="22"/>
          <w:szCs w:val="22"/>
          <w:lang w:val="mt-MT"/>
        </w:rPr>
        <w:t>b</w:t>
      </w:r>
      <w:r w:rsidR="009B6B2F" w:rsidRPr="00743EC2">
        <w:rPr>
          <w:color w:val="000000" w:themeColor="text1"/>
          <w:sz w:val="22"/>
          <w:szCs w:val="22"/>
          <w:lang w:val="mt-MT"/>
        </w:rPr>
        <w:t>’saħħithom wassal għal żieda fl-</w:t>
      </w:r>
      <w:r w:rsidRPr="00743EC2">
        <w:rPr>
          <w:color w:val="000000" w:themeColor="text1"/>
          <w:sz w:val="22"/>
          <w:szCs w:val="22"/>
          <w:lang w:val="mt-MT"/>
        </w:rPr>
        <w:t>esponiment</w:t>
      </w:r>
      <w:r w:rsidR="009B6B2F" w:rsidRPr="00743EC2">
        <w:rPr>
          <w:color w:val="000000" w:themeColor="text1"/>
          <w:sz w:val="22"/>
          <w:szCs w:val="22"/>
          <w:lang w:val="mt-MT"/>
        </w:rPr>
        <w:t xml:space="preserve"> għall-inibitur ta</w:t>
      </w:r>
      <w:r w:rsidR="0099009B" w:rsidRPr="00743EC2">
        <w:rPr>
          <w:color w:val="000000" w:themeColor="text1"/>
          <w:sz w:val="22"/>
          <w:szCs w:val="22"/>
          <w:lang w:val="mt-MT"/>
        </w:rPr>
        <w:t>l-</w:t>
      </w:r>
      <w:r w:rsidR="009B6B2F" w:rsidRPr="00743EC2">
        <w:rPr>
          <w:color w:val="000000" w:themeColor="text1"/>
          <w:sz w:val="22"/>
          <w:szCs w:val="22"/>
          <w:lang w:val="mt-MT"/>
        </w:rPr>
        <w:t>mTOR ta’ madwar 2.5</w:t>
      </w:r>
      <w:r w:rsidRPr="00743EC2">
        <w:rPr>
          <w:color w:val="000000" w:themeColor="text1"/>
          <w:sz w:val="22"/>
          <w:szCs w:val="22"/>
          <w:lang w:val="mt-MT"/>
        </w:rPr>
        <w:t> d</w:t>
      </w:r>
      <w:r w:rsidR="009B6B2F" w:rsidRPr="00743EC2">
        <w:rPr>
          <w:color w:val="000000" w:themeColor="text1"/>
          <w:sz w:val="22"/>
          <w:szCs w:val="22"/>
          <w:lang w:val="mt-MT"/>
        </w:rPr>
        <w:t xml:space="preserve">arbiet kemm </w:t>
      </w:r>
      <w:r w:rsidRPr="00743EC2">
        <w:rPr>
          <w:color w:val="000000" w:themeColor="text1"/>
          <w:sz w:val="22"/>
          <w:szCs w:val="22"/>
          <w:lang w:val="mt-MT"/>
        </w:rPr>
        <w:t>għas-</w:t>
      </w:r>
      <w:r w:rsidRPr="00E03860">
        <w:rPr>
          <w:color w:val="000000" w:themeColor="text1"/>
          <w:sz w:val="22"/>
          <w:szCs w:val="22"/>
          <w:lang w:val="mt-MT"/>
        </w:rPr>
        <w:t>C</w:t>
      </w:r>
      <w:r w:rsidRPr="00E03860">
        <w:rPr>
          <w:color w:val="000000" w:themeColor="text1"/>
          <w:sz w:val="22"/>
          <w:szCs w:val="22"/>
          <w:vertAlign w:val="subscript"/>
          <w:lang w:val="mt-MT"/>
        </w:rPr>
        <w:t>max</w:t>
      </w:r>
      <w:r w:rsidRPr="00743EC2">
        <w:rPr>
          <w:color w:val="000000" w:themeColor="text1"/>
          <w:sz w:val="22"/>
          <w:szCs w:val="22"/>
          <w:lang w:val="mt-MT"/>
        </w:rPr>
        <w:t xml:space="preserve"> </w:t>
      </w:r>
      <w:r w:rsidR="009B6B2F" w:rsidRPr="00743EC2">
        <w:rPr>
          <w:color w:val="000000" w:themeColor="text1"/>
          <w:sz w:val="22"/>
          <w:szCs w:val="22"/>
          <w:lang w:val="mt-MT"/>
        </w:rPr>
        <w:t>kif ukoll għal</w:t>
      </w:r>
      <w:r w:rsidR="00486A7D" w:rsidRPr="00743EC2">
        <w:rPr>
          <w:color w:val="000000" w:themeColor="text1"/>
          <w:sz w:val="22"/>
          <w:szCs w:val="22"/>
          <w:lang w:val="mt-MT"/>
        </w:rPr>
        <w:t>l-</w:t>
      </w:r>
      <w:r w:rsidR="009B6B2F" w:rsidRPr="00743EC2">
        <w:rPr>
          <w:color w:val="000000" w:themeColor="text1"/>
          <w:sz w:val="22"/>
          <w:szCs w:val="22"/>
          <w:lang w:val="mt-MT"/>
        </w:rPr>
        <w:t xml:space="preserve">AUC, minħabba l-inibizzjoni tal-effluss </w:t>
      </w:r>
      <w:r w:rsidR="00486A7D" w:rsidRPr="00743EC2">
        <w:rPr>
          <w:color w:val="000000" w:themeColor="text1"/>
          <w:sz w:val="22"/>
          <w:szCs w:val="22"/>
          <w:lang w:val="mt-MT"/>
        </w:rPr>
        <w:t>tal-</w:t>
      </w:r>
      <w:r w:rsidR="009B6B2F" w:rsidRPr="00743EC2">
        <w:rPr>
          <w:color w:val="000000" w:themeColor="text1"/>
          <w:sz w:val="22"/>
          <w:szCs w:val="22"/>
          <w:lang w:val="mt-MT"/>
        </w:rPr>
        <w:t>P</w:t>
      </w:r>
      <w:r w:rsidR="00486A7D" w:rsidRPr="00743EC2">
        <w:rPr>
          <w:color w:val="000000" w:themeColor="text1"/>
          <w:sz w:val="22"/>
          <w:szCs w:val="22"/>
          <w:lang w:val="mt-MT"/>
        </w:rPr>
        <w:noBreakHyphen/>
      </w:r>
      <w:r w:rsidR="009B6B2F" w:rsidRPr="00743EC2">
        <w:rPr>
          <w:color w:val="000000" w:themeColor="text1"/>
          <w:sz w:val="22"/>
          <w:szCs w:val="22"/>
          <w:lang w:val="mt-MT"/>
        </w:rPr>
        <w:t>gp</w:t>
      </w:r>
      <w:r w:rsidR="00486A7D" w:rsidRPr="00743EC2">
        <w:rPr>
          <w:color w:val="000000" w:themeColor="text1"/>
          <w:sz w:val="22"/>
          <w:szCs w:val="22"/>
          <w:lang w:val="mt-MT"/>
        </w:rPr>
        <w:t xml:space="preserve"> intestinali</w:t>
      </w:r>
      <w:r w:rsidR="009B6B2F" w:rsidRPr="00743EC2">
        <w:rPr>
          <w:color w:val="000000" w:themeColor="text1"/>
          <w:sz w:val="22"/>
          <w:szCs w:val="22"/>
          <w:lang w:val="mt-MT"/>
        </w:rPr>
        <w:t xml:space="preserve"> minn cannabidiol. Għandha </w:t>
      </w:r>
      <w:r w:rsidR="000F43AD" w:rsidRPr="00743EC2">
        <w:rPr>
          <w:color w:val="000000" w:themeColor="text1"/>
          <w:sz w:val="22"/>
          <w:szCs w:val="22"/>
          <w:lang w:val="mt-MT"/>
        </w:rPr>
        <w:t>tiġi eżerċitata</w:t>
      </w:r>
      <w:r w:rsidR="009B6B2F" w:rsidRPr="00743EC2">
        <w:rPr>
          <w:color w:val="000000" w:themeColor="text1"/>
          <w:sz w:val="22"/>
          <w:szCs w:val="22"/>
          <w:lang w:val="mt-MT"/>
        </w:rPr>
        <w:t xml:space="preserve"> kawtela meta </w:t>
      </w:r>
      <w:r w:rsidR="00486A7D" w:rsidRPr="00743EC2">
        <w:rPr>
          <w:color w:val="000000" w:themeColor="text1"/>
          <w:sz w:val="22"/>
          <w:szCs w:val="22"/>
          <w:lang w:val="mt-MT"/>
        </w:rPr>
        <w:t xml:space="preserve">cannabidiol </w:t>
      </w:r>
      <w:r w:rsidR="009B6B2F" w:rsidRPr="00743EC2">
        <w:rPr>
          <w:color w:val="000000" w:themeColor="text1"/>
          <w:sz w:val="22"/>
          <w:szCs w:val="22"/>
          <w:lang w:val="mt-MT"/>
        </w:rPr>
        <w:t xml:space="preserve">u </w:t>
      </w:r>
      <w:r w:rsidR="00486A7D" w:rsidRPr="00743EC2">
        <w:rPr>
          <w:color w:val="000000" w:themeColor="text1"/>
          <w:sz w:val="22"/>
          <w:szCs w:val="22"/>
          <w:lang w:val="mt-MT"/>
        </w:rPr>
        <w:t xml:space="preserve">Rapamune </w:t>
      </w:r>
      <w:r w:rsidR="009B6B2F" w:rsidRPr="00743EC2">
        <w:rPr>
          <w:color w:val="000000" w:themeColor="text1"/>
          <w:sz w:val="22"/>
          <w:szCs w:val="22"/>
          <w:lang w:val="mt-MT"/>
        </w:rPr>
        <w:t xml:space="preserve">jingħataw flimkien, </w:t>
      </w:r>
      <w:r w:rsidR="00F06EFA" w:rsidRPr="00743EC2">
        <w:rPr>
          <w:color w:val="000000" w:themeColor="text1"/>
          <w:sz w:val="22"/>
          <w:szCs w:val="22"/>
          <w:lang w:val="mt-MT"/>
        </w:rPr>
        <w:t>b’</w:t>
      </w:r>
      <w:r w:rsidR="009B6B2F" w:rsidRPr="00743EC2">
        <w:rPr>
          <w:color w:val="000000" w:themeColor="text1"/>
          <w:sz w:val="22"/>
          <w:szCs w:val="22"/>
          <w:lang w:val="mt-MT"/>
        </w:rPr>
        <w:t xml:space="preserve">monitoraġġ mill-qrib </w:t>
      </w:r>
      <w:r w:rsidR="00486A7D" w:rsidRPr="00743EC2">
        <w:rPr>
          <w:color w:val="000000" w:themeColor="text1"/>
          <w:sz w:val="22"/>
          <w:szCs w:val="22"/>
          <w:lang w:val="mt-MT"/>
        </w:rPr>
        <w:t xml:space="preserve">għal </w:t>
      </w:r>
      <w:r w:rsidR="009B6B2F" w:rsidRPr="00743EC2">
        <w:rPr>
          <w:color w:val="000000" w:themeColor="text1"/>
          <w:sz w:val="22"/>
          <w:szCs w:val="22"/>
          <w:lang w:val="mt-MT"/>
        </w:rPr>
        <w:t xml:space="preserve">effetti sekondarji. Immonitorja </w:t>
      </w:r>
      <w:r w:rsidR="00486A7D" w:rsidRPr="00743EC2">
        <w:rPr>
          <w:color w:val="000000" w:themeColor="text1"/>
          <w:sz w:val="22"/>
          <w:szCs w:val="22"/>
          <w:lang w:val="mt-MT"/>
        </w:rPr>
        <w:t>l-</w:t>
      </w:r>
      <w:r w:rsidR="009B6B2F" w:rsidRPr="00743EC2">
        <w:rPr>
          <w:color w:val="000000" w:themeColor="text1"/>
          <w:sz w:val="22"/>
          <w:szCs w:val="22"/>
          <w:lang w:val="mt-MT"/>
        </w:rPr>
        <w:t>livelli ta</w:t>
      </w:r>
      <w:r w:rsidR="00486A7D" w:rsidRPr="00743EC2">
        <w:rPr>
          <w:color w:val="000000" w:themeColor="text1"/>
          <w:sz w:val="22"/>
          <w:szCs w:val="22"/>
          <w:lang w:val="mt-MT"/>
        </w:rPr>
        <w:t>’ sirolimus fi</w:t>
      </w:r>
      <w:r w:rsidR="009B6B2F" w:rsidRPr="00743EC2">
        <w:rPr>
          <w:color w:val="000000" w:themeColor="text1"/>
          <w:sz w:val="22"/>
          <w:szCs w:val="22"/>
          <w:lang w:val="mt-MT"/>
        </w:rPr>
        <w:t xml:space="preserve">d-demm u aġġusta d-doża kif meħtieġ (ara </w:t>
      </w:r>
      <w:r w:rsidR="001B6BE4" w:rsidRPr="00743EC2">
        <w:rPr>
          <w:color w:val="000000" w:themeColor="text1"/>
          <w:sz w:val="22"/>
          <w:szCs w:val="22"/>
          <w:lang w:val="mt-MT"/>
        </w:rPr>
        <w:t>s-sezzjonijiet </w:t>
      </w:r>
      <w:r w:rsidR="00576DE2" w:rsidRPr="00743EC2">
        <w:rPr>
          <w:color w:val="000000" w:themeColor="text1"/>
          <w:sz w:val="22"/>
          <w:szCs w:val="22"/>
          <w:lang w:val="mt-MT"/>
        </w:rPr>
        <w:t xml:space="preserve">4.2 </w:t>
      </w:r>
      <w:r w:rsidR="001B6BE4" w:rsidRPr="00743EC2">
        <w:rPr>
          <w:color w:val="000000" w:themeColor="text1"/>
          <w:sz w:val="22"/>
          <w:szCs w:val="22"/>
          <w:lang w:val="mt-MT"/>
        </w:rPr>
        <w:t>u</w:t>
      </w:r>
      <w:r w:rsidR="00576DE2" w:rsidRPr="00743EC2">
        <w:rPr>
          <w:color w:val="000000" w:themeColor="text1"/>
          <w:sz w:val="22"/>
          <w:szCs w:val="22"/>
          <w:lang w:val="mt-MT"/>
        </w:rPr>
        <w:t xml:space="preserve"> 4.4).</w:t>
      </w:r>
    </w:p>
    <w:bookmarkEnd w:id="1"/>
    <w:p w14:paraId="0DC9556F" w14:textId="77777777" w:rsidR="00A04506" w:rsidRPr="00743EC2" w:rsidRDefault="00A04506" w:rsidP="00A04506">
      <w:pPr>
        <w:tabs>
          <w:tab w:val="left" w:pos="567"/>
        </w:tabs>
        <w:rPr>
          <w:color w:val="000000" w:themeColor="text1"/>
          <w:sz w:val="22"/>
          <w:szCs w:val="22"/>
          <w:lang w:val="mt-MT"/>
        </w:rPr>
      </w:pPr>
    </w:p>
    <w:p w14:paraId="7FDF3FCA" w14:textId="77777777" w:rsidR="00A04506" w:rsidRPr="00743EC2" w:rsidRDefault="005B7081" w:rsidP="009A44C3">
      <w:pPr>
        <w:keepNext/>
        <w:tabs>
          <w:tab w:val="left" w:pos="567"/>
        </w:tabs>
        <w:rPr>
          <w:color w:val="000000" w:themeColor="text1"/>
          <w:sz w:val="22"/>
          <w:szCs w:val="22"/>
          <w:u w:val="single"/>
          <w:lang w:val="mt-MT"/>
        </w:rPr>
      </w:pPr>
      <w:r w:rsidRPr="00743EC2">
        <w:rPr>
          <w:color w:val="000000" w:themeColor="text1"/>
          <w:sz w:val="22"/>
          <w:szCs w:val="22"/>
          <w:u w:val="single"/>
          <w:lang w:val="mt-MT"/>
        </w:rPr>
        <w:t>Kontraċettivi orali</w:t>
      </w:r>
    </w:p>
    <w:p w14:paraId="329F18A0" w14:textId="77777777" w:rsidR="00C06CDD" w:rsidRPr="00743EC2" w:rsidRDefault="00C06CDD" w:rsidP="009A44C3">
      <w:pPr>
        <w:keepNext/>
        <w:tabs>
          <w:tab w:val="left" w:pos="567"/>
        </w:tabs>
        <w:rPr>
          <w:b/>
          <w:color w:val="000000" w:themeColor="text1"/>
          <w:sz w:val="22"/>
          <w:szCs w:val="22"/>
          <w:lang w:val="mt-MT"/>
        </w:rPr>
      </w:pPr>
    </w:p>
    <w:p w14:paraId="1C808FDD" w14:textId="77777777" w:rsidR="002C7EF6" w:rsidRPr="00743EC2" w:rsidRDefault="00733957" w:rsidP="009A44C3">
      <w:pPr>
        <w:keepNext/>
        <w:tabs>
          <w:tab w:val="left" w:pos="567"/>
        </w:tabs>
        <w:rPr>
          <w:color w:val="000000" w:themeColor="text1"/>
          <w:sz w:val="22"/>
          <w:szCs w:val="22"/>
          <w:lang w:val="mt-MT"/>
        </w:rPr>
      </w:pPr>
      <w:r w:rsidRPr="00743EC2">
        <w:rPr>
          <w:color w:val="000000" w:themeColor="text1"/>
          <w:sz w:val="22"/>
          <w:szCs w:val="22"/>
          <w:lang w:val="mt-MT"/>
        </w:rPr>
        <w:t>Ma kienet osservata l</w:t>
      </w:r>
      <w:r w:rsidR="00AB12C4" w:rsidRPr="00743EC2">
        <w:rPr>
          <w:color w:val="000000" w:themeColor="text1"/>
          <w:sz w:val="22"/>
          <w:szCs w:val="22"/>
          <w:lang w:val="mt-MT"/>
        </w:rPr>
        <w:t>-</w:t>
      </w:r>
      <w:r w:rsidR="002C7EF6" w:rsidRPr="00743EC2">
        <w:rPr>
          <w:color w:val="000000" w:themeColor="text1"/>
          <w:sz w:val="22"/>
          <w:szCs w:val="22"/>
          <w:lang w:val="mt-MT"/>
        </w:rPr>
        <w:t xml:space="preserve">ebda interazzjoni farmakokinetika klinikament sinifikanti bejn </w:t>
      </w:r>
      <w:r w:rsidR="00A04506" w:rsidRPr="00743EC2">
        <w:rPr>
          <w:color w:val="000000" w:themeColor="text1"/>
          <w:sz w:val="22"/>
          <w:szCs w:val="22"/>
          <w:lang w:val="mt-MT"/>
        </w:rPr>
        <w:t>soluzzjoni orali ta’ Rapamune</w:t>
      </w:r>
      <w:r w:rsidR="002C7EF6" w:rsidRPr="00743EC2">
        <w:rPr>
          <w:color w:val="000000" w:themeColor="text1"/>
          <w:sz w:val="22"/>
          <w:szCs w:val="22"/>
          <w:lang w:val="mt-MT"/>
        </w:rPr>
        <w:t xml:space="preserve"> u 0.3</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002C7EF6" w:rsidRPr="00743EC2">
        <w:rPr>
          <w:color w:val="000000" w:themeColor="text1"/>
          <w:sz w:val="22"/>
          <w:szCs w:val="22"/>
          <w:lang w:val="mt-MT"/>
        </w:rPr>
        <w:t>norgestrel/0.03</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002C7EF6" w:rsidRPr="00743EC2">
        <w:rPr>
          <w:color w:val="000000" w:themeColor="text1"/>
          <w:sz w:val="22"/>
          <w:szCs w:val="22"/>
          <w:lang w:val="mt-MT"/>
        </w:rPr>
        <w:t>ethinyl estradiol. Għalkemm ir</w:t>
      </w:r>
      <w:r w:rsidR="00AB12C4" w:rsidRPr="00743EC2">
        <w:rPr>
          <w:color w:val="000000" w:themeColor="text1"/>
          <w:sz w:val="22"/>
          <w:szCs w:val="22"/>
          <w:lang w:val="mt-MT"/>
        </w:rPr>
        <w:t>-</w:t>
      </w:r>
      <w:r w:rsidR="002C7EF6" w:rsidRPr="00743EC2">
        <w:rPr>
          <w:color w:val="000000" w:themeColor="text1"/>
          <w:sz w:val="22"/>
          <w:szCs w:val="22"/>
          <w:lang w:val="mt-MT"/>
        </w:rPr>
        <w:t>riżultati ta’ studju ta’ interazzjoni b’doża waħda ma’ kontraċettiv orali ssuġġerew in</w:t>
      </w:r>
      <w:r w:rsidR="00AB12C4" w:rsidRPr="00743EC2">
        <w:rPr>
          <w:color w:val="000000" w:themeColor="text1"/>
          <w:sz w:val="22"/>
          <w:szCs w:val="22"/>
          <w:lang w:val="mt-MT"/>
        </w:rPr>
        <w:t>-</w:t>
      </w:r>
      <w:r w:rsidR="002C7EF6" w:rsidRPr="00743EC2">
        <w:rPr>
          <w:color w:val="000000" w:themeColor="text1"/>
          <w:sz w:val="22"/>
          <w:szCs w:val="22"/>
          <w:lang w:val="mt-MT"/>
        </w:rPr>
        <w:t>nuqqas ta’ interazzjoni farmakokinetika, ir</w:t>
      </w:r>
      <w:r w:rsidR="00AB12C4" w:rsidRPr="00743EC2">
        <w:rPr>
          <w:color w:val="000000" w:themeColor="text1"/>
          <w:sz w:val="22"/>
          <w:szCs w:val="22"/>
          <w:lang w:val="mt-MT"/>
        </w:rPr>
        <w:t>-</w:t>
      </w:r>
      <w:r w:rsidR="002C7EF6" w:rsidRPr="00743EC2">
        <w:rPr>
          <w:color w:val="000000" w:themeColor="text1"/>
          <w:sz w:val="22"/>
          <w:szCs w:val="22"/>
          <w:lang w:val="mt-MT"/>
        </w:rPr>
        <w:t>riżultati ma</w:t>
      </w:r>
      <w:r w:rsidRPr="00743EC2">
        <w:rPr>
          <w:color w:val="000000" w:themeColor="text1"/>
          <w:sz w:val="22"/>
          <w:szCs w:val="22"/>
          <w:lang w:val="mt-MT"/>
        </w:rPr>
        <w:t xml:space="preserve"> jistgħux jeskludu</w:t>
      </w:r>
      <w:r w:rsidR="002C7EF6" w:rsidRPr="00743EC2">
        <w:rPr>
          <w:color w:val="000000" w:themeColor="text1"/>
          <w:sz w:val="22"/>
          <w:szCs w:val="22"/>
          <w:lang w:val="mt-MT"/>
        </w:rPr>
        <w:t xml:space="preserve"> l</w:t>
      </w:r>
      <w:r w:rsidR="00AB12C4" w:rsidRPr="00743EC2">
        <w:rPr>
          <w:color w:val="000000" w:themeColor="text1"/>
          <w:sz w:val="22"/>
          <w:szCs w:val="22"/>
          <w:lang w:val="mt-MT"/>
        </w:rPr>
        <w:t>-</w:t>
      </w:r>
      <w:r w:rsidR="002C7EF6" w:rsidRPr="00743EC2">
        <w:rPr>
          <w:color w:val="000000" w:themeColor="text1"/>
          <w:sz w:val="22"/>
          <w:szCs w:val="22"/>
          <w:lang w:val="mt-MT"/>
        </w:rPr>
        <w:t>possibilità ta’ bidliet fil</w:t>
      </w:r>
      <w:r w:rsidR="00AB12C4" w:rsidRPr="00743EC2">
        <w:rPr>
          <w:color w:val="000000" w:themeColor="text1"/>
          <w:sz w:val="22"/>
          <w:szCs w:val="22"/>
          <w:lang w:val="mt-MT"/>
        </w:rPr>
        <w:t>-</w:t>
      </w:r>
      <w:r w:rsidR="005B7081" w:rsidRPr="00743EC2">
        <w:rPr>
          <w:color w:val="000000" w:themeColor="text1"/>
          <w:sz w:val="22"/>
          <w:szCs w:val="22"/>
          <w:lang w:val="mt-MT"/>
        </w:rPr>
        <w:t>farmakokinetika</w:t>
      </w:r>
      <w:r w:rsidR="002C7EF6" w:rsidRPr="00743EC2">
        <w:rPr>
          <w:color w:val="000000" w:themeColor="text1"/>
          <w:sz w:val="22"/>
          <w:szCs w:val="22"/>
          <w:lang w:val="mt-MT"/>
        </w:rPr>
        <w:t xml:space="preserve"> li jistgħu jaffettwaw l</w:t>
      </w:r>
      <w:r w:rsidR="00AB12C4" w:rsidRPr="00743EC2">
        <w:rPr>
          <w:color w:val="000000" w:themeColor="text1"/>
          <w:sz w:val="22"/>
          <w:szCs w:val="22"/>
          <w:lang w:val="mt-MT"/>
        </w:rPr>
        <w:t>-</w:t>
      </w:r>
      <w:r w:rsidR="002C7EF6" w:rsidRPr="00743EC2">
        <w:rPr>
          <w:color w:val="000000" w:themeColor="text1"/>
          <w:sz w:val="22"/>
          <w:szCs w:val="22"/>
          <w:lang w:val="mt-MT"/>
        </w:rPr>
        <w:t>effikaċja ta</w:t>
      </w:r>
      <w:r w:rsidRPr="00743EC2">
        <w:rPr>
          <w:color w:val="000000" w:themeColor="text1"/>
          <w:sz w:val="22"/>
          <w:szCs w:val="22"/>
          <w:lang w:val="mt-MT"/>
        </w:rPr>
        <w:t>l</w:t>
      </w:r>
      <w:r w:rsidR="00AB12C4" w:rsidRPr="00743EC2">
        <w:rPr>
          <w:color w:val="000000" w:themeColor="text1"/>
          <w:sz w:val="22"/>
          <w:szCs w:val="22"/>
          <w:lang w:val="mt-MT"/>
        </w:rPr>
        <w:t>-</w:t>
      </w:r>
      <w:r w:rsidR="002C7EF6" w:rsidRPr="00743EC2">
        <w:rPr>
          <w:color w:val="000000" w:themeColor="text1"/>
          <w:sz w:val="22"/>
          <w:szCs w:val="22"/>
          <w:lang w:val="mt-MT"/>
        </w:rPr>
        <w:t xml:space="preserve">kontraċettiv orali waqt trattament fuq </w:t>
      </w:r>
      <w:r w:rsidR="00792A67" w:rsidRPr="00743EC2">
        <w:rPr>
          <w:color w:val="000000" w:themeColor="text1"/>
          <w:sz w:val="22"/>
          <w:szCs w:val="22"/>
          <w:lang w:val="mt-MT"/>
        </w:rPr>
        <w:t>perjodu fit</w:t>
      </w:r>
      <w:r w:rsidR="00AB12C4" w:rsidRPr="00743EC2">
        <w:rPr>
          <w:color w:val="000000" w:themeColor="text1"/>
          <w:sz w:val="22"/>
          <w:szCs w:val="22"/>
          <w:lang w:val="mt-MT"/>
        </w:rPr>
        <w:t>-</w:t>
      </w:r>
      <w:r w:rsidR="00792A67" w:rsidRPr="00743EC2">
        <w:rPr>
          <w:color w:val="000000" w:themeColor="text1"/>
          <w:sz w:val="22"/>
          <w:szCs w:val="22"/>
          <w:lang w:val="mt-MT"/>
        </w:rPr>
        <w:t>tul</w:t>
      </w:r>
      <w:r w:rsidR="002C7EF6" w:rsidRPr="00743EC2">
        <w:rPr>
          <w:color w:val="000000" w:themeColor="text1"/>
          <w:sz w:val="22"/>
          <w:szCs w:val="22"/>
          <w:lang w:val="mt-MT"/>
        </w:rPr>
        <w:t xml:space="preserve"> b’Rapamune.</w:t>
      </w:r>
    </w:p>
    <w:p w14:paraId="0B1BCDAE" w14:textId="77777777" w:rsidR="002C7EF6" w:rsidRPr="00743EC2" w:rsidRDefault="002C7EF6" w:rsidP="002C7EF6">
      <w:pPr>
        <w:tabs>
          <w:tab w:val="left" w:pos="567"/>
        </w:tabs>
        <w:rPr>
          <w:color w:val="000000" w:themeColor="text1"/>
          <w:sz w:val="22"/>
          <w:szCs w:val="22"/>
          <w:lang w:val="mt-MT"/>
        </w:rPr>
      </w:pPr>
      <w:r w:rsidRPr="00743EC2">
        <w:rPr>
          <w:color w:val="000000" w:themeColor="text1"/>
          <w:sz w:val="22"/>
          <w:szCs w:val="22"/>
          <w:lang w:val="mt-MT"/>
        </w:rPr>
        <w:t xml:space="preserve"> </w:t>
      </w:r>
    </w:p>
    <w:p w14:paraId="44AE4F1F" w14:textId="77777777" w:rsidR="002C7EF6" w:rsidRPr="00743EC2" w:rsidRDefault="00C06CDD" w:rsidP="002C7EF6">
      <w:pPr>
        <w:keepNext/>
        <w:widowControl w:val="0"/>
        <w:tabs>
          <w:tab w:val="left" w:pos="567"/>
        </w:tabs>
        <w:rPr>
          <w:color w:val="000000" w:themeColor="text1"/>
          <w:sz w:val="22"/>
          <w:szCs w:val="22"/>
          <w:lang w:val="mt-MT"/>
        </w:rPr>
      </w:pPr>
      <w:r w:rsidRPr="00743EC2">
        <w:rPr>
          <w:color w:val="000000" w:themeColor="text1"/>
          <w:sz w:val="22"/>
          <w:szCs w:val="22"/>
          <w:u w:val="single"/>
          <w:lang w:val="mt-MT"/>
        </w:rPr>
        <w:t>Interazzjonijiet oħra possibbli</w:t>
      </w:r>
      <w:r w:rsidR="00A04506" w:rsidRPr="00743EC2">
        <w:rPr>
          <w:color w:val="000000" w:themeColor="text1"/>
          <w:sz w:val="22"/>
          <w:szCs w:val="22"/>
          <w:lang w:val="mt-MT"/>
        </w:rPr>
        <w:t xml:space="preserve"> </w:t>
      </w:r>
    </w:p>
    <w:p w14:paraId="6E1E39F7" w14:textId="77777777" w:rsidR="00C06CDD" w:rsidRPr="00743EC2" w:rsidRDefault="00C06CDD" w:rsidP="002C7EF6">
      <w:pPr>
        <w:keepNext/>
        <w:widowControl w:val="0"/>
        <w:tabs>
          <w:tab w:val="left" w:pos="567"/>
        </w:tabs>
        <w:rPr>
          <w:color w:val="000000" w:themeColor="text1"/>
          <w:sz w:val="22"/>
          <w:szCs w:val="22"/>
          <w:lang w:val="mt-MT"/>
        </w:rPr>
      </w:pPr>
    </w:p>
    <w:p w14:paraId="18A2B38A" w14:textId="77777777" w:rsidR="002C7EF6" w:rsidRPr="00743EC2" w:rsidRDefault="002C7EF6" w:rsidP="00A04506">
      <w:pPr>
        <w:keepNext/>
        <w:widowControl w:val="0"/>
        <w:tabs>
          <w:tab w:val="left" w:pos="567"/>
        </w:tabs>
        <w:rPr>
          <w:color w:val="000000" w:themeColor="text1"/>
          <w:sz w:val="22"/>
          <w:szCs w:val="22"/>
          <w:lang w:val="mt-MT"/>
        </w:rPr>
      </w:pPr>
      <w:r w:rsidRPr="00743EC2">
        <w:rPr>
          <w:color w:val="000000" w:themeColor="text1"/>
          <w:sz w:val="22"/>
          <w:szCs w:val="22"/>
          <w:lang w:val="mt-MT"/>
        </w:rPr>
        <w:t>Inibituri ta’</w:t>
      </w:r>
      <w:r w:rsidRPr="00743EC2">
        <w:rPr>
          <w:i/>
          <w:color w:val="000000" w:themeColor="text1"/>
          <w:sz w:val="22"/>
          <w:szCs w:val="22"/>
          <w:lang w:val="mt-MT"/>
        </w:rPr>
        <w:t xml:space="preserve"> </w:t>
      </w:r>
      <w:r w:rsidRPr="00743EC2">
        <w:rPr>
          <w:color w:val="000000" w:themeColor="text1"/>
          <w:sz w:val="22"/>
          <w:szCs w:val="22"/>
          <w:lang w:val="mt-MT"/>
        </w:rPr>
        <w:t>CYP3A4 jistgħu jnaqqsu l</w:t>
      </w:r>
      <w:r w:rsidR="00AB12C4" w:rsidRPr="00743EC2">
        <w:rPr>
          <w:color w:val="000000" w:themeColor="text1"/>
          <w:sz w:val="22"/>
          <w:szCs w:val="22"/>
          <w:lang w:val="mt-MT"/>
        </w:rPr>
        <w:t>-</w:t>
      </w:r>
      <w:r w:rsidRPr="00743EC2">
        <w:rPr>
          <w:color w:val="000000" w:themeColor="text1"/>
          <w:sz w:val="22"/>
          <w:szCs w:val="22"/>
          <w:lang w:val="mt-MT"/>
        </w:rPr>
        <w:t>metaboliżmu ta’ sirolimus u jżidu l</w:t>
      </w:r>
      <w:r w:rsidR="00AB12C4" w:rsidRPr="00743EC2">
        <w:rPr>
          <w:color w:val="000000" w:themeColor="text1"/>
          <w:sz w:val="22"/>
          <w:szCs w:val="22"/>
          <w:lang w:val="mt-MT"/>
        </w:rPr>
        <w:t>-</w:t>
      </w:r>
      <w:r w:rsidRPr="00743EC2">
        <w:rPr>
          <w:color w:val="000000" w:themeColor="text1"/>
          <w:sz w:val="22"/>
          <w:szCs w:val="22"/>
          <w:lang w:val="mt-MT"/>
        </w:rPr>
        <w:t>livell ta’ sirolimus fid</w:t>
      </w:r>
      <w:r w:rsidR="00AB12C4" w:rsidRPr="00743EC2">
        <w:rPr>
          <w:color w:val="000000" w:themeColor="text1"/>
          <w:sz w:val="22"/>
          <w:szCs w:val="22"/>
          <w:lang w:val="mt-MT"/>
        </w:rPr>
        <w:t>-</w:t>
      </w:r>
      <w:r w:rsidRPr="00743EC2">
        <w:rPr>
          <w:color w:val="000000" w:themeColor="text1"/>
          <w:sz w:val="22"/>
          <w:szCs w:val="22"/>
          <w:lang w:val="mt-MT"/>
        </w:rPr>
        <w:t>demm</w:t>
      </w:r>
      <w:r w:rsidR="008706A0" w:rsidRPr="00743EC2">
        <w:rPr>
          <w:color w:val="000000" w:themeColor="text1"/>
          <w:sz w:val="22"/>
          <w:szCs w:val="22"/>
          <w:lang w:val="mt-MT"/>
        </w:rPr>
        <w:t>. Inibituri bħal dawn</w:t>
      </w:r>
      <w:r w:rsidR="00FD3E81" w:rsidRPr="00743EC2">
        <w:rPr>
          <w:color w:val="000000" w:themeColor="text1"/>
          <w:sz w:val="22"/>
          <w:szCs w:val="22"/>
          <w:lang w:val="mt-MT"/>
        </w:rPr>
        <w:t xml:space="preserve"> jinkludu</w:t>
      </w:r>
      <w:r w:rsidR="008706A0" w:rsidRPr="00743EC2">
        <w:rPr>
          <w:color w:val="000000" w:themeColor="text1"/>
          <w:sz w:val="22"/>
          <w:szCs w:val="22"/>
          <w:lang w:val="mt-MT"/>
        </w:rPr>
        <w:t xml:space="preserve"> ċerti </w:t>
      </w:r>
      <w:r w:rsidR="007B16ED" w:rsidRPr="00743EC2">
        <w:rPr>
          <w:color w:val="000000" w:themeColor="text1"/>
          <w:sz w:val="22"/>
          <w:szCs w:val="22"/>
          <w:lang w:val="mt-MT"/>
        </w:rPr>
        <w:t>antifungali (eż. clotrimazole, fluconazole</w:t>
      </w:r>
      <w:r w:rsidRPr="00743EC2">
        <w:rPr>
          <w:color w:val="000000" w:themeColor="text1"/>
          <w:sz w:val="22"/>
          <w:szCs w:val="22"/>
          <w:lang w:val="mt-MT"/>
        </w:rPr>
        <w:t xml:space="preserve">; </w:t>
      </w:r>
      <w:r w:rsidR="008706A0" w:rsidRPr="00743EC2">
        <w:rPr>
          <w:color w:val="000000" w:themeColor="text1"/>
          <w:sz w:val="22"/>
          <w:szCs w:val="22"/>
          <w:lang w:val="mt-MT"/>
        </w:rPr>
        <w:t>itraconazole, voriconazole), ċerti antibijotiċi (eż. troleandomycin, telithromycin, clarithromycin), ċerti inibituri tal</w:t>
      </w:r>
      <w:r w:rsidR="00AB12C4" w:rsidRPr="00743EC2">
        <w:rPr>
          <w:color w:val="000000" w:themeColor="text1"/>
          <w:sz w:val="22"/>
          <w:szCs w:val="22"/>
          <w:lang w:val="mt-MT"/>
        </w:rPr>
        <w:t>-</w:t>
      </w:r>
      <w:r w:rsidR="008706A0" w:rsidRPr="00743EC2">
        <w:rPr>
          <w:color w:val="000000" w:themeColor="text1"/>
          <w:sz w:val="22"/>
          <w:szCs w:val="22"/>
          <w:lang w:val="mt-MT"/>
        </w:rPr>
        <w:t>protease (eż. ritonavir, indinavir, boceprevir, telaprevir), nicardipine, bromocriptine, cimetidine, danazol</w:t>
      </w:r>
      <w:r w:rsidR="00F1378A" w:rsidRPr="00743EC2">
        <w:rPr>
          <w:color w:val="000000" w:themeColor="text1"/>
          <w:sz w:val="22"/>
          <w:szCs w:val="22"/>
          <w:lang w:val="mt-MT"/>
        </w:rPr>
        <w:t xml:space="preserve"> u</w:t>
      </w:r>
      <w:r w:rsidR="00F1378A" w:rsidRPr="00E03860">
        <w:rPr>
          <w:color w:val="000000" w:themeColor="text1"/>
          <w:sz w:val="22"/>
          <w:szCs w:val="22"/>
          <w:lang w:val="mt-MT"/>
        </w:rPr>
        <w:t xml:space="preserve"> </w:t>
      </w:r>
      <w:r w:rsidR="00F1378A" w:rsidRPr="00743EC2">
        <w:rPr>
          <w:color w:val="000000" w:themeColor="text1"/>
          <w:sz w:val="22"/>
          <w:szCs w:val="22"/>
          <w:lang w:val="mt-MT"/>
        </w:rPr>
        <w:t>letermovir</w:t>
      </w:r>
      <w:r w:rsidRPr="00743EC2">
        <w:rPr>
          <w:color w:val="000000" w:themeColor="text1"/>
          <w:sz w:val="22"/>
          <w:szCs w:val="22"/>
          <w:lang w:val="mt-MT"/>
        </w:rPr>
        <w:t xml:space="preserve">. </w:t>
      </w:r>
    </w:p>
    <w:p w14:paraId="34CE83E2" w14:textId="77777777" w:rsidR="002C7EF6" w:rsidRPr="00743EC2" w:rsidRDefault="002C7EF6" w:rsidP="002C7EF6">
      <w:pPr>
        <w:tabs>
          <w:tab w:val="left" w:pos="567"/>
        </w:tabs>
        <w:rPr>
          <w:color w:val="000000" w:themeColor="text1"/>
          <w:sz w:val="22"/>
          <w:szCs w:val="22"/>
          <w:lang w:val="mt-MT"/>
        </w:rPr>
      </w:pPr>
    </w:p>
    <w:p w14:paraId="71A64B44" w14:textId="77777777" w:rsidR="002C7EF6" w:rsidRPr="00743EC2" w:rsidRDefault="002C7EF6" w:rsidP="002C7EF6">
      <w:pPr>
        <w:tabs>
          <w:tab w:val="left" w:pos="567"/>
        </w:tabs>
        <w:rPr>
          <w:color w:val="000000" w:themeColor="text1"/>
          <w:sz w:val="22"/>
          <w:szCs w:val="22"/>
          <w:lang w:val="mt-MT"/>
        </w:rPr>
      </w:pPr>
      <w:r w:rsidRPr="00743EC2">
        <w:rPr>
          <w:color w:val="000000" w:themeColor="text1"/>
          <w:sz w:val="22"/>
          <w:szCs w:val="22"/>
          <w:lang w:val="mt-MT"/>
        </w:rPr>
        <w:t>Mediċini li jistimulaw CYP3A4 jistgħu jżidu l</w:t>
      </w:r>
      <w:r w:rsidR="00AB12C4" w:rsidRPr="00743EC2">
        <w:rPr>
          <w:color w:val="000000" w:themeColor="text1"/>
          <w:sz w:val="22"/>
          <w:szCs w:val="22"/>
          <w:lang w:val="mt-MT"/>
        </w:rPr>
        <w:t>-</w:t>
      </w:r>
      <w:r w:rsidRPr="00743EC2">
        <w:rPr>
          <w:color w:val="000000" w:themeColor="text1"/>
          <w:sz w:val="22"/>
          <w:szCs w:val="22"/>
          <w:lang w:val="mt-MT"/>
        </w:rPr>
        <w:t>metaboliżmu ta’ sirolimus u jnaqqsu l</w:t>
      </w:r>
      <w:r w:rsidR="00AB12C4" w:rsidRPr="00743EC2">
        <w:rPr>
          <w:color w:val="000000" w:themeColor="text1"/>
          <w:sz w:val="22"/>
          <w:szCs w:val="22"/>
          <w:lang w:val="mt-MT"/>
        </w:rPr>
        <w:t>-</w:t>
      </w:r>
      <w:r w:rsidRPr="00743EC2">
        <w:rPr>
          <w:color w:val="000000" w:themeColor="text1"/>
          <w:sz w:val="22"/>
          <w:szCs w:val="22"/>
          <w:lang w:val="mt-MT"/>
        </w:rPr>
        <w:t>livelli ta’ sirolimus fid</w:t>
      </w:r>
      <w:r w:rsidR="00AB12C4" w:rsidRPr="00743EC2">
        <w:rPr>
          <w:color w:val="000000" w:themeColor="text1"/>
          <w:sz w:val="22"/>
          <w:szCs w:val="22"/>
          <w:lang w:val="mt-MT"/>
        </w:rPr>
        <w:t>-</w:t>
      </w:r>
      <w:r w:rsidRPr="00743EC2">
        <w:rPr>
          <w:color w:val="000000" w:themeColor="text1"/>
          <w:sz w:val="22"/>
          <w:szCs w:val="22"/>
          <w:lang w:val="mt-MT"/>
        </w:rPr>
        <w:t>demm (eż. St. John’s Wort (</w:t>
      </w:r>
      <w:r w:rsidRPr="00743EC2">
        <w:rPr>
          <w:i/>
          <w:color w:val="000000" w:themeColor="text1"/>
          <w:sz w:val="22"/>
          <w:szCs w:val="22"/>
          <w:lang w:val="mt-MT"/>
        </w:rPr>
        <w:t>Hypericum perforatum</w:t>
      </w:r>
      <w:r w:rsidRPr="00743EC2">
        <w:rPr>
          <w:color w:val="000000" w:themeColor="text1"/>
          <w:sz w:val="22"/>
          <w:szCs w:val="22"/>
          <w:lang w:val="mt-MT"/>
        </w:rPr>
        <w:t xml:space="preserve">), antikonvulsivi: caramazepine, phenobarbital, phenytoin). </w:t>
      </w:r>
    </w:p>
    <w:p w14:paraId="13A26B90" w14:textId="77777777" w:rsidR="002C7EF6" w:rsidRPr="00743EC2" w:rsidRDefault="002C7EF6" w:rsidP="002C7EF6">
      <w:pPr>
        <w:tabs>
          <w:tab w:val="left" w:pos="567"/>
        </w:tabs>
        <w:rPr>
          <w:color w:val="000000" w:themeColor="text1"/>
          <w:sz w:val="22"/>
          <w:szCs w:val="22"/>
          <w:lang w:val="mt-MT"/>
        </w:rPr>
      </w:pPr>
    </w:p>
    <w:p w14:paraId="59053087" w14:textId="77777777" w:rsidR="002C7EF6" w:rsidRPr="00743EC2" w:rsidRDefault="002C7EF6" w:rsidP="002C7EF6">
      <w:pPr>
        <w:tabs>
          <w:tab w:val="left" w:pos="567"/>
        </w:tabs>
        <w:rPr>
          <w:color w:val="000000" w:themeColor="text1"/>
          <w:sz w:val="22"/>
          <w:szCs w:val="22"/>
          <w:lang w:val="mt-MT"/>
        </w:rPr>
      </w:pPr>
      <w:r w:rsidRPr="00743EC2">
        <w:rPr>
          <w:color w:val="000000" w:themeColor="text1"/>
          <w:sz w:val="22"/>
          <w:szCs w:val="22"/>
          <w:lang w:val="mt-MT"/>
        </w:rPr>
        <w:t xml:space="preserve">Għalkemm sirolimus </w:t>
      </w:r>
      <w:r w:rsidRPr="00743EC2">
        <w:rPr>
          <w:i/>
          <w:color w:val="000000" w:themeColor="text1"/>
          <w:sz w:val="22"/>
          <w:szCs w:val="22"/>
          <w:lang w:val="mt-MT"/>
        </w:rPr>
        <w:t>in vitro</w:t>
      </w:r>
      <w:r w:rsidRPr="00743EC2">
        <w:rPr>
          <w:color w:val="000000" w:themeColor="text1"/>
          <w:sz w:val="22"/>
          <w:szCs w:val="22"/>
          <w:lang w:val="mt-MT"/>
        </w:rPr>
        <w:t xml:space="preserve"> jinibixxi </w:t>
      </w:r>
      <w:r w:rsidR="00792A67" w:rsidRPr="00743EC2">
        <w:rPr>
          <w:color w:val="000000" w:themeColor="text1"/>
          <w:sz w:val="22"/>
          <w:szCs w:val="22"/>
          <w:lang w:val="mt-MT"/>
        </w:rPr>
        <w:t>ċ</w:t>
      </w:r>
      <w:r w:rsidR="00AB12C4" w:rsidRPr="00743EC2">
        <w:rPr>
          <w:color w:val="000000" w:themeColor="text1"/>
          <w:sz w:val="22"/>
          <w:szCs w:val="22"/>
          <w:lang w:val="mt-MT"/>
        </w:rPr>
        <w:t>-</w:t>
      </w:r>
      <w:r w:rsidRPr="00743EC2">
        <w:rPr>
          <w:color w:val="000000" w:themeColor="text1"/>
          <w:sz w:val="22"/>
          <w:szCs w:val="22"/>
          <w:lang w:val="mt-MT"/>
        </w:rPr>
        <w:t>ċitokrom</w:t>
      </w:r>
      <w:r w:rsidR="00792A67" w:rsidRPr="00743EC2">
        <w:rPr>
          <w:color w:val="000000" w:themeColor="text1"/>
          <w:sz w:val="22"/>
          <w:szCs w:val="22"/>
          <w:lang w:val="mt-MT"/>
        </w:rPr>
        <w:t>u</w:t>
      </w:r>
      <w:r w:rsidRPr="00743EC2">
        <w:rPr>
          <w:color w:val="000000" w:themeColor="text1"/>
          <w:sz w:val="22"/>
          <w:szCs w:val="22"/>
          <w:lang w:val="mt-MT"/>
        </w:rPr>
        <w:t xml:space="preserve"> mikrosomali tal</w:t>
      </w:r>
      <w:r w:rsidR="00AB12C4" w:rsidRPr="00743EC2">
        <w:rPr>
          <w:color w:val="000000" w:themeColor="text1"/>
          <w:sz w:val="22"/>
          <w:szCs w:val="22"/>
          <w:lang w:val="mt-MT"/>
        </w:rPr>
        <w:t>-</w:t>
      </w:r>
      <w:r w:rsidRPr="00743EC2">
        <w:rPr>
          <w:color w:val="000000" w:themeColor="text1"/>
          <w:sz w:val="22"/>
          <w:szCs w:val="22"/>
          <w:lang w:val="mt-MT"/>
        </w:rPr>
        <w:t>fwied uman P</w:t>
      </w:r>
      <w:r w:rsidRPr="00743EC2">
        <w:rPr>
          <w:color w:val="000000" w:themeColor="text1"/>
          <w:sz w:val="22"/>
          <w:szCs w:val="22"/>
          <w:vertAlign w:val="subscript"/>
          <w:lang w:val="mt-MT"/>
        </w:rPr>
        <w:t>450</w:t>
      </w:r>
      <w:r w:rsidRPr="00743EC2">
        <w:rPr>
          <w:color w:val="000000" w:themeColor="text1"/>
          <w:sz w:val="22"/>
          <w:szCs w:val="22"/>
          <w:lang w:val="mt-MT"/>
        </w:rPr>
        <w:t xml:space="preserve"> CYP2C9, CYP2C19, CYP2D6, u CYP3A4/5, madankollu s</w:t>
      </w:r>
      <w:r w:rsidR="00AB12C4" w:rsidRPr="00743EC2">
        <w:rPr>
          <w:color w:val="000000" w:themeColor="text1"/>
          <w:sz w:val="22"/>
          <w:szCs w:val="22"/>
          <w:lang w:val="mt-MT"/>
        </w:rPr>
        <w:t>-</w:t>
      </w:r>
      <w:r w:rsidRPr="00743EC2">
        <w:rPr>
          <w:color w:val="000000" w:themeColor="text1"/>
          <w:sz w:val="22"/>
          <w:szCs w:val="22"/>
          <w:lang w:val="mt-MT"/>
        </w:rPr>
        <w:t>sustanza attiva mhix mistennija li tfixkel l</w:t>
      </w:r>
      <w:r w:rsidR="00AB12C4" w:rsidRPr="00743EC2">
        <w:rPr>
          <w:color w:val="000000" w:themeColor="text1"/>
          <w:sz w:val="22"/>
          <w:szCs w:val="22"/>
          <w:lang w:val="mt-MT"/>
        </w:rPr>
        <w:t>-</w:t>
      </w:r>
      <w:r w:rsidRPr="00743EC2">
        <w:rPr>
          <w:color w:val="000000" w:themeColor="text1"/>
          <w:sz w:val="22"/>
          <w:szCs w:val="22"/>
          <w:lang w:val="mt-MT"/>
        </w:rPr>
        <w:t>attività ta’ dawn l</w:t>
      </w:r>
      <w:r w:rsidR="00AB12C4" w:rsidRPr="00743EC2">
        <w:rPr>
          <w:color w:val="000000" w:themeColor="text1"/>
          <w:sz w:val="22"/>
          <w:szCs w:val="22"/>
          <w:lang w:val="mt-MT"/>
        </w:rPr>
        <w:t>-</w:t>
      </w:r>
      <w:r w:rsidRPr="00743EC2">
        <w:rPr>
          <w:color w:val="000000" w:themeColor="text1"/>
          <w:sz w:val="22"/>
          <w:szCs w:val="22"/>
          <w:lang w:val="mt-MT"/>
        </w:rPr>
        <w:t xml:space="preserve">isoenzimi </w:t>
      </w:r>
      <w:r w:rsidRPr="00743EC2">
        <w:rPr>
          <w:i/>
          <w:color w:val="000000" w:themeColor="text1"/>
          <w:sz w:val="22"/>
          <w:szCs w:val="22"/>
          <w:lang w:val="mt-MT"/>
        </w:rPr>
        <w:t xml:space="preserve">in vivo, </w:t>
      </w:r>
      <w:r w:rsidR="00C06CDD" w:rsidRPr="00743EC2">
        <w:rPr>
          <w:color w:val="000000" w:themeColor="text1"/>
          <w:sz w:val="22"/>
          <w:szCs w:val="22"/>
          <w:lang w:val="mt-MT"/>
        </w:rPr>
        <w:t xml:space="preserve">għax </w:t>
      </w:r>
      <w:r w:rsidR="00E249A2" w:rsidRPr="00743EC2">
        <w:rPr>
          <w:color w:val="000000" w:themeColor="text1"/>
          <w:sz w:val="22"/>
          <w:szCs w:val="22"/>
          <w:lang w:val="mt-MT"/>
        </w:rPr>
        <w:t>il</w:t>
      </w:r>
      <w:r w:rsidR="00AB12C4" w:rsidRPr="00743EC2">
        <w:rPr>
          <w:color w:val="000000" w:themeColor="text1"/>
          <w:sz w:val="22"/>
          <w:szCs w:val="22"/>
          <w:lang w:val="mt-MT"/>
        </w:rPr>
        <w:t>-</w:t>
      </w:r>
      <w:r w:rsidR="00E249A2" w:rsidRPr="00743EC2">
        <w:rPr>
          <w:color w:val="000000" w:themeColor="text1"/>
          <w:sz w:val="22"/>
          <w:szCs w:val="22"/>
          <w:lang w:val="mt-MT"/>
        </w:rPr>
        <w:t>konċentrazzjonijiet</w:t>
      </w:r>
      <w:r w:rsidRPr="00743EC2">
        <w:rPr>
          <w:color w:val="000000" w:themeColor="text1"/>
          <w:sz w:val="22"/>
          <w:szCs w:val="22"/>
          <w:lang w:val="mt-MT"/>
        </w:rPr>
        <w:t xml:space="preserve"> ta’ sirolimus neċessarji biex jikkawżaw inibizzjoni</w:t>
      </w:r>
      <w:r w:rsidRPr="00743EC2">
        <w:rPr>
          <w:i/>
          <w:color w:val="000000" w:themeColor="text1"/>
          <w:sz w:val="22"/>
          <w:szCs w:val="22"/>
          <w:lang w:val="mt-MT"/>
        </w:rPr>
        <w:t xml:space="preserve"> </w:t>
      </w:r>
      <w:r w:rsidR="00C06CDD" w:rsidRPr="00743EC2">
        <w:rPr>
          <w:color w:val="000000" w:themeColor="text1"/>
          <w:sz w:val="22"/>
          <w:szCs w:val="22"/>
          <w:lang w:val="mt-MT"/>
        </w:rPr>
        <w:t>huma ħafna aktar għoljin</w:t>
      </w:r>
      <w:r w:rsidR="00792A67" w:rsidRPr="00743EC2">
        <w:rPr>
          <w:color w:val="000000" w:themeColor="text1"/>
          <w:sz w:val="22"/>
          <w:szCs w:val="22"/>
          <w:lang w:val="mt-MT"/>
        </w:rPr>
        <w:t xml:space="preserve"> minn dawk osservati </w:t>
      </w:r>
      <w:r w:rsidRPr="00743EC2">
        <w:rPr>
          <w:color w:val="000000" w:themeColor="text1"/>
          <w:sz w:val="22"/>
          <w:szCs w:val="22"/>
          <w:lang w:val="mt-MT"/>
        </w:rPr>
        <w:t>f’pazjenti li jirċievu dożi terapewtiċi ta’ Rapamune. Inibituri tal</w:t>
      </w:r>
      <w:r w:rsidR="00AB12C4" w:rsidRPr="00743EC2">
        <w:rPr>
          <w:color w:val="000000" w:themeColor="text1"/>
          <w:sz w:val="22"/>
          <w:szCs w:val="22"/>
          <w:lang w:val="mt-MT"/>
        </w:rPr>
        <w:t>-</w:t>
      </w:r>
      <w:r w:rsidRPr="00743EC2">
        <w:rPr>
          <w:color w:val="000000" w:themeColor="text1"/>
          <w:sz w:val="22"/>
          <w:szCs w:val="22"/>
          <w:lang w:val="mt-MT"/>
        </w:rPr>
        <w:t>P</w:t>
      </w:r>
      <w:r w:rsidR="00AB12C4" w:rsidRPr="00743EC2">
        <w:rPr>
          <w:color w:val="000000" w:themeColor="text1"/>
          <w:sz w:val="22"/>
          <w:szCs w:val="22"/>
          <w:lang w:val="mt-MT"/>
        </w:rPr>
        <w:t>-</w:t>
      </w:r>
      <w:r w:rsidRPr="00743EC2">
        <w:rPr>
          <w:color w:val="000000" w:themeColor="text1"/>
          <w:sz w:val="22"/>
          <w:szCs w:val="22"/>
          <w:lang w:val="mt-MT"/>
        </w:rPr>
        <w:t>gp jistgħu jnaqqsu l</w:t>
      </w:r>
      <w:r w:rsidR="00AB12C4" w:rsidRPr="00743EC2">
        <w:rPr>
          <w:color w:val="000000" w:themeColor="text1"/>
          <w:sz w:val="22"/>
          <w:szCs w:val="22"/>
          <w:lang w:val="mt-MT"/>
        </w:rPr>
        <w:t>-</w:t>
      </w:r>
      <w:r w:rsidR="00C06CDD" w:rsidRPr="00743EC2">
        <w:rPr>
          <w:color w:val="000000" w:themeColor="text1"/>
          <w:sz w:val="22"/>
          <w:szCs w:val="22"/>
          <w:lang w:val="mt-MT"/>
        </w:rPr>
        <w:t>effluss</w:t>
      </w:r>
      <w:r w:rsidRPr="00743EC2">
        <w:rPr>
          <w:color w:val="000000" w:themeColor="text1"/>
          <w:sz w:val="22"/>
          <w:szCs w:val="22"/>
          <w:lang w:val="mt-MT"/>
        </w:rPr>
        <w:t xml:space="preserve"> ta’ sirolimus miċ</w:t>
      </w:r>
      <w:r w:rsidR="00AB12C4" w:rsidRPr="00743EC2">
        <w:rPr>
          <w:color w:val="000000" w:themeColor="text1"/>
          <w:sz w:val="22"/>
          <w:szCs w:val="22"/>
          <w:lang w:val="mt-MT"/>
        </w:rPr>
        <w:t>-</w:t>
      </w:r>
      <w:r w:rsidRPr="00743EC2">
        <w:rPr>
          <w:color w:val="000000" w:themeColor="text1"/>
          <w:sz w:val="22"/>
          <w:szCs w:val="22"/>
          <w:lang w:val="mt-MT"/>
        </w:rPr>
        <w:t>ċelluli intestinali u jżidu l</w:t>
      </w:r>
      <w:r w:rsidR="00AB12C4" w:rsidRPr="00743EC2">
        <w:rPr>
          <w:color w:val="000000" w:themeColor="text1"/>
          <w:sz w:val="22"/>
          <w:szCs w:val="22"/>
          <w:lang w:val="mt-MT"/>
        </w:rPr>
        <w:t>-</w:t>
      </w:r>
      <w:r w:rsidRPr="00743EC2">
        <w:rPr>
          <w:color w:val="000000" w:themeColor="text1"/>
          <w:sz w:val="22"/>
          <w:szCs w:val="22"/>
          <w:lang w:val="mt-MT"/>
        </w:rPr>
        <w:t>livelli ta’ sirolimus.</w:t>
      </w:r>
    </w:p>
    <w:p w14:paraId="3723943E" w14:textId="77777777" w:rsidR="002C7EF6" w:rsidRPr="00743EC2" w:rsidRDefault="002C7EF6" w:rsidP="002C7EF6">
      <w:pPr>
        <w:tabs>
          <w:tab w:val="left" w:pos="567"/>
        </w:tabs>
        <w:rPr>
          <w:color w:val="000000" w:themeColor="text1"/>
          <w:sz w:val="22"/>
          <w:szCs w:val="22"/>
          <w:lang w:val="mt-MT"/>
        </w:rPr>
      </w:pPr>
    </w:p>
    <w:p w14:paraId="6AFAE942" w14:textId="77777777" w:rsidR="002C7EF6" w:rsidRPr="00743EC2" w:rsidRDefault="002C7EF6" w:rsidP="002C7EF6">
      <w:pPr>
        <w:tabs>
          <w:tab w:val="left" w:pos="567"/>
        </w:tabs>
        <w:rPr>
          <w:color w:val="000000" w:themeColor="text1"/>
          <w:sz w:val="22"/>
          <w:szCs w:val="22"/>
          <w:lang w:val="mt-MT"/>
        </w:rPr>
      </w:pPr>
      <w:r w:rsidRPr="00743EC2">
        <w:rPr>
          <w:color w:val="000000" w:themeColor="text1"/>
          <w:sz w:val="22"/>
          <w:szCs w:val="22"/>
          <w:lang w:val="mt-MT"/>
        </w:rPr>
        <w:t>Il</w:t>
      </w:r>
      <w:r w:rsidR="00AB12C4" w:rsidRPr="00743EC2">
        <w:rPr>
          <w:color w:val="000000" w:themeColor="text1"/>
          <w:sz w:val="22"/>
          <w:szCs w:val="22"/>
          <w:lang w:val="mt-MT"/>
        </w:rPr>
        <w:t>-</w:t>
      </w:r>
      <w:r w:rsidRPr="00743EC2">
        <w:rPr>
          <w:color w:val="000000" w:themeColor="text1"/>
          <w:sz w:val="22"/>
          <w:szCs w:val="22"/>
          <w:lang w:val="mt-MT"/>
        </w:rPr>
        <w:t>meraq tal</w:t>
      </w:r>
      <w:r w:rsidR="00AB12C4" w:rsidRPr="00743EC2">
        <w:rPr>
          <w:color w:val="000000" w:themeColor="text1"/>
          <w:sz w:val="22"/>
          <w:szCs w:val="22"/>
          <w:lang w:val="mt-MT"/>
        </w:rPr>
        <w:t>-</w:t>
      </w:r>
      <w:r w:rsidRPr="00743EC2">
        <w:rPr>
          <w:color w:val="000000" w:themeColor="text1"/>
          <w:sz w:val="22"/>
          <w:szCs w:val="22"/>
          <w:lang w:val="mt-MT"/>
        </w:rPr>
        <w:t>grejpfrut jaffettwa l</w:t>
      </w:r>
      <w:r w:rsidR="00AB12C4" w:rsidRPr="00743EC2">
        <w:rPr>
          <w:color w:val="000000" w:themeColor="text1"/>
          <w:sz w:val="22"/>
          <w:szCs w:val="22"/>
          <w:lang w:val="mt-MT"/>
        </w:rPr>
        <w:t>-</w:t>
      </w:r>
      <w:r w:rsidRPr="00743EC2">
        <w:rPr>
          <w:color w:val="000000" w:themeColor="text1"/>
          <w:sz w:val="22"/>
          <w:szCs w:val="22"/>
          <w:lang w:val="mt-MT"/>
        </w:rPr>
        <w:t>metaboliżmu permezz ta’ CYP3A4</w:t>
      </w:r>
      <w:r w:rsidR="00A04506" w:rsidRPr="00743EC2">
        <w:rPr>
          <w:color w:val="000000" w:themeColor="text1"/>
          <w:sz w:val="22"/>
          <w:szCs w:val="22"/>
          <w:lang w:val="mt-MT"/>
        </w:rPr>
        <w:t>,</w:t>
      </w:r>
      <w:r w:rsidRPr="00743EC2">
        <w:rPr>
          <w:color w:val="000000" w:themeColor="text1"/>
          <w:sz w:val="22"/>
          <w:szCs w:val="22"/>
          <w:lang w:val="mt-MT"/>
        </w:rPr>
        <w:t xml:space="preserve"> u għalhekk </w:t>
      </w:r>
      <w:r w:rsidR="0007025B" w:rsidRPr="00743EC2">
        <w:rPr>
          <w:color w:val="000000" w:themeColor="text1"/>
          <w:sz w:val="22"/>
          <w:szCs w:val="22"/>
          <w:lang w:val="mt-MT"/>
        </w:rPr>
        <w:t>għandu jiġi evitat</w:t>
      </w:r>
      <w:r w:rsidRPr="00743EC2">
        <w:rPr>
          <w:color w:val="000000" w:themeColor="text1"/>
          <w:sz w:val="22"/>
          <w:szCs w:val="22"/>
          <w:lang w:val="mt-MT"/>
        </w:rPr>
        <w:t xml:space="preserve">. </w:t>
      </w:r>
    </w:p>
    <w:p w14:paraId="36D387E8" w14:textId="77777777" w:rsidR="002C7EF6" w:rsidRPr="00743EC2" w:rsidRDefault="002C7EF6" w:rsidP="002C7EF6">
      <w:pPr>
        <w:tabs>
          <w:tab w:val="left" w:pos="567"/>
        </w:tabs>
        <w:rPr>
          <w:color w:val="000000" w:themeColor="text1"/>
          <w:sz w:val="22"/>
          <w:szCs w:val="22"/>
          <w:lang w:val="mt-MT"/>
        </w:rPr>
      </w:pPr>
    </w:p>
    <w:p w14:paraId="6C119DBB" w14:textId="77777777" w:rsidR="002C7EF6" w:rsidRPr="00743EC2" w:rsidRDefault="002C7EF6" w:rsidP="002C7EF6">
      <w:pPr>
        <w:tabs>
          <w:tab w:val="left" w:pos="567"/>
        </w:tabs>
        <w:rPr>
          <w:color w:val="000000" w:themeColor="text1"/>
          <w:sz w:val="22"/>
          <w:szCs w:val="22"/>
          <w:lang w:val="mt-MT"/>
        </w:rPr>
      </w:pPr>
      <w:r w:rsidRPr="00743EC2">
        <w:rPr>
          <w:color w:val="000000" w:themeColor="text1"/>
          <w:sz w:val="22"/>
          <w:szCs w:val="22"/>
          <w:lang w:val="mt-MT"/>
        </w:rPr>
        <w:t>Interazzjonijiet farmakokinetiċi jistgħu jiġu osservati b’sustanzi prokinetiċi gastrointestinali</w:t>
      </w:r>
      <w:r w:rsidR="00A04506" w:rsidRPr="00743EC2">
        <w:rPr>
          <w:color w:val="000000" w:themeColor="text1"/>
          <w:sz w:val="22"/>
          <w:szCs w:val="22"/>
          <w:lang w:val="mt-MT"/>
        </w:rPr>
        <w:t>,</w:t>
      </w:r>
      <w:r w:rsidRPr="00743EC2">
        <w:rPr>
          <w:color w:val="000000" w:themeColor="text1"/>
          <w:sz w:val="22"/>
          <w:szCs w:val="22"/>
          <w:lang w:val="mt-MT"/>
        </w:rPr>
        <w:t xml:space="preserve"> bħal cisapride u metoclopramide.</w:t>
      </w:r>
    </w:p>
    <w:p w14:paraId="7ADCEF96" w14:textId="77777777" w:rsidR="002C7EF6" w:rsidRPr="00743EC2" w:rsidRDefault="002C7EF6" w:rsidP="002C7EF6">
      <w:pPr>
        <w:tabs>
          <w:tab w:val="left" w:pos="567"/>
        </w:tabs>
        <w:rPr>
          <w:color w:val="000000" w:themeColor="text1"/>
          <w:sz w:val="22"/>
          <w:szCs w:val="22"/>
          <w:lang w:val="mt-MT"/>
        </w:rPr>
      </w:pPr>
    </w:p>
    <w:p w14:paraId="08E059FD" w14:textId="77777777" w:rsidR="002C7EF6" w:rsidRPr="00743EC2" w:rsidRDefault="002C7EF6" w:rsidP="002C7EF6">
      <w:pPr>
        <w:tabs>
          <w:tab w:val="left" w:pos="567"/>
        </w:tabs>
        <w:rPr>
          <w:color w:val="000000" w:themeColor="text1"/>
          <w:sz w:val="22"/>
          <w:szCs w:val="22"/>
          <w:lang w:val="mt-MT"/>
        </w:rPr>
      </w:pPr>
      <w:r w:rsidRPr="00743EC2">
        <w:rPr>
          <w:color w:val="000000" w:themeColor="text1"/>
          <w:sz w:val="22"/>
          <w:szCs w:val="22"/>
          <w:lang w:val="mt-MT"/>
        </w:rPr>
        <w:lastRenderedPageBreak/>
        <w:t>Ma ġiet osservata l</w:t>
      </w:r>
      <w:r w:rsidR="00AB12C4" w:rsidRPr="00743EC2">
        <w:rPr>
          <w:color w:val="000000" w:themeColor="text1"/>
          <w:sz w:val="22"/>
          <w:szCs w:val="22"/>
          <w:lang w:val="mt-MT"/>
        </w:rPr>
        <w:t>-</w:t>
      </w:r>
      <w:r w:rsidRPr="00743EC2">
        <w:rPr>
          <w:color w:val="000000" w:themeColor="text1"/>
          <w:sz w:val="22"/>
          <w:szCs w:val="22"/>
          <w:lang w:val="mt-MT"/>
        </w:rPr>
        <w:t>ebda interazzjoni farmakokinetika klinikament sinifikanti bejn sirolimus u xi waħda minn dawn is</w:t>
      </w:r>
      <w:r w:rsidR="00AB12C4" w:rsidRPr="00743EC2">
        <w:rPr>
          <w:color w:val="000000" w:themeColor="text1"/>
          <w:sz w:val="22"/>
          <w:szCs w:val="22"/>
          <w:lang w:val="mt-MT"/>
        </w:rPr>
        <w:t>-</w:t>
      </w:r>
      <w:r w:rsidRPr="00743EC2">
        <w:rPr>
          <w:color w:val="000000" w:themeColor="text1"/>
          <w:sz w:val="22"/>
          <w:szCs w:val="22"/>
          <w:lang w:val="mt-MT"/>
        </w:rPr>
        <w:t>sustanzi: acyclovir, atorvastatin, digoxin, glibenclamide, methlprednisolone, nifedipine, prednisolone, u trimethoprim/sul</w:t>
      </w:r>
      <w:r w:rsidR="00374D85" w:rsidRPr="00743EC2">
        <w:rPr>
          <w:color w:val="000000" w:themeColor="text1"/>
          <w:sz w:val="22"/>
          <w:szCs w:val="22"/>
          <w:lang w:val="mt-MT"/>
        </w:rPr>
        <w:t>f</w:t>
      </w:r>
      <w:r w:rsidRPr="00743EC2">
        <w:rPr>
          <w:color w:val="000000" w:themeColor="text1"/>
          <w:sz w:val="22"/>
          <w:szCs w:val="22"/>
          <w:lang w:val="mt-MT"/>
        </w:rPr>
        <w:t>amet</w:t>
      </w:r>
      <w:r w:rsidR="00A05F0D" w:rsidRPr="00743EC2">
        <w:rPr>
          <w:color w:val="000000" w:themeColor="text1"/>
          <w:sz w:val="22"/>
          <w:szCs w:val="22"/>
          <w:lang w:val="mt-MT"/>
        </w:rPr>
        <w:t>h</w:t>
      </w:r>
      <w:r w:rsidRPr="00743EC2">
        <w:rPr>
          <w:color w:val="000000" w:themeColor="text1"/>
          <w:sz w:val="22"/>
          <w:szCs w:val="22"/>
          <w:lang w:val="mt-MT"/>
        </w:rPr>
        <w:t>oxazole.</w:t>
      </w:r>
    </w:p>
    <w:p w14:paraId="21E8E234" w14:textId="77777777" w:rsidR="008706A0" w:rsidRPr="00743EC2" w:rsidRDefault="008706A0" w:rsidP="002C7EF6">
      <w:pPr>
        <w:tabs>
          <w:tab w:val="left" w:pos="567"/>
        </w:tabs>
        <w:rPr>
          <w:color w:val="000000" w:themeColor="text1"/>
          <w:sz w:val="22"/>
          <w:szCs w:val="22"/>
          <w:lang w:val="mt-MT"/>
        </w:rPr>
      </w:pPr>
    </w:p>
    <w:p w14:paraId="7E3AAD91" w14:textId="77777777" w:rsidR="008706A0" w:rsidRPr="00743EC2" w:rsidRDefault="008706A0" w:rsidP="002C7EF6">
      <w:pPr>
        <w:tabs>
          <w:tab w:val="left" w:pos="567"/>
        </w:tabs>
        <w:rPr>
          <w:color w:val="000000" w:themeColor="text1"/>
          <w:sz w:val="22"/>
          <w:szCs w:val="22"/>
          <w:u w:val="single"/>
          <w:lang w:val="mt-MT"/>
        </w:rPr>
      </w:pPr>
      <w:r w:rsidRPr="00743EC2">
        <w:rPr>
          <w:color w:val="000000" w:themeColor="text1"/>
          <w:sz w:val="22"/>
          <w:szCs w:val="22"/>
          <w:u w:val="single"/>
          <w:lang w:val="mt-MT"/>
        </w:rPr>
        <w:t>Popolazzjoni pedjatrika</w:t>
      </w:r>
    </w:p>
    <w:p w14:paraId="2C219B39" w14:textId="77777777" w:rsidR="008706A0" w:rsidRPr="00743EC2" w:rsidRDefault="008706A0" w:rsidP="002C7EF6">
      <w:pPr>
        <w:tabs>
          <w:tab w:val="left" w:pos="567"/>
        </w:tabs>
        <w:rPr>
          <w:color w:val="000000" w:themeColor="text1"/>
          <w:sz w:val="22"/>
          <w:szCs w:val="22"/>
          <w:lang w:val="mt-MT"/>
        </w:rPr>
      </w:pPr>
    </w:p>
    <w:p w14:paraId="204CA3D0" w14:textId="77777777" w:rsidR="008706A0" w:rsidRPr="00743EC2" w:rsidRDefault="007B16ED" w:rsidP="002C7EF6">
      <w:pPr>
        <w:tabs>
          <w:tab w:val="left" w:pos="567"/>
        </w:tabs>
        <w:rPr>
          <w:color w:val="000000" w:themeColor="text1"/>
          <w:sz w:val="22"/>
          <w:szCs w:val="22"/>
          <w:lang w:val="mt-MT"/>
        </w:rPr>
      </w:pPr>
      <w:r w:rsidRPr="00743EC2">
        <w:rPr>
          <w:color w:val="000000" w:themeColor="text1"/>
          <w:sz w:val="22"/>
          <w:szCs w:val="22"/>
          <w:lang w:val="mt-MT"/>
        </w:rPr>
        <w:t>Studji ta' interazzjoni twettqu biss fl</w:t>
      </w:r>
      <w:r w:rsidR="00AB12C4" w:rsidRPr="00743EC2">
        <w:rPr>
          <w:color w:val="000000" w:themeColor="text1"/>
          <w:sz w:val="22"/>
          <w:szCs w:val="22"/>
          <w:lang w:val="mt-MT"/>
        </w:rPr>
        <w:t>-</w:t>
      </w:r>
      <w:r w:rsidRPr="00743EC2">
        <w:rPr>
          <w:color w:val="000000" w:themeColor="text1"/>
          <w:sz w:val="22"/>
          <w:szCs w:val="22"/>
          <w:lang w:val="mt-MT"/>
        </w:rPr>
        <w:t>adulti</w:t>
      </w:r>
      <w:r w:rsidR="008706A0" w:rsidRPr="00743EC2">
        <w:rPr>
          <w:color w:val="000000" w:themeColor="text1"/>
          <w:sz w:val="22"/>
          <w:szCs w:val="22"/>
          <w:lang w:val="mt-MT"/>
        </w:rPr>
        <w:t>.</w:t>
      </w:r>
    </w:p>
    <w:p w14:paraId="37352EB1" w14:textId="77777777" w:rsidR="002C7EF6" w:rsidRPr="00743EC2" w:rsidRDefault="002C7EF6" w:rsidP="002C7EF6">
      <w:pPr>
        <w:tabs>
          <w:tab w:val="left" w:pos="567"/>
        </w:tabs>
        <w:rPr>
          <w:color w:val="000000" w:themeColor="text1"/>
          <w:sz w:val="22"/>
          <w:szCs w:val="22"/>
          <w:lang w:val="mt-MT"/>
        </w:rPr>
      </w:pPr>
    </w:p>
    <w:p w14:paraId="0E4D04C3" w14:textId="77777777" w:rsidR="002C7EF6" w:rsidRPr="00743EC2" w:rsidRDefault="002C7EF6" w:rsidP="002C7EF6">
      <w:pPr>
        <w:keepNext/>
        <w:ind w:left="567" w:hanging="567"/>
        <w:rPr>
          <w:b/>
          <w:color w:val="000000" w:themeColor="text1"/>
          <w:sz w:val="22"/>
          <w:szCs w:val="22"/>
          <w:lang w:val="mt-MT"/>
        </w:rPr>
      </w:pPr>
      <w:r w:rsidRPr="00743EC2">
        <w:rPr>
          <w:b/>
          <w:color w:val="000000" w:themeColor="text1"/>
          <w:sz w:val="22"/>
          <w:szCs w:val="22"/>
          <w:lang w:val="mt-MT"/>
        </w:rPr>
        <w:t>4.6</w:t>
      </w:r>
      <w:r w:rsidRPr="00743EC2">
        <w:rPr>
          <w:b/>
          <w:color w:val="000000" w:themeColor="text1"/>
          <w:sz w:val="22"/>
          <w:szCs w:val="22"/>
          <w:lang w:val="mt-MT"/>
        </w:rPr>
        <w:tab/>
      </w:r>
      <w:r w:rsidR="00A04506" w:rsidRPr="00743EC2">
        <w:rPr>
          <w:b/>
          <w:bCs/>
          <w:color w:val="000000" w:themeColor="text1"/>
          <w:sz w:val="22"/>
          <w:szCs w:val="22"/>
          <w:lang w:val="mt-MT"/>
        </w:rPr>
        <w:t>Fertilità, t</w:t>
      </w:r>
      <w:r w:rsidR="00A04506" w:rsidRPr="00743EC2">
        <w:rPr>
          <w:b/>
          <w:color w:val="000000" w:themeColor="text1"/>
          <w:sz w:val="22"/>
          <w:szCs w:val="22"/>
          <w:lang w:val="mt-MT"/>
        </w:rPr>
        <w:t>qala</w:t>
      </w:r>
      <w:r w:rsidRPr="00743EC2">
        <w:rPr>
          <w:b/>
          <w:color w:val="000000" w:themeColor="text1"/>
          <w:sz w:val="22"/>
          <w:szCs w:val="22"/>
          <w:lang w:val="mt-MT"/>
        </w:rPr>
        <w:t xml:space="preserve"> u treddigħ</w:t>
      </w:r>
    </w:p>
    <w:p w14:paraId="3BBC52C1" w14:textId="77777777" w:rsidR="002C7EF6" w:rsidRPr="00743EC2" w:rsidRDefault="002C7EF6" w:rsidP="00A04506">
      <w:pPr>
        <w:keepNext/>
        <w:rPr>
          <w:color w:val="000000" w:themeColor="text1"/>
          <w:sz w:val="22"/>
          <w:szCs w:val="22"/>
          <w:lang w:val="mt-MT"/>
        </w:rPr>
      </w:pPr>
    </w:p>
    <w:p w14:paraId="42BF8C81" w14:textId="77777777" w:rsidR="00A04506" w:rsidRPr="00743EC2" w:rsidRDefault="00A04506" w:rsidP="0073775B">
      <w:pPr>
        <w:tabs>
          <w:tab w:val="left" w:pos="567"/>
        </w:tabs>
        <w:rPr>
          <w:color w:val="000000" w:themeColor="text1"/>
          <w:sz w:val="22"/>
          <w:szCs w:val="22"/>
          <w:u w:val="single"/>
          <w:lang w:val="mt-MT"/>
        </w:rPr>
      </w:pPr>
      <w:r w:rsidRPr="00743EC2">
        <w:rPr>
          <w:color w:val="000000" w:themeColor="text1"/>
          <w:sz w:val="22"/>
          <w:szCs w:val="22"/>
          <w:u w:val="single"/>
          <w:lang w:val="mt-MT"/>
        </w:rPr>
        <w:t>Nisa li jista’ jkollhom it</w:t>
      </w:r>
      <w:r w:rsidR="00AB12C4" w:rsidRPr="00743EC2">
        <w:rPr>
          <w:color w:val="000000" w:themeColor="text1"/>
          <w:sz w:val="22"/>
          <w:szCs w:val="22"/>
          <w:u w:val="single"/>
          <w:lang w:val="mt-MT"/>
        </w:rPr>
        <w:t>-</w:t>
      </w:r>
      <w:r w:rsidRPr="00743EC2">
        <w:rPr>
          <w:color w:val="000000" w:themeColor="text1"/>
          <w:sz w:val="22"/>
          <w:szCs w:val="22"/>
          <w:u w:val="single"/>
          <w:lang w:val="mt-MT"/>
        </w:rPr>
        <w:t>tfal</w:t>
      </w:r>
    </w:p>
    <w:p w14:paraId="497E1B43" w14:textId="77777777" w:rsidR="007554BA" w:rsidRPr="00743EC2" w:rsidRDefault="007554BA" w:rsidP="007554BA">
      <w:pPr>
        <w:rPr>
          <w:color w:val="000000" w:themeColor="text1"/>
          <w:sz w:val="22"/>
          <w:szCs w:val="22"/>
          <w:lang w:val="mt-MT"/>
        </w:rPr>
      </w:pPr>
    </w:p>
    <w:p w14:paraId="05E8B07C" w14:textId="77777777" w:rsidR="00A04506" w:rsidRPr="00743EC2" w:rsidRDefault="00A04506" w:rsidP="00A04506">
      <w:pPr>
        <w:tabs>
          <w:tab w:val="left" w:pos="567"/>
        </w:tabs>
        <w:rPr>
          <w:color w:val="000000" w:themeColor="text1"/>
          <w:sz w:val="22"/>
          <w:szCs w:val="22"/>
          <w:lang w:val="mt-MT"/>
        </w:rPr>
      </w:pPr>
      <w:r w:rsidRPr="00743EC2">
        <w:rPr>
          <w:color w:val="000000" w:themeColor="text1"/>
          <w:sz w:val="22"/>
          <w:szCs w:val="22"/>
          <w:lang w:val="mt-MT"/>
        </w:rPr>
        <w:t>Trid tintuża kontraċezzjoni effettiva matul it</w:t>
      </w:r>
      <w:r w:rsidR="00AB12C4" w:rsidRPr="00743EC2">
        <w:rPr>
          <w:color w:val="000000" w:themeColor="text1"/>
          <w:sz w:val="22"/>
          <w:szCs w:val="22"/>
          <w:lang w:val="mt-MT"/>
        </w:rPr>
        <w:t>-</w:t>
      </w:r>
      <w:r w:rsidRPr="00743EC2">
        <w:rPr>
          <w:color w:val="000000" w:themeColor="text1"/>
          <w:sz w:val="22"/>
          <w:szCs w:val="22"/>
          <w:lang w:val="mt-MT"/>
        </w:rPr>
        <w:t>terapija b’Rapamune u għal 12</w:t>
      </w:r>
      <w:r w:rsidR="00AB12C4" w:rsidRPr="00743EC2">
        <w:rPr>
          <w:color w:val="000000" w:themeColor="text1"/>
          <w:sz w:val="22"/>
          <w:szCs w:val="22"/>
          <w:lang w:val="mt-MT"/>
        </w:rPr>
        <w:t>-</w:t>
      </w:r>
      <w:r w:rsidRPr="00743EC2">
        <w:rPr>
          <w:color w:val="000000" w:themeColor="text1"/>
          <w:sz w:val="22"/>
          <w:szCs w:val="22"/>
          <w:lang w:val="mt-MT"/>
        </w:rPr>
        <w:t xml:space="preserve">il ġimgħa wara li Rapamune </w:t>
      </w:r>
      <w:r w:rsidR="000F64F8" w:rsidRPr="00743EC2">
        <w:rPr>
          <w:color w:val="000000" w:themeColor="text1"/>
          <w:sz w:val="22"/>
          <w:szCs w:val="22"/>
          <w:lang w:val="mt-MT"/>
        </w:rPr>
        <w:t>j</w:t>
      </w:r>
      <w:r w:rsidRPr="00743EC2">
        <w:rPr>
          <w:color w:val="000000" w:themeColor="text1"/>
          <w:sz w:val="22"/>
          <w:szCs w:val="22"/>
          <w:lang w:val="mt-MT"/>
        </w:rPr>
        <w:t xml:space="preserve">kun twaqqaf </w:t>
      </w:r>
      <w:r w:rsidR="007D3BBD" w:rsidRPr="00743EC2">
        <w:rPr>
          <w:color w:val="000000" w:themeColor="text1"/>
          <w:sz w:val="22"/>
          <w:szCs w:val="22"/>
          <w:lang w:val="mt-MT"/>
        </w:rPr>
        <w:t xml:space="preserve">(ara </w:t>
      </w:r>
      <w:r w:rsidR="00C627AE" w:rsidRPr="00743EC2">
        <w:rPr>
          <w:color w:val="000000" w:themeColor="text1"/>
          <w:sz w:val="22"/>
          <w:szCs w:val="22"/>
          <w:lang w:val="mt-MT"/>
        </w:rPr>
        <w:t>sezzjoni </w:t>
      </w:r>
      <w:r w:rsidR="007D3BBD" w:rsidRPr="00743EC2">
        <w:rPr>
          <w:color w:val="000000" w:themeColor="text1"/>
          <w:sz w:val="22"/>
          <w:szCs w:val="22"/>
          <w:lang w:val="mt-MT"/>
        </w:rPr>
        <w:t>4.5</w:t>
      </w:r>
      <w:r w:rsidR="007D3BBD" w:rsidRPr="00743EC2">
        <w:rPr>
          <w:iCs/>
          <w:color w:val="000000" w:themeColor="text1"/>
          <w:sz w:val="22"/>
          <w:szCs w:val="22"/>
          <w:lang w:val="mt-MT"/>
        </w:rPr>
        <w:t>)</w:t>
      </w:r>
      <w:r w:rsidRPr="00743EC2">
        <w:rPr>
          <w:color w:val="000000" w:themeColor="text1"/>
          <w:sz w:val="22"/>
          <w:szCs w:val="22"/>
          <w:lang w:val="mt-MT"/>
        </w:rPr>
        <w:t>.</w:t>
      </w:r>
    </w:p>
    <w:p w14:paraId="4AC7420A" w14:textId="77777777" w:rsidR="00A04506" w:rsidRPr="00743EC2" w:rsidRDefault="00A04506" w:rsidP="00A04506">
      <w:pPr>
        <w:tabs>
          <w:tab w:val="left" w:pos="567"/>
        </w:tabs>
        <w:rPr>
          <w:color w:val="000000" w:themeColor="text1"/>
          <w:sz w:val="22"/>
          <w:szCs w:val="22"/>
          <w:u w:val="single"/>
          <w:lang w:val="mt-MT"/>
        </w:rPr>
      </w:pPr>
    </w:p>
    <w:p w14:paraId="593D4DED" w14:textId="77777777" w:rsidR="00A04506" w:rsidRPr="00743EC2" w:rsidRDefault="00A04506" w:rsidP="00A04506">
      <w:pPr>
        <w:keepNext/>
        <w:tabs>
          <w:tab w:val="left" w:pos="567"/>
        </w:tabs>
        <w:rPr>
          <w:color w:val="000000" w:themeColor="text1"/>
          <w:sz w:val="22"/>
          <w:szCs w:val="22"/>
          <w:u w:val="single"/>
          <w:lang w:val="mt-MT"/>
        </w:rPr>
      </w:pPr>
      <w:r w:rsidRPr="00743EC2">
        <w:rPr>
          <w:color w:val="000000" w:themeColor="text1"/>
          <w:sz w:val="22"/>
          <w:szCs w:val="22"/>
          <w:u w:val="single"/>
          <w:lang w:val="mt-MT"/>
        </w:rPr>
        <w:t>Tqala</w:t>
      </w:r>
    </w:p>
    <w:p w14:paraId="1FE36434" w14:textId="77777777" w:rsidR="007554BA" w:rsidRPr="00743EC2" w:rsidRDefault="007554BA" w:rsidP="00A04506">
      <w:pPr>
        <w:keepNext/>
        <w:tabs>
          <w:tab w:val="left" w:pos="567"/>
        </w:tabs>
        <w:rPr>
          <w:color w:val="000000" w:themeColor="text1"/>
          <w:sz w:val="22"/>
          <w:szCs w:val="22"/>
          <w:u w:val="single"/>
          <w:lang w:val="mt-MT"/>
        </w:rPr>
      </w:pPr>
    </w:p>
    <w:p w14:paraId="7187CFF7" w14:textId="77777777" w:rsidR="002C7EF6" w:rsidRPr="00743EC2" w:rsidRDefault="002C7EF6" w:rsidP="002C7EF6">
      <w:pPr>
        <w:rPr>
          <w:color w:val="000000" w:themeColor="text1"/>
          <w:sz w:val="22"/>
          <w:szCs w:val="22"/>
          <w:lang w:val="mt-MT"/>
        </w:rPr>
      </w:pPr>
      <w:r w:rsidRPr="00743EC2">
        <w:rPr>
          <w:color w:val="000000" w:themeColor="text1"/>
          <w:sz w:val="22"/>
          <w:szCs w:val="22"/>
          <w:lang w:val="mt-MT"/>
        </w:rPr>
        <w:t xml:space="preserve">M’hemmx </w:t>
      </w:r>
      <w:r w:rsidR="00E95D34" w:rsidRPr="00743EC2">
        <w:rPr>
          <w:color w:val="000000" w:themeColor="text1"/>
          <w:sz w:val="22"/>
          <w:szCs w:val="22"/>
          <w:lang w:val="mt-MT"/>
        </w:rPr>
        <w:t>dejta jew hemm dejta limitata</w:t>
      </w:r>
      <w:r w:rsidR="00E95D34" w:rsidRPr="00743EC2" w:rsidDel="00E95D34">
        <w:rPr>
          <w:color w:val="000000" w:themeColor="text1"/>
          <w:sz w:val="22"/>
          <w:szCs w:val="22"/>
          <w:lang w:val="mt-MT"/>
        </w:rPr>
        <w:t xml:space="preserve"> </w:t>
      </w:r>
      <w:r w:rsidRPr="00743EC2">
        <w:rPr>
          <w:color w:val="000000" w:themeColor="text1"/>
          <w:sz w:val="22"/>
          <w:szCs w:val="22"/>
          <w:lang w:val="mt-MT"/>
        </w:rPr>
        <w:t>dwar l</w:t>
      </w:r>
      <w:r w:rsidR="00AB12C4" w:rsidRPr="00743EC2">
        <w:rPr>
          <w:color w:val="000000" w:themeColor="text1"/>
          <w:sz w:val="22"/>
          <w:szCs w:val="22"/>
          <w:lang w:val="mt-MT"/>
        </w:rPr>
        <w:t>-</w:t>
      </w:r>
      <w:r w:rsidRPr="00743EC2">
        <w:rPr>
          <w:color w:val="000000" w:themeColor="text1"/>
          <w:sz w:val="22"/>
          <w:szCs w:val="22"/>
          <w:lang w:val="mt-MT"/>
        </w:rPr>
        <w:t>użu ta’ sirolimus waqt it</w:t>
      </w:r>
      <w:r w:rsidR="00AB12C4" w:rsidRPr="00743EC2">
        <w:rPr>
          <w:color w:val="000000" w:themeColor="text1"/>
          <w:sz w:val="22"/>
          <w:szCs w:val="22"/>
          <w:lang w:val="mt-MT"/>
        </w:rPr>
        <w:t>-</w:t>
      </w:r>
      <w:r w:rsidRPr="00743EC2">
        <w:rPr>
          <w:color w:val="000000" w:themeColor="text1"/>
          <w:sz w:val="22"/>
          <w:szCs w:val="22"/>
          <w:lang w:val="mt-MT"/>
        </w:rPr>
        <w:t>tqala. Studji fuq bhejjem urew ħsara fuq is</w:t>
      </w:r>
      <w:r w:rsidR="00AB12C4" w:rsidRPr="00743EC2">
        <w:rPr>
          <w:color w:val="000000" w:themeColor="text1"/>
          <w:sz w:val="22"/>
          <w:szCs w:val="22"/>
          <w:lang w:val="mt-MT"/>
        </w:rPr>
        <w:t>-</w:t>
      </w:r>
      <w:r w:rsidRPr="00743EC2">
        <w:rPr>
          <w:color w:val="000000" w:themeColor="text1"/>
          <w:sz w:val="22"/>
          <w:szCs w:val="22"/>
          <w:lang w:val="mt-MT"/>
        </w:rPr>
        <w:t xml:space="preserve">sistema riproduttiva (ara </w:t>
      </w:r>
      <w:r w:rsidR="00C627AE" w:rsidRPr="00743EC2">
        <w:rPr>
          <w:color w:val="000000" w:themeColor="text1"/>
          <w:sz w:val="22"/>
          <w:szCs w:val="22"/>
          <w:lang w:val="mt-MT"/>
        </w:rPr>
        <w:t>sezzjoni </w:t>
      </w:r>
      <w:r w:rsidRPr="00743EC2">
        <w:rPr>
          <w:color w:val="000000" w:themeColor="text1"/>
          <w:sz w:val="22"/>
          <w:szCs w:val="22"/>
          <w:lang w:val="mt-MT"/>
        </w:rPr>
        <w:t>5.3). Mhux magħruf ir</w:t>
      </w:r>
      <w:r w:rsidR="00AB12C4" w:rsidRPr="00743EC2">
        <w:rPr>
          <w:color w:val="000000" w:themeColor="text1"/>
          <w:sz w:val="22"/>
          <w:szCs w:val="22"/>
          <w:lang w:val="mt-MT"/>
        </w:rPr>
        <w:t>-</w:t>
      </w:r>
      <w:r w:rsidRPr="00743EC2">
        <w:rPr>
          <w:color w:val="000000" w:themeColor="text1"/>
          <w:sz w:val="22"/>
          <w:szCs w:val="22"/>
          <w:lang w:val="mt-MT"/>
        </w:rPr>
        <w:t>riskju potenzjali fuq in</w:t>
      </w:r>
      <w:r w:rsidR="00AB12C4" w:rsidRPr="00743EC2">
        <w:rPr>
          <w:color w:val="000000" w:themeColor="text1"/>
          <w:sz w:val="22"/>
          <w:szCs w:val="22"/>
          <w:lang w:val="mt-MT"/>
        </w:rPr>
        <w:t>-</w:t>
      </w:r>
      <w:r w:rsidRPr="00743EC2">
        <w:rPr>
          <w:color w:val="000000" w:themeColor="text1"/>
          <w:sz w:val="22"/>
          <w:szCs w:val="22"/>
          <w:lang w:val="mt-MT"/>
        </w:rPr>
        <w:t>nies. Rapamune m’għandux jintuża waqt it</w:t>
      </w:r>
      <w:r w:rsidR="00AB12C4" w:rsidRPr="00743EC2">
        <w:rPr>
          <w:color w:val="000000" w:themeColor="text1"/>
          <w:sz w:val="22"/>
          <w:szCs w:val="22"/>
          <w:lang w:val="mt-MT"/>
        </w:rPr>
        <w:t>-</w:t>
      </w:r>
      <w:r w:rsidRPr="00743EC2">
        <w:rPr>
          <w:color w:val="000000" w:themeColor="text1"/>
          <w:sz w:val="22"/>
          <w:szCs w:val="22"/>
          <w:lang w:val="mt-MT"/>
        </w:rPr>
        <w:t>tqala jekk</w:t>
      </w:r>
      <w:r w:rsidR="001417EB" w:rsidRPr="00743EC2">
        <w:rPr>
          <w:color w:val="000000" w:themeColor="text1"/>
          <w:sz w:val="22"/>
          <w:szCs w:val="22"/>
          <w:lang w:val="mt-MT"/>
        </w:rPr>
        <w:t xml:space="preserve"> ma jkunx hemm</w:t>
      </w:r>
      <w:r w:rsidRPr="00743EC2">
        <w:rPr>
          <w:color w:val="000000" w:themeColor="text1"/>
          <w:sz w:val="22"/>
          <w:szCs w:val="22"/>
          <w:lang w:val="mt-MT"/>
        </w:rPr>
        <w:t xml:space="preserve"> bżonn ċar. </w:t>
      </w:r>
      <w:r w:rsidR="001417EB" w:rsidRPr="00743EC2">
        <w:rPr>
          <w:color w:val="000000" w:themeColor="text1"/>
          <w:sz w:val="22"/>
          <w:szCs w:val="22"/>
          <w:lang w:val="mt-MT"/>
        </w:rPr>
        <w:t>Iridu jintużaw k</w:t>
      </w:r>
      <w:r w:rsidRPr="00743EC2">
        <w:rPr>
          <w:color w:val="000000" w:themeColor="text1"/>
          <w:sz w:val="22"/>
          <w:szCs w:val="22"/>
          <w:lang w:val="mt-MT"/>
        </w:rPr>
        <w:t>ontraċettivi effettivi</w:t>
      </w:r>
      <w:r w:rsidR="001417EB" w:rsidRPr="00743EC2">
        <w:rPr>
          <w:color w:val="000000" w:themeColor="text1"/>
          <w:sz w:val="22"/>
          <w:szCs w:val="22"/>
          <w:lang w:val="mt-MT"/>
        </w:rPr>
        <w:t xml:space="preserve"> </w:t>
      </w:r>
      <w:r w:rsidRPr="00743EC2">
        <w:rPr>
          <w:color w:val="000000" w:themeColor="text1"/>
          <w:sz w:val="22"/>
          <w:szCs w:val="22"/>
          <w:lang w:val="mt-MT"/>
        </w:rPr>
        <w:t>matul it</w:t>
      </w:r>
      <w:r w:rsidR="00AB12C4" w:rsidRPr="00743EC2">
        <w:rPr>
          <w:color w:val="000000" w:themeColor="text1"/>
          <w:sz w:val="22"/>
          <w:szCs w:val="22"/>
          <w:lang w:val="mt-MT"/>
        </w:rPr>
        <w:t>-</w:t>
      </w:r>
      <w:r w:rsidRPr="00743EC2">
        <w:rPr>
          <w:color w:val="000000" w:themeColor="text1"/>
          <w:sz w:val="22"/>
          <w:szCs w:val="22"/>
          <w:lang w:val="mt-MT"/>
        </w:rPr>
        <w:t>terapija</w:t>
      </w:r>
      <w:r w:rsidR="001417EB" w:rsidRPr="00743EC2">
        <w:rPr>
          <w:color w:val="000000" w:themeColor="text1"/>
          <w:sz w:val="22"/>
          <w:szCs w:val="22"/>
          <w:lang w:val="mt-MT"/>
        </w:rPr>
        <w:t xml:space="preserve"> b’</w:t>
      </w:r>
      <w:r w:rsidRPr="00743EC2">
        <w:rPr>
          <w:color w:val="000000" w:themeColor="text1"/>
          <w:sz w:val="22"/>
          <w:szCs w:val="22"/>
          <w:lang w:val="mt-MT"/>
        </w:rPr>
        <w:t>Rapamune u għal 12</w:t>
      </w:r>
      <w:r w:rsidR="00AB12C4" w:rsidRPr="00743EC2">
        <w:rPr>
          <w:color w:val="000000" w:themeColor="text1"/>
          <w:sz w:val="22"/>
          <w:szCs w:val="22"/>
          <w:lang w:val="mt-MT"/>
        </w:rPr>
        <w:t>-</w:t>
      </w:r>
      <w:r w:rsidRPr="00743EC2">
        <w:rPr>
          <w:color w:val="000000" w:themeColor="text1"/>
          <w:sz w:val="22"/>
          <w:szCs w:val="22"/>
          <w:lang w:val="mt-MT"/>
        </w:rPr>
        <w:t xml:space="preserve">il ġimgħa wara li </w:t>
      </w:r>
      <w:r w:rsidR="001417EB" w:rsidRPr="00743EC2">
        <w:rPr>
          <w:color w:val="000000" w:themeColor="text1"/>
          <w:sz w:val="22"/>
          <w:szCs w:val="22"/>
          <w:lang w:val="mt-MT"/>
        </w:rPr>
        <w:t>j</w:t>
      </w:r>
      <w:r w:rsidRPr="00743EC2">
        <w:rPr>
          <w:color w:val="000000" w:themeColor="text1"/>
          <w:sz w:val="22"/>
          <w:szCs w:val="22"/>
          <w:lang w:val="mt-MT"/>
        </w:rPr>
        <w:t>itwaqqaf</w:t>
      </w:r>
      <w:r w:rsidR="001417EB" w:rsidRPr="00743EC2">
        <w:rPr>
          <w:color w:val="000000" w:themeColor="text1"/>
          <w:sz w:val="22"/>
          <w:szCs w:val="22"/>
          <w:lang w:val="mt-MT"/>
        </w:rPr>
        <w:t xml:space="preserve"> Rapamune</w:t>
      </w:r>
      <w:r w:rsidRPr="00743EC2">
        <w:rPr>
          <w:color w:val="000000" w:themeColor="text1"/>
          <w:sz w:val="22"/>
          <w:szCs w:val="22"/>
          <w:lang w:val="mt-MT"/>
        </w:rPr>
        <w:t>.</w:t>
      </w:r>
    </w:p>
    <w:p w14:paraId="024235F6" w14:textId="77777777" w:rsidR="002C7EF6" w:rsidRPr="00743EC2" w:rsidRDefault="002C7EF6" w:rsidP="002C7EF6">
      <w:pPr>
        <w:tabs>
          <w:tab w:val="left" w:pos="567"/>
        </w:tabs>
        <w:rPr>
          <w:color w:val="000000" w:themeColor="text1"/>
          <w:sz w:val="22"/>
          <w:szCs w:val="22"/>
          <w:lang w:val="mt-MT"/>
        </w:rPr>
      </w:pPr>
    </w:p>
    <w:p w14:paraId="411CE254" w14:textId="77777777" w:rsidR="00A04506" w:rsidRPr="00743EC2" w:rsidRDefault="00A04506" w:rsidP="00A04506">
      <w:pPr>
        <w:keepNext/>
        <w:tabs>
          <w:tab w:val="left" w:pos="567"/>
        </w:tabs>
        <w:rPr>
          <w:color w:val="000000" w:themeColor="text1"/>
          <w:sz w:val="22"/>
          <w:szCs w:val="22"/>
          <w:u w:val="single"/>
          <w:lang w:val="mt-MT"/>
        </w:rPr>
      </w:pPr>
      <w:r w:rsidRPr="00743EC2">
        <w:rPr>
          <w:color w:val="000000" w:themeColor="text1"/>
          <w:sz w:val="22"/>
          <w:szCs w:val="22"/>
          <w:u w:val="single"/>
          <w:lang w:val="mt-MT"/>
        </w:rPr>
        <w:t>Treddigħ</w:t>
      </w:r>
    </w:p>
    <w:p w14:paraId="0C2380B2" w14:textId="77777777" w:rsidR="007554BA" w:rsidRPr="00743EC2" w:rsidRDefault="007554BA" w:rsidP="00A04506">
      <w:pPr>
        <w:keepNext/>
        <w:tabs>
          <w:tab w:val="left" w:pos="567"/>
        </w:tabs>
        <w:rPr>
          <w:color w:val="000000" w:themeColor="text1"/>
          <w:sz w:val="22"/>
          <w:szCs w:val="22"/>
          <w:u w:val="single"/>
          <w:lang w:val="mt-MT"/>
        </w:rPr>
      </w:pPr>
    </w:p>
    <w:p w14:paraId="490CDE6B" w14:textId="77777777" w:rsidR="002C7EF6" w:rsidRPr="00743EC2" w:rsidRDefault="002C7EF6" w:rsidP="00A04506">
      <w:pPr>
        <w:keepNext/>
        <w:rPr>
          <w:color w:val="000000" w:themeColor="text1"/>
          <w:sz w:val="22"/>
          <w:szCs w:val="22"/>
          <w:lang w:val="mt-MT"/>
        </w:rPr>
      </w:pPr>
      <w:r w:rsidRPr="00743EC2">
        <w:rPr>
          <w:color w:val="000000" w:themeColor="text1"/>
          <w:sz w:val="22"/>
          <w:szCs w:val="22"/>
          <w:lang w:val="mt-MT"/>
        </w:rPr>
        <w:t>Wara l</w:t>
      </w:r>
      <w:r w:rsidR="00AB12C4" w:rsidRPr="00743EC2">
        <w:rPr>
          <w:color w:val="000000" w:themeColor="text1"/>
          <w:sz w:val="22"/>
          <w:szCs w:val="22"/>
          <w:lang w:val="mt-MT"/>
        </w:rPr>
        <w:t>-</w:t>
      </w:r>
      <w:r w:rsidRPr="00743EC2">
        <w:rPr>
          <w:color w:val="000000" w:themeColor="text1"/>
          <w:sz w:val="22"/>
          <w:szCs w:val="22"/>
          <w:lang w:val="mt-MT"/>
        </w:rPr>
        <w:t>għoti ta’ sirolimus radjutikkettat, ir</w:t>
      </w:r>
      <w:r w:rsidR="00AB12C4" w:rsidRPr="00743EC2">
        <w:rPr>
          <w:color w:val="000000" w:themeColor="text1"/>
          <w:sz w:val="22"/>
          <w:szCs w:val="22"/>
          <w:lang w:val="mt-MT"/>
        </w:rPr>
        <w:t>-</w:t>
      </w:r>
      <w:r w:rsidRPr="00743EC2">
        <w:rPr>
          <w:color w:val="000000" w:themeColor="text1"/>
          <w:sz w:val="22"/>
          <w:szCs w:val="22"/>
          <w:lang w:val="mt-MT"/>
        </w:rPr>
        <w:t>radjuattività tiġi eliminata fil</w:t>
      </w:r>
      <w:r w:rsidR="00AB12C4" w:rsidRPr="00743EC2">
        <w:rPr>
          <w:color w:val="000000" w:themeColor="text1"/>
          <w:sz w:val="22"/>
          <w:szCs w:val="22"/>
          <w:lang w:val="mt-MT"/>
        </w:rPr>
        <w:t>-</w:t>
      </w:r>
      <w:r w:rsidRPr="00743EC2">
        <w:rPr>
          <w:color w:val="000000" w:themeColor="text1"/>
          <w:sz w:val="22"/>
          <w:szCs w:val="22"/>
          <w:lang w:val="mt-MT"/>
        </w:rPr>
        <w:t>ħalib tal</w:t>
      </w:r>
      <w:r w:rsidR="00AB12C4" w:rsidRPr="00743EC2">
        <w:rPr>
          <w:color w:val="000000" w:themeColor="text1"/>
          <w:sz w:val="22"/>
          <w:szCs w:val="22"/>
          <w:lang w:val="mt-MT"/>
        </w:rPr>
        <w:t>-</w:t>
      </w:r>
      <w:r w:rsidRPr="00743EC2">
        <w:rPr>
          <w:color w:val="000000" w:themeColor="text1"/>
          <w:sz w:val="22"/>
          <w:szCs w:val="22"/>
          <w:lang w:val="mt-MT"/>
        </w:rPr>
        <w:t xml:space="preserve">firien li jreddgħu. Mhux magħruf jekk </w:t>
      </w:r>
      <w:r w:rsidR="00C06CDD" w:rsidRPr="00743EC2">
        <w:rPr>
          <w:color w:val="000000" w:themeColor="text1"/>
          <w:sz w:val="22"/>
          <w:szCs w:val="22"/>
          <w:lang w:val="mt-MT"/>
        </w:rPr>
        <w:t>sirolimus jitneħħiex</w:t>
      </w:r>
      <w:r w:rsidRPr="00743EC2">
        <w:rPr>
          <w:color w:val="000000" w:themeColor="text1"/>
          <w:sz w:val="22"/>
          <w:szCs w:val="22"/>
          <w:lang w:val="mt-MT"/>
        </w:rPr>
        <w:t xml:space="preserve"> fil</w:t>
      </w:r>
      <w:r w:rsidR="00AB12C4" w:rsidRPr="00743EC2">
        <w:rPr>
          <w:color w:val="000000" w:themeColor="text1"/>
          <w:sz w:val="22"/>
          <w:szCs w:val="22"/>
          <w:lang w:val="mt-MT"/>
        </w:rPr>
        <w:t>-</w:t>
      </w:r>
      <w:r w:rsidRPr="00743EC2">
        <w:rPr>
          <w:color w:val="000000" w:themeColor="text1"/>
          <w:sz w:val="22"/>
          <w:szCs w:val="22"/>
          <w:lang w:val="mt-MT"/>
        </w:rPr>
        <w:t>ħalib tal</w:t>
      </w:r>
      <w:r w:rsidR="00AB12C4" w:rsidRPr="00743EC2">
        <w:rPr>
          <w:color w:val="000000" w:themeColor="text1"/>
          <w:sz w:val="22"/>
          <w:szCs w:val="22"/>
          <w:lang w:val="mt-MT"/>
        </w:rPr>
        <w:t>-</w:t>
      </w:r>
      <w:r w:rsidRPr="00743EC2">
        <w:rPr>
          <w:color w:val="000000" w:themeColor="text1"/>
          <w:sz w:val="22"/>
          <w:szCs w:val="22"/>
          <w:lang w:val="mt-MT"/>
        </w:rPr>
        <w:t>bnedmin. Minħabba l</w:t>
      </w:r>
      <w:r w:rsidR="00AB12C4" w:rsidRPr="00743EC2">
        <w:rPr>
          <w:color w:val="000000" w:themeColor="text1"/>
          <w:sz w:val="22"/>
          <w:szCs w:val="22"/>
          <w:lang w:val="mt-MT"/>
        </w:rPr>
        <w:t>-</w:t>
      </w:r>
      <w:r w:rsidRPr="00743EC2">
        <w:rPr>
          <w:color w:val="000000" w:themeColor="text1"/>
          <w:sz w:val="22"/>
          <w:szCs w:val="22"/>
          <w:lang w:val="mt-MT"/>
        </w:rPr>
        <w:t>effetti negattivi li sirolimus jista’ jkollu fuq it</w:t>
      </w:r>
      <w:r w:rsidR="00AB12C4" w:rsidRPr="00743EC2">
        <w:rPr>
          <w:color w:val="000000" w:themeColor="text1"/>
          <w:sz w:val="22"/>
          <w:szCs w:val="22"/>
          <w:lang w:val="mt-MT"/>
        </w:rPr>
        <w:t>-</w:t>
      </w:r>
      <w:r w:rsidRPr="00743EC2">
        <w:rPr>
          <w:color w:val="000000" w:themeColor="text1"/>
          <w:sz w:val="22"/>
          <w:szCs w:val="22"/>
          <w:lang w:val="mt-MT"/>
        </w:rPr>
        <w:t>trabi</w:t>
      </w:r>
      <w:r w:rsidR="001417EB" w:rsidRPr="00743EC2">
        <w:rPr>
          <w:color w:val="000000" w:themeColor="text1"/>
          <w:sz w:val="22"/>
          <w:szCs w:val="22"/>
          <w:lang w:val="mt-MT"/>
        </w:rPr>
        <w:t xml:space="preserve"> mreddgħa</w:t>
      </w:r>
      <w:r w:rsidR="00A04506" w:rsidRPr="00743EC2">
        <w:rPr>
          <w:color w:val="000000" w:themeColor="text1"/>
          <w:sz w:val="22"/>
          <w:szCs w:val="22"/>
          <w:lang w:val="mt-MT"/>
        </w:rPr>
        <w:t>,</w:t>
      </w:r>
      <w:r w:rsidRPr="00743EC2">
        <w:rPr>
          <w:color w:val="000000" w:themeColor="text1"/>
          <w:sz w:val="22"/>
          <w:szCs w:val="22"/>
          <w:lang w:val="mt-MT"/>
        </w:rPr>
        <w:t xml:space="preserve"> it</w:t>
      </w:r>
      <w:r w:rsidR="00AB12C4" w:rsidRPr="00743EC2">
        <w:rPr>
          <w:color w:val="000000" w:themeColor="text1"/>
          <w:sz w:val="22"/>
          <w:szCs w:val="22"/>
          <w:lang w:val="mt-MT"/>
        </w:rPr>
        <w:t>-</w:t>
      </w:r>
      <w:r w:rsidRPr="00743EC2">
        <w:rPr>
          <w:color w:val="000000" w:themeColor="text1"/>
          <w:sz w:val="22"/>
          <w:szCs w:val="22"/>
          <w:lang w:val="mt-MT"/>
        </w:rPr>
        <w:t xml:space="preserve">treddigħ għandu jitwaqqaf matul </w:t>
      </w:r>
      <w:r w:rsidR="004400E2" w:rsidRPr="00743EC2">
        <w:rPr>
          <w:color w:val="000000" w:themeColor="text1"/>
          <w:sz w:val="22"/>
          <w:szCs w:val="22"/>
          <w:lang w:val="mt-MT"/>
        </w:rPr>
        <w:t>il-kura b’Rapamune</w:t>
      </w:r>
      <w:r w:rsidRPr="00743EC2">
        <w:rPr>
          <w:color w:val="000000" w:themeColor="text1"/>
          <w:sz w:val="22"/>
          <w:szCs w:val="22"/>
          <w:lang w:val="mt-MT"/>
        </w:rPr>
        <w:t>.</w:t>
      </w:r>
    </w:p>
    <w:p w14:paraId="0DBD79BA" w14:textId="77777777" w:rsidR="002C7EF6" w:rsidRPr="00743EC2" w:rsidRDefault="002C7EF6" w:rsidP="002C7EF6">
      <w:pPr>
        <w:tabs>
          <w:tab w:val="left" w:pos="567"/>
        </w:tabs>
        <w:rPr>
          <w:color w:val="000000" w:themeColor="text1"/>
          <w:sz w:val="22"/>
          <w:szCs w:val="22"/>
          <w:lang w:val="mt-MT"/>
        </w:rPr>
      </w:pPr>
    </w:p>
    <w:p w14:paraId="38F399A8" w14:textId="77777777" w:rsidR="00A04506" w:rsidRPr="00743EC2" w:rsidRDefault="00A04506" w:rsidP="00A04506">
      <w:pPr>
        <w:keepNext/>
        <w:tabs>
          <w:tab w:val="left" w:pos="567"/>
        </w:tabs>
        <w:rPr>
          <w:color w:val="000000" w:themeColor="text1"/>
          <w:sz w:val="22"/>
          <w:szCs w:val="22"/>
          <w:u w:val="single"/>
          <w:lang w:val="mt-MT"/>
        </w:rPr>
      </w:pPr>
      <w:r w:rsidRPr="00743EC2">
        <w:rPr>
          <w:color w:val="000000" w:themeColor="text1"/>
          <w:sz w:val="22"/>
          <w:szCs w:val="22"/>
          <w:u w:val="single"/>
          <w:lang w:val="mt-MT"/>
        </w:rPr>
        <w:t>Fertilità</w:t>
      </w:r>
    </w:p>
    <w:p w14:paraId="745A87A3" w14:textId="77777777" w:rsidR="007554BA" w:rsidRPr="00743EC2" w:rsidRDefault="007554BA" w:rsidP="00A04506">
      <w:pPr>
        <w:keepNext/>
        <w:tabs>
          <w:tab w:val="left" w:pos="567"/>
        </w:tabs>
        <w:rPr>
          <w:color w:val="000000" w:themeColor="text1"/>
          <w:sz w:val="22"/>
          <w:szCs w:val="22"/>
          <w:u w:val="single"/>
          <w:lang w:val="mt-MT"/>
        </w:rPr>
      </w:pPr>
    </w:p>
    <w:p w14:paraId="50126E9A" w14:textId="77777777" w:rsidR="002C7EF6" w:rsidRPr="00743EC2" w:rsidRDefault="002C7EF6" w:rsidP="002C7EF6">
      <w:pPr>
        <w:tabs>
          <w:tab w:val="left" w:pos="567"/>
        </w:tabs>
        <w:rPr>
          <w:color w:val="000000" w:themeColor="text1"/>
          <w:sz w:val="22"/>
          <w:szCs w:val="22"/>
          <w:lang w:val="mt-MT"/>
        </w:rPr>
      </w:pPr>
      <w:r w:rsidRPr="00743EC2">
        <w:rPr>
          <w:color w:val="000000" w:themeColor="text1"/>
          <w:sz w:val="22"/>
          <w:szCs w:val="22"/>
          <w:lang w:val="mt-MT"/>
        </w:rPr>
        <w:t xml:space="preserve">Fost xi pazjenti </w:t>
      </w:r>
      <w:r w:rsidR="00B66E77" w:rsidRPr="00743EC2">
        <w:rPr>
          <w:color w:val="000000" w:themeColor="text1"/>
          <w:sz w:val="22"/>
          <w:szCs w:val="22"/>
          <w:lang w:val="mt-MT"/>
        </w:rPr>
        <w:t>kkurati</w:t>
      </w:r>
      <w:r w:rsidRPr="00743EC2">
        <w:rPr>
          <w:color w:val="000000" w:themeColor="text1"/>
          <w:sz w:val="22"/>
          <w:szCs w:val="22"/>
          <w:lang w:val="mt-MT"/>
        </w:rPr>
        <w:t xml:space="preserve"> b’Rapamune kienu osservati indebolimenti fil</w:t>
      </w:r>
      <w:r w:rsidR="00AB12C4" w:rsidRPr="00743EC2">
        <w:rPr>
          <w:color w:val="000000" w:themeColor="text1"/>
          <w:sz w:val="22"/>
          <w:szCs w:val="22"/>
          <w:lang w:val="mt-MT"/>
        </w:rPr>
        <w:t>-</w:t>
      </w:r>
      <w:r w:rsidRPr="00743EC2">
        <w:rPr>
          <w:color w:val="000000" w:themeColor="text1"/>
          <w:sz w:val="22"/>
          <w:szCs w:val="22"/>
          <w:lang w:val="mt-MT"/>
        </w:rPr>
        <w:t xml:space="preserve">parametri </w:t>
      </w:r>
      <w:r w:rsidR="006C4836" w:rsidRPr="00743EC2">
        <w:rPr>
          <w:color w:val="000000" w:themeColor="text1"/>
          <w:sz w:val="22"/>
          <w:szCs w:val="22"/>
          <w:lang w:val="mt-MT"/>
        </w:rPr>
        <w:t>tal</w:t>
      </w:r>
      <w:r w:rsidR="00AB12C4" w:rsidRPr="00743EC2">
        <w:rPr>
          <w:color w:val="000000" w:themeColor="text1"/>
          <w:sz w:val="22"/>
          <w:szCs w:val="22"/>
          <w:lang w:val="mt-MT"/>
        </w:rPr>
        <w:t>-</w:t>
      </w:r>
      <w:r w:rsidR="006C4836" w:rsidRPr="00743EC2">
        <w:rPr>
          <w:color w:val="000000" w:themeColor="text1"/>
          <w:sz w:val="22"/>
          <w:szCs w:val="22"/>
          <w:lang w:val="mt-MT"/>
        </w:rPr>
        <w:t>isperma</w:t>
      </w:r>
      <w:r w:rsidRPr="00743EC2">
        <w:rPr>
          <w:color w:val="000000" w:themeColor="text1"/>
          <w:sz w:val="22"/>
          <w:szCs w:val="22"/>
          <w:lang w:val="mt-MT"/>
        </w:rPr>
        <w:t>. F’ħafna każijiet dawn l</w:t>
      </w:r>
      <w:r w:rsidR="00AB12C4" w:rsidRPr="00743EC2">
        <w:rPr>
          <w:color w:val="000000" w:themeColor="text1"/>
          <w:sz w:val="22"/>
          <w:szCs w:val="22"/>
          <w:lang w:val="mt-MT"/>
        </w:rPr>
        <w:t>-</w:t>
      </w:r>
      <w:r w:rsidRPr="00743EC2">
        <w:rPr>
          <w:color w:val="000000" w:themeColor="text1"/>
          <w:sz w:val="22"/>
          <w:szCs w:val="22"/>
          <w:lang w:val="mt-MT"/>
        </w:rPr>
        <w:t>effetti kienu riversibbli malli twaqqaf Rapamune (ara</w:t>
      </w:r>
      <w:r w:rsidR="00A02A51" w:rsidRPr="00743EC2">
        <w:rPr>
          <w:color w:val="000000" w:themeColor="text1"/>
          <w:sz w:val="22"/>
          <w:szCs w:val="22"/>
          <w:lang w:val="mt-MT"/>
        </w:rPr>
        <w:t xml:space="preserve"> </w:t>
      </w:r>
      <w:r w:rsidR="00C627AE" w:rsidRPr="00743EC2">
        <w:rPr>
          <w:color w:val="000000" w:themeColor="text1"/>
          <w:sz w:val="22"/>
          <w:szCs w:val="22"/>
          <w:lang w:val="mt-MT"/>
        </w:rPr>
        <w:t>sezzjoni </w:t>
      </w:r>
      <w:r w:rsidR="00A02A51" w:rsidRPr="00743EC2">
        <w:rPr>
          <w:color w:val="000000" w:themeColor="text1"/>
          <w:sz w:val="22"/>
          <w:szCs w:val="22"/>
          <w:lang w:val="mt-MT"/>
        </w:rPr>
        <w:t>5.3)</w:t>
      </w:r>
      <w:r w:rsidR="001417EB" w:rsidRPr="00743EC2">
        <w:rPr>
          <w:color w:val="000000" w:themeColor="text1"/>
          <w:sz w:val="22"/>
          <w:szCs w:val="22"/>
          <w:lang w:val="mt-MT"/>
        </w:rPr>
        <w:t>.</w:t>
      </w:r>
    </w:p>
    <w:p w14:paraId="6E29E37B" w14:textId="77777777" w:rsidR="002C7EF6" w:rsidRPr="00743EC2" w:rsidRDefault="002C7EF6" w:rsidP="002C7EF6">
      <w:pPr>
        <w:tabs>
          <w:tab w:val="left" w:pos="567"/>
        </w:tabs>
        <w:rPr>
          <w:color w:val="000000" w:themeColor="text1"/>
          <w:sz w:val="22"/>
          <w:szCs w:val="22"/>
          <w:lang w:val="mt-MT"/>
        </w:rPr>
      </w:pPr>
    </w:p>
    <w:p w14:paraId="5808E835" w14:textId="77777777" w:rsidR="002C7EF6" w:rsidRPr="00743EC2" w:rsidRDefault="002C7EF6" w:rsidP="00A04506">
      <w:pPr>
        <w:keepNext/>
        <w:ind w:left="567" w:hanging="567"/>
        <w:rPr>
          <w:b/>
          <w:color w:val="000000" w:themeColor="text1"/>
          <w:sz w:val="22"/>
          <w:szCs w:val="22"/>
          <w:lang w:val="mt-MT"/>
        </w:rPr>
      </w:pPr>
      <w:r w:rsidRPr="00743EC2">
        <w:rPr>
          <w:b/>
          <w:color w:val="000000" w:themeColor="text1"/>
          <w:sz w:val="22"/>
          <w:szCs w:val="22"/>
          <w:lang w:val="mt-MT"/>
        </w:rPr>
        <w:t>4.7</w:t>
      </w:r>
      <w:r w:rsidRPr="00743EC2">
        <w:rPr>
          <w:b/>
          <w:color w:val="000000" w:themeColor="text1"/>
          <w:sz w:val="22"/>
          <w:szCs w:val="22"/>
          <w:lang w:val="mt-MT"/>
        </w:rPr>
        <w:tab/>
        <w:t>Effetti fuq il</w:t>
      </w:r>
      <w:r w:rsidR="00AB12C4" w:rsidRPr="00743EC2">
        <w:rPr>
          <w:b/>
          <w:color w:val="000000" w:themeColor="text1"/>
          <w:sz w:val="22"/>
          <w:szCs w:val="22"/>
          <w:lang w:val="mt-MT"/>
        </w:rPr>
        <w:t>-</w:t>
      </w:r>
      <w:r w:rsidRPr="00743EC2">
        <w:rPr>
          <w:b/>
          <w:color w:val="000000" w:themeColor="text1"/>
          <w:sz w:val="22"/>
          <w:szCs w:val="22"/>
          <w:lang w:val="mt-MT"/>
        </w:rPr>
        <w:t>ħila biex issuq u tħaddem magni</w:t>
      </w:r>
    </w:p>
    <w:p w14:paraId="68C12346" w14:textId="77777777" w:rsidR="002C7EF6" w:rsidRPr="00743EC2" w:rsidRDefault="002C7EF6" w:rsidP="00A04506">
      <w:pPr>
        <w:keepNext/>
        <w:rPr>
          <w:color w:val="000000" w:themeColor="text1"/>
          <w:sz w:val="22"/>
          <w:szCs w:val="22"/>
          <w:lang w:val="mt-MT"/>
        </w:rPr>
      </w:pPr>
    </w:p>
    <w:p w14:paraId="54733575" w14:textId="77777777" w:rsidR="002C7EF6" w:rsidRPr="00743EC2" w:rsidRDefault="00A04506" w:rsidP="002C7EF6">
      <w:pPr>
        <w:rPr>
          <w:color w:val="000000" w:themeColor="text1"/>
          <w:sz w:val="22"/>
          <w:szCs w:val="22"/>
          <w:lang w:val="mt-MT"/>
        </w:rPr>
      </w:pPr>
      <w:r w:rsidRPr="00743EC2">
        <w:rPr>
          <w:color w:val="000000" w:themeColor="text1"/>
          <w:sz w:val="22"/>
          <w:szCs w:val="22"/>
          <w:lang w:val="mt-MT"/>
        </w:rPr>
        <w:t>Rapamune m’għandu l</w:t>
      </w:r>
      <w:r w:rsidR="00AB12C4" w:rsidRPr="00743EC2">
        <w:rPr>
          <w:color w:val="000000" w:themeColor="text1"/>
          <w:sz w:val="22"/>
          <w:szCs w:val="22"/>
          <w:lang w:val="mt-MT"/>
        </w:rPr>
        <w:t>-</w:t>
      </w:r>
      <w:r w:rsidRPr="00743EC2">
        <w:rPr>
          <w:color w:val="000000" w:themeColor="text1"/>
          <w:sz w:val="22"/>
          <w:szCs w:val="22"/>
          <w:lang w:val="mt-MT"/>
        </w:rPr>
        <w:t>ebda effett fuq il</w:t>
      </w:r>
      <w:r w:rsidR="00AB12C4" w:rsidRPr="00743EC2">
        <w:rPr>
          <w:color w:val="000000" w:themeColor="text1"/>
          <w:sz w:val="22"/>
          <w:szCs w:val="22"/>
          <w:lang w:val="mt-MT"/>
        </w:rPr>
        <w:t>-</w:t>
      </w:r>
      <w:r w:rsidRPr="00743EC2">
        <w:rPr>
          <w:color w:val="000000" w:themeColor="text1"/>
          <w:sz w:val="22"/>
          <w:szCs w:val="22"/>
          <w:lang w:val="mt-MT"/>
        </w:rPr>
        <w:t xml:space="preserve">ħila biex issuq u tħaddem magni. </w:t>
      </w:r>
      <w:r w:rsidR="002C7EF6" w:rsidRPr="00743EC2">
        <w:rPr>
          <w:color w:val="000000" w:themeColor="text1"/>
          <w:sz w:val="22"/>
          <w:szCs w:val="22"/>
          <w:lang w:val="mt-MT"/>
        </w:rPr>
        <w:t>Ma sarux studji dwar l</w:t>
      </w:r>
      <w:r w:rsidR="00AB12C4" w:rsidRPr="00743EC2">
        <w:rPr>
          <w:color w:val="000000" w:themeColor="text1"/>
          <w:sz w:val="22"/>
          <w:szCs w:val="22"/>
          <w:lang w:val="mt-MT"/>
        </w:rPr>
        <w:t>-</w:t>
      </w:r>
      <w:r w:rsidR="002C7EF6" w:rsidRPr="00743EC2">
        <w:rPr>
          <w:color w:val="000000" w:themeColor="text1"/>
          <w:sz w:val="22"/>
          <w:szCs w:val="22"/>
          <w:lang w:val="mt-MT"/>
        </w:rPr>
        <w:t>effetti fuq il</w:t>
      </w:r>
      <w:r w:rsidR="00AB12C4" w:rsidRPr="00743EC2">
        <w:rPr>
          <w:color w:val="000000" w:themeColor="text1"/>
          <w:sz w:val="22"/>
          <w:szCs w:val="22"/>
          <w:lang w:val="mt-MT"/>
        </w:rPr>
        <w:t>-</w:t>
      </w:r>
      <w:r w:rsidR="002C7EF6" w:rsidRPr="00743EC2">
        <w:rPr>
          <w:color w:val="000000" w:themeColor="text1"/>
          <w:sz w:val="22"/>
          <w:szCs w:val="22"/>
          <w:lang w:val="mt-MT"/>
        </w:rPr>
        <w:t>ħila biex issuq jew tħaddem magni.</w:t>
      </w:r>
    </w:p>
    <w:p w14:paraId="62D69B19" w14:textId="77777777" w:rsidR="002C7EF6" w:rsidRPr="00743EC2" w:rsidRDefault="002C7EF6" w:rsidP="002C7EF6">
      <w:pPr>
        <w:tabs>
          <w:tab w:val="left" w:pos="567"/>
        </w:tabs>
        <w:rPr>
          <w:color w:val="000000" w:themeColor="text1"/>
          <w:sz w:val="22"/>
          <w:szCs w:val="22"/>
          <w:lang w:val="mt-MT"/>
        </w:rPr>
      </w:pPr>
    </w:p>
    <w:p w14:paraId="5E0906DD" w14:textId="77777777" w:rsidR="002C7EF6" w:rsidRPr="00743EC2" w:rsidRDefault="002C7EF6" w:rsidP="00A04506">
      <w:pPr>
        <w:keepNext/>
        <w:ind w:left="567" w:hanging="567"/>
        <w:rPr>
          <w:b/>
          <w:color w:val="000000" w:themeColor="text1"/>
          <w:sz w:val="22"/>
          <w:szCs w:val="22"/>
          <w:lang w:val="mt-MT"/>
        </w:rPr>
      </w:pPr>
      <w:r w:rsidRPr="00743EC2">
        <w:rPr>
          <w:b/>
          <w:color w:val="000000" w:themeColor="text1"/>
          <w:sz w:val="22"/>
          <w:szCs w:val="22"/>
          <w:lang w:val="mt-MT"/>
        </w:rPr>
        <w:t>4.8</w:t>
      </w:r>
      <w:r w:rsidRPr="00743EC2">
        <w:rPr>
          <w:b/>
          <w:color w:val="000000" w:themeColor="text1"/>
          <w:sz w:val="22"/>
          <w:szCs w:val="22"/>
          <w:lang w:val="mt-MT"/>
        </w:rPr>
        <w:tab/>
        <w:t xml:space="preserve">Effetti mhux mixtieqa </w:t>
      </w:r>
    </w:p>
    <w:p w14:paraId="1B5944FF" w14:textId="77777777" w:rsidR="002C7EF6" w:rsidRPr="00743EC2" w:rsidRDefault="002C7EF6" w:rsidP="00A04506">
      <w:pPr>
        <w:keepNext/>
        <w:rPr>
          <w:b/>
          <w:color w:val="000000" w:themeColor="text1"/>
          <w:sz w:val="22"/>
          <w:szCs w:val="22"/>
          <w:lang w:val="mt-MT"/>
        </w:rPr>
      </w:pPr>
    </w:p>
    <w:p w14:paraId="4AB8B604" w14:textId="77777777" w:rsidR="00F92E6D" w:rsidRPr="00743EC2" w:rsidRDefault="00F92E6D" w:rsidP="00F92E6D">
      <w:pPr>
        <w:tabs>
          <w:tab w:val="left" w:pos="567"/>
        </w:tabs>
        <w:rPr>
          <w:color w:val="000000" w:themeColor="text1"/>
          <w:sz w:val="22"/>
          <w:szCs w:val="22"/>
          <w:u w:val="single"/>
          <w:lang w:val="mt-MT"/>
        </w:rPr>
      </w:pPr>
      <w:r w:rsidRPr="00743EC2">
        <w:rPr>
          <w:color w:val="000000" w:themeColor="text1"/>
          <w:sz w:val="22"/>
          <w:szCs w:val="22"/>
          <w:u w:val="single"/>
          <w:lang w:val="mt-MT"/>
        </w:rPr>
        <w:t>Effetti mhux mixtieqa osservati bil-prevenzjoni ta’ rifjut tal-organi fi trapjant tal-kliewi</w:t>
      </w:r>
    </w:p>
    <w:p w14:paraId="2B2B86F4" w14:textId="77777777" w:rsidR="00F92E6D" w:rsidRPr="00743EC2" w:rsidRDefault="00F92E6D" w:rsidP="002C7EF6">
      <w:pPr>
        <w:tabs>
          <w:tab w:val="left" w:pos="567"/>
        </w:tabs>
        <w:rPr>
          <w:color w:val="000000" w:themeColor="text1"/>
          <w:sz w:val="22"/>
          <w:szCs w:val="22"/>
          <w:lang w:val="mt-MT"/>
        </w:rPr>
      </w:pPr>
    </w:p>
    <w:p w14:paraId="3FE50DC4" w14:textId="77777777" w:rsidR="002C7EF6" w:rsidRPr="00743EC2" w:rsidRDefault="002C7EF6" w:rsidP="002C7EF6">
      <w:pPr>
        <w:tabs>
          <w:tab w:val="left" w:pos="567"/>
        </w:tabs>
        <w:rPr>
          <w:color w:val="000000" w:themeColor="text1"/>
          <w:sz w:val="22"/>
          <w:szCs w:val="22"/>
          <w:lang w:val="mt-MT"/>
        </w:rPr>
      </w:pPr>
      <w:r w:rsidRPr="00743EC2">
        <w:rPr>
          <w:color w:val="000000" w:themeColor="text1"/>
          <w:sz w:val="22"/>
          <w:szCs w:val="22"/>
          <w:lang w:val="mt-MT"/>
        </w:rPr>
        <w:t>L</w:t>
      </w:r>
      <w:r w:rsidR="00AB12C4" w:rsidRPr="00743EC2">
        <w:rPr>
          <w:color w:val="000000" w:themeColor="text1"/>
          <w:sz w:val="22"/>
          <w:szCs w:val="22"/>
          <w:lang w:val="mt-MT"/>
        </w:rPr>
        <w:t>-</w:t>
      </w:r>
      <w:r w:rsidRPr="00743EC2">
        <w:rPr>
          <w:color w:val="000000" w:themeColor="text1"/>
          <w:sz w:val="22"/>
          <w:szCs w:val="22"/>
          <w:lang w:val="mt-MT"/>
        </w:rPr>
        <w:t>aktar reazzjonijiet avversi komuni r</w:t>
      </w:r>
      <w:r w:rsidR="00C06CDD" w:rsidRPr="00743EC2">
        <w:rPr>
          <w:color w:val="000000" w:themeColor="text1"/>
          <w:sz w:val="22"/>
          <w:szCs w:val="22"/>
          <w:lang w:val="mt-MT"/>
        </w:rPr>
        <w:t>rappurtati</w:t>
      </w:r>
      <w:r w:rsidRPr="00743EC2">
        <w:rPr>
          <w:color w:val="000000" w:themeColor="text1"/>
          <w:sz w:val="22"/>
          <w:szCs w:val="22"/>
          <w:lang w:val="mt-MT"/>
        </w:rPr>
        <w:t xml:space="preserve"> (li jiġru f’&gt;10% tal</w:t>
      </w:r>
      <w:r w:rsidR="00AB12C4" w:rsidRPr="00743EC2">
        <w:rPr>
          <w:color w:val="000000" w:themeColor="text1"/>
          <w:sz w:val="22"/>
          <w:szCs w:val="22"/>
          <w:lang w:val="mt-MT"/>
        </w:rPr>
        <w:t>-</w:t>
      </w:r>
      <w:r w:rsidRPr="00743EC2">
        <w:rPr>
          <w:color w:val="000000" w:themeColor="text1"/>
          <w:sz w:val="22"/>
          <w:szCs w:val="22"/>
          <w:lang w:val="mt-MT"/>
        </w:rPr>
        <w:t xml:space="preserve">pazjenti) huma </w:t>
      </w:r>
      <w:r w:rsidR="001417EB" w:rsidRPr="00743EC2">
        <w:rPr>
          <w:color w:val="000000" w:themeColor="text1"/>
          <w:sz w:val="22"/>
          <w:szCs w:val="22"/>
          <w:lang w:val="mt-MT"/>
        </w:rPr>
        <w:t>tromboċitopenija</w:t>
      </w:r>
      <w:r w:rsidRPr="00743EC2">
        <w:rPr>
          <w:color w:val="000000" w:themeColor="text1"/>
          <w:sz w:val="22"/>
          <w:szCs w:val="22"/>
          <w:lang w:val="mt-MT"/>
        </w:rPr>
        <w:t xml:space="preserve">, anemija, deni, pressjoni għolja, ipokalimja, </w:t>
      </w:r>
      <w:r w:rsidR="00923772" w:rsidRPr="00743EC2">
        <w:rPr>
          <w:color w:val="000000" w:themeColor="text1"/>
          <w:sz w:val="22"/>
          <w:szCs w:val="22"/>
          <w:lang w:val="mt-MT"/>
        </w:rPr>
        <w:t>ipofosfatimija</w:t>
      </w:r>
      <w:r w:rsidRPr="00743EC2">
        <w:rPr>
          <w:color w:val="000000" w:themeColor="text1"/>
          <w:sz w:val="22"/>
          <w:szCs w:val="22"/>
          <w:lang w:val="mt-MT"/>
        </w:rPr>
        <w:t>, infezzjoni tal</w:t>
      </w:r>
      <w:r w:rsidR="00AB12C4" w:rsidRPr="00743EC2">
        <w:rPr>
          <w:color w:val="000000" w:themeColor="text1"/>
          <w:sz w:val="22"/>
          <w:szCs w:val="22"/>
          <w:lang w:val="mt-MT"/>
        </w:rPr>
        <w:t>-</w:t>
      </w:r>
      <w:r w:rsidRPr="00743EC2">
        <w:rPr>
          <w:color w:val="000000" w:themeColor="text1"/>
          <w:sz w:val="22"/>
          <w:szCs w:val="22"/>
          <w:lang w:val="mt-MT"/>
        </w:rPr>
        <w:t xml:space="preserve">passaġġi </w:t>
      </w:r>
      <w:r w:rsidR="00C06CDD" w:rsidRPr="00743EC2">
        <w:rPr>
          <w:color w:val="000000" w:themeColor="text1"/>
          <w:sz w:val="22"/>
          <w:szCs w:val="22"/>
          <w:lang w:val="mt-MT"/>
        </w:rPr>
        <w:t>urinarji</w:t>
      </w:r>
      <w:r w:rsidRPr="00743EC2">
        <w:rPr>
          <w:color w:val="000000" w:themeColor="text1"/>
          <w:sz w:val="22"/>
          <w:szCs w:val="22"/>
          <w:lang w:val="mt-MT"/>
        </w:rPr>
        <w:t xml:space="preserve">, iperkolesterolemija, ipergliċemija, ipertrigliċeridemija, uġigħ addominali, </w:t>
      </w:r>
      <w:r w:rsidR="00C06CDD" w:rsidRPr="00743EC2">
        <w:rPr>
          <w:color w:val="000000" w:themeColor="text1"/>
          <w:sz w:val="22"/>
          <w:szCs w:val="22"/>
          <w:lang w:val="mt-MT"/>
        </w:rPr>
        <w:t>limfoċele</w:t>
      </w:r>
      <w:r w:rsidRPr="00743EC2">
        <w:rPr>
          <w:color w:val="000000" w:themeColor="text1"/>
          <w:sz w:val="22"/>
          <w:szCs w:val="22"/>
          <w:lang w:val="mt-MT"/>
        </w:rPr>
        <w:t xml:space="preserve">, edema periferali, artralġja, akne, dijarea, uġigħ, stitikezza, tqalligħ, uġigħ ta’ ras, żieda ta’ </w:t>
      </w:r>
      <w:r w:rsidR="00C06CDD" w:rsidRPr="00743EC2">
        <w:rPr>
          <w:color w:val="000000" w:themeColor="text1"/>
          <w:sz w:val="22"/>
          <w:szCs w:val="22"/>
          <w:lang w:val="mt-MT"/>
        </w:rPr>
        <w:t>krejatinina</w:t>
      </w:r>
      <w:r w:rsidRPr="00743EC2">
        <w:rPr>
          <w:color w:val="000000" w:themeColor="text1"/>
          <w:sz w:val="22"/>
          <w:szCs w:val="22"/>
          <w:lang w:val="mt-MT"/>
        </w:rPr>
        <w:t xml:space="preserve"> fid</w:t>
      </w:r>
      <w:r w:rsidR="00AB12C4" w:rsidRPr="00743EC2">
        <w:rPr>
          <w:color w:val="000000" w:themeColor="text1"/>
          <w:sz w:val="22"/>
          <w:szCs w:val="22"/>
          <w:lang w:val="mt-MT"/>
        </w:rPr>
        <w:t>-</w:t>
      </w:r>
      <w:r w:rsidRPr="00743EC2">
        <w:rPr>
          <w:color w:val="000000" w:themeColor="text1"/>
          <w:sz w:val="22"/>
          <w:szCs w:val="22"/>
          <w:lang w:val="mt-MT"/>
        </w:rPr>
        <w:t>demm u</w:t>
      </w:r>
      <w:r w:rsidR="00C06CDD" w:rsidRPr="00743EC2">
        <w:rPr>
          <w:color w:val="000000" w:themeColor="text1"/>
          <w:sz w:val="22"/>
          <w:szCs w:val="22"/>
          <w:lang w:val="mt-MT"/>
        </w:rPr>
        <w:t xml:space="preserve"> </w:t>
      </w:r>
      <w:r w:rsidRPr="00743EC2">
        <w:rPr>
          <w:color w:val="000000" w:themeColor="text1"/>
          <w:sz w:val="22"/>
          <w:szCs w:val="22"/>
          <w:lang w:val="mt-MT"/>
        </w:rPr>
        <w:t>żieda fil</w:t>
      </w:r>
      <w:r w:rsidR="00AB12C4" w:rsidRPr="00743EC2">
        <w:rPr>
          <w:color w:val="000000" w:themeColor="text1"/>
          <w:sz w:val="22"/>
          <w:szCs w:val="22"/>
          <w:lang w:val="mt-MT"/>
        </w:rPr>
        <w:t>-</w:t>
      </w:r>
      <w:r w:rsidRPr="00743EC2">
        <w:rPr>
          <w:color w:val="000000" w:themeColor="text1"/>
          <w:sz w:val="22"/>
          <w:szCs w:val="22"/>
          <w:lang w:val="mt-MT"/>
        </w:rPr>
        <w:t>lactate dehydrogenase (LDH) fid</w:t>
      </w:r>
      <w:r w:rsidR="00AB12C4" w:rsidRPr="00743EC2">
        <w:rPr>
          <w:color w:val="000000" w:themeColor="text1"/>
          <w:sz w:val="22"/>
          <w:szCs w:val="22"/>
          <w:lang w:val="mt-MT"/>
        </w:rPr>
        <w:t>-</w:t>
      </w:r>
      <w:r w:rsidRPr="00743EC2">
        <w:rPr>
          <w:color w:val="000000" w:themeColor="text1"/>
          <w:sz w:val="22"/>
          <w:szCs w:val="22"/>
          <w:lang w:val="mt-MT"/>
        </w:rPr>
        <w:t xml:space="preserve">demm. </w:t>
      </w:r>
    </w:p>
    <w:p w14:paraId="514DEAD9" w14:textId="77777777" w:rsidR="002C7EF6" w:rsidRPr="00743EC2" w:rsidRDefault="002C7EF6" w:rsidP="002C7EF6">
      <w:pPr>
        <w:tabs>
          <w:tab w:val="left" w:pos="567"/>
        </w:tabs>
        <w:rPr>
          <w:color w:val="000000" w:themeColor="text1"/>
          <w:sz w:val="22"/>
          <w:szCs w:val="22"/>
          <w:lang w:val="mt-MT"/>
        </w:rPr>
      </w:pPr>
    </w:p>
    <w:p w14:paraId="35376E16" w14:textId="77777777" w:rsidR="002C7EF6" w:rsidRPr="00743EC2" w:rsidRDefault="002C7EF6" w:rsidP="002C7EF6">
      <w:pPr>
        <w:tabs>
          <w:tab w:val="left" w:pos="567"/>
        </w:tabs>
        <w:rPr>
          <w:color w:val="000000" w:themeColor="text1"/>
          <w:sz w:val="22"/>
          <w:szCs w:val="22"/>
          <w:lang w:val="mt-MT"/>
        </w:rPr>
      </w:pPr>
      <w:r w:rsidRPr="00743EC2">
        <w:rPr>
          <w:color w:val="000000" w:themeColor="text1"/>
          <w:sz w:val="22"/>
          <w:szCs w:val="22"/>
          <w:lang w:val="mt-MT"/>
        </w:rPr>
        <w:t>L</w:t>
      </w:r>
      <w:r w:rsidR="00AB12C4" w:rsidRPr="00743EC2">
        <w:rPr>
          <w:color w:val="000000" w:themeColor="text1"/>
          <w:sz w:val="22"/>
          <w:szCs w:val="22"/>
          <w:lang w:val="mt-MT"/>
        </w:rPr>
        <w:t>-</w:t>
      </w:r>
      <w:r w:rsidRPr="00743EC2">
        <w:rPr>
          <w:color w:val="000000" w:themeColor="text1"/>
          <w:sz w:val="22"/>
          <w:szCs w:val="22"/>
          <w:lang w:val="mt-MT"/>
        </w:rPr>
        <w:t>inċidenza ta’ kull reazzjoni(jiet) avversa(i) tista’ tiżdied kif jiżdied l</w:t>
      </w:r>
      <w:r w:rsidR="00AB12C4" w:rsidRPr="00743EC2">
        <w:rPr>
          <w:color w:val="000000" w:themeColor="text1"/>
          <w:sz w:val="22"/>
          <w:szCs w:val="22"/>
          <w:lang w:val="mt-MT"/>
        </w:rPr>
        <w:t>-</w:t>
      </w:r>
      <w:r w:rsidRPr="00743EC2">
        <w:rPr>
          <w:color w:val="000000" w:themeColor="text1"/>
          <w:sz w:val="22"/>
          <w:szCs w:val="22"/>
          <w:lang w:val="mt-MT"/>
        </w:rPr>
        <w:t>aktar livell baxx ta’ sirolimus.</w:t>
      </w:r>
    </w:p>
    <w:p w14:paraId="2A870102" w14:textId="77777777" w:rsidR="002C7EF6" w:rsidRPr="00743EC2" w:rsidRDefault="002C7EF6" w:rsidP="002C7EF6">
      <w:pPr>
        <w:tabs>
          <w:tab w:val="left" w:pos="567"/>
        </w:tabs>
        <w:rPr>
          <w:color w:val="000000" w:themeColor="text1"/>
          <w:sz w:val="22"/>
          <w:szCs w:val="22"/>
          <w:lang w:val="mt-MT"/>
        </w:rPr>
      </w:pPr>
    </w:p>
    <w:p w14:paraId="183E7A5A" w14:textId="77777777" w:rsidR="00A04506" w:rsidRPr="00743EC2" w:rsidRDefault="00A04506" w:rsidP="00A04506">
      <w:pPr>
        <w:autoSpaceDE w:val="0"/>
        <w:autoSpaceDN w:val="0"/>
        <w:adjustRightInd w:val="0"/>
        <w:rPr>
          <w:color w:val="000000" w:themeColor="text1"/>
          <w:sz w:val="22"/>
          <w:szCs w:val="22"/>
          <w:lang w:val="mt-MT"/>
        </w:rPr>
      </w:pPr>
      <w:r w:rsidRPr="00743EC2">
        <w:rPr>
          <w:color w:val="000000" w:themeColor="text1"/>
          <w:sz w:val="22"/>
          <w:szCs w:val="22"/>
          <w:lang w:val="mt-MT"/>
        </w:rPr>
        <w:t>Il</w:t>
      </w:r>
      <w:r w:rsidR="00AB12C4" w:rsidRPr="00743EC2">
        <w:rPr>
          <w:color w:val="000000" w:themeColor="text1"/>
          <w:sz w:val="22"/>
          <w:szCs w:val="22"/>
          <w:lang w:val="mt-MT"/>
        </w:rPr>
        <w:t>-</w:t>
      </w:r>
      <w:r w:rsidRPr="00743EC2">
        <w:rPr>
          <w:color w:val="000000" w:themeColor="text1"/>
          <w:sz w:val="22"/>
          <w:szCs w:val="22"/>
          <w:lang w:val="mt-MT"/>
        </w:rPr>
        <w:t>lista ta’ reazzjonijiet</w:t>
      </w:r>
      <w:r w:rsidR="002C7EF6" w:rsidRPr="00743EC2">
        <w:rPr>
          <w:color w:val="000000" w:themeColor="text1"/>
          <w:sz w:val="22"/>
          <w:szCs w:val="22"/>
          <w:lang w:val="mt-MT"/>
        </w:rPr>
        <w:t xml:space="preserve"> avversi </w:t>
      </w:r>
      <w:r w:rsidRPr="00743EC2">
        <w:rPr>
          <w:color w:val="000000" w:themeColor="text1"/>
          <w:sz w:val="22"/>
          <w:szCs w:val="22"/>
          <w:lang w:val="mt-MT"/>
        </w:rPr>
        <w:t>li ġejja hi bbażata</w:t>
      </w:r>
      <w:r w:rsidR="002C7EF6" w:rsidRPr="00743EC2">
        <w:rPr>
          <w:color w:val="000000" w:themeColor="text1"/>
          <w:sz w:val="22"/>
          <w:szCs w:val="22"/>
          <w:lang w:val="mt-MT"/>
        </w:rPr>
        <w:t xml:space="preserve"> fuq esperjenza </w:t>
      </w:r>
      <w:r w:rsidRPr="00743EC2">
        <w:rPr>
          <w:color w:val="000000" w:themeColor="text1"/>
          <w:sz w:val="22"/>
          <w:szCs w:val="22"/>
          <w:lang w:val="mt-MT"/>
        </w:rPr>
        <w:t xml:space="preserve">li nkisbet </w:t>
      </w:r>
      <w:r w:rsidR="002C7EF6" w:rsidRPr="00743EC2">
        <w:rPr>
          <w:color w:val="000000" w:themeColor="text1"/>
          <w:sz w:val="22"/>
          <w:szCs w:val="22"/>
          <w:lang w:val="mt-MT"/>
        </w:rPr>
        <w:t xml:space="preserve">minn </w:t>
      </w:r>
      <w:r w:rsidRPr="00743EC2">
        <w:rPr>
          <w:color w:val="000000" w:themeColor="text1"/>
          <w:sz w:val="22"/>
          <w:szCs w:val="22"/>
          <w:lang w:val="mt-MT"/>
        </w:rPr>
        <w:t>studji</w:t>
      </w:r>
      <w:r w:rsidR="002C7EF6" w:rsidRPr="00743EC2">
        <w:rPr>
          <w:color w:val="000000" w:themeColor="text1"/>
          <w:sz w:val="22"/>
          <w:szCs w:val="22"/>
          <w:lang w:val="mt-MT"/>
        </w:rPr>
        <w:t xml:space="preserve"> kliniċi u </w:t>
      </w:r>
      <w:r w:rsidRPr="00743EC2">
        <w:rPr>
          <w:color w:val="000000" w:themeColor="text1"/>
          <w:sz w:val="22"/>
          <w:szCs w:val="22"/>
          <w:lang w:val="mt-MT"/>
        </w:rPr>
        <w:t xml:space="preserve">fuq </w:t>
      </w:r>
      <w:r w:rsidR="002C7EF6" w:rsidRPr="00743EC2">
        <w:rPr>
          <w:color w:val="000000" w:themeColor="text1"/>
          <w:sz w:val="22"/>
          <w:szCs w:val="22"/>
          <w:lang w:val="mt-MT"/>
        </w:rPr>
        <w:t xml:space="preserve">esperjenza </w:t>
      </w:r>
      <w:r w:rsidRPr="00743EC2">
        <w:rPr>
          <w:color w:val="000000" w:themeColor="text1"/>
          <w:sz w:val="22"/>
          <w:szCs w:val="22"/>
          <w:lang w:val="mt-MT"/>
        </w:rPr>
        <w:t xml:space="preserve">li nkisbet </w:t>
      </w:r>
      <w:r w:rsidR="002C7EF6" w:rsidRPr="00743EC2">
        <w:rPr>
          <w:color w:val="000000" w:themeColor="text1"/>
          <w:sz w:val="22"/>
          <w:szCs w:val="22"/>
          <w:lang w:val="mt-MT"/>
        </w:rPr>
        <w:t xml:space="preserve">wara </w:t>
      </w:r>
      <w:r w:rsidRPr="00743EC2">
        <w:rPr>
          <w:color w:val="000000" w:themeColor="text1"/>
          <w:sz w:val="22"/>
          <w:szCs w:val="22"/>
          <w:lang w:val="mt-MT"/>
        </w:rPr>
        <w:t>li l</w:t>
      </w:r>
      <w:r w:rsidR="00AB12C4" w:rsidRPr="00743EC2">
        <w:rPr>
          <w:color w:val="000000" w:themeColor="text1"/>
          <w:sz w:val="22"/>
          <w:szCs w:val="22"/>
          <w:lang w:val="mt-MT"/>
        </w:rPr>
        <w:t>-</w:t>
      </w:r>
      <w:r w:rsidRPr="00743EC2">
        <w:rPr>
          <w:color w:val="000000" w:themeColor="text1"/>
          <w:sz w:val="22"/>
          <w:szCs w:val="22"/>
          <w:lang w:val="mt-MT"/>
        </w:rPr>
        <w:t>prodott tpoġġa</w:t>
      </w:r>
      <w:r w:rsidR="002C7EF6" w:rsidRPr="00743EC2">
        <w:rPr>
          <w:color w:val="000000" w:themeColor="text1"/>
          <w:sz w:val="22"/>
          <w:szCs w:val="22"/>
          <w:lang w:val="mt-MT"/>
        </w:rPr>
        <w:t xml:space="preserve"> </w:t>
      </w:r>
      <w:r w:rsidRPr="00743EC2">
        <w:rPr>
          <w:color w:val="000000" w:themeColor="text1"/>
          <w:sz w:val="22"/>
          <w:szCs w:val="22"/>
          <w:lang w:val="mt-MT"/>
        </w:rPr>
        <w:t>fis</w:t>
      </w:r>
      <w:r w:rsidR="00AB12C4" w:rsidRPr="00743EC2">
        <w:rPr>
          <w:color w:val="000000" w:themeColor="text1"/>
          <w:sz w:val="22"/>
          <w:szCs w:val="22"/>
          <w:lang w:val="mt-MT"/>
        </w:rPr>
        <w:t>-</w:t>
      </w:r>
      <w:r w:rsidRPr="00743EC2">
        <w:rPr>
          <w:color w:val="000000" w:themeColor="text1"/>
          <w:sz w:val="22"/>
          <w:szCs w:val="22"/>
          <w:lang w:val="mt-MT"/>
        </w:rPr>
        <w:t>suq.</w:t>
      </w:r>
    </w:p>
    <w:p w14:paraId="2FE89342" w14:textId="77777777" w:rsidR="00A04506" w:rsidRPr="00743EC2" w:rsidRDefault="00A04506" w:rsidP="00A04506">
      <w:pPr>
        <w:autoSpaceDE w:val="0"/>
        <w:autoSpaceDN w:val="0"/>
        <w:adjustRightInd w:val="0"/>
        <w:rPr>
          <w:color w:val="000000" w:themeColor="text1"/>
          <w:sz w:val="22"/>
          <w:szCs w:val="22"/>
          <w:lang w:val="mt-MT"/>
        </w:rPr>
      </w:pPr>
    </w:p>
    <w:p w14:paraId="0866062C" w14:textId="77777777" w:rsidR="00A04506" w:rsidRPr="00743EC2" w:rsidRDefault="00923772" w:rsidP="00A04506">
      <w:pPr>
        <w:autoSpaceDE w:val="0"/>
        <w:autoSpaceDN w:val="0"/>
        <w:adjustRightInd w:val="0"/>
        <w:rPr>
          <w:color w:val="000000" w:themeColor="text1"/>
          <w:sz w:val="22"/>
          <w:szCs w:val="22"/>
          <w:lang w:val="mt-MT"/>
        </w:rPr>
      </w:pPr>
      <w:r w:rsidRPr="00743EC2">
        <w:rPr>
          <w:color w:val="000000" w:themeColor="text1"/>
          <w:sz w:val="22"/>
          <w:szCs w:val="22"/>
          <w:lang w:val="mt-MT"/>
        </w:rPr>
        <w:t>Fis</w:t>
      </w:r>
      <w:r w:rsidR="00AB12C4" w:rsidRPr="00743EC2">
        <w:rPr>
          <w:color w:val="000000" w:themeColor="text1"/>
          <w:sz w:val="22"/>
          <w:szCs w:val="22"/>
          <w:lang w:val="mt-MT"/>
        </w:rPr>
        <w:t>-</w:t>
      </w:r>
      <w:r w:rsidRPr="00743EC2">
        <w:rPr>
          <w:color w:val="000000" w:themeColor="text1"/>
          <w:sz w:val="22"/>
          <w:szCs w:val="22"/>
          <w:lang w:val="mt-MT"/>
        </w:rPr>
        <w:t>sistema tal</w:t>
      </w:r>
      <w:r w:rsidR="00AB12C4" w:rsidRPr="00743EC2">
        <w:rPr>
          <w:color w:val="000000" w:themeColor="text1"/>
          <w:sz w:val="22"/>
          <w:szCs w:val="22"/>
          <w:lang w:val="mt-MT"/>
        </w:rPr>
        <w:t>-</w:t>
      </w:r>
      <w:r w:rsidRPr="00743EC2">
        <w:rPr>
          <w:color w:val="000000" w:themeColor="text1"/>
          <w:sz w:val="22"/>
          <w:szCs w:val="22"/>
          <w:lang w:val="mt-MT"/>
        </w:rPr>
        <w:t>klassifika tal</w:t>
      </w:r>
      <w:r w:rsidR="00AB12C4" w:rsidRPr="00743EC2">
        <w:rPr>
          <w:color w:val="000000" w:themeColor="text1"/>
          <w:sz w:val="22"/>
          <w:szCs w:val="22"/>
          <w:lang w:val="mt-MT"/>
        </w:rPr>
        <w:t>-</w:t>
      </w:r>
      <w:r w:rsidRPr="00743EC2">
        <w:rPr>
          <w:color w:val="000000" w:themeColor="text1"/>
          <w:sz w:val="22"/>
          <w:szCs w:val="22"/>
          <w:lang w:val="mt-MT"/>
        </w:rPr>
        <w:t>organi</w:t>
      </w:r>
      <w:r w:rsidR="00720D99" w:rsidRPr="00743EC2">
        <w:rPr>
          <w:color w:val="000000" w:themeColor="text1"/>
          <w:sz w:val="22"/>
          <w:szCs w:val="22"/>
          <w:lang w:val="mt-MT"/>
        </w:rPr>
        <w:t>,</w:t>
      </w:r>
      <w:r w:rsidR="00A04506" w:rsidRPr="00743EC2">
        <w:rPr>
          <w:color w:val="000000" w:themeColor="text1"/>
          <w:sz w:val="22"/>
          <w:szCs w:val="22"/>
          <w:lang w:val="mt-MT"/>
        </w:rPr>
        <w:t xml:space="preserve"> ir</w:t>
      </w:r>
      <w:r w:rsidR="00AB12C4" w:rsidRPr="00743EC2">
        <w:rPr>
          <w:color w:val="000000" w:themeColor="text1"/>
          <w:sz w:val="22"/>
          <w:szCs w:val="22"/>
          <w:lang w:val="mt-MT"/>
        </w:rPr>
        <w:t>-</w:t>
      </w:r>
      <w:r w:rsidR="00A04506" w:rsidRPr="00743EC2">
        <w:rPr>
          <w:color w:val="000000" w:themeColor="text1"/>
          <w:sz w:val="22"/>
          <w:szCs w:val="22"/>
          <w:lang w:val="mt-MT"/>
        </w:rPr>
        <w:t>reazzjonijiet avversi</w:t>
      </w:r>
      <w:r w:rsidR="002C7EF6" w:rsidRPr="00743EC2">
        <w:rPr>
          <w:color w:val="000000" w:themeColor="text1"/>
          <w:sz w:val="22"/>
          <w:szCs w:val="22"/>
          <w:lang w:val="mt-MT"/>
        </w:rPr>
        <w:t xml:space="preserve"> huma </w:t>
      </w:r>
      <w:r w:rsidR="00A04506" w:rsidRPr="00743EC2">
        <w:rPr>
          <w:color w:val="000000" w:themeColor="text1"/>
          <w:sz w:val="22"/>
          <w:szCs w:val="22"/>
          <w:lang w:val="mt-MT"/>
        </w:rPr>
        <w:t xml:space="preserve">elenkati taħt titli ta’ </w:t>
      </w:r>
      <w:r w:rsidR="002C7EF6" w:rsidRPr="00743EC2">
        <w:rPr>
          <w:color w:val="000000" w:themeColor="text1"/>
          <w:sz w:val="22"/>
          <w:szCs w:val="22"/>
          <w:lang w:val="mt-MT"/>
        </w:rPr>
        <w:t xml:space="preserve">frekwenza </w:t>
      </w:r>
      <w:r w:rsidR="00A04506" w:rsidRPr="00743EC2">
        <w:rPr>
          <w:color w:val="000000" w:themeColor="text1"/>
          <w:sz w:val="22"/>
          <w:szCs w:val="22"/>
          <w:lang w:val="mt-MT"/>
        </w:rPr>
        <w:t>(numru ta’ pazjenti mistennija li jkollhom ir</w:t>
      </w:r>
      <w:r w:rsidR="00AB12C4" w:rsidRPr="00743EC2">
        <w:rPr>
          <w:color w:val="000000" w:themeColor="text1"/>
          <w:sz w:val="22"/>
          <w:szCs w:val="22"/>
          <w:lang w:val="mt-MT"/>
        </w:rPr>
        <w:t>-</w:t>
      </w:r>
      <w:r w:rsidR="00A04506" w:rsidRPr="00743EC2">
        <w:rPr>
          <w:color w:val="000000" w:themeColor="text1"/>
          <w:sz w:val="22"/>
          <w:szCs w:val="22"/>
          <w:lang w:val="mt-MT"/>
        </w:rPr>
        <w:t>reazzjoni), bl</w:t>
      </w:r>
      <w:r w:rsidR="00AB12C4" w:rsidRPr="00743EC2">
        <w:rPr>
          <w:color w:val="000000" w:themeColor="text1"/>
          <w:sz w:val="22"/>
          <w:szCs w:val="22"/>
          <w:lang w:val="mt-MT"/>
        </w:rPr>
        <w:t>-</w:t>
      </w:r>
      <w:r w:rsidR="00A04506" w:rsidRPr="00743EC2">
        <w:rPr>
          <w:color w:val="000000" w:themeColor="text1"/>
          <w:sz w:val="22"/>
          <w:szCs w:val="22"/>
          <w:lang w:val="mt-MT"/>
        </w:rPr>
        <w:t>użu tal</w:t>
      </w:r>
      <w:r w:rsidR="00AB12C4" w:rsidRPr="00743EC2">
        <w:rPr>
          <w:color w:val="000000" w:themeColor="text1"/>
          <w:sz w:val="22"/>
          <w:szCs w:val="22"/>
          <w:lang w:val="mt-MT"/>
        </w:rPr>
        <w:t>-</w:t>
      </w:r>
      <w:r w:rsidR="00A04506" w:rsidRPr="00743EC2">
        <w:rPr>
          <w:color w:val="000000" w:themeColor="text1"/>
          <w:sz w:val="22"/>
          <w:szCs w:val="22"/>
          <w:lang w:val="mt-MT"/>
        </w:rPr>
        <w:t>kategoriji li ġejjin: komuni ħafna (≥1/10); komuni (≥1/100 sa &lt;1/10); mhux komuni (≥1/1</w:t>
      </w:r>
      <w:r w:rsidR="0064184F" w:rsidRPr="00743EC2">
        <w:rPr>
          <w:color w:val="000000" w:themeColor="text1"/>
          <w:sz w:val="22"/>
          <w:szCs w:val="22"/>
          <w:lang w:val="mt-MT"/>
        </w:rPr>
        <w:t>,</w:t>
      </w:r>
      <w:r w:rsidR="00A04506" w:rsidRPr="00743EC2">
        <w:rPr>
          <w:color w:val="000000" w:themeColor="text1"/>
          <w:sz w:val="22"/>
          <w:szCs w:val="22"/>
          <w:lang w:val="mt-MT"/>
        </w:rPr>
        <w:t>000 sa &lt;1/100); rari (≥1/10,000 sa &lt;1/1</w:t>
      </w:r>
      <w:r w:rsidR="0064184F" w:rsidRPr="00743EC2">
        <w:rPr>
          <w:color w:val="000000" w:themeColor="text1"/>
          <w:sz w:val="22"/>
          <w:szCs w:val="22"/>
          <w:lang w:val="mt-MT"/>
        </w:rPr>
        <w:t>,</w:t>
      </w:r>
      <w:r w:rsidR="00A04506" w:rsidRPr="00743EC2">
        <w:rPr>
          <w:color w:val="000000" w:themeColor="text1"/>
          <w:sz w:val="22"/>
          <w:szCs w:val="22"/>
          <w:lang w:val="mt-MT"/>
        </w:rPr>
        <w:t>000); mhux magħruf (ma tistax tittieħed stima mid</w:t>
      </w:r>
      <w:r w:rsidR="00AB12C4" w:rsidRPr="00743EC2">
        <w:rPr>
          <w:color w:val="000000" w:themeColor="text1"/>
          <w:sz w:val="22"/>
          <w:szCs w:val="22"/>
          <w:lang w:val="mt-MT"/>
        </w:rPr>
        <w:t>-</w:t>
      </w:r>
      <w:r w:rsidR="00A04506" w:rsidRPr="00743EC2">
        <w:rPr>
          <w:color w:val="000000" w:themeColor="text1"/>
          <w:sz w:val="22"/>
          <w:szCs w:val="22"/>
          <w:lang w:val="mt-MT"/>
        </w:rPr>
        <w:t>data disponibbli).</w:t>
      </w:r>
    </w:p>
    <w:p w14:paraId="4D078C7E" w14:textId="77777777" w:rsidR="00A04506" w:rsidRPr="00743EC2" w:rsidRDefault="00A04506" w:rsidP="00A04506">
      <w:pPr>
        <w:autoSpaceDE w:val="0"/>
        <w:autoSpaceDN w:val="0"/>
        <w:adjustRightInd w:val="0"/>
        <w:rPr>
          <w:color w:val="000000" w:themeColor="text1"/>
          <w:sz w:val="22"/>
          <w:szCs w:val="22"/>
          <w:lang w:val="mt-MT"/>
        </w:rPr>
      </w:pPr>
    </w:p>
    <w:p w14:paraId="35A594B1" w14:textId="77777777" w:rsidR="002C7EF6" w:rsidRPr="00743EC2" w:rsidRDefault="002C7EF6" w:rsidP="00A04506">
      <w:pPr>
        <w:rPr>
          <w:color w:val="000000" w:themeColor="text1"/>
          <w:sz w:val="22"/>
          <w:szCs w:val="22"/>
          <w:lang w:val="mt-MT"/>
        </w:rPr>
      </w:pPr>
      <w:r w:rsidRPr="00743EC2">
        <w:rPr>
          <w:color w:val="000000" w:themeColor="text1"/>
          <w:sz w:val="22"/>
          <w:szCs w:val="22"/>
          <w:lang w:val="mt-MT"/>
        </w:rPr>
        <w:t xml:space="preserve">F’kull sezzjoni ta’ frekwenza, </w:t>
      </w:r>
      <w:r w:rsidR="00A04506" w:rsidRPr="00743EC2">
        <w:rPr>
          <w:color w:val="000000" w:themeColor="text1"/>
          <w:sz w:val="22"/>
          <w:szCs w:val="22"/>
          <w:lang w:val="mt-MT"/>
        </w:rPr>
        <w:t>ir</w:t>
      </w:r>
      <w:r w:rsidR="00AB12C4" w:rsidRPr="00743EC2">
        <w:rPr>
          <w:color w:val="000000" w:themeColor="text1"/>
          <w:sz w:val="22"/>
          <w:szCs w:val="22"/>
          <w:lang w:val="mt-MT"/>
        </w:rPr>
        <w:t>-</w:t>
      </w:r>
      <w:r w:rsidR="00A04506" w:rsidRPr="00743EC2">
        <w:rPr>
          <w:color w:val="000000" w:themeColor="text1"/>
          <w:sz w:val="22"/>
          <w:szCs w:val="22"/>
          <w:lang w:val="mt-MT"/>
        </w:rPr>
        <w:t>reazzjonijiet avversi</w:t>
      </w:r>
      <w:r w:rsidRPr="00743EC2">
        <w:rPr>
          <w:color w:val="000000" w:themeColor="text1"/>
          <w:sz w:val="22"/>
          <w:szCs w:val="22"/>
          <w:lang w:val="mt-MT"/>
        </w:rPr>
        <w:t xml:space="preserve"> huma mniżżla skont is</w:t>
      </w:r>
      <w:r w:rsidR="00AB12C4" w:rsidRPr="00743EC2">
        <w:rPr>
          <w:color w:val="000000" w:themeColor="text1"/>
          <w:sz w:val="22"/>
          <w:szCs w:val="22"/>
          <w:lang w:val="mt-MT"/>
        </w:rPr>
        <w:t>-</w:t>
      </w:r>
      <w:r w:rsidRPr="00743EC2">
        <w:rPr>
          <w:color w:val="000000" w:themeColor="text1"/>
          <w:sz w:val="22"/>
          <w:szCs w:val="22"/>
          <w:lang w:val="mt-MT"/>
        </w:rPr>
        <w:t>serjetà tagħhom, bl</w:t>
      </w:r>
      <w:r w:rsidR="00AB12C4" w:rsidRPr="00743EC2">
        <w:rPr>
          <w:color w:val="000000" w:themeColor="text1"/>
          <w:sz w:val="22"/>
          <w:szCs w:val="22"/>
          <w:lang w:val="mt-MT"/>
        </w:rPr>
        <w:t>-</w:t>
      </w:r>
      <w:r w:rsidRPr="00743EC2">
        <w:rPr>
          <w:color w:val="000000" w:themeColor="text1"/>
          <w:sz w:val="22"/>
          <w:szCs w:val="22"/>
          <w:lang w:val="mt-MT"/>
        </w:rPr>
        <w:t>aktar serji jitniżżlu l</w:t>
      </w:r>
      <w:r w:rsidR="00AB12C4" w:rsidRPr="00743EC2">
        <w:rPr>
          <w:color w:val="000000" w:themeColor="text1"/>
          <w:sz w:val="22"/>
          <w:szCs w:val="22"/>
          <w:lang w:val="mt-MT"/>
        </w:rPr>
        <w:t>-</w:t>
      </w:r>
      <w:r w:rsidRPr="00743EC2">
        <w:rPr>
          <w:color w:val="000000" w:themeColor="text1"/>
          <w:sz w:val="22"/>
          <w:szCs w:val="22"/>
          <w:lang w:val="mt-MT"/>
        </w:rPr>
        <w:t>ewwel.</w:t>
      </w:r>
    </w:p>
    <w:p w14:paraId="2C4618C1" w14:textId="77777777" w:rsidR="002C7EF6" w:rsidRPr="00743EC2" w:rsidRDefault="002C7EF6" w:rsidP="002C7EF6">
      <w:pPr>
        <w:tabs>
          <w:tab w:val="left" w:pos="567"/>
        </w:tabs>
        <w:rPr>
          <w:color w:val="000000" w:themeColor="text1"/>
          <w:sz w:val="22"/>
          <w:szCs w:val="22"/>
          <w:lang w:val="mt-MT"/>
        </w:rPr>
      </w:pPr>
    </w:p>
    <w:p w14:paraId="18305E69" w14:textId="77777777" w:rsidR="002C7EF6" w:rsidRPr="00743EC2" w:rsidRDefault="002C7EF6" w:rsidP="002C7EF6">
      <w:pPr>
        <w:tabs>
          <w:tab w:val="left" w:pos="567"/>
        </w:tabs>
        <w:rPr>
          <w:color w:val="000000" w:themeColor="text1"/>
          <w:sz w:val="22"/>
          <w:szCs w:val="22"/>
          <w:lang w:val="mt-MT"/>
        </w:rPr>
      </w:pPr>
      <w:r w:rsidRPr="00743EC2">
        <w:rPr>
          <w:color w:val="000000" w:themeColor="text1"/>
          <w:sz w:val="22"/>
          <w:szCs w:val="22"/>
          <w:lang w:val="mt-MT"/>
        </w:rPr>
        <w:t>Il</w:t>
      </w:r>
      <w:r w:rsidR="00AB12C4" w:rsidRPr="00743EC2">
        <w:rPr>
          <w:color w:val="000000" w:themeColor="text1"/>
          <w:sz w:val="22"/>
          <w:szCs w:val="22"/>
          <w:lang w:val="mt-MT"/>
        </w:rPr>
        <w:t>-</w:t>
      </w:r>
      <w:r w:rsidRPr="00743EC2">
        <w:rPr>
          <w:color w:val="000000" w:themeColor="text1"/>
          <w:sz w:val="22"/>
          <w:szCs w:val="22"/>
          <w:lang w:val="mt-MT"/>
        </w:rPr>
        <w:t>maġġoranza tal</w:t>
      </w:r>
      <w:r w:rsidR="00AB12C4" w:rsidRPr="00743EC2">
        <w:rPr>
          <w:color w:val="000000" w:themeColor="text1"/>
          <w:sz w:val="22"/>
          <w:szCs w:val="22"/>
          <w:lang w:val="mt-MT"/>
        </w:rPr>
        <w:t>-</w:t>
      </w:r>
      <w:r w:rsidRPr="00743EC2">
        <w:rPr>
          <w:color w:val="000000" w:themeColor="text1"/>
          <w:sz w:val="22"/>
          <w:szCs w:val="22"/>
          <w:lang w:val="mt-MT"/>
        </w:rPr>
        <w:t xml:space="preserve">pazjenti kienu fuq </w:t>
      </w:r>
      <w:r w:rsidR="00720D99" w:rsidRPr="00743EC2">
        <w:rPr>
          <w:color w:val="000000" w:themeColor="text1"/>
          <w:sz w:val="22"/>
          <w:szCs w:val="22"/>
          <w:lang w:val="mt-MT"/>
        </w:rPr>
        <w:t>korsijiet</w:t>
      </w:r>
      <w:r w:rsidRPr="00743EC2">
        <w:rPr>
          <w:color w:val="000000" w:themeColor="text1"/>
          <w:sz w:val="22"/>
          <w:szCs w:val="22"/>
          <w:lang w:val="mt-MT"/>
        </w:rPr>
        <w:t xml:space="preserve"> immunosoppressivi</w:t>
      </w:r>
      <w:r w:rsidR="00224136" w:rsidRPr="00743EC2">
        <w:rPr>
          <w:color w:val="000000" w:themeColor="text1"/>
          <w:sz w:val="22"/>
          <w:szCs w:val="22"/>
          <w:lang w:val="mt-MT"/>
        </w:rPr>
        <w:t>,</w:t>
      </w:r>
      <w:r w:rsidRPr="00743EC2">
        <w:rPr>
          <w:color w:val="000000" w:themeColor="text1"/>
          <w:sz w:val="22"/>
          <w:szCs w:val="22"/>
          <w:lang w:val="mt-MT"/>
        </w:rPr>
        <w:t xml:space="preserve"> li inkludew Rapamune flimkien ma’ mediċini immunosoppressivi oħra.</w:t>
      </w:r>
    </w:p>
    <w:p w14:paraId="12A2A1C3" w14:textId="77777777" w:rsidR="002C7EF6" w:rsidRPr="00743EC2" w:rsidRDefault="002C7EF6" w:rsidP="002C7EF6">
      <w:pPr>
        <w:tabs>
          <w:tab w:val="left" w:pos="567"/>
        </w:tabs>
        <w:rPr>
          <w:color w:val="000000" w:themeColor="text1"/>
          <w:sz w:val="22"/>
          <w:szCs w:val="22"/>
          <w:lang w:val="mt-MT"/>
        </w:rPr>
      </w:pP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1800"/>
        <w:gridCol w:w="1710"/>
        <w:gridCol w:w="1800"/>
        <w:gridCol w:w="1170"/>
        <w:gridCol w:w="1620"/>
      </w:tblGrid>
      <w:tr w:rsidR="002C7EF6" w:rsidRPr="00C7682C" w14:paraId="233EE90C" w14:textId="77777777" w:rsidTr="00037FB8">
        <w:trPr>
          <w:cantSplit/>
          <w:tblHeader/>
        </w:trPr>
        <w:tc>
          <w:tcPr>
            <w:tcW w:w="1530" w:type="dxa"/>
          </w:tcPr>
          <w:p w14:paraId="0424717D" w14:textId="77777777" w:rsidR="002C7EF6" w:rsidRPr="00743EC2" w:rsidRDefault="00923772" w:rsidP="00BD69E5">
            <w:pPr>
              <w:pStyle w:val="Times10"/>
              <w:keepNext/>
              <w:rPr>
                <w:b/>
                <w:color w:val="000000" w:themeColor="text1"/>
                <w:sz w:val="22"/>
                <w:szCs w:val="22"/>
                <w:lang w:val="mt-MT"/>
              </w:rPr>
            </w:pPr>
            <w:r w:rsidRPr="00743EC2">
              <w:rPr>
                <w:b/>
                <w:color w:val="000000" w:themeColor="text1"/>
                <w:sz w:val="22"/>
                <w:szCs w:val="22"/>
                <w:lang w:val="mt-MT"/>
              </w:rPr>
              <w:t>Sistema tal</w:t>
            </w:r>
            <w:r w:rsidR="00AB12C4" w:rsidRPr="00743EC2">
              <w:rPr>
                <w:b/>
                <w:color w:val="000000" w:themeColor="text1"/>
                <w:sz w:val="22"/>
                <w:szCs w:val="22"/>
                <w:lang w:val="mt-MT"/>
              </w:rPr>
              <w:t>-</w:t>
            </w:r>
            <w:r w:rsidR="00BD69E5" w:rsidRPr="00743EC2">
              <w:rPr>
                <w:b/>
                <w:color w:val="000000" w:themeColor="text1"/>
                <w:sz w:val="22"/>
                <w:szCs w:val="22"/>
                <w:lang w:val="mt-MT"/>
              </w:rPr>
              <w:t xml:space="preserve">klassifika </w:t>
            </w:r>
            <w:r w:rsidRPr="00743EC2">
              <w:rPr>
                <w:b/>
                <w:color w:val="000000" w:themeColor="text1"/>
                <w:sz w:val="22"/>
                <w:szCs w:val="22"/>
                <w:lang w:val="mt-MT"/>
              </w:rPr>
              <w:t>tal</w:t>
            </w:r>
            <w:r w:rsidR="00AB12C4" w:rsidRPr="00743EC2">
              <w:rPr>
                <w:b/>
                <w:color w:val="000000" w:themeColor="text1"/>
                <w:sz w:val="22"/>
                <w:szCs w:val="22"/>
                <w:lang w:val="mt-MT"/>
              </w:rPr>
              <w:t>-</w:t>
            </w:r>
            <w:r w:rsidR="00BD69E5" w:rsidRPr="00743EC2">
              <w:rPr>
                <w:b/>
                <w:color w:val="000000" w:themeColor="text1"/>
                <w:sz w:val="22"/>
                <w:szCs w:val="22"/>
                <w:lang w:val="mt-MT"/>
              </w:rPr>
              <w:t>organi</w:t>
            </w:r>
          </w:p>
        </w:tc>
        <w:tc>
          <w:tcPr>
            <w:tcW w:w="1800" w:type="dxa"/>
          </w:tcPr>
          <w:p w14:paraId="05226C01" w14:textId="77777777" w:rsidR="002C7EF6" w:rsidRPr="00743EC2" w:rsidRDefault="002C7EF6" w:rsidP="006462EB">
            <w:pPr>
              <w:pStyle w:val="Times10"/>
              <w:keepNext/>
              <w:rPr>
                <w:b/>
                <w:color w:val="000000" w:themeColor="text1"/>
                <w:sz w:val="22"/>
                <w:szCs w:val="22"/>
                <w:lang w:val="mt-MT"/>
              </w:rPr>
            </w:pPr>
            <w:r w:rsidRPr="00743EC2">
              <w:rPr>
                <w:b/>
                <w:color w:val="000000" w:themeColor="text1"/>
                <w:sz w:val="22"/>
                <w:szCs w:val="22"/>
                <w:lang w:val="mt-MT"/>
              </w:rPr>
              <w:t>Komuni ħafna</w:t>
            </w:r>
            <w:r w:rsidR="00BD69E5" w:rsidRPr="00743EC2">
              <w:rPr>
                <w:b/>
                <w:color w:val="000000" w:themeColor="text1"/>
                <w:sz w:val="22"/>
                <w:szCs w:val="22"/>
                <w:lang w:val="mt-MT"/>
              </w:rPr>
              <w:t xml:space="preserve"> </w:t>
            </w:r>
            <w:r w:rsidR="00BD69E5" w:rsidRPr="00743EC2">
              <w:rPr>
                <w:rFonts w:eastAsia="TimesNewRoman"/>
                <w:b/>
                <w:color w:val="000000" w:themeColor="text1"/>
                <w:sz w:val="22"/>
                <w:szCs w:val="22"/>
                <w:lang w:val="mt-MT" w:eastAsia="ja-JP"/>
              </w:rPr>
              <w:t>(≥1/10)</w:t>
            </w:r>
          </w:p>
        </w:tc>
        <w:tc>
          <w:tcPr>
            <w:tcW w:w="1710" w:type="dxa"/>
          </w:tcPr>
          <w:p w14:paraId="1496208F" w14:textId="77777777" w:rsidR="002C7EF6" w:rsidRPr="00743EC2" w:rsidRDefault="002C7EF6" w:rsidP="006462EB">
            <w:pPr>
              <w:pStyle w:val="Times10"/>
              <w:keepNext/>
              <w:rPr>
                <w:b/>
                <w:color w:val="000000" w:themeColor="text1"/>
                <w:sz w:val="22"/>
                <w:szCs w:val="22"/>
                <w:lang w:val="mt-MT"/>
              </w:rPr>
            </w:pPr>
            <w:r w:rsidRPr="00743EC2">
              <w:rPr>
                <w:b/>
                <w:color w:val="000000" w:themeColor="text1"/>
                <w:sz w:val="22"/>
                <w:szCs w:val="22"/>
                <w:lang w:val="mt-MT"/>
              </w:rPr>
              <w:t>Komuni</w:t>
            </w:r>
          </w:p>
          <w:p w14:paraId="5E6BB848" w14:textId="77777777" w:rsidR="00BD69E5" w:rsidRPr="00743EC2" w:rsidRDefault="00BD69E5" w:rsidP="00BD69E5">
            <w:pPr>
              <w:pStyle w:val="Times10"/>
              <w:keepNext/>
              <w:rPr>
                <w:b/>
                <w:color w:val="000000" w:themeColor="text1"/>
                <w:sz w:val="22"/>
                <w:szCs w:val="22"/>
                <w:lang w:val="mt-MT"/>
              </w:rPr>
            </w:pPr>
            <w:r w:rsidRPr="00743EC2">
              <w:rPr>
                <w:rFonts w:eastAsia="TimesNewRoman"/>
                <w:b/>
                <w:color w:val="000000" w:themeColor="text1"/>
                <w:sz w:val="22"/>
                <w:szCs w:val="22"/>
                <w:lang w:val="mt-MT" w:eastAsia="ja-JP"/>
              </w:rPr>
              <w:t>(≥1/100 sa &lt;1/10)</w:t>
            </w:r>
          </w:p>
        </w:tc>
        <w:tc>
          <w:tcPr>
            <w:tcW w:w="1800" w:type="dxa"/>
          </w:tcPr>
          <w:p w14:paraId="6589940C" w14:textId="77777777" w:rsidR="002C7EF6" w:rsidRPr="00743EC2" w:rsidRDefault="002C7EF6" w:rsidP="006462EB">
            <w:pPr>
              <w:pStyle w:val="Times10"/>
              <w:keepNext/>
              <w:rPr>
                <w:b/>
                <w:color w:val="000000" w:themeColor="text1"/>
                <w:sz w:val="22"/>
                <w:szCs w:val="22"/>
                <w:lang w:val="mt-MT"/>
              </w:rPr>
            </w:pPr>
            <w:r w:rsidRPr="00743EC2">
              <w:rPr>
                <w:b/>
                <w:color w:val="000000" w:themeColor="text1"/>
                <w:sz w:val="22"/>
                <w:szCs w:val="22"/>
                <w:lang w:val="mt-MT"/>
              </w:rPr>
              <w:t>Mhux komuni</w:t>
            </w:r>
          </w:p>
          <w:p w14:paraId="6A016DCB" w14:textId="77777777" w:rsidR="00BD69E5" w:rsidRPr="00743EC2" w:rsidRDefault="00BD69E5" w:rsidP="00BD69E5">
            <w:pPr>
              <w:pStyle w:val="Times10"/>
              <w:keepNext/>
              <w:keepLines/>
              <w:rPr>
                <w:b/>
                <w:color w:val="000000" w:themeColor="text1"/>
                <w:sz w:val="22"/>
                <w:szCs w:val="22"/>
                <w:lang w:val="mt-MT"/>
              </w:rPr>
            </w:pPr>
            <w:r w:rsidRPr="00743EC2">
              <w:rPr>
                <w:rFonts w:eastAsia="TimesNewRoman"/>
                <w:b/>
                <w:color w:val="000000" w:themeColor="text1"/>
                <w:sz w:val="22"/>
                <w:szCs w:val="22"/>
                <w:lang w:val="mt-MT" w:eastAsia="ja-JP"/>
              </w:rPr>
              <w:t>(≥1/1000 sa &lt;1/100)</w:t>
            </w:r>
          </w:p>
        </w:tc>
        <w:tc>
          <w:tcPr>
            <w:tcW w:w="1170" w:type="dxa"/>
          </w:tcPr>
          <w:p w14:paraId="53DDF1FE" w14:textId="77777777" w:rsidR="002C7EF6" w:rsidRPr="00743EC2" w:rsidRDefault="002C7EF6" w:rsidP="00BD69E5">
            <w:pPr>
              <w:pStyle w:val="Times10"/>
              <w:keepNext/>
              <w:rPr>
                <w:b/>
                <w:color w:val="000000" w:themeColor="text1"/>
                <w:sz w:val="22"/>
                <w:szCs w:val="22"/>
                <w:lang w:val="mt-MT"/>
              </w:rPr>
            </w:pPr>
            <w:r w:rsidRPr="00743EC2">
              <w:rPr>
                <w:b/>
                <w:color w:val="000000" w:themeColor="text1"/>
                <w:sz w:val="22"/>
                <w:szCs w:val="22"/>
                <w:lang w:val="mt-MT"/>
              </w:rPr>
              <w:t>Rari</w:t>
            </w:r>
            <w:r w:rsidR="00BD69E5" w:rsidRPr="00743EC2">
              <w:rPr>
                <w:b/>
                <w:color w:val="000000" w:themeColor="text1"/>
                <w:sz w:val="22"/>
                <w:szCs w:val="22"/>
                <w:lang w:val="mt-MT"/>
              </w:rPr>
              <w:t xml:space="preserve"> </w:t>
            </w:r>
            <w:r w:rsidR="00BD69E5" w:rsidRPr="00743EC2">
              <w:rPr>
                <w:rFonts w:eastAsia="TimesNewRoman"/>
                <w:b/>
                <w:color w:val="000000" w:themeColor="text1"/>
                <w:sz w:val="22"/>
                <w:szCs w:val="22"/>
                <w:lang w:val="mt-MT" w:eastAsia="ja-JP"/>
              </w:rPr>
              <w:t>(≥1/10,000 sa &lt;1/1000)</w:t>
            </w:r>
          </w:p>
        </w:tc>
        <w:tc>
          <w:tcPr>
            <w:tcW w:w="1620" w:type="dxa"/>
          </w:tcPr>
          <w:p w14:paraId="049970AC" w14:textId="77777777" w:rsidR="00A04506" w:rsidRPr="00743EC2" w:rsidRDefault="0064184F" w:rsidP="006462EB">
            <w:pPr>
              <w:rPr>
                <w:b/>
                <w:bCs/>
                <w:color w:val="000000" w:themeColor="text1"/>
                <w:sz w:val="22"/>
                <w:szCs w:val="22"/>
                <w:lang w:val="mt-MT"/>
              </w:rPr>
            </w:pPr>
            <w:r w:rsidRPr="00743EC2">
              <w:rPr>
                <w:b/>
                <w:bCs/>
                <w:color w:val="000000" w:themeColor="text1"/>
                <w:sz w:val="22"/>
                <w:szCs w:val="22"/>
                <w:lang w:val="mt-MT"/>
              </w:rPr>
              <w:t>Frekwenza m</w:t>
            </w:r>
            <w:r w:rsidR="00A04506" w:rsidRPr="00743EC2">
              <w:rPr>
                <w:b/>
                <w:bCs/>
                <w:color w:val="000000" w:themeColor="text1"/>
                <w:sz w:val="22"/>
                <w:szCs w:val="22"/>
                <w:lang w:val="mt-MT"/>
              </w:rPr>
              <w:t>hux magħruf</w:t>
            </w:r>
            <w:r w:rsidRPr="00743EC2">
              <w:rPr>
                <w:b/>
                <w:bCs/>
                <w:color w:val="000000" w:themeColor="text1"/>
                <w:sz w:val="22"/>
                <w:szCs w:val="22"/>
                <w:lang w:val="mt-MT"/>
              </w:rPr>
              <w:t>a</w:t>
            </w:r>
          </w:p>
          <w:p w14:paraId="0D843055" w14:textId="77777777" w:rsidR="00BD69E5" w:rsidRPr="00743EC2" w:rsidRDefault="00BD69E5" w:rsidP="006462EB">
            <w:pPr>
              <w:rPr>
                <w:b/>
                <w:bCs/>
                <w:color w:val="000000" w:themeColor="text1"/>
                <w:sz w:val="22"/>
                <w:szCs w:val="22"/>
                <w:lang w:val="mt-MT"/>
              </w:rPr>
            </w:pPr>
            <w:r w:rsidRPr="00743EC2">
              <w:rPr>
                <w:b/>
                <w:bCs/>
                <w:color w:val="000000" w:themeColor="text1"/>
                <w:sz w:val="22"/>
                <w:szCs w:val="22"/>
                <w:lang w:val="mt-MT"/>
              </w:rPr>
              <w:t>(ma tistax tittieħed stima mid</w:t>
            </w:r>
            <w:r w:rsidR="00AB12C4" w:rsidRPr="00743EC2">
              <w:rPr>
                <w:b/>
                <w:bCs/>
                <w:color w:val="000000" w:themeColor="text1"/>
                <w:sz w:val="22"/>
                <w:szCs w:val="22"/>
                <w:lang w:val="mt-MT"/>
              </w:rPr>
              <w:t>-</w:t>
            </w:r>
            <w:r w:rsidRPr="00743EC2">
              <w:rPr>
                <w:b/>
                <w:bCs/>
                <w:color w:val="000000" w:themeColor="text1"/>
                <w:sz w:val="22"/>
                <w:szCs w:val="22"/>
                <w:lang w:val="mt-MT"/>
              </w:rPr>
              <w:t>data disponibbli)</w:t>
            </w:r>
          </w:p>
        </w:tc>
      </w:tr>
      <w:tr w:rsidR="002C7EF6" w:rsidRPr="00C7682C" w14:paraId="6FA2534B" w14:textId="77777777" w:rsidTr="00037FB8">
        <w:trPr>
          <w:cantSplit/>
        </w:trPr>
        <w:tc>
          <w:tcPr>
            <w:tcW w:w="1530" w:type="dxa"/>
          </w:tcPr>
          <w:p w14:paraId="3F7F45BB" w14:textId="77777777" w:rsidR="002C7EF6" w:rsidRPr="00743EC2" w:rsidRDefault="002C7EF6" w:rsidP="002C7EF6">
            <w:pPr>
              <w:pStyle w:val="Times10"/>
              <w:rPr>
                <w:color w:val="000000" w:themeColor="text1"/>
                <w:sz w:val="22"/>
                <w:szCs w:val="22"/>
                <w:lang w:val="mt-MT"/>
              </w:rPr>
            </w:pPr>
            <w:r w:rsidRPr="00743EC2">
              <w:rPr>
                <w:color w:val="000000" w:themeColor="text1"/>
                <w:sz w:val="22"/>
                <w:szCs w:val="22"/>
                <w:lang w:val="mt-MT"/>
              </w:rPr>
              <w:t>Infezzjonijiet u infestazzjonijiet</w:t>
            </w:r>
          </w:p>
        </w:tc>
        <w:tc>
          <w:tcPr>
            <w:tcW w:w="1800" w:type="dxa"/>
          </w:tcPr>
          <w:p w14:paraId="10A2DEA5" w14:textId="77777777" w:rsidR="0064184F" w:rsidRPr="00743EC2" w:rsidRDefault="00653BCB" w:rsidP="0064184F">
            <w:pPr>
              <w:pStyle w:val="Times10"/>
              <w:rPr>
                <w:color w:val="000000" w:themeColor="text1"/>
                <w:sz w:val="22"/>
                <w:szCs w:val="22"/>
                <w:lang w:val="mt-MT"/>
              </w:rPr>
            </w:pPr>
            <w:r w:rsidRPr="00743EC2">
              <w:rPr>
                <w:color w:val="000000" w:themeColor="text1"/>
                <w:sz w:val="22"/>
                <w:szCs w:val="22"/>
                <w:lang w:val="mt-MT"/>
              </w:rPr>
              <w:t>Pnewmonja</w:t>
            </w:r>
            <w:r w:rsidR="0064184F" w:rsidRPr="00743EC2">
              <w:rPr>
                <w:color w:val="000000" w:themeColor="text1"/>
                <w:sz w:val="22"/>
                <w:szCs w:val="22"/>
                <w:lang w:val="mt-MT"/>
              </w:rPr>
              <w:t>;</w:t>
            </w:r>
          </w:p>
          <w:p w14:paraId="53440CE6" w14:textId="77777777" w:rsidR="0064184F" w:rsidRPr="00743EC2" w:rsidRDefault="0064184F" w:rsidP="0064184F">
            <w:pPr>
              <w:pStyle w:val="Times10"/>
              <w:rPr>
                <w:color w:val="000000" w:themeColor="text1"/>
                <w:sz w:val="22"/>
                <w:szCs w:val="22"/>
                <w:lang w:val="mt-MT"/>
              </w:rPr>
            </w:pPr>
            <w:r w:rsidRPr="00743EC2">
              <w:rPr>
                <w:color w:val="000000" w:themeColor="text1"/>
                <w:sz w:val="22"/>
                <w:szCs w:val="22"/>
                <w:lang w:val="mt-MT"/>
              </w:rPr>
              <w:t>Infezzjoni fungali;</w:t>
            </w:r>
          </w:p>
          <w:p w14:paraId="74AFACCB" w14:textId="77777777" w:rsidR="0064184F" w:rsidRPr="00743EC2" w:rsidRDefault="0064184F" w:rsidP="0064184F">
            <w:pPr>
              <w:pStyle w:val="Times10"/>
              <w:rPr>
                <w:color w:val="000000" w:themeColor="text1"/>
                <w:sz w:val="22"/>
                <w:szCs w:val="22"/>
                <w:lang w:val="mt-MT"/>
              </w:rPr>
            </w:pPr>
            <w:r w:rsidRPr="00743EC2">
              <w:rPr>
                <w:color w:val="000000" w:themeColor="text1"/>
                <w:sz w:val="22"/>
                <w:szCs w:val="22"/>
                <w:lang w:val="mt-MT"/>
              </w:rPr>
              <w:t>Infezzjoni virali;</w:t>
            </w:r>
          </w:p>
          <w:p w14:paraId="1284CE67" w14:textId="77777777" w:rsidR="0064184F" w:rsidRPr="00743EC2" w:rsidRDefault="0064184F" w:rsidP="0064184F">
            <w:pPr>
              <w:pStyle w:val="Times10"/>
              <w:rPr>
                <w:color w:val="000000" w:themeColor="text1"/>
                <w:sz w:val="22"/>
                <w:szCs w:val="22"/>
                <w:lang w:val="mt-MT"/>
              </w:rPr>
            </w:pPr>
            <w:r w:rsidRPr="00743EC2">
              <w:rPr>
                <w:color w:val="000000" w:themeColor="text1"/>
                <w:sz w:val="22"/>
                <w:szCs w:val="22"/>
                <w:lang w:val="mt-MT"/>
              </w:rPr>
              <w:t>Infezzjoni batterjali;</w:t>
            </w:r>
          </w:p>
          <w:p w14:paraId="0BEEF334" w14:textId="77777777" w:rsidR="0064184F" w:rsidRPr="00743EC2" w:rsidRDefault="0064184F" w:rsidP="0064184F">
            <w:pPr>
              <w:pStyle w:val="Times10"/>
              <w:rPr>
                <w:color w:val="000000" w:themeColor="text1"/>
                <w:sz w:val="22"/>
                <w:szCs w:val="22"/>
                <w:lang w:val="mt-MT"/>
              </w:rPr>
            </w:pPr>
            <w:r w:rsidRPr="00743EC2">
              <w:rPr>
                <w:color w:val="000000" w:themeColor="text1"/>
                <w:sz w:val="22"/>
                <w:szCs w:val="22"/>
                <w:lang w:val="mt-MT"/>
              </w:rPr>
              <w:t xml:space="preserve">Infezzjoni </w:t>
            </w:r>
            <w:r w:rsidR="008401D3" w:rsidRPr="00743EC2">
              <w:rPr>
                <w:color w:val="000000" w:themeColor="text1"/>
                <w:sz w:val="22"/>
                <w:szCs w:val="22"/>
                <w:lang w:val="mt-MT"/>
              </w:rPr>
              <w:t>b’</w:t>
            </w:r>
            <w:r w:rsidRPr="00743EC2">
              <w:rPr>
                <w:color w:val="000000" w:themeColor="text1"/>
                <w:sz w:val="22"/>
                <w:szCs w:val="22"/>
                <w:lang w:val="mt-MT"/>
              </w:rPr>
              <w:t>herpes simplex;</w:t>
            </w:r>
          </w:p>
          <w:p w14:paraId="68F4C4B1" w14:textId="77777777" w:rsidR="002C7EF6" w:rsidRPr="00743EC2" w:rsidRDefault="002C7EF6" w:rsidP="002C7EF6">
            <w:pPr>
              <w:pStyle w:val="Times10"/>
              <w:rPr>
                <w:color w:val="000000" w:themeColor="text1"/>
                <w:sz w:val="22"/>
                <w:szCs w:val="22"/>
                <w:lang w:val="mt-MT"/>
              </w:rPr>
            </w:pPr>
            <w:r w:rsidRPr="00743EC2">
              <w:rPr>
                <w:color w:val="000000" w:themeColor="text1"/>
                <w:sz w:val="22"/>
                <w:szCs w:val="22"/>
                <w:lang w:val="mt-MT"/>
              </w:rPr>
              <w:t>Infezzjoni tal</w:t>
            </w:r>
            <w:r w:rsidR="00AB12C4" w:rsidRPr="00743EC2">
              <w:rPr>
                <w:color w:val="000000" w:themeColor="text1"/>
                <w:sz w:val="22"/>
                <w:szCs w:val="22"/>
                <w:lang w:val="mt-MT"/>
              </w:rPr>
              <w:t>-</w:t>
            </w:r>
            <w:r w:rsidRPr="00743EC2">
              <w:rPr>
                <w:color w:val="000000" w:themeColor="text1"/>
                <w:sz w:val="22"/>
                <w:szCs w:val="22"/>
                <w:lang w:val="mt-MT"/>
              </w:rPr>
              <w:t xml:space="preserve">apparat </w:t>
            </w:r>
            <w:r w:rsidR="00720D99" w:rsidRPr="00743EC2">
              <w:rPr>
                <w:color w:val="000000" w:themeColor="text1"/>
                <w:sz w:val="22"/>
                <w:szCs w:val="22"/>
                <w:lang w:val="mt-MT"/>
              </w:rPr>
              <w:t>urinarju</w:t>
            </w:r>
          </w:p>
          <w:p w14:paraId="112A99FD" w14:textId="77777777" w:rsidR="002C7EF6" w:rsidRPr="00743EC2" w:rsidRDefault="002C7EF6" w:rsidP="002C7EF6">
            <w:pPr>
              <w:pStyle w:val="Times10"/>
              <w:rPr>
                <w:color w:val="000000" w:themeColor="text1"/>
                <w:sz w:val="22"/>
                <w:szCs w:val="22"/>
                <w:lang w:val="mt-MT"/>
              </w:rPr>
            </w:pPr>
          </w:p>
        </w:tc>
        <w:tc>
          <w:tcPr>
            <w:tcW w:w="1710" w:type="dxa"/>
          </w:tcPr>
          <w:p w14:paraId="2A6230AA" w14:textId="77777777" w:rsidR="002C7EF6" w:rsidRPr="00743EC2" w:rsidRDefault="002C7EF6" w:rsidP="002C7EF6">
            <w:pPr>
              <w:pStyle w:val="Times10"/>
              <w:rPr>
                <w:color w:val="000000" w:themeColor="text1"/>
                <w:sz w:val="22"/>
                <w:szCs w:val="22"/>
                <w:lang w:val="mt-MT"/>
              </w:rPr>
            </w:pPr>
            <w:r w:rsidRPr="00743EC2">
              <w:rPr>
                <w:color w:val="000000" w:themeColor="text1"/>
                <w:sz w:val="22"/>
                <w:szCs w:val="22"/>
                <w:lang w:val="mt-MT"/>
              </w:rPr>
              <w:t>Sepsis</w:t>
            </w:r>
          </w:p>
          <w:p w14:paraId="13F1B49D" w14:textId="77777777" w:rsidR="002C7EF6" w:rsidRPr="00743EC2" w:rsidRDefault="002C7EF6" w:rsidP="00D84165">
            <w:pPr>
              <w:pStyle w:val="Times10"/>
              <w:rPr>
                <w:color w:val="000000" w:themeColor="text1"/>
                <w:sz w:val="22"/>
                <w:szCs w:val="22"/>
                <w:lang w:val="mt-MT"/>
              </w:rPr>
            </w:pPr>
            <w:r w:rsidRPr="00743EC2">
              <w:rPr>
                <w:color w:val="000000" w:themeColor="text1"/>
                <w:sz w:val="22"/>
                <w:szCs w:val="22"/>
                <w:lang w:val="mt-MT"/>
              </w:rPr>
              <w:t>Pijelonefrite</w:t>
            </w:r>
            <w:r w:rsidR="0064184F" w:rsidRPr="00743EC2">
              <w:rPr>
                <w:color w:val="000000" w:themeColor="text1"/>
                <w:sz w:val="22"/>
                <w:szCs w:val="22"/>
                <w:lang w:val="mt-MT"/>
              </w:rPr>
              <w:t>; Infezzjoni</w:t>
            </w:r>
            <w:r w:rsidR="008401D3" w:rsidRPr="00743EC2">
              <w:rPr>
                <w:color w:val="000000" w:themeColor="text1"/>
                <w:sz w:val="22"/>
                <w:szCs w:val="22"/>
                <w:lang w:val="mt-MT"/>
              </w:rPr>
              <w:t xml:space="preserve"> b’ċito</w:t>
            </w:r>
            <w:r w:rsidR="0064184F" w:rsidRPr="00743EC2">
              <w:rPr>
                <w:color w:val="000000" w:themeColor="text1"/>
                <w:sz w:val="22"/>
                <w:szCs w:val="22"/>
                <w:lang w:val="mt-MT"/>
              </w:rPr>
              <w:t>megalovirus;</w:t>
            </w:r>
            <w:r w:rsidR="008401D3" w:rsidRPr="00743EC2">
              <w:rPr>
                <w:color w:val="000000" w:themeColor="text1"/>
                <w:sz w:val="22"/>
                <w:szCs w:val="22"/>
                <w:lang w:val="mt-MT"/>
              </w:rPr>
              <w:t xml:space="preserve"> </w:t>
            </w:r>
            <w:r w:rsidR="005A6F61" w:rsidRPr="00743EC2">
              <w:rPr>
                <w:color w:val="000000" w:themeColor="text1"/>
                <w:sz w:val="22"/>
                <w:szCs w:val="22"/>
                <w:lang w:val="mt-MT"/>
              </w:rPr>
              <w:t>H</w:t>
            </w:r>
            <w:r w:rsidR="0064184F" w:rsidRPr="00743EC2">
              <w:rPr>
                <w:color w:val="000000" w:themeColor="text1"/>
                <w:sz w:val="22"/>
                <w:szCs w:val="22"/>
                <w:lang w:val="mt-MT"/>
              </w:rPr>
              <w:t>erpes zoster</w:t>
            </w:r>
            <w:r w:rsidR="005A6F61" w:rsidRPr="00743EC2">
              <w:rPr>
                <w:color w:val="000000" w:themeColor="text1"/>
                <w:sz w:val="22"/>
                <w:szCs w:val="22"/>
                <w:lang w:val="mt-MT"/>
              </w:rPr>
              <w:t xml:space="preserve"> ikkawżat mill-virus tal-varicella zoster</w:t>
            </w:r>
          </w:p>
        </w:tc>
        <w:tc>
          <w:tcPr>
            <w:tcW w:w="1800" w:type="dxa"/>
          </w:tcPr>
          <w:p w14:paraId="3AAAB01F" w14:textId="77777777" w:rsidR="0064184F" w:rsidRPr="00743EC2" w:rsidRDefault="0064184F" w:rsidP="0064184F">
            <w:pPr>
              <w:pStyle w:val="Times10"/>
              <w:rPr>
                <w:color w:val="000000" w:themeColor="text1"/>
                <w:sz w:val="22"/>
                <w:szCs w:val="22"/>
                <w:lang w:val="mt-MT"/>
              </w:rPr>
            </w:pPr>
            <w:r w:rsidRPr="00743EC2">
              <w:rPr>
                <w:color w:val="000000" w:themeColor="text1"/>
                <w:sz w:val="22"/>
                <w:szCs w:val="22"/>
                <w:lang w:val="mt-MT"/>
              </w:rPr>
              <w:t xml:space="preserve">Kolite </w:t>
            </w:r>
            <w:r w:rsidRPr="00743EC2">
              <w:rPr>
                <w:i/>
                <w:color w:val="000000" w:themeColor="text1"/>
                <w:sz w:val="22"/>
                <w:szCs w:val="22"/>
                <w:lang w:val="mt-MT"/>
              </w:rPr>
              <w:t>Clostridium difficile</w:t>
            </w:r>
            <w:r w:rsidRPr="00743EC2">
              <w:rPr>
                <w:color w:val="000000" w:themeColor="text1"/>
                <w:sz w:val="22"/>
                <w:szCs w:val="22"/>
                <w:lang w:val="mt-MT"/>
              </w:rPr>
              <w:t>;</w:t>
            </w:r>
          </w:p>
          <w:p w14:paraId="41335ADF" w14:textId="77777777" w:rsidR="0064184F" w:rsidRPr="00743EC2" w:rsidRDefault="0064184F" w:rsidP="0064184F">
            <w:pPr>
              <w:pStyle w:val="Times10"/>
              <w:rPr>
                <w:color w:val="000000" w:themeColor="text1"/>
                <w:sz w:val="22"/>
                <w:szCs w:val="22"/>
                <w:lang w:val="mt-MT"/>
              </w:rPr>
            </w:pPr>
            <w:r w:rsidRPr="00743EC2">
              <w:rPr>
                <w:color w:val="000000" w:themeColor="text1"/>
                <w:sz w:val="22"/>
                <w:szCs w:val="22"/>
                <w:lang w:val="mt-MT"/>
              </w:rPr>
              <w:t>Infezzjoni</w:t>
            </w:r>
            <w:r w:rsidR="008401D3" w:rsidRPr="00743EC2">
              <w:rPr>
                <w:color w:val="000000" w:themeColor="text1"/>
                <w:sz w:val="22"/>
                <w:szCs w:val="22"/>
                <w:lang w:val="mt-MT"/>
              </w:rPr>
              <w:t xml:space="preserve"> </w:t>
            </w:r>
            <w:r w:rsidR="00653BCB" w:rsidRPr="00743EC2">
              <w:rPr>
                <w:color w:val="000000" w:themeColor="text1"/>
                <w:sz w:val="22"/>
                <w:szCs w:val="22"/>
                <w:lang w:val="mt-MT"/>
              </w:rPr>
              <w:t>mikobatterjali (li tinkludi</w:t>
            </w:r>
            <w:r w:rsidR="008401D3" w:rsidRPr="00743EC2">
              <w:rPr>
                <w:color w:val="000000" w:themeColor="text1"/>
                <w:sz w:val="22"/>
                <w:szCs w:val="22"/>
                <w:lang w:val="mt-MT"/>
              </w:rPr>
              <w:t xml:space="preserve"> </w:t>
            </w:r>
            <w:r w:rsidRPr="00743EC2">
              <w:rPr>
                <w:color w:val="000000" w:themeColor="text1"/>
                <w:sz w:val="22"/>
                <w:szCs w:val="22"/>
                <w:lang w:val="mt-MT"/>
              </w:rPr>
              <w:t>tuberkulożi);</w:t>
            </w:r>
          </w:p>
          <w:p w14:paraId="6A31ED08" w14:textId="77777777" w:rsidR="002C7EF6" w:rsidRPr="00743EC2" w:rsidRDefault="008401D3" w:rsidP="0064184F">
            <w:pPr>
              <w:pStyle w:val="Times10"/>
              <w:rPr>
                <w:color w:val="000000" w:themeColor="text1"/>
                <w:sz w:val="22"/>
                <w:szCs w:val="22"/>
                <w:lang w:val="mt-MT"/>
              </w:rPr>
            </w:pPr>
            <w:r w:rsidRPr="00743EC2">
              <w:rPr>
                <w:color w:val="000000" w:themeColor="text1"/>
                <w:sz w:val="22"/>
                <w:szCs w:val="22"/>
                <w:lang w:val="mt-MT"/>
              </w:rPr>
              <w:t>Infezzjoni bi</w:t>
            </w:r>
            <w:r w:rsidR="0064184F" w:rsidRPr="00743EC2">
              <w:rPr>
                <w:color w:val="000000" w:themeColor="text1"/>
                <w:sz w:val="22"/>
                <w:szCs w:val="22"/>
                <w:lang w:val="mt-MT"/>
              </w:rPr>
              <w:t>l-virus Epstein-Barr</w:t>
            </w:r>
          </w:p>
        </w:tc>
        <w:tc>
          <w:tcPr>
            <w:tcW w:w="1170" w:type="dxa"/>
          </w:tcPr>
          <w:p w14:paraId="185F4BD0" w14:textId="77777777" w:rsidR="002C7EF6" w:rsidRPr="00743EC2" w:rsidRDefault="002C7EF6" w:rsidP="002C7EF6">
            <w:pPr>
              <w:pStyle w:val="Times10"/>
              <w:rPr>
                <w:color w:val="000000" w:themeColor="text1"/>
                <w:sz w:val="22"/>
                <w:szCs w:val="22"/>
                <w:lang w:val="mt-MT"/>
              </w:rPr>
            </w:pPr>
          </w:p>
        </w:tc>
        <w:tc>
          <w:tcPr>
            <w:tcW w:w="1620" w:type="dxa"/>
          </w:tcPr>
          <w:p w14:paraId="1AEC205D" w14:textId="77777777" w:rsidR="00A04506" w:rsidRPr="00743EC2" w:rsidRDefault="00A04506" w:rsidP="006462EB">
            <w:pPr>
              <w:pStyle w:val="Times10"/>
              <w:rPr>
                <w:color w:val="000000" w:themeColor="text1"/>
                <w:sz w:val="22"/>
                <w:szCs w:val="22"/>
                <w:lang w:val="mt-MT"/>
              </w:rPr>
            </w:pPr>
          </w:p>
        </w:tc>
      </w:tr>
      <w:tr w:rsidR="002C7EF6" w:rsidRPr="00C7682C" w14:paraId="37348CDA" w14:textId="77777777" w:rsidTr="00037FB8">
        <w:trPr>
          <w:cantSplit/>
        </w:trPr>
        <w:tc>
          <w:tcPr>
            <w:tcW w:w="1530" w:type="dxa"/>
          </w:tcPr>
          <w:p w14:paraId="41625756" w14:textId="77777777" w:rsidR="002C7EF6" w:rsidRPr="00743EC2" w:rsidRDefault="002C7EF6" w:rsidP="006462EB">
            <w:pPr>
              <w:pStyle w:val="Times10"/>
              <w:widowControl w:val="0"/>
              <w:rPr>
                <w:color w:val="000000" w:themeColor="text1"/>
                <w:sz w:val="22"/>
                <w:szCs w:val="22"/>
                <w:lang w:val="mt-MT"/>
              </w:rPr>
            </w:pPr>
            <w:r w:rsidRPr="00743EC2">
              <w:rPr>
                <w:color w:val="000000" w:themeColor="text1"/>
                <w:sz w:val="22"/>
                <w:szCs w:val="22"/>
                <w:lang w:val="mt-MT"/>
              </w:rPr>
              <w:t>Neoplażmi beninni, malinni u dawk mhux speċifikati (inklużi ċesti u polipi)</w:t>
            </w:r>
          </w:p>
        </w:tc>
        <w:tc>
          <w:tcPr>
            <w:tcW w:w="1800" w:type="dxa"/>
          </w:tcPr>
          <w:p w14:paraId="74BD5814" w14:textId="77777777" w:rsidR="002C7EF6" w:rsidRPr="00743EC2" w:rsidRDefault="002C7EF6" w:rsidP="006462EB">
            <w:pPr>
              <w:pStyle w:val="Times10"/>
              <w:keepNext/>
              <w:rPr>
                <w:color w:val="000000" w:themeColor="text1"/>
                <w:sz w:val="22"/>
                <w:szCs w:val="22"/>
                <w:lang w:val="mt-MT"/>
              </w:rPr>
            </w:pPr>
          </w:p>
        </w:tc>
        <w:tc>
          <w:tcPr>
            <w:tcW w:w="1710" w:type="dxa"/>
          </w:tcPr>
          <w:p w14:paraId="1EE8EF4E" w14:textId="77777777" w:rsidR="002C7EF6" w:rsidRPr="00743EC2" w:rsidRDefault="002C7EF6" w:rsidP="006462EB">
            <w:pPr>
              <w:pStyle w:val="Times10"/>
              <w:keepNext/>
              <w:rPr>
                <w:color w:val="000000" w:themeColor="text1"/>
                <w:sz w:val="22"/>
                <w:szCs w:val="22"/>
                <w:lang w:val="mt-MT"/>
              </w:rPr>
            </w:pPr>
            <w:r w:rsidRPr="00743EC2">
              <w:rPr>
                <w:color w:val="000000" w:themeColor="text1"/>
                <w:sz w:val="22"/>
                <w:szCs w:val="22"/>
                <w:lang w:val="mt-MT"/>
              </w:rPr>
              <w:t>Kanċer tal</w:t>
            </w:r>
            <w:r w:rsidR="00AB12C4" w:rsidRPr="00743EC2">
              <w:rPr>
                <w:color w:val="000000" w:themeColor="text1"/>
                <w:sz w:val="22"/>
                <w:szCs w:val="22"/>
                <w:lang w:val="mt-MT"/>
              </w:rPr>
              <w:t>-</w:t>
            </w:r>
            <w:r w:rsidRPr="00743EC2">
              <w:rPr>
                <w:color w:val="000000" w:themeColor="text1"/>
                <w:sz w:val="22"/>
                <w:szCs w:val="22"/>
                <w:lang w:val="mt-MT"/>
              </w:rPr>
              <w:t>ġilda</w:t>
            </w:r>
            <w:r w:rsidR="009630AD" w:rsidRPr="00743EC2">
              <w:rPr>
                <w:color w:val="000000" w:themeColor="text1"/>
                <w:sz w:val="22"/>
                <w:szCs w:val="22"/>
                <w:lang w:val="mt-MT"/>
              </w:rPr>
              <w:t xml:space="preserve"> mhux melanoma</w:t>
            </w:r>
            <w:r w:rsidR="00A04506" w:rsidRPr="00743EC2">
              <w:rPr>
                <w:color w:val="000000" w:themeColor="text1"/>
                <w:sz w:val="22"/>
                <w:szCs w:val="22"/>
                <w:lang w:val="mt-MT"/>
              </w:rPr>
              <w:t>*</w:t>
            </w:r>
          </w:p>
        </w:tc>
        <w:tc>
          <w:tcPr>
            <w:tcW w:w="1800" w:type="dxa"/>
          </w:tcPr>
          <w:p w14:paraId="69313683" w14:textId="77777777" w:rsidR="002C7EF6" w:rsidRPr="00743EC2" w:rsidRDefault="002C7EF6" w:rsidP="006462EB">
            <w:pPr>
              <w:pStyle w:val="Times10"/>
              <w:keepNext/>
              <w:rPr>
                <w:color w:val="000000" w:themeColor="text1"/>
                <w:sz w:val="22"/>
                <w:szCs w:val="22"/>
                <w:lang w:val="mt-MT"/>
              </w:rPr>
            </w:pPr>
            <w:r w:rsidRPr="00743EC2">
              <w:rPr>
                <w:color w:val="000000" w:themeColor="text1"/>
                <w:sz w:val="22"/>
                <w:szCs w:val="22"/>
                <w:lang w:val="mt-MT"/>
              </w:rPr>
              <w:t>Limfoma</w:t>
            </w:r>
            <w:r w:rsidR="00A04506" w:rsidRPr="00743EC2">
              <w:rPr>
                <w:color w:val="000000" w:themeColor="text1"/>
                <w:sz w:val="22"/>
                <w:szCs w:val="22"/>
                <w:lang w:val="mt-MT"/>
              </w:rPr>
              <w:t>*</w:t>
            </w:r>
            <w:r w:rsidR="009630AD" w:rsidRPr="00743EC2">
              <w:rPr>
                <w:color w:val="000000" w:themeColor="text1"/>
                <w:sz w:val="22"/>
                <w:szCs w:val="22"/>
                <w:lang w:val="mt-MT"/>
              </w:rPr>
              <w:t xml:space="preserve">; Melanoma malinna*; </w:t>
            </w:r>
            <w:r w:rsidRPr="00743EC2">
              <w:rPr>
                <w:color w:val="000000" w:themeColor="text1"/>
                <w:sz w:val="22"/>
                <w:szCs w:val="22"/>
                <w:lang w:val="mt-MT"/>
              </w:rPr>
              <w:t>disturb limfoproliferattiv ta’ wara t</w:t>
            </w:r>
            <w:r w:rsidR="00AB12C4" w:rsidRPr="00743EC2">
              <w:rPr>
                <w:color w:val="000000" w:themeColor="text1"/>
                <w:sz w:val="22"/>
                <w:szCs w:val="22"/>
                <w:lang w:val="mt-MT"/>
              </w:rPr>
              <w:t>-</w:t>
            </w:r>
            <w:r w:rsidRPr="00743EC2">
              <w:rPr>
                <w:color w:val="000000" w:themeColor="text1"/>
                <w:sz w:val="22"/>
                <w:szCs w:val="22"/>
                <w:lang w:val="mt-MT"/>
              </w:rPr>
              <w:t>trapjant</w:t>
            </w:r>
          </w:p>
        </w:tc>
        <w:tc>
          <w:tcPr>
            <w:tcW w:w="1170" w:type="dxa"/>
          </w:tcPr>
          <w:p w14:paraId="20051BC1" w14:textId="77777777" w:rsidR="002C7EF6" w:rsidRPr="00743EC2" w:rsidRDefault="002C7EF6" w:rsidP="006462EB">
            <w:pPr>
              <w:pStyle w:val="Times10"/>
              <w:keepNext/>
              <w:rPr>
                <w:color w:val="000000" w:themeColor="text1"/>
                <w:sz w:val="22"/>
                <w:szCs w:val="22"/>
                <w:lang w:val="mt-MT"/>
              </w:rPr>
            </w:pPr>
          </w:p>
        </w:tc>
        <w:tc>
          <w:tcPr>
            <w:tcW w:w="1620" w:type="dxa"/>
          </w:tcPr>
          <w:p w14:paraId="7F067E9F" w14:textId="77777777" w:rsidR="00A04506" w:rsidRPr="00743EC2" w:rsidRDefault="009630AD" w:rsidP="00FA0C2E">
            <w:pPr>
              <w:pStyle w:val="Times10"/>
              <w:keepNext/>
              <w:rPr>
                <w:color w:val="000000" w:themeColor="text1"/>
                <w:sz w:val="22"/>
                <w:szCs w:val="22"/>
                <w:lang w:val="mt-MT"/>
              </w:rPr>
            </w:pPr>
            <w:r w:rsidRPr="00743EC2">
              <w:rPr>
                <w:color w:val="000000" w:themeColor="text1"/>
                <w:sz w:val="22"/>
                <w:szCs w:val="22"/>
                <w:lang w:val="mt-MT"/>
              </w:rPr>
              <w:t>Karċ</w:t>
            </w:r>
            <w:r w:rsidR="00EB3825" w:rsidRPr="00743EC2">
              <w:rPr>
                <w:color w:val="000000" w:themeColor="text1"/>
                <w:sz w:val="22"/>
                <w:szCs w:val="22"/>
                <w:lang w:val="mt-MT"/>
              </w:rPr>
              <w:t>i</w:t>
            </w:r>
            <w:r w:rsidRPr="00743EC2">
              <w:rPr>
                <w:color w:val="000000" w:themeColor="text1"/>
                <w:sz w:val="22"/>
                <w:szCs w:val="22"/>
                <w:lang w:val="mt-MT"/>
              </w:rPr>
              <w:t>noma newroendokrin</w:t>
            </w:r>
            <w:r w:rsidR="00EB3825" w:rsidRPr="00743EC2">
              <w:rPr>
                <w:color w:val="000000" w:themeColor="text1"/>
                <w:sz w:val="22"/>
                <w:szCs w:val="22"/>
                <w:lang w:val="mt-MT"/>
              </w:rPr>
              <w:t>ali</w:t>
            </w:r>
            <w:r w:rsidRPr="00743EC2">
              <w:rPr>
                <w:color w:val="000000" w:themeColor="text1"/>
                <w:sz w:val="22"/>
                <w:szCs w:val="22"/>
                <w:lang w:val="mt-MT"/>
              </w:rPr>
              <w:t>tal-ġilda*</w:t>
            </w:r>
          </w:p>
        </w:tc>
      </w:tr>
      <w:tr w:rsidR="002C7EF6" w:rsidRPr="00C7682C" w14:paraId="7EE5BBD9" w14:textId="77777777" w:rsidTr="00037FB8">
        <w:trPr>
          <w:cantSplit/>
        </w:trPr>
        <w:tc>
          <w:tcPr>
            <w:tcW w:w="1530" w:type="dxa"/>
          </w:tcPr>
          <w:p w14:paraId="760C6108" w14:textId="77777777" w:rsidR="002C7EF6" w:rsidRPr="00743EC2" w:rsidRDefault="002C7EF6" w:rsidP="002C7EF6">
            <w:pPr>
              <w:pStyle w:val="Times10"/>
              <w:rPr>
                <w:color w:val="000000" w:themeColor="text1"/>
                <w:sz w:val="22"/>
                <w:szCs w:val="22"/>
                <w:lang w:val="mt-MT"/>
              </w:rPr>
            </w:pPr>
            <w:r w:rsidRPr="00743EC2">
              <w:rPr>
                <w:color w:val="000000" w:themeColor="text1"/>
                <w:sz w:val="22"/>
                <w:szCs w:val="22"/>
                <w:lang w:val="mt-MT"/>
              </w:rPr>
              <w:t xml:space="preserve">Disturbi </w:t>
            </w:r>
            <w:r w:rsidR="00A04506" w:rsidRPr="00743EC2">
              <w:rPr>
                <w:color w:val="000000" w:themeColor="text1"/>
                <w:sz w:val="22"/>
                <w:szCs w:val="22"/>
                <w:lang w:val="mt-MT"/>
              </w:rPr>
              <w:br/>
            </w:r>
            <w:r w:rsidRPr="00743EC2">
              <w:rPr>
                <w:color w:val="000000" w:themeColor="text1"/>
                <w:sz w:val="22"/>
                <w:szCs w:val="22"/>
                <w:lang w:val="mt-MT"/>
              </w:rPr>
              <w:t>tad</w:t>
            </w:r>
            <w:r w:rsidR="00AB12C4" w:rsidRPr="00743EC2">
              <w:rPr>
                <w:color w:val="000000" w:themeColor="text1"/>
                <w:sz w:val="22"/>
                <w:szCs w:val="22"/>
                <w:lang w:val="mt-MT"/>
              </w:rPr>
              <w:t>-</w:t>
            </w:r>
            <w:r w:rsidRPr="00743EC2">
              <w:rPr>
                <w:color w:val="000000" w:themeColor="text1"/>
                <w:sz w:val="22"/>
                <w:szCs w:val="22"/>
                <w:lang w:val="mt-MT"/>
              </w:rPr>
              <w:t xml:space="preserve">demm u </w:t>
            </w:r>
            <w:r w:rsidRPr="00743EC2">
              <w:rPr>
                <w:color w:val="000000" w:themeColor="text1"/>
                <w:sz w:val="22"/>
                <w:szCs w:val="22"/>
                <w:lang w:val="mt-MT"/>
              </w:rPr>
              <w:br/>
              <w:t>tas</w:t>
            </w:r>
            <w:r w:rsidR="00AB12C4" w:rsidRPr="00743EC2">
              <w:rPr>
                <w:color w:val="000000" w:themeColor="text1"/>
                <w:sz w:val="22"/>
                <w:szCs w:val="22"/>
                <w:lang w:val="mt-MT"/>
              </w:rPr>
              <w:t>-</w:t>
            </w:r>
            <w:r w:rsidRPr="00743EC2">
              <w:rPr>
                <w:color w:val="000000" w:themeColor="text1"/>
                <w:sz w:val="22"/>
                <w:szCs w:val="22"/>
                <w:lang w:val="mt-MT"/>
              </w:rPr>
              <w:t>sistema limfatika</w:t>
            </w:r>
          </w:p>
          <w:p w14:paraId="53F367F1" w14:textId="77777777" w:rsidR="002C7EF6" w:rsidRPr="00743EC2" w:rsidRDefault="002C7EF6" w:rsidP="002C7EF6">
            <w:pPr>
              <w:pStyle w:val="Times10"/>
              <w:rPr>
                <w:color w:val="000000" w:themeColor="text1"/>
                <w:sz w:val="22"/>
                <w:szCs w:val="22"/>
                <w:lang w:val="mt-MT"/>
              </w:rPr>
            </w:pPr>
          </w:p>
        </w:tc>
        <w:tc>
          <w:tcPr>
            <w:tcW w:w="1800" w:type="dxa"/>
          </w:tcPr>
          <w:p w14:paraId="3BE76217" w14:textId="77777777" w:rsidR="002C7EF6" w:rsidRPr="00743EC2" w:rsidRDefault="001417EB" w:rsidP="002C7EF6">
            <w:pPr>
              <w:pStyle w:val="Times10"/>
              <w:rPr>
                <w:color w:val="000000" w:themeColor="text1"/>
                <w:sz w:val="22"/>
                <w:szCs w:val="22"/>
                <w:lang w:val="mt-MT"/>
              </w:rPr>
            </w:pPr>
            <w:r w:rsidRPr="00743EC2">
              <w:rPr>
                <w:color w:val="000000" w:themeColor="text1"/>
                <w:sz w:val="22"/>
                <w:szCs w:val="22"/>
                <w:lang w:val="mt-MT"/>
              </w:rPr>
              <w:t>Tromboċitopenija</w:t>
            </w:r>
            <w:r w:rsidR="002C7EF6" w:rsidRPr="00743EC2">
              <w:rPr>
                <w:color w:val="000000" w:themeColor="text1"/>
                <w:sz w:val="22"/>
                <w:szCs w:val="22"/>
                <w:lang w:val="mt-MT"/>
              </w:rPr>
              <w:t xml:space="preserve"> </w:t>
            </w:r>
          </w:p>
          <w:p w14:paraId="36AAE885" w14:textId="77777777" w:rsidR="002C7EF6" w:rsidRPr="00743EC2" w:rsidRDefault="002C7EF6" w:rsidP="002C7EF6">
            <w:pPr>
              <w:pStyle w:val="Times10"/>
              <w:rPr>
                <w:color w:val="000000" w:themeColor="text1"/>
                <w:sz w:val="22"/>
                <w:szCs w:val="22"/>
                <w:lang w:val="mt-MT"/>
              </w:rPr>
            </w:pPr>
            <w:r w:rsidRPr="00743EC2">
              <w:rPr>
                <w:color w:val="000000" w:themeColor="text1"/>
                <w:sz w:val="22"/>
                <w:szCs w:val="22"/>
                <w:lang w:val="mt-MT"/>
              </w:rPr>
              <w:t>Anemija</w:t>
            </w:r>
          </w:p>
        </w:tc>
        <w:tc>
          <w:tcPr>
            <w:tcW w:w="1710" w:type="dxa"/>
          </w:tcPr>
          <w:p w14:paraId="55A6F9D3" w14:textId="77777777" w:rsidR="002C7EF6" w:rsidRPr="00743EC2" w:rsidRDefault="008401D3" w:rsidP="002C7EF6">
            <w:pPr>
              <w:pStyle w:val="Times10"/>
              <w:rPr>
                <w:color w:val="000000" w:themeColor="text1"/>
                <w:sz w:val="22"/>
                <w:szCs w:val="22"/>
                <w:lang w:val="mt-MT"/>
              </w:rPr>
            </w:pPr>
            <w:r w:rsidRPr="00743EC2">
              <w:rPr>
                <w:color w:val="000000" w:themeColor="text1"/>
                <w:sz w:val="22"/>
                <w:szCs w:val="22"/>
                <w:lang w:val="mt-MT"/>
              </w:rPr>
              <w:t>S</w:t>
            </w:r>
            <w:r w:rsidR="002C7EF6" w:rsidRPr="00743EC2">
              <w:rPr>
                <w:color w:val="000000" w:themeColor="text1"/>
                <w:sz w:val="22"/>
                <w:szCs w:val="22"/>
                <w:lang w:val="mt-MT"/>
              </w:rPr>
              <w:t>indromu uremiku emolitiku</w:t>
            </w:r>
            <w:r w:rsidRPr="00743EC2">
              <w:rPr>
                <w:color w:val="000000" w:themeColor="text1"/>
                <w:sz w:val="22"/>
                <w:szCs w:val="22"/>
                <w:lang w:val="mt-MT"/>
              </w:rPr>
              <w:t>;</w:t>
            </w:r>
          </w:p>
          <w:p w14:paraId="01CB06BF" w14:textId="77777777" w:rsidR="002C7EF6" w:rsidRPr="00743EC2" w:rsidRDefault="000156E9" w:rsidP="002C7EF6">
            <w:pPr>
              <w:pStyle w:val="Times10"/>
              <w:rPr>
                <w:color w:val="000000" w:themeColor="text1"/>
                <w:sz w:val="22"/>
                <w:szCs w:val="22"/>
                <w:lang w:val="mt-MT"/>
              </w:rPr>
            </w:pPr>
            <w:r w:rsidRPr="00743EC2">
              <w:rPr>
                <w:color w:val="000000" w:themeColor="text1"/>
                <w:sz w:val="22"/>
                <w:szCs w:val="22"/>
                <w:lang w:val="mt-MT"/>
              </w:rPr>
              <w:t>Newtropenija</w:t>
            </w:r>
            <w:r w:rsidR="002C7EF6" w:rsidRPr="00743EC2">
              <w:rPr>
                <w:color w:val="000000" w:themeColor="text1"/>
                <w:sz w:val="22"/>
                <w:szCs w:val="22"/>
                <w:lang w:val="mt-MT"/>
              </w:rPr>
              <w:t xml:space="preserve"> </w:t>
            </w:r>
          </w:p>
        </w:tc>
        <w:tc>
          <w:tcPr>
            <w:tcW w:w="1800" w:type="dxa"/>
          </w:tcPr>
          <w:p w14:paraId="64CE80DC" w14:textId="77777777" w:rsidR="008401D3" w:rsidRPr="00743EC2" w:rsidRDefault="002C7EF6" w:rsidP="008401D3">
            <w:pPr>
              <w:pStyle w:val="Times10"/>
              <w:rPr>
                <w:color w:val="000000" w:themeColor="text1"/>
                <w:sz w:val="22"/>
                <w:szCs w:val="22"/>
                <w:lang w:val="mt-MT"/>
              </w:rPr>
            </w:pPr>
            <w:r w:rsidRPr="00743EC2">
              <w:rPr>
                <w:color w:val="000000" w:themeColor="text1"/>
                <w:sz w:val="22"/>
                <w:szCs w:val="22"/>
                <w:lang w:val="mt-MT"/>
              </w:rPr>
              <w:t>Panċitopenija</w:t>
            </w:r>
            <w:r w:rsidR="008401D3" w:rsidRPr="00743EC2">
              <w:rPr>
                <w:color w:val="000000" w:themeColor="text1"/>
                <w:sz w:val="22"/>
                <w:szCs w:val="22"/>
                <w:lang w:val="mt-MT"/>
              </w:rPr>
              <w:t xml:space="preserve">; Purpura </w:t>
            </w:r>
          </w:p>
          <w:p w14:paraId="61326FF5" w14:textId="77777777" w:rsidR="002C7EF6" w:rsidRPr="00743EC2" w:rsidRDefault="008401D3" w:rsidP="008401D3">
            <w:pPr>
              <w:pStyle w:val="Times10"/>
              <w:rPr>
                <w:color w:val="000000" w:themeColor="text1"/>
                <w:sz w:val="22"/>
                <w:szCs w:val="22"/>
                <w:lang w:val="mt-MT"/>
              </w:rPr>
            </w:pPr>
            <w:r w:rsidRPr="00743EC2">
              <w:rPr>
                <w:color w:val="000000" w:themeColor="text1"/>
                <w:sz w:val="22"/>
                <w:szCs w:val="22"/>
                <w:lang w:val="mt-MT"/>
              </w:rPr>
              <w:t>tromboċitopenika trombotika</w:t>
            </w:r>
          </w:p>
          <w:p w14:paraId="66FDFA65" w14:textId="77777777" w:rsidR="002C7EF6" w:rsidRPr="00743EC2" w:rsidRDefault="002C7EF6" w:rsidP="002C7EF6">
            <w:pPr>
              <w:pStyle w:val="Times10"/>
              <w:rPr>
                <w:color w:val="000000" w:themeColor="text1"/>
                <w:sz w:val="22"/>
                <w:szCs w:val="22"/>
                <w:lang w:val="mt-MT"/>
              </w:rPr>
            </w:pPr>
          </w:p>
        </w:tc>
        <w:tc>
          <w:tcPr>
            <w:tcW w:w="1170" w:type="dxa"/>
          </w:tcPr>
          <w:p w14:paraId="387BE037" w14:textId="77777777" w:rsidR="002C7EF6" w:rsidRPr="00743EC2" w:rsidRDefault="002C7EF6" w:rsidP="002C7EF6">
            <w:pPr>
              <w:pStyle w:val="Times10"/>
              <w:rPr>
                <w:color w:val="000000" w:themeColor="text1"/>
                <w:sz w:val="22"/>
                <w:szCs w:val="22"/>
                <w:lang w:val="mt-MT"/>
              </w:rPr>
            </w:pPr>
          </w:p>
        </w:tc>
        <w:tc>
          <w:tcPr>
            <w:tcW w:w="1620" w:type="dxa"/>
          </w:tcPr>
          <w:p w14:paraId="03556A90" w14:textId="77777777" w:rsidR="00A04506" w:rsidRPr="00743EC2" w:rsidRDefault="00A04506" w:rsidP="006462EB">
            <w:pPr>
              <w:pStyle w:val="Times10"/>
              <w:rPr>
                <w:color w:val="000000" w:themeColor="text1"/>
                <w:sz w:val="22"/>
                <w:szCs w:val="22"/>
                <w:lang w:val="mt-MT"/>
              </w:rPr>
            </w:pPr>
          </w:p>
        </w:tc>
      </w:tr>
      <w:tr w:rsidR="002C7EF6" w:rsidRPr="00C7682C" w14:paraId="034C8CDF" w14:textId="77777777" w:rsidTr="00037FB8">
        <w:trPr>
          <w:cantSplit/>
        </w:trPr>
        <w:tc>
          <w:tcPr>
            <w:tcW w:w="1530" w:type="dxa"/>
          </w:tcPr>
          <w:p w14:paraId="4E64741C" w14:textId="77777777" w:rsidR="002C7EF6" w:rsidRPr="00743EC2" w:rsidRDefault="002C7EF6" w:rsidP="006462EB">
            <w:pPr>
              <w:pStyle w:val="Times10"/>
              <w:rPr>
                <w:color w:val="000000" w:themeColor="text1"/>
                <w:sz w:val="22"/>
                <w:szCs w:val="22"/>
                <w:lang w:val="mt-MT"/>
              </w:rPr>
            </w:pPr>
            <w:r w:rsidRPr="00743EC2">
              <w:rPr>
                <w:color w:val="000000" w:themeColor="text1"/>
                <w:sz w:val="22"/>
                <w:szCs w:val="22"/>
                <w:lang w:val="mt-MT"/>
              </w:rPr>
              <w:t>Disturbi fis</w:t>
            </w:r>
            <w:r w:rsidR="00AB12C4" w:rsidRPr="00743EC2">
              <w:rPr>
                <w:color w:val="000000" w:themeColor="text1"/>
                <w:sz w:val="22"/>
                <w:szCs w:val="22"/>
                <w:lang w:val="mt-MT"/>
              </w:rPr>
              <w:t>-</w:t>
            </w:r>
            <w:r w:rsidRPr="00743EC2">
              <w:rPr>
                <w:color w:val="000000" w:themeColor="text1"/>
                <w:sz w:val="22"/>
                <w:szCs w:val="22"/>
                <w:lang w:val="mt-MT"/>
              </w:rPr>
              <w:t>sistema immuni</w:t>
            </w:r>
          </w:p>
        </w:tc>
        <w:tc>
          <w:tcPr>
            <w:tcW w:w="1800" w:type="dxa"/>
          </w:tcPr>
          <w:p w14:paraId="7EC745E3" w14:textId="77777777" w:rsidR="002C7EF6" w:rsidRPr="00743EC2" w:rsidRDefault="002C7EF6" w:rsidP="006462EB">
            <w:pPr>
              <w:pStyle w:val="Times10"/>
              <w:rPr>
                <w:color w:val="000000" w:themeColor="text1"/>
                <w:sz w:val="22"/>
                <w:szCs w:val="22"/>
                <w:lang w:val="mt-MT"/>
              </w:rPr>
            </w:pPr>
          </w:p>
        </w:tc>
        <w:tc>
          <w:tcPr>
            <w:tcW w:w="1710" w:type="dxa"/>
          </w:tcPr>
          <w:p w14:paraId="3DD10F00" w14:textId="77777777" w:rsidR="002C7EF6" w:rsidRPr="00743EC2" w:rsidRDefault="008A2216" w:rsidP="008401D3">
            <w:pPr>
              <w:pStyle w:val="Times10"/>
              <w:rPr>
                <w:color w:val="000000" w:themeColor="text1"/>
                <w:sz w:val="22"/>
                <w:szCs w:val="22"/>
                <w:lang w:val="mt-MT"/>
              </w:rPr>
            </w:pPr>
            <w:r w:rsidRPr="00743EC2">
              <w:rPr>
                <w:color w:val="000000" w:themeColor="text1"/>
                <w:sz w:val="22"/>
                <w:szCs w:val="22"/>
                <w:lang w:val="mt-MT"/>
              </w:rPr>
              <w:t>Sensittività eċċessiva (li tinkludi</w:t>
            </w:r>
            <w:r w:rsidR="008401D3" w:rsidRPr="00743EC2">
              <w:rPr>
                <w:color w:val="000000" w:themeColor="text1"/>
                <w:sz w:val="22"/>
                <w:szCs w:val="22"/>
                <w:lang w:val="mt-MT"/>
              </w:rPr>
              <w:t xml:space="preserve"> anġjoedema, reazzjoni anafilattika, u reazzjoni anafilattojde)</w:t>
            </w:r>
          </w:p>
        </w:tc>
        <w:tc>
          <w:tcPr>
            <w:tcW w:w="1800" w:type="dxa"/>
          </w:tcPr>
          <w:p w14:paraId="18393E75" w14:textId="77777777" w:rsidR="002C7EF6" w:rsidRPr="00743EC2" w:rsidRDefault="002C7EF6" w:rsidP="006462EB">
            <w:pPr>
              <w:pStyle w:val="Times10"/>
              <w:rPr>
                <w:color w:val="000000" w:themeColor="text1"/>
                <w:sz w:val="22"/>
                <w:szCs w:val="22"/>
                <w:lang w:val="mt-MT"/>
              </w:rPr>
            </w:pPr>
          </w:p>
        </w:tc>
        <w:tc>
          <w:tcPr>
            <w:tcW w:w="1170" w:type="dxa"/>
          </w:tcPr>
          <w:p w14:paraId="671DBE9B" w14:textId="77777777" w:rsidR="002C7EF6" w:rsidRPr="00743EC2" w:rsidRDefault="002C7EF6" w:rsidP="006462EB">
            <w:pPr>
              <w:pStyle w:val="Times10"/>
              <w:rPr>
                <w:color w:val="000000" w:themeColor="text1"/>
                <w:sz w:val="22"/>
                <w:szCs w:val="22"/>
                <w:lang w:val="mt-MT"/>
              </w:rPr>
            </w:pPr>
          </w:p>
        </w:tc>
        <w:tc>
          <w:tcPr>
            <w:tcW w:w="1620" w:type="dxa"/>
          </w:tcPr>
          <w:p w14:paraId="7B2631AC" w14:textId="77777777" w:rsidR="00A04506" w:rsidRPr="00743EC2" w:rsidRDefault="00A04506" w:rsidP="006462EB">
            <w:pPr>
              <w:pStyle w:val="Times10"/>
              <w:rPr>
                <w:color w:val="000000" w:themeColor="text1"/>
                <w:sz w:val="22"/>
                <w:szCs w:val="22"/>
                <w:lang w:val="mt-MT"/>
              </w:rPr>
            </w:pPr>
          </w:p>
        </w:tc>
      </w:tr>
      <w:tr w:rsidR="002C7EF6" w:rsidRPr="00C7682C" w14:paraId="527892E2" w14:textId="77777777" w:rsidTr="00037FB8">
        <w:trPr>
          <w:cantSplit/>
        </w:trPr>
        <w:tc>
          <w:tcPr>
            <w:tcW w:w="1530" w:type="dxa"/>
          </w:tcPr>
          <w:p w14:paraId="2AC50461" w14:textId="77777777" w:rsidR="002C7EF6" w:rsidRPr="00743EC2" w:rsidRDefault="002C7EF6" w:rsidP="002C7EF6">
            <w:pPr>
              <w:pStyle w:val="Times10"/>
              <w:rPr>
                <w:color w:val="000000" w:themeColor="text1"/>
                <w:sz w:val="22"/>
                <w:szCs w:val="22"/>
                <w:lang w:val="mt-MT"/>
              </w:rPr>
            </w:pPr>
            <w:r w:rsidRPr="00743EC2">
              <w:rPr>
                <w:color w:val="000000" w:themeColor="text1"/>
                <w:sz w:val="22"/>
                <w:szCs w:val="22"/>
                <w:lang w:val="mt-MT"/>
              </w:rPr>
              <w:t>Disturbi fil</w:t>
            </w:r>
            <w:r w:rsidR="00AB12C4" w:rsidRPr="00743EC2">
              <w:rPr>
                <w:color w:val="000000" w:themeColor="text1"/>
                <w:sz w:val="22"/>
                <w:szCs w:val="22"/>
                <w:lang w:val="mt-MT"/>
              </w:rPr>
              <w:t>-</w:t>
            </w:r>
            <w:r w:rsidRPr="00743EC2">
              <w:rPr>
                <w:color w:val="000000" w:themeColor="text1"/>
                <w:sz w:val="22"/>
                <w:szCs w:val="22"/>
                <w:lang w:val="mt-MT"/>
              </w:rPr>
              <w:t>metaboliżmu u n</w:t>
            </w:r>
            <w:r w:rsidR="00AB12C4" w:rsidRPr="00743EC2">
              <w:rPr>
                <w:color w:val="000000" w:themeColor="text1"/>
                <w:sz w:val="22"/>
                <w:szCs w:val="22"/>
                <w:lang w:val="mt-MT"/>
              </w:rPr>
              <w:t>-</w:t>
            </w:r>
            <w:r w:rsidRPr="00743EC2">
              <w:rPr>
                <w:color w:val="000000" w:themeColor="text1"/>
                <w:sz w:val="22"/>
                <w:szCs w:val="22"/>
                <w:lang w:val="mt-MT"/>
              </w:rPr>
              <w:t>nutrizzjoni</w:t>
            </w:r>
          </w:p>
        </w:tc>
        <w:tc>
          <w:tcPr>
            <w:tcW w:w="1800" w:type="dxa"/>
          </w:tcPr>
          <w:p w14:paraId="6345CE03" w14:textId="77777777" w:rsidR="002C7EF6" w:rsidRPr="00743EC2" w:rsidRDefault="002558C6" w:rsidP="002C7EF6">
            <w:pPr>
              <w:pStyle w:val="Times10"/>
              <w:rPr>
                <w:color w:val="000000" w:themeColor="text1"/>
                <w:sz w:val="22"/>
                <w:szCs w:val="22"/>
                <w:lang w:val="mt-MT"/>
              </w:rPr>
            </w:pPr>
            <w:r w:rsidRPr="00743EC2">
              <w:rPr>
                <w:color w:val="000000" w:themeColor="text1"/>
                <w:sz w:val="22"/>
                <w:szCs w:val="22"/>
                <w:lang w:val="mt-MT"/>
              </w:rPr>
              <w:t>Ipokalimja</w:t>
            </w:r>
            <w:r w:rsidR="00BD69E5" w:rsidRPr="00743EC2">
              <w:rPr>
                <w:color w:val="000000" w:themeColor="text1"/>
                <w:sz w:val="22"/>
                <w:szCs w:val="22"/>
                <w:lang w:val="mt-MT"/>
              </w:rPr>
              <w:t>;</w:t>
            </w:r>
          </w:p>
          <w:p w14:paraId="07FD3298" w14:textId="77777777" w:rsidR="002C7EF6" w:rsidRPr="00743EC2" w:rsidRDefault="00923772" w:rsidP="002C7EF6">
            <w:pPr>
              <w:pStyle w:val="Times10"/>
              <w:rPr>
                <w:color w:val="000000" w:themeColor="text1"/>
                <w:sz w:val="22"/>
                <w:szCs w:val="22"/>
                <w:lang w:val="mt-MT"/>
              </w:rPr>
            </w:pPr>
            <w:r w:rsidRPr="00743EC2">
              <w:rPr>
                <w:color w:val="000000" w:themeColor="text1"/>
                <w:sz w:val="22"/>
                <w:szCs w:val="22"/>
                <w:lang w:val="mt-MT"/>
              </w:rPr>
              <w:t>Ipofosfatimija</w:t>
            </w:r>
            <w:r w:rsidR="00BD69E5" w:rsidRPr="00743EC2">
              <w:rPr>
                <w:color w:val="000000" w:themeColor="text1"/>
                <w:sz w:val="22"/>
                <w:szCs w:val="22"/>
                <w:lang w:val="mt-MT"/>
              </w:rPr>
              <w:t>;</w:t>
            </w:r>
          </w:p>
          <w:p w14:paraId="178A9B1B" w14:textId="77777777" w:rsidR="008401D3" w:rsidRPr="00743EC2" w:rsidRDefault="008401D3" w:rsidP="008401D3">
            <w:pPr>
              <w:pStyle w:val="Times10"/>
              <w:rPr>
                <w:color w:val="000000" w:themeColor="text1"/>
                <w:sz w:val="22"/>
                <w:szCs w:val="22"/>
                <w:lang w:val="mt-MT"/>
              </w:rPr>
            </w:pPr>
            <w:r w:rsidRPr="00743EC2">
              <w:rPr>
                <w:color w:val="000000" w:themeColor="text1"/>
                <w:sz w:val="22"/>
                <w:szCs w:val="22"/>
                <w:lang w:val="mt-MT"/>
              </w:rPr>
              <w:t>Iperlipidemija</w:t>
            </w:r>
          </w:p>
          <w:p w14:paraId="3B6D22E4" w14:textId="77777777" w:rsidR="002C7EF6" w:rsidRPr="00743EC2" w:rsidRDefault="008401D3" w:rsidP="008401D3">
            <w:pPr>
              <w:pStyle w:val="Times10"/>
              <w:rPr>
                <w:color w:val="000000" w:themeColor="text1"/>
                <w:sz w:val="22"/>
                <w:szCs w:val="22"/>
                <w:lang w:val="mt-MT"/>
              </w:rPr>
            </w:pPr>
            <w:r w:rsidRPr="00743EC2">
              <w:rPr>
                <w:color w:val="000000" w:themeColor="text1"/>
                <w:sz w:val="22"/>
                <w:szCs w:val="22"/>
                <w:lang w:val="mt-MT"/>
              </w:rPr>
              <w:t>(li tinkludi i</w:t>
            </w:r>
            <w:r w:rsidR="002558C6" w:rsidRPr="00743EC2">
              <w:rPr>
                <w:color w:val="000000" w:themeColor="text1"/>
                <w:sz w:val="22"/>
                <w:szCs w:val="22"/>
                <w:lang w:val="mt-MT"/>
              </w:rPr>
              <w:t>perkolesterolemija</w:t>
            </w:r>
            <w:r w:rsidRPr="00743EC2">
              <w:rPr>
                <w:color w:val="000000" w:themeColor="text1"/>
                <w:sz w:val="22"/>
                <w:szCs w:val="22"/>
                <w:lang w:val="mt-MT"/>
              </w:rPr>
              <w:t>)</w:t>
            </w:r>
            <w:r w:rsidR="00BD69E5" w:rsidRPr="00743EC2">
              <w:rPr>
                <w:color w:val="000000" w:themeColor="text1"/>
                <w:sz w:val="22"/>
                <w:szCs w:val="22"/>
                <w:lang w:val="mt-MT"/>
              </w:rPr>
              <w:t>;</w:t>
            </w:r>
          </w:p>
          <w:p w14:paraId="64E054A0" w14:textId="77777777" w:rsidR="002C7EF6" w:rsidRPr="00743EC2" w:rsidRDefault="002C7EF6" w:rsidP="002C7EF6">
            <w:pPr>
              <w:pStyle w:val="Times10"/>
              <w:rPr>
                <w:color w:val="000000" w:themeColor="text1"/>
                <w:sz w:val="22"/>
                <w:szCs w:val="22"/>
                <w:lang w:val="mt-MT"/>
              </w:rPr>
            </w:pPr>
            <w:r w:rsidRPr="00743EC2">
              <w:rPr>
                <w:color w:val="000000" w:themeColor="text1"/>
                <w:sz w:val="22"/>
                <w:szCs w:val="22"/>
                <w:lang w:val="mt-MT"/>
              </w:rPr>
              <w:t>Ipergliċemija</w:t>
            </w:r>
            <w:r w:rsidR="00BD69E5" w:rsidRPr="00743EC2">
              <w:rPr>
                <w:color w:val="000000" w:themeColor="text1"/>
                <w:sz w:val="22"/>
                <w:szCs w:val="22"/>
                <w:lang w:val="mt-MT"/>
              </w:rPr>
              <w:t>;</w:t>
            </w:r>
          </w:p>
          <w:p w14:paraId="0D1B6920" w14:textId="77777777" w:rsidR="002C7EF6" w:rsidRPr="00743EC2" w:rsidRDefault="002C7EF6" w:rsidP="002C7EF6">
            <w:pPr>
              <w:pStyle w:val="Times10"/>
              <w:rPr>
                <w:color w:val="000000" w:themeColor="text1"/>
                <w:sz w:val="22"/>
                <w:szCs w:val="22"/>
                <w:lang w:val="mt-MT"/>
              </w:rPr>
            </w:pPr>
            <w:r w:rsidRPr="00743EC2">
              <w:rPr>
                <w:color w:val="000000" w:themeColor="text1"/>
                <w:sz w:val="22"/>
                <w:szCs w:val="22"/>
                <w:lang w:val="mt-MT"/>
              </w:rPr>
              <w:t>Ipertrigliċeridemija</w:t>
            </w:r>
            <w:r w:rsidR="00BD69E5" w:rsidRPr="00743EC2">
              <w:rPr>
                <w:color w:val="000000" w:themeColor="text1"/>
                <w:sz w:val="22"/>
                <w:szCs w:val="22"/>
                <w:lang w:val="mt-MT"/>
              </w:rPr>
              <w:t>;</w:t>
            </w:r>
          </w:p>
          <w:p w14:paraId="6F9CB2C9" w14:textId="77777777" w:rsidR="00BD69E5" w:rsidRPr="00743EC2" w:rsidRDefault="00BD69E5" w:rsidP="002C7EF6">
            <w:pPr>
              <w:pStyle w:val="Times10"/>
              <w:rPr>
                <w:color w:val="000000" w:themeColor="text1"/>
                <w:sz w:val="22"/>
                <w:szCs w:val="22"/>
                <w:lang w:val="mt-MT"/>
              </w:rPr>
            </w:pPr>
            <w:r w:rsidRPr="00743EC2">
              <w:rPr>
                <w:color w:val="000000" w:themeColor="text1"/>
                <w:sz w:val="22"/>
                <w:szCs w:val="22"/>
                <w:lang w:val="mt-MT"/>
              </w:rPr>
              <w:t>Diabetes mellitus</w:t>
            </w:r>
          </w:p>
        </w:tc>
        <w:tc>
          <w:tcPr>
            <w:tcW w:w="1710" w:type="dxa"/>
          </w:tcPr>
          <w:p w14:paraId="6983B1C4" w14:textId="77777777" w:rsidR="002C7EF6" w:rsidRPr="00743EC2" w:rsidRDefault="002C7EF6" w:rsidP="00BF1769">
            <w:pPr>
              <w:rPr>
                <w:color w:val="000000" w:themeColor="text1"/>
                <w:sz w:val="22"/>
                <w:szCs w:val="22"/>
                <w:lang w:val="mt-MT"/>
              </w:rPr>
            </w:pPr>
          </w:p>
        </w:tc>
        <w:tc>
          <w:tcPr>
            <w:tcW w:w="1800" w:type="dxa"/>
          </w:tcPr>
          <w:p w14:paraId="7C47AA01" w14:textId="77777777" w:rsidR="002C7EF6" w:rsidRPr="00743EC2" w:rsidRDefault="002C7EF6" w:rsidP="002C7EF6">
            <w:pPr>
              <w:pStyle w:val="Times10"/>
              <w:rPr>
                <w:color w:val="000000" w:themeColor="text1"/>
                <w:sz w:val="22"/>
                <w:szCs w:val="22"/>
                <w:lang w:val="mt-MT"/>
              </w:rPr>
            </w:pPr>
          </w:p>
        </w:tc>
        <w:tc>
          <w:tcPr>
            <w:tcW w:w="1170" w:type="dxa"/>
          </w:tcPr>
          <w:p w14:paraId="6451E797" w14:textId="77777777" w:rsidR="002C7EF6" w:rsidRPr="00743EC2" w:rsidRDefault="002C7EF6" w:rsidP="002C7EF6">
            <w:pPr>
              <w:pStyle w:val="Times10"/>
              <w:rPr>
                <w:color w:val="000000" w:themeColor="text1"/>
                <w:sz w:val="22"/>
                <w:szCs w:val="22"/>
                <w:lang w:val="mt-MT"/>
              </w:rPr>
            </w:pPr>
          </w:p>
        </w:tc>
        <w:tc>
          <w:tcPr>
            <w:tcW w:w="1620" w:type="dxa"/>
          </w:tcPr>
          <w:p w14:paraId="352E762E" w14:textId="77777777" w:rsidR="00A04506" w:rsidRPr="00743EC2" w:rsidRDefault="00A04506" w:rsidP="006462EB">
            <w:pPr>
              <w:pStyle w:val="Times10"/>
              <w:rPr>
                <w:color w:val="000000" w:themeColor="text1"/>
                <w:sz w:val="22"/>
                <w:szCs w:val="22"/>
                <w:lang w:val="mt-MT"/>
              </w:rPr>
            </w:pPr>
          </w:p>
        </w:tc>
      </w:tr>
      <w:tr w:rsidR="002C7EF6" w:rsidRPr="00C7682C" w14:paraId="5EBE64E5" w14:textId="77777777" w:rsidTr="00037FB8">
        <w:trPr>
          <w:cantSplit/>
        </w:trPr>
        <w:tc>
          <w:tcPr>
            <w:tcW w:w="1530" w:type="dxa"/>
          </w:tcPr>
          <w:p w14:paraId="76A7CF93" w14:textId="77777777" w:rsidR="002C7EF6" w:rsidRPr="00743EC2" w:rsidRDefault="002C7EF6" w:rsidP="002C7EF6">
            <w:pPr>
              <w:pStyle w:val="Times10"/>
              <w:rPr>
                <w:color w:val="000000" w:themeColor="text1"/>
                <w:sz w:val="22"/>
                <w:szCs w:val="22"/>
                <w:lang w:val="mt-MT"/>
              </w:rPr>
            </w:pPr>
            <w:r w:rsidRPr="00743EC2">
              <w:rPr>
                <w:color w:val="000000" w:themeColor="text1"/>
                <w:sz w:val="22"/>
                <w:szCs w:val="22"/>
                <w:lang w:val="mt-MT"/>
              </w:rPr>
              <w:lastRenderedPageBreak/>
              <w:t>Disturbi fis</w:t>
            </w:r>
            <w:r w:rsidR="00AB12C4" w:rsidRPr="00743EC2">
              <w:rPr>
                <w:color w:val="000000" w:themeColor="text1"/>
                <w:sz w:val="22"/>
                <w:szCs w:val="22"/>
                <w:lang w:val="mt-MT"/>
              </w:rPr>
              <w:t>-</w:t>
            </w:r>
            <w:r w:rsidRPr="00743EC2">
              <w:rPr>
                <w:color w:val="000000" w:themeColor="text1"/>
                <w:sz w:val="22"/>
                <w:szCs w:val="22"/>
                <w:lang w:val="mt-MT"/>
              </w:rPr>
              <w:t>sistema nervuża</w:t>
            </w:r>
          </w:p>
        </w:tc>
        <w:tc>
          <w:tcPr>
            <w:tcW w:w="1800" w:type="dxa"/>
          </w:tcPr>
          <w:p w14:paraId="1ED334B0" w14:textId="77777777" w:rsidR="002C7EF6" w:rsidRPr="00743EC2" w:rsidRDefault="002C7EF6" w:rsidP="002C7EF6">
            <w:pPr>
              <w:pStyle w:val="Times10"/>
              <w:rPr>
                <w:color w:val="000000" w:themeColor="text1"/>
                <w:sz w:val="22"/>
                <w:szCs w:val="22"/>
                <w:lang w:val="mt-MT"/>
              </w:rPr>
            </w:pPr>
            <w:r w:rsidRPr="00743EC2">
              <w:rPr>
                <w:color w:val="000000" w:themeColor="text1"/>
                <w:sz w:val="22"/>
                <w:szCs w:val="22"/>
                <w:lang w:val="mt-MT"/>
              </w:rPr>
              <w:t>Uġigħ ta’ ras</w:t>
            </w:r>
          </w:p>
        </w:tc>
        <w:tc>
          <w:tcPr>
            <w:tcW w:w="1710" w:type="dxa"/>
          </w:tcPr>
          <w:p w14:paraId="27990833" w14:textId="77777777" w:rsidR="002C7EF6" w:rsidRPr="00743EC2" w:rsidRDefault="002C7EF6" w:rsidP="002C7EF6">
            <w:pPr>
              <w:pStyle w:val="Times10"/>
              <w:rPr>
                <w:color w:val="000000" w:themeColor="text1"/>
                <w:sz w:val="22"/>
                <w:szCs w:val="22"/>
                <w:lang w:val="mt-MT"/>
              </w:rPr>
            </w:pPr>
          </w:p>
        </w:tc>
        <w:tc>
          <w:tcPr>
            <w:tcW w:w="1800" w:type="dxa"/>
          </w:tcPr>
          <w:p w14:paraId="34DC5236" w14:textId="77777777" w:rsidR="002C7EF6" w:rsidRPr="00743EC2" w:rsidRDefault="002C7EF6" w:rsidP="002C7EF6">
            <w:pPr>
              <w:pStyle w:val="Times10"/>
              <w:rPr>
                <w:color w:val="000000" w:themeColor="text1"/>
                <w:sz w:val="22"/>
                <w:szCs w:val="22"/>
                <w:lang w:val="mt-MT"/>
              </w:rPr>
            </w:pPr>
          </w:p>
        </w:tc>
        <w:tc>
          <w:tcPr>
            <w:tcW w:w="1170" w:type="dxa"/>
          </w:tcPr>
          <w:p w14:paraId="034AB89D" w14:textId="77777777" w:rsidR="002C7EF6" w:rsidRPr="00743EC2" w:rsidRDefault="002C7EF6" w:rsidP="002C7EF6">
            <w:pPr>
              <w:pStyle w:val="Times10"/>
              <w:rPr>
                <w:color w:val="000000" w:themeColor="text1"/>
                <w:sz w:val="22"/>
                <w:szCs w:val="22"/>
                <w:lang w:val="mt-MT"/>
              </w:rPr>
            </w:pPr>
          </w:p>
        </w:tc>
        <w:tc>
          <w:tcPr>
            <w:tcW w:w="1620" w:type="dxa"/>
          </w:tcPr>
          <w:p w14:paraId="64990E17" w14:textId="77777777" w:rsidR="00A04506" w:rsidRPr="00743EC2" w:rsidRDefault="00E941F7" w:rsidP="006462EB">
            <w:pPr>
              <w:pStyle w:val="Times10"/>
              <w:rPr>
                <w:color w:val="000000" w:themeColor="text1"/>
                <w:sz w:val="22"/>
                <w:szCs w:val="22"/>
                <w:lang w:val="mt-MT"/>
              </w:rPr>
            </w:pPr>
            <w:r w:rsidRPr="00743EC2">
              <w:rPr>
                <w:color w:val="000000" w:themeColor="text1"/>
                <w:sz w:val="22"/>
                <w:szCs w:val="22"/>
                <w:lang w:val="mt-MT"/>
              </w:rPr>
              <w:t>Sindrome ta’ enċefalopatija riversibbli posterjuri</w:t>
            </w:r>
          </w:p>
        </w:tc>
      </w:tr>
      <w:tr w:rsidR="002C7EF6" w:rsidRPr="00C7682C" w14:paraId="22F26A29" w14:textId="77777777" w:rsidTr="00037FB8">
        <w:trPr>
          <w:cantSplit/>
        </w:trPr>
        <w:tc>
          <w:tcPr>
            <w:tcW w:w="1530" w:type="dxa"/>
          </w:tcPr>
          <w:p w14:paraId="49317C2F" w14:textId="77777777" w:rsidR="002C7EF6" w:rsidRPr="00743EC2" w:rsidRDefault="002C7EF6" w:rsidP="002C7EF6">
            <w:pPr>
              <w:pStyle w:val="Times10"/>
              <w:rPr>
                <w:color w:val="000000" w:themeColor="text1"/>
                <w:sz w:val="22"/>
                <w:szCs w:val="22"/>
                <w:lang w:val="mt-MT"/>
              </w:rPr>
            </w:pPr>
            <w:r w:rsidRPr="00743EC2">
              <w:rPr>
                <w:color w:val="000000" w:themeColor="text1"/>
                <w:sz w:val="22"/>
                <w:szCs w:val="22"/>
                <w:lang w:val="mt-MT"/>
              </w:rPr>
              <w:t>Disturbi fil</w:t>
            </w:r>
            <w:r w:rsidR="00AB12C4" w:rsidRPr="00743EC2">
              <w:rPr>
                <w:color w:val="000000" w:themeColor="text1"/>
                <w:sz w:val="22"/>
                <w:szCs w:val="22"/>
                <w:lang w:val="mt-MT"/>
              </w:rPr>
              <w:t>-</w:t>
            </w:r>
            <w:r w:rsidRPr="00743EC2">
              <w:rPr>
                <w:color w:val="000000" w:themeColor="text1"/>
                <w:sz w:val="22"/>
                <w:szCs w:val="22"/>
                <w:lang w:val="mt-MT"/>
              </w:rPr>
              <w:t>qalb</w:t>
            </w:r>
          </w:p>
        </w:tc>
        <w:tc>
          <w:tcPr>
            <w:tcW w:w="1800" w:type="dxa"/>
          </w:tcPr>
          <w:p w14:paraId="0A75EC7F" w14:textId="77777777" w:rsidR="002C7EF6" w:rsidRPr="00743EC2" w:rsidRDefault="008401D3" w:rsidP="002C7EF6">
            <w:pPr>
              <w:pStyle w:val="Times10"/>
              <w:rPr>
                <w:color w:val="000000" w:themeColor="text1"/>
                <w:sz w:val="22"/>
                <w:szCs w:val="22"/>
                <w:lang w:val="mt-MT"/>
              </w:rPr>
            </w:pPr>
            <w:r w:rsidRPr="00743EC2">
              <w:rPr>
                <w:color w:val="000000" w:themeColor="text1"/>
                <w:sz w:val="22"/>
                <w:szCs w:val="22"/>
                <w:lang w:val="mt-MT"/>
              </w:rPr>
              <w:t>Takikardija</w:t>
            </w:r>
          </w:p>
        </w:tc>
        <w:tc>
          <w:tcPr>
            <w:tcW w:w="1710" w:type="dxa"/>
          </w:tcPr>
          <w:p w14:paraId="68FE7A4F" w14:textId="77777777" w:rsidR="002C7EF6" w:rsidRPr="00743EC2" w:rsidRDefault="005A28C7" w:rsidP="002C7EF6">
            <w:pPr>
              <w:pStyle w:val="Times10"/>
              <w:rPr>
                <w:color w:val="000000" w:themeColor="text1"/>
                <w:sz w:val="22"/>
                <w:szCs w:val="22"/>
                <w:lang w:val="mt-MT"/>
              </w:rPr>
            </w:pPr>
            <w:r w:rsidRPr="00743EC2">
              <w:rPr>
                <w:color w:val="000000" w:themeColor="text1"/>
                <w:sz w:val="22"/>
                <w:szCs w:val="22"/>
                <w:lang w:val="mt-MT"/>
              </w:rPr>
              <w:t>Effużjoni perikardjali</w:t>
            </w:r>
            <w:r w:rsidRPr="00743EC2" w:rsidDel="008401D3">
              <w:rPr>
                <w:color w:val="000000" w:themeColor="text1"/>
                <w:sz w:val="22"/>
                <w:szCs w:val="22"/>
                <w:lang w:val="mt-MT"/>
              </w:rPr>
              <w:t xml:space="preserve"> </w:t>
            </w:r>
          </w:p>
        </w:tc>
        <w:tc>
          <w:tcPr>
            <w:tcW w:w="1800" w:type="dxa"/>
          </w:tcPr>
          <w:p w14:paraId="05A70F0E" w14:textId="77777777" w:rsidR="002C7EF6" w:rsidRPr="00743EC2" w:rsidRDefault="002C7EF6" w:rsidP="002C7EF6">
            <w:pPr>
              <w:pStyle w:val="Times10"/>
              <w:rPr>
                <w:color w:val="000000" w:themeColor="text1"/>
                <w:sz w:val="22"/>
                <w:szCs w:val="22"/>
                <w:lang w:val="mt-MT"/>
              </w:rPr>
            </w:pPr>
          </w:p>
        </w:tc>
        <w:tc>
          <w:tcPr>
            <w:tcW w:w="1170" w:type="dxa"/>
          </w:tcPr>
          <w:p w14:paraId="74F94434" w14:textId="77777777" w:rsidR="002C7EF6" w:rsidRPr="00743EC2" w:rsidRDefault="002C7EF6" w:rsidP="002C7EF6">
            <w:pPr>
              <w:pStyle w:val="Times10"/>
              <w:rPr>
                <w:color w:val="000000" w:themeColor="text1"/>
                <w:sz w:val="22"/>
                <w:szCs w:val="22"/>
                <w:lang w:val="mt-MT"/>
              </w:rPr>
            </w:pPr>
          </w:p>
        </w:tc>
        <w:tc>
          <w:tcPr>
            <w:tcW w:w="1620" w:type="dxa"/>
          </w:tcPr>
          <w:p w14:paraId="19BA80F8" w14:textId="77777777" w:rsidR="00A04506" w:rsidRPr="00743EC2" w:rsidRDefault="00A04506" w:rsidP="006462EB">
            <w:pPr>
              <w:pStyle w:val="Times10"/>
              <w:rPr>
                <w:color w:val="000000" w:themeColor="text1"/>
                <w:sz w:val="22"/>
                <w:szCs w:val="22"/>
                <w:lang w:val="mt-MT"/>
              </w:rPr>
            </w:pPr>
          </w:p>
        </w:tc>
      </w:tr>
      <w:tr w:rsidR="002C7EF6" w:rsidRPr="00C7682C" w14:paraId="5E41CD5A" w14:textId="77777777" w:rsidTr="00037FB8">
        <w:trPr>
          <w:cantSplit/>
        </w:trPr>
        <w:tc>
          <w:tcPr>
            <w:tcW w:w="1530" w:type="dxa"/>
          </w:tcPr>
          <w:p w14:paraId="48DF65FC" w14:textId="77777777" w:rsidR="002C7EF6" w:rsidRPr="00743EC2" w:rsidRDefault="002C7EF6" w:rsidP="002C7EF6">
            <w:pPr>
              <w:pStyle w:val="Times10"/>
              <w:rPr>
                <w:color w:val="000000" w:themeColor="text1"/>
                <w:sz w:val="22"/>
                <w:szCs w:val="22"/>
                <w:lang w:val="mt-MT"/>
              </w:rPr>
            </w:pPr>
            <w:r w:rsidRPr="00743EC2">
              <w:rPr>
                <w:color w:val="000000" w:themeColor="text1"/>
                <w:sz w:val="22"/>
                <w:szCs w:val="22"/>
                <w:lang w:val="mt-MT"/>
              </w:rPr>
              <w:t>Disturbi vaskulari</w:t>
            </w:r>
          </w:p>
        </w:tc>
        <w:tc>
          <w:tcPr>
            <w:tcW w:w="1800" w:type="dxa"/>
          </w:tcPr>
          <w:p w14:paraId="3D584C23" w14:textId="77777777" w:rsidR="002C7EF6" w:rsidRPr="00743EC2" w:rsidRDefault="00720D99" w:rsidP="002C7EF6">
            <w:pPr>
              <w:pStyle w:val="Times10"/>
              <w:rPr>
                <w:color w:val="000000" w:themeColor="text1"/>
                <w:sz w:val="22"/>
                <w:szCs w:val="22"/>
                <w:lang w:val="mt-MT"/>
              </w:rPr>
            </w:pPr>
            <w:r w:rsidRPr="00743EC2">
              <w:rPr>
                <w:color w:val="000000" w:themeColor="text1"/>
                <w:sz w:val="22"/>
                <w:szCs w:val="22"/>
                <w:lang w:val="mt-MT"/>
              </w:rPr>
              <w:t>Limfoċele</w:t>
            </w:r>
            <w:r w:rsidR="002C7EF6" w:rsidRPr="00743EC2">
              <w:rPr>
                <w:color w:val="000000" w:themeColor="text1"/>
                <w:sz w:val="22"/>
                <w:szCs w:val="22"/>
                <w:lang w:val="mt-MT"/>
              </w:rPr>
              <w:br/>
              <w:t>Pressjoni għolja</w:t>
            </w:r>
          </w:p>
        </w:tc>
        <w:tc>
          <w:tcPr>
            <w:tcW w:w="1710" w:type="dxa"/>
          </w:tcPr>
          <w:p w14:paraId="7F6DC183" w14:textId="77777777" w:rsidR="002C7EF6" w:rsidRPr="00743EC2" w:rsidRDefault="002C7EF6" w:rsidP="002C7EF6">
            <w:pPr>
              <w:pStyle w:val="Times10"/>
              <w:rPr>
                <w:color w:val="000000" w:themeColor="text1"/>
                <w:sz w:val="22"/>
                <w:szCs w:val="22"/>
                <w:lang w:val="mt-MT"/>
              </w:rPr>
            </w:pPr>
            <w:r w:rsidRPr="00743EC2">
              <w:rPr>
                <w:color w:val="000000" w:themeColor="text1"/>
                <w:sz w:val="22"/>
                <w:szCs w:val="22"/>
                <w:lang w:val="mt-MT"/>
              </w:rPr>
              <w:t>Trombożi tal</w:t>
            </w:r>
            <w:r w:rsidR="00AB12C4" w:rsidRPr="00743EC2">
              <w:rPr>
                <w:color w:val="000000" w:themeColor="text1"/>
                <w:sz w:val="22"/>
                <w:szCs w:val="22"/>
                <w:lang w:val="mt-MT"/>
              </w:rPr>
              <w:t>-</w:t>
            </w:r>
            <w:r w:rsidRPr="00743EC2">
              <w:rPr>
                <w:color w:val="000000" w:themeColor="text1"/>
                <w:sz w:val="22"/>
                <w:szCs w:val="22"/>
                <w:lang w:val="mt-MT"/>
              </w:rPr>
              <w:t>vini fondi</w:t>
            </w:r>
            <w:r w:rsidR="005A28C7" w:rsidRPr="00743EC2">
              <w:rPr>
                <w:color w:val="000000" w:themeColor="text1"/>
                <w:sz w:val="22"/>
                <w:szCs w:val="22"/>
                <w:lang w:val="mt-MT"/>
              </w:rPr>
              <w:t xml:space="preserve"> (li tinkludi trombożi tal-vini fondi)</w:t>
            </w:r>
          </w:p>
        </w:tc>
        <w:tc>
          <w:tcPr>
            <w:tcW w:w="1800" w:type="dxa"/>
          </w:tcPr>
          <w:p w14:paraId="30A5C6E3" w14:textId="77777777" w:rsidR="002C7EF6" w:rsidRPr="00743EC2" w:rsidRDefault="005A28C7" w:rsidP="002C7EF6">
            <w:pPr>
              <w:pStyle w:val="Times10"/>
              <w:rPr>
                <w:color w:val="000000" w:themeColor="text1"/>
                <w:sz w:val="22"/>
                <w:szCs w:val="22"/>
                <w:lang w:val="mt-MT"/>
              </w:rPr>
            </w:pPr>
            <w:r w:rsidRPr="00743EC2">
              <w:rPr>
                <w:color w:val="000000" w:themeColor="text1"/>
                <w:sz w:val="22"/>
                <w:szCs w:val="22"/>
                <w:lang w:val="mt-MT"/>
              </w:rPr>
              <w:t>Limfoedema</w:t>
            </w:r>
          </w:p>
        </w:tc>
        <w:tc>
          <w:tcPr>
            <w:tcW w:w="1170" w:type="dxa"/>
          </w:tcPr>
          <w:p w14:paraId="62CBB586" w14:textId="77777777" w:rsidR="002C7EF6" w:rsidRPr="00743EC2" w:rsidRDefault="002C7EF6" w:rsidP="002C7EF6">
            <w:pPr>
              <w:pStyle w:val="Times10"/>
              <w:rPr>
                <w:color w:val="000000" w:themeColor="text1"/>
                <w:sz w:val="22"/>
                <w:szCs w:val="22"/>
                <w:lang w:val="mt-MT"/>
              </w:rPr>
            </w:pPr>
            <w:r w:rsidRPr="00743EC2">
              <w:rPr>
                <w:color w:val="000000" w:themeColor="text1"/>
                <w:sz w:val="22"/>
                <w:szCs w:val="22"/>
                <w:lang w:val="mt-MT"/>
              </w:rPr>
              <w:tab/>
            </w:r>
          </w:p>
        </w:tc>
        <w:tc>
          <w:tcPr>
            <w:tcW w:w="1620" w:type="dxa"/>
          </w:tcPr>
          <w:p w14:paraId="3BFFC553" w14:textId="77777777" w:rsidR="00A04506" w:rsidRPr="00743EC2" w:rsidRDefault="00A04506" w:rsidP="006462EB">
            <w:pPr>
              <w:pStyle w:val="Times10"/>
              <w:rPr>
                <w:color w:val="000000" w:themeColor="text1"/>
                <w:sz w:val="22"/>
                <w:szCs w:val="22"/>
                <w:lang w:val="mt-MT"/>
              </w:rPr>
            </w:pPr>
          </w:p>
        </w:tc>
      </w:tr>
      <w:tr w:rsidR="002C7EF6" w:rsidRPr="00C7682C" w14:paraId="42D3EFE6" w14:textId="77777777" w:rsidTr="00037FB8">
        <w:trPr>
          <w:cantSplit/>
        </w:trPr>
        <w:tc>
          <w:tcPr>
            <w:tcW w:w="1530" w:type="dxa"/>
          </w:tcPr>
          <w:p w14:paraId="1D6FEB7C" w14:textId="77777777" w:rsidR="002C7EF6" w:rsidRPr="00743EC2" w:rsidRDefault="002C7EF6" w:rsidP="002C7EF6">
            <w:pPr>
              <w:pStyle w:val="Times10"/>
              <w:rPr>
                <w:color w:val="000000" w:themeColor="text1"/>
                <w:sz w:val="22"/>
                <w:szCs w:val="22"/>
                <w:lang w:val="mt-MT"/>
              </w:rPr>
            </w:pPr>
            <w:r w:rsidRPr="00743EC2">
              <w:rPr>
                <w:color w:val="000000" w:themeColor="text1"/>
                <w:sz w:val="22"/>
                <w:szCs w:val="22"/>
                <w:lang w:val="mt-MT"/>
              </w:rPr>
              <w:t>Disturbi respiratorji, toraċiċi u medjastinali</w:t>
            </w:r>
          </w:p>
        </w:tc>
        <w:tc>
          <w:tcPr>
            <w:tcW w:w="1800" w:type="dxa"/>
          </w:tcPr>
          <w:p w14:paraId="69A9BC33" w14:textId="77777777" w:rsidR="002C7EF6" w:rsidRPr="00743EC2" w:rsidRDefault="002C7EF6" w:rsidP="002C7EF6">
            <w:pPr>
              <w:pStyle w:val="Times10"/>
              <w:rPr>
                <w:color w:val="000000" w:themeColor="text1"/>
                <w:sz w:val="22"/>
                <w:szCs w:val="22"/>
                <w:lang w:val="mt-MT"/>
              </w:rPr>
            </w:pPr>
          </w:p>
        </w:tc>
        <w:tc>
          <w:tcPr>
            <w:tcW w:w="1710" w:type="dxa"/>
          </w:tcPr>
          <w:p w14:paraId="2FA5EDA9" w14:textId="77777777" w:rsidR="005A28C7" w:rsidRPr="00743EC2" w:rsidRDefault="005A28C7" w:rsidP="005A28C7">
            <w:pPr>
              <w:pStyle w:val="CommentText"/>
              <w:rPr>
                <w:color w:val="000000" w:themeColor="text1"/>
                <w:sz w:val="22"/>
                <w:szCs w:val="22"/>
                <w:lang w:val="mt-MT" w:eastAsia="en-US"/>
              </w:rPr>
            </w:pPr>
            <w:r w:rsidRPr="00743EC2">
              <w:rPr>
                <w:color w:val="000000" w:themeColor="text1"/>
                <w:sz w:val="22"/>
                <w:szCs w:val="22"/>
                <w:lang w:val="mt-MT" w:eastAsia="en-US"/>
              </w:rPr>
              <w:t>Emboliżmu pulmonari;</w:t>
            </w:r>
          </w:p>
          <w:p w14:paraId="0B9B2CE9" w14:textId="77777777" w:rsidR="002C7EF6" w:rsidRPr="00743EC2" w:rsidRDefault="002C7EF6" w:rsidP="002C7EF6">
            <w:pPr>
              <w:pStyle w:val="CommentText"/>
              <w:rPr>
                <w:color w:val="000000" w:themeColor="text1"/>
                <w:sz w:val="22"/>
                <w:szCs w:val="22"/>
                <w:lang w:val="mt-MT" w:eastAsia="en-US"/>
              </w:rPr>
            </w:pPr>
            <w:r w:rsidRPr="00743EC2">
              <w:rPr>
                <w:color w:val="000000" w:themeColor="text1"/>
                <w:sz w:val="22"/>
                <w:szCs w:val="22"/>
                <w:lang w:val="mt-MT" w:eastAsia="en-US"/>
              </w:rPr>
              <w:t>Pnewmonite</w:t>
            </w:r>
            <w:r w:rsidR="00A04506" w:rsidRPr="00743EC2">
              <w:rPr>
                <w:color w:val="000000" w:themeColor="text1"/>
                <w:sz w:val="22"/>
                <w:szCs w:val="22"/>
                <w:lang w:val="mt-MT" w:eastAsia="en-US"/>
              </w:rPr>
              <w:t>*</w:t>
            </w:r>
          </w:p>
          <w:p w14:paraId="5B16A92E" w14:textId="77777777" w:rsidR="002C7EF6" w:rsidRPr="00743EC2" w:rsidRDefault="002C7EF6" w:rsidP="002C7EF6">
            <w:pPr>
              <w:pStyle w:val="CommentText"/>
              <w:rPr>
                <w:color w:val="000000" w:themeColor="text1"/>
                <w:sz w:val="22"/>
                <w:szCs w:val="22"/>
                <w:lang w:val="mt-MT" w:eastAsia="en-US"/>
              </w:rPr>
            </w:pPr>
            <w:r w:rsidRPr="00743EC2">
              <w:rPr>
                <w:color w:val="000000" w:themeColor="text1"/>
                <w:sz w:val="22"/>
                <w:szCs w:val="22"/>
                <w:lang w:val="mt-MT" w:eastAsia="en-US"/>
              </w:rPr>
              <w:t>Effużjoni plewrali</w:t>
            </w:r>
          </w:p>
          <w:p w14:paraId="0F652EF1" w14:textId="77777777" w:rsidR="002C7EF6" w:rsidRPr="00743EC2" w:rsidRDefault="002C7EF6" w:rsidP="002C7EF6">
            <w:pPr>
              <w:pStyle w:val="CommentText"/>
              <w:rPr>
                <w:color w:val="000000" w:themeColor="text1"/>
                <w:sz w:val="22"/>
                <w:szCs w:val="22"/>
                <w:lang w:val="mt-MT" w:eastAsia="en-US"/>
              </w:rPr>
            </w:pPr>
            <w:r w:rsidRPr="00743EC2">
              <w:rPr>
                <w:color w:val="000000" w:themeColor="text1"/>
                <w:sz w:val="22"/>
                <w:szCs w:val="22"/>
                <w:lang w:val="mt-MT" w:eastAsia="en-US"/>
              </w:rPr>
              <w:t>Epistassi</w:t>
            </w:r>
          </w:p>
        </w:tc>
        <w:tc>
          <w:tcPr>
            <w:tcW w:w="1800" w:type="dxa"/>
          </w:tcPr>
          <w:p w14:paraId="37C6963D" w14:textId="77777777" w:rsidR="002C7EF6" w:rsidRPr="00743EC2" w:rsidRDefault="002C7EF6" w:rsidP="002C7EF6">
            <w:pPr>
              <w:pStyle w:val="Times10"/>
              <w:rPr>
                <w:color w:val="000000" w:themeColor="text1"/>
                <w:sz w:val="22"/>
                <w:szCs w:val="22"/>
                <w:lang w:val="mt-MT"/>
              </w:rPr>
            </w:pPr>
            <w:r w:rsidRPr="00743EC2">
              <w:rPr>
                <w:color w:val="000000" w:themeColor="text1"/>
                <w:sz w:val="22"/>
                <w:szCs w:val="22"/>
                <w:lang w:val="mt-MT"/>
              </w:rPr>
              <w:t>Emorraġija pulmonari</w:t>
            </w:r>
          </w:p>
        </w:tc>
        <w:tc>
          <w:tcPr>
            <w:tcW w:w="1170" w:type="dxa"/>
          </w:tcPr>
          <w:p w14:paraId="587E6EF6" w14:textId="77777777" w:rsidR="002C7EF6" w:rsidRPr="00743EC2" w:rsidRDefault="00720D99" w:rsidP="002C7EF6">
            <w:pPr>
              <w:pStyle w:val="Times10"/>
              <w:rPr>
                <w:color w:val="000000" w:themeColor="text1"/>
                <w:sz w:val="22"/>
                <w:szCs w:val="22"/>
                <w:lang w:val="mt-MT"/>
              </w:rPr>
            </w:pPr>
            <w:r w:rsidRPr="00743EC2">
              <w:rPr>
                <w:color w:val="000000" w:themeColor="text1"/>
                <w:sz w:val="22"/>
                <w:szCs w:val="22"/>
                <w:lang w:val="mt-MT"/>
              </w:rPr>
              <w:t>Proteinosi</w:t>
            </w:r>
            <w:r w:rsidR="002C7EF6" w:rsidRPr="00743EC2">
              <w:rPr>
                <w:color w:val="000000" w:themeColor="text1"/>
                <w:sz w:val="22"/>
                <w:szCs w:val="22"/>
                <w:lang w:val="mt-MT"/>
              </w:rPr>
              <w:t xml:space="preserve"> alveolari</w:t>
            </w:r>
          </w:p>
        </w:tc>
        <w:tc>
          <w:tcPr>
            <w:tcW w:w="1620" w:type="dxa"/>
          </w:tcPr>
          <w:p w14:paraId="0573B42E" w14:textId="77777777" w:rsidR="00A04506" w:rsidRPr="00743EC2" w:rsidRDefault="00A04506" w:rsidP="006462EB">
            <w:pPr>
              <w:pStyle w:val="Times10"/>
              <w:rPr>
                <w:color w:val="000000" w:themeColor="text1"/>
                <w:sz w:val="22"/>
                <w:szCs w:val="22"/>
                <w:lang w:val="mt-MT"/>
              </w:rPr>
            </w:pPr>
          </w:p>
        </w:tc>
      </w:tr>
      <w:tr w:rsidR="002C7EF6" w:rsidRPr="00C7682C" w14:paraId="0DC82826" w14:textId="77777777" w:rsidTr="00037FB8">
        <w:trPr>
          <w:cantSplit/>
        </w:trPr>
        <w:tc>
          <w:tcPr>
            <w:tcW w:w="1530" w:type="dxa"/>
          </w:tcPr>
          <w:p w14:paraId="57A72451" w14:textId="77777777" w:rsidR="002C7EF6" w:rsidRPr="00743EC2" w:rsidRDefault="002C7EF6" w:rsidP="002C7EF6">
            <w:pPr>
              <w:pStyle w:val="Times10"/>
              <w:rPr>
                <w:color w:val="000000" w:themeColor="text1"/>
                <w:sz w:val="22"/>
                <w:szCs w:val="22"/>
                <w:lang w:val="mt-MT"/>
              </w:rPr>
            </w:pPr>
            <w:r w:rsidRPr="00743EC2">
              <w:rPr>
                <w:color w:val="000000" w:themeColor="text1"/>
                <w:sz w:val="22"/>
                <w:szCs w:val="22"/>
                <w:lang w:val="mt-MT"/>
              </w:rPr>
              <w:t>Disturbi gastrointestinali</w:t>
            </w:r>
          </w:p>
        </w:tc>
        <w:tc>
          <w:tcPr>
            <w:tcW w:w="1800" w:type="dxa"/>
          </w:tcPr>
          <w:p w14:paraId="4229287E" w14:textId="77777777" w:rsidR="002C7EF6" w:rsidRPr="00743EC2" w:rsidRDefault="002C7EF6" w:rsidP="002C7EF6">
            <w:pPr>
              <w:rPr>
                <w:color w:val="000000" w:themeColor="text1"/>
                <w:sz w:val="22"/>
                <w:szCs w:val="22"/>
                <w:lang w:val="mt-MT"/>
              </w:rPr>
            </w:pPr>
            <w:r w:rsidRPr="00743EC2">
              <w:rPr>
                <w:color w:val="000000" w:themeColor="text1"/>
                <w:sz w:val="22"/>
                <w:szCs w:val="22"/>
                <w:lang w:val="mt-MT"/>
              </w:rPr>
              <w:t>Uġigħ addominali, Dijarea</w:t>
            </w:r>
            <w:r w:rsidR="00A04506" w:rsidRPr="00743EC2">
              <w:rPr>
                <w:color w:val="000000" w:themeColor="text1"/>
                <w:sz w:val="22"/>
                <w:szCs w:val="22"/>
                <w:lang w:val="mt-MT"/>
              </w:rPr>
              <w:t xml:space="preserve"> </w:t>
            </w:r>
            <w:r w:rsidRPr="00743EC2">
              <w:rPr>
                <w:color w:val="000000" w:themeColor="text1"/>
                <w:sz w:val="22"/>
                <w:szCs w:val="22"/>
                <w:lang w:val="mt-MT"/>
              </w:rPr>
              <w:br/>
              <w:t>Stitikezza</w:t>
            </w:r>
          </w:p>
          <w:p w14:paraId="40034749" w14:textId="77777777" w:rsidR="00A04506" w:rsidRPr="00743EC2" w:rsidRDefault="002C7EF6" w:rsidP="006462EB">
            <w:pPr>
              <w:rPr>
                <w:color w:val="000000" w:themeColor="text1"/>
                <w:sz w:val="22"/>
                <w:szCs w:val="22"/>
                <w:lang w:val="mt-MT"/>
              </w:rPr>
            </w:pPr>
            <w:r w:rsidRPr="00743EC2">
              <w:rPr>
                <w:color w:val="000000" w:themeColor="text1"/>
                <w:sz w:val="22"/>
                <w:szCs w:val="22"/>
                <w:lang w:val="mt-MT"/>
              </w:rPr>
              <w:t>Tqalligħ</w:t>
            </w:r>
          </w:p>
          <w:p w14:paraId="58D2895E" w14:textId="77777777" w:rsidR="002C7EF6" w:rsidRPr="00743EC2" w:rsidRDefault="002C7EF6" w:rsidP="002C7EF6">
            <w:pPr>
              <w:pStyle w:val="Times10"/>
              <w:rPr>
                <w:color w:val="000000" w:themeColor="text1"/>
                <w:sz w:val="22"/>
                <w:szCs w:val="22"/>
                <w:lang w:val="mt-MT"/>
              </w:rPr>
            </w:pPr>
          </w:p>
        </w:tc>
        <w:tc>
          <w:tcPr>
            <w:tcW w:w="1710" w:type="dxa"/>
          </w:tcPr>
          <w:p w14:paraId="1FECD0CA" w14:textId="77777777" w:rsidR="005A28C7" w:rsidRPr="00743EC2" w:rsidRDefault="005A28C7" w:rsidP="005A28C7">
            <w:pPr>
              <w:pStyle w:val="Times10"/>
              <w:rPr>
                <w:color w:val="000000" w:themeColor="text1"/>
                <w:sz w:val="22"/>
                <w:szCs w:val="22"/>
                <w:lang w:val="mt-MT"/>
              </w:rPr>
            </w:pPr>
            <w:r w:rsidRPr="00743EC2">
              <w:rPr>
                <w:color w:val="000000" w:themeColor="text1"/>
                <w:sz w:val="22"/>
                <w:szCs w:val="22"/>
                <w:lang w:val="mt-MT"/>
              </w:rPr>
              <w:t>Pankreatite;</w:t>
            </w:r>
          </w:p>
          <w:p w14:paraId="5B128F9A" w14:textId="77777777" w:rsidR="002C7EF6" w:rsidRPr="00743EC2" w:rsidRDefault="002C7EF6" w:rsidP="002C7EF6">
            <w:pPr>
              <w:pStyle w:val="Times10"/>
              <w:rPr>
                <w:color w:val="000000" w:themeColor="text1"/>
                <w:sz w:val="22"/>
                <w:szCs w:val="22"/>
                <w:lang w:val="mt-MT"/>
              </w:rPr>
            </w:pPr>
            <w:r w:rsidRPr="00743EC2">
              <w:rPr>
                <w:color w:val="000000" w:themeColor="text1"/>
                <w:sz w:val="22"/>
                <w:szCs w:val="22"/>
                <w:lang w:val="mt-MT"/>
              </w:rPr>
              <w:t>Stomatite</w:t>
            </w:r>
          </w:p>
          <w:p w14:paraId="721BE5F4" w14:textId="77777777" w:rsidR="002C7EF6" w:rsidRPr="00743EC2" w:rsidRDefault="002C7EF6" w:rsidP="002C7EF6">
            <w:pPr>
              <w:pStyle w:val="Times10"/>
              <w:rPr>
                <w:color w:val="000000" w:themeColor="text1"/>
                <w:sz w:val="22"/>
                <w:szCs w:val="22"/>
                <w:lang w:val="mt-MT"/>
              </w:rPr>
            </w:pPr>
            <w:r w:rsidRPr="00743EC2">
              <w:rPr>
                <w:color w:val="000000" w:themeColor="text1"/>
                <w:sz w:val="22"/>
                <w:szCs w:val="22"/>
                <w:lang w:val="mt-MT"/>
              </w:rPr>
              <w:t>Axxite</w:t>
            </w:r>
          </w:p>
        </w:tc>
        <w:tc>
          <w:tcPr>
            <w:tcW w:w="1800" w:type="dxa"/>
          </w:tcPr>
          <w:p w14:paraId="3351A7C5" w14:textId="77777777" w:rsidR="002C7EF6" w:rsidRPr="00743EC2" w:rsidRDefault="002C7EF6" w:rsidP="002C7EF6">
            <w:pPr>
              <w:pStyle w:val="Times10"/>
              <w:rPr>
                <w:color w:val="000000" w:themeColor="text1"/>
                <w:sz w:val="22"/>
                <w:szCs w:val="22"/>
                <w:lang w:val="mt-MT"/>
              </w:rPr>
            </w:pPr>
          </w:p>
        </w:tc>
        <w:tc>
          <w:tcPr>
            <w:tcW w:w="1170" w:type="dxa"/>
          </w:tcPr>
          <w:p w14:paraId="5E9DFA38" w14:textId="77777777" w:rsidR="002C7EF6" w:rsidRPr="00743EC2" w:rsidRDefault="002C7EF6" w:rsidP="002C7EF6">
            <w:pPr>
              <w:pStyle w:val="Times10"/>
              <w:rPr>
                <w:color w:val="000000" w:themeColor="text1"/>
                <w:sz w:val="22"/>
                <w:szCs w:val="22"/>
                <w:lang w:val="mt-MT"/>
              </w:rPr>
            </w:pPr>
          </w:p>
        </w:tc>
        <w:tc>
          <w:tcPr>
            <w:tcW w:w="1620" w:type="dxa"/>
          </w:tcPr>
          <w:p w14:paraId="6D952563" w14:textId="77777777" w:rsidR="00A04506" w:rsidRPr="00743EC2" w:rsidRDefault="00A04506" w:rsidP="006462EB">
            <w:pPr>
              <w:pStyle w:val="Times10"/>
              <w:rPr>
                <w:color w:val="000000" w:themeColor="text1"/>
                <w:sz w:val="22"/>
                <w:szCs w:val="22"/>
                <w:lang w:val="mt-MT"/>
              </w:rPr>
            </w:pPr>
          </w:p>
        </w:tc>
      </w:tr>
      <w:tr w:rsidR="002C7EF6" w:rsidRPr="00C7682C" w14:paraId="702BD5A6" w14:textId="77777777" w:rsidTr="00037FB8">
        <w:trPr>
          <w:cantSplit/>
        </w:trPr>
        <w:tc>
          <w:tcPr>
            <w:tcW w:w="1530" w:type="dxa"/>
          </w:tcPr>
          <w:p w14:paraId="52B903E8" w14:textId="77777777" w:rsidR="002C7EF6" w:rsidRPr="00743EC2" w:rsidRDefault="002C7EF6" w:rsidP="002C7EF6">
            <w:pPr>
              <w:pStyle w:val="Times10"/>
              <w:rPr>
                <w:color w:val="000000" w:themeColor="text1"/>
                <w:sz w:val="22"/>
                <w:szCs w:val="22"/>
                <w:lang w:val="mt-MT"/>
              </w:rPr>
            </w:pPr>
            <w:r w:rsidRPr="00743EC2">
              <w:rPr>
                <w:color w:val="000000" w:themeColor="text1"/>
                <w:sz w:val="22"/>
                <w:szCs w:val="22"/>
                <w:lang w:val="mt-MT"/>
              </w:rPr>
              <w:t>Disturbi fil</w:t>
            </w:r>
            <w:r w:rsidR="00AB12C4" w:rsidRPr="00743EC2">
              <w:rPr>
                <w:color w:val="000000" w:themeColor="text1"/>
                <w:sz w:val="22"/>
                <w:szCs w:val="22"/>
                <w:lang w:val="mt-MT"/>
              </w:rPr>
              <w:t>-</w:t>
            </w:r>
            <w:r w:rsidRPr="00743EC2">
              <w:rPr>
                <w:color w:val="000000" w:themeColor="text1"/>
                <w:sz w:val="22"/>
                <w:szCs w:val="22"/>
                <w:lang w:val="mt-MT"/>
              </w:rPr>
              <w:t>fwied u fil</w:t>
            </w:r>
            <w:r w:rsidR="00AB12C4" w:rsidRPr="00743EC2">
              <w:rPr>
                <w:color w:val="000000" w:themeColor="text1"/>
                <w:sz w:val="22"/>
                <w:szCs w:val="22"/>
                <w:lang w:val="mt-MT"/>
              </w:rPr>
              <w:t>-</w:t>
            </w:r>
            <w:r w:rsidRPr="00743EC2">
              <w:rPr>
                <w:color w:val="000000" w:themeColor="text1"/>
                <w:sz w:val="22"/>
                <w:szCs w:val="22"/>
                <w:lang w:val="mt-MT"/>
              </w:rPr>
              <w:t>marrara</w:t>
            </w:r>
          </w:p>
        </w:tc>
        <w:tc>
          <w:tcPr>
            <w:tcW w:w="1800" w:type="dxa"/>
          </w:tcPr>
          <w:p w14:paraId="1ED7CDC6" w14:textId="77777777" w:rsidR="00F92E6D" w:rsidRPr="00743EC2" w:rsidRDefault="00F92E6D" w:rsidP="00F92E6D">
            <w:pPr>
              <w:rPr>
                <w:color w:val="000000" w:themeColor="text1"/>
                <w:sz w:val="22"/>
                <w:szCs w:val="22"/>
                <w:lang w:val="mt-MT"/>
              </w:rPr>
            </w:pPr>
            <w:r w:rsidRPr="00743EC2">
              <w:rPr>
                <w:color w:val="000000" w:themeColor="text1"/>
                <w:sz w:val="22"/>
                <w:szCs w:val="22"/>
                <w:lang w:val="mt-MT"/>
              </w:rPr>
              <w:t>Test tal-funzjoni tal-fwied mhux normali</w:t>
            </w:r>
          </w:p>
          <w:p w14:paraId="57FDED62" w14:textId="77777777" w:rsidR="002C7EF6" w:rsidRPr="00743EC2" w:rsidRDefault="00F92E6D" w:rsidP="00F92E6D">
            <w:pPr>
              <w:rPr>
                <w:color w:val="000000" w:themeColor="text1"/>
                <w:sz w:val="22"/>
                <w:szCs w:val="22"/>
                <w:lang w:val="mt-MT"/>
              </w:rPr>
            </w:pPr>
            <w:r w:rsidRPr="00743EC2">
              <w:rPr>
                <w:color w:val="000000" w:themeColor="text1"/>
                <w:sz w:val="22"/>
                <w:szCs w:val="22"/>
                <w:lang w:val="mt-MT"/>
              </w:rPr>
              <w:t>(li jinkludi żieda f’alanine aminotransferase u żieda f’aspartate amino transferase)</w:t>
            </w:r>
          </w:p>
        </w:tc>
        <w:tc>
          <w:tcPr>
            <w:tcW w:w="1710" w:type="dxa"/>
          </w:tcPr>
          <w:p w14:paraId="4388BB3E" w14:textId="77777777" w:rsidR="002C7EF6" w:rsidRPr="00743EC2" w:rsidRDefault="002C7EF6" w:rsidP="002C7EF6">
            <w:pPr>
              <w:pStyle w:val="Times10"/>
              <w:rPr>
                <w:color w:val="000000" w:themeColor="text1"/>
                <w:sz w:val="22"/>
                <w:szCs w:val="22"/>
                <w:lang w:val="mt-MT"/>
              </w:rPr>
            </w:pPr>
          </w:p>
        </w:tc>
        <w:tc>
          <w:tcPr>
            <w:tcW w:w="1800" w:type="dxa"/>
          </w:tcPr>
          <w:p w14:paraId="6F840FEA" w14:textId="77777777" w:rsidR="005A28C7" w:rsidRPr="00743EC2" w:rsidRDefault="005A28C7" w:rsidP="005A28C7">
            <w:pPr>
              <w:rPr>
                <w:color w:val="000000" w:themeColor="text1"/>
                <w:sz w:val="22"/>
                <w:szCs w:val="22"/>
                <w:lang w:val="mt-MT"/>
              </w:rPr>
            </w:pPr>
            <w:r w:rsidRPr="00743EC2">
              <w:rPr>
                <w:color w:val="000000" w:themeColor="text1"/>
                <w:sz w:val="22"/>
                <w:szCs w:val="22"/>
                <w:lang w:val="mt-MT"/>
              </w:rPr>
              <w:t>Insuffiċjenza tal-fwied*</w:t>
            </w:r>
          </w:p>
          <w:p w14:paraId="38636E68" w14:textId="77777777" w:rsidR="002C7EF6" w:rsidRPr="00743EC2" w:rsidRDefault="002C7EF6" w:rsidP="002C7EF6">
            <w:pPr>
              <w:pStyle w:val="Times10"/>
              <w:rPr>
                <w:color w:val="000000" w:themeColor="text1"/>
                <w:sz w:val="22"/>
                <w:szCs w:val="22"/>
                <w:lang w:val="mt-MT"/>
              </w:rPr>
            </w:pPr>
          </w:p>
        </w:tc>
        <w:tc>
          <w:tcPr>
            <w:tcW w:w="1170" w:type="dxa"/>
          </w:tcPr>
          <w:p w14:paraId="598F62EC" w14:textId="77777777" w:rsidR="002C7EF6" w:rsidRPr="00743EC2" w:rsidRDefault="002C7EF6" w:rsidP="002C7EF6">
            <w:pPr>
              <w:pStyle w:val="Times10"/>
              <w:rPr>
                <w:color w:val="000000" w:themeColor="text1"/>
                <w:sz w:val="22"/>
                <w:szCs w:val="22"/>
                <w:lang w:val="mt-MT"/>
              </w:rPr>
            </w:pPr>
          </w:p>
        </w:tc>
        <w:tc>
          <w:tcPr>
            <w:tcW w:w="1620" w:type="dxa"/>
          </w:tcPr>
          <w:p w14:paraId="6CD2DB16" w14:textId="77777777" w:rsidR="00A04506" w:rsidRPr="00743EC2" w:rsidRDefault="00A04506" w:rsidP="005A28C7">
            <w:pPr>
              <w:rPr>
                <w:color w:val="000000" w:themeColor="text1"/>
                <w:sz w:val="22"/>
                <w:szCs w:val="22"/>
                <w:lang w:val="mt-MT"/>
              </w:rPr>
            </w:pPr>
          </w:p>
        </w:tc>
      </w:tr>
      <w:tr w:rsidR="002C7EF6" w:rsidRPr="00C7682C" w14:paraId="4AC1A050" w14:textId="77777777" w:rsidTr="00037FB8">
        <w:trPr>
          <w:cantSplit/>
        </w:trPr>
        <w:tc>
          <w:tcPr>
            <w:tcW w:w="1530" w:type="dxa"/>
          </w:tcPr>
          <w:p w14:paraId="5CB0287B" w14:textId="77777777" w:rsidR="002C7EF6" w:rsidRPr="00743EC2" w:rsidRDefault="002C7EF6" w:rsidP="002C7EF6">
            <w:pPr>
              <w:pStyle w:val="Times10"/>
              <w:rPr>
                <w:color w:val="000000" w:themeColor="text1"/>
                <w:sz w:val="22"/>
                <w:szCs w:val="22"/>
                <w:lang w:val="mt-MT"/>
              </w:rPr>
            </w:pPr>
            <w:r w:rsidRPr="00743EC2">
              <w:rPr>
                <w:color w:val="000000" w:themeColor="text1"/>
                <w:sz w:val="22"/>
                <w:szCs w:val="22"/>
                <w:lang w:val="mt-MT"/>
              </w:rPr>
              <w:t>Disturbi fil</w:t>
            </w:r>
            <w:r w:rsidR="00AB12C4" w:rsidRPr="00743EC2">
              <w:rPr>
                <w:color w:val="000000" w:themeColor="text1"/>
                <w:sz w:val="22"/>
                <w:szCs w:val="22"/>
                <w:lang w:val="mt-MT"/>
              </w:rPr>
              <w:t>-</w:t>
            </w:r>
            <w:r w:rsidRPr="00743EC2">
              <w:rPr>
                <w:color w:val="000000" w:themeColor="text1"/>
                <w:sz w:val="22"/>
                <w:szCs w:val="22"/>
                <w:lang w:val="mt-MT"/>
              </w:rPr>
              <w:t>ġilda u fit</w:t>
            </w:r>
            <w:r w:rsidR="00AB12C4" w:rsidRPr="00743EC2">
              <w:rPr>
                <w:color w:val="000000" w:themeColor="text1"/>
                <w:sz w:val="22"/>
                <w:szCs w:val="22"/>
                <w:lang w:val="mt-MT"/>
              </w:rPr>
              <w:t>-</w:t>
            </w:r>
            <w:r w:rsidRPr="00743EC2">
              <w:rPr>
                <w:color w:val="000000" w:themeColor="text1"/>
                <w:sz w:val="22"/>
                <w:szCs w:val="22"/>
                <w:lang w:val="mt-MT"/>
              </w:rPr>
              <w:t>tessuti ta’ taħt il</w:t>
            </w:r>
            <w:r w:rsidR="00AB12C4" w:rsidRPr="00743EC2">
              <w:rPr>
                <w:color w:val="000000" w:themeColor="text1"/>
                <w:sz w:val="22"/>
                <w:szCs w:val="22"/>
                <w:lang w:val="mt-MT"/>
              </w:rPr>
              <w:t>-</w:t>
            </w:r>
            <w:r w:rsidRPr="00743EC2">
              <w:rPr>
                <w:color w:val="000000" w:themeColor="text1"/>
                <w:sz w:val="22"/>
                <w:szCs w:val="22"/>
                <w:lang w:val="mt-MT"/>
              </w:rPr>
              <w:t>ġilda</w:t>
            </w:r>
          </w:p>
        </w:tc>
        <w:tc>
          <w:tcPr>
            <w:tcW w:w="1800" w:type="dxa"/>
          </w:tcPr>
          <w:p w14:paraId="6D0DD52A" w14:textId="77777777" w:rsidR="005A28C7" w:rsidRPr="00743EC2" w:rsidRDefault="005A28C7" w:rsidP="002C7EF6">
            <w:pPr>
              <w:pStyle w:val="Times10"/>
              <w:rPr>
                <w:color w:val="000000" w:themeColor="text1"/>
                <w:sz w:val="22"/>
                <w:szCs w:val="22"/>
                <w:lang w:val="mt-MT"/>
              </w:rPr>
            </w:pPr>
            <w:r w:rsidRPr="00743EC2">
              <w:rPr>
                <w:color w:val="000000" w:themeColor="text1"/>
                <w:sz w:val="22"/>
                <w:szCs w:val="22"/>
                <w:lang w:val="mt-MT"/>
              </w:rPr>
              <w:t>Raxx;</w:t>
            </w:r>
          </w:p>
          <w:p w14:paraId="46B7AE55" w14:textId="77777777" w:rsidR="002C7EF6" w:rsidRPr="00743EC2" w:rsidRDefault="002C7EF6" w:rsidP="002C7EF6">
            <w:pPr>
              <w:pStyle w:val="Times10"/>
              <w:rPr>
                <w:color w:val="000000" w:themeColor="text1"/>
                <w:sz w:val="22"/>
                <w:szCs w:val="22"/>
                <w:lang w:val="mt-MT"/>
              </w:rPr>
            </w:pPr>
            <w:r w:rsidRPr="00743EC2">
              <w:rPr>
                <w:color w:val="000000" w:themeColor="text1"/>
                <w:sz w:val="22"/>
                <w:szCs w:val="22"/>
                <w:lang w:val="mt-MT"/>
              </w:rPr>
              <w:t>Akne</w:t>
            </w:r>
          </w:p>
        </w:tc>
        <w:tc>
          <w:tcPr>
            <w:tcW w:w="1710" w:type="dxa"/>
          </w:tcPr>
          <w:p w14:paraId="0FA7D94F" w14:textId="77777777" w:rsidR="002C7EF6" w:rsidRPr="00743EC2" w:rsidRDefault="002C7EF6" w:rsidP="002C7EF6">
            <w:pPr>
              <w:rPr>
                <w:color w:val="000000" w:themeColor="text1"/>
                <w:sz w:val="22"/>
                <w:szCs w:val="22"/>
                <w:lang w:val="mt-MT"/>
              </w:rPr>
            </w:pPr>
          </w:p>
          <w:p w14:paraId="35486ACA" w14:textId="77777777" w:rsidR="002C7EF6" w:rsidRPr="00743EC2" w:rsidRDefault="002C7EF6" w:rsidP="002C7EF6">
            <w:pPr>
              <w:pStyle w:val="Times10"/>
              <w:rPr>
                <w:color w:val="000000" w:themeColor="text1"/>
                <w:sz w:val="22"/>
                <w:szCs w:val="22"/>
                <w:lang w:val="mt-MT"/>
              </w:rPr>
            </w:pPr>
          </w:p>
        </w:tc>
        <w:tc>
          <w:tcPr>
            <w:tcW w:w="1800" w:type="dxa"/>
          </w:tcPr>
          <w:p w14:paraId="36359EFA" w14:textId="77777777" w:rsidR="002C7EF6" w:rsidRPr="00743EC2" w:rsidRDefault="005A28C7" w:rsidP="005A28C7">
            <w:pPr>
              <w:pStyle w:val="Times10"/>
              <w:rPr>
                <w:color w:val="000000" w:themeColor="text1"/>
                <w:sz w:val="22"/>
                <w:szCs w:val="22"/>
                <w:lang w:val="mt-MT"/>
              </w:rPr>
            </w:pPr>
            <w:r w:rsidRPr="00743EC2">
              <w:rPr>
                <w:color w:val="000000" w:themeColor="text1"/>
                <w:sz w:val="22"/>
                <w:szCs w:val="22"/>
                <w:lang w:val="mt-MT"/>
              </w:rPr>
              <w:t>Dermatite bil-qxur</w:t>
            </w:r>
          </w:p>
        </w:tc>
        <w:tc>
          <w:tcPr>
            <w:tcW w:w="1170" w:type="dxa"/>
          </w:tcPr>
          <w:p w14:paraId="42209D42" w14:textId="77777777" w:rsidR="005A28C7" w:rsidRPr="00743EC2" w:rsidRDefault="005A28C7" w:rsidP="002C7EF6">
            <w:pPr>
              <w:pStyle w:val="Times10"/>
              <w:rPr>
                <w:color w:val="000000" w:themeColor="text1"/>
                <w:sz w:val="22"/>
                <w:szCs w:val="22"/>
                <w:lang w:val="mt-MT"/>
              </w:rPr>
            </w:pPr>
            <w:r w:rsidRPr="00743EC2">
              <w:rPr>
                <w:color w:val="000000" w:themeColor="text1"/>
                <w:sz w:val="22"/>
                <w:szCs w:val="22"/>
                <w:lang w:val="mt-MT"/>
              </w:rPr>
              <w:t>Ipersensittività;</w:t>
            </w:r>
          </w:p>
          <w:p w14:paraId="783DCEE8" w14:textId="77777777" w:rsidR="002C7EF6" w:rsidRPr="00743EC2" w:rsidRDefault="005A28C7" w:rsidP="005A28C7">
            <w:pPr>
              <w:pStyle w:val="Times10"/>
              <w:rPr>
                <w:color w:val="000000" w:themeColor="text1"/>
                <w:sz w:val="22"/>
                <w:szCs w:val="22"/>
                <w:lang w:val="mt-MT"/>
              </w:rPr>
            </w:pPr>
            <w:r w:rsidRPr="00743EC2">
              <w:rPr>
                <w:color w:val="000000" w:themeColor="text1"/>
                <w:sz w:val="22"/>
                <w:szCs w:val="22"/>
                <w:lang w:val="mt-MT"/>
              </w:rPr>
              <w:t>Vaskulite</w:t>
            </w:r>
          </w:p>
        </w:tc>
        <w:tc>
          <w:tcPr>
            <w:tcW w:w="1620" w:type="dxa"/>
          </w:tcPr>
          <w:p w14:paraId="763783A1" w14:textId="77777777" w:rsidR="00A04506" w:rsidRPr="00743EC2" w:rsidRDefault="00A04506" w:rsidP="006462EB">
            <w:pPr>
              <w:pStyle w:val="Times10"/>
              <w:rPr>
                <w:color w:val="000000" w:themeColor="text1"/>
                <w:sz w:val="22"/>
                <w:szCs w:val="22"/>
                <w:lang w:val="mt-MT"/>
              </w:rPr>
            </w:pPr>
          </w:p>
        </w:tc>
      </w:tr>
      <w:tr w:rsidR="002C7EF6" w:rsidRPr="00C7682C" w14:paraId="5E97ED6E" w14:textId="77777777" w:rsidTr="00037FB8">
        <w:trPr>
          <w:cantSplit/>
        </w:trPr>
        <w:tc>
          <w:tcPr>
            <w:tcW w:w="1530" w:type="dxa"/>
          </w:tcPr>
          <w:p w14:paraId="012FFB67" w14:textId="77777777" w:rsidR="002C7EF6" w:rsidRPr="00743EC2" w:rsidRDefault="002C7EF6" w:rsidP="006462EB">
            <w:pPr>
              <w:pStyle w:val="Times10"/>
              <w:widowControl w:val="0"/>
              <w:rPr>
                <w:color w:val="000000" w:themeColor="text1"/>
                <w:sz w:val="22"/>
                <w:szCs w:val="22"/>
                <w:lang w:val="mt-MT"/>
              </w:rPr>
            </w:pPr>
            <w:r w:rsidRPr="00743EC2">
              <w:rPr>
                <w:color w:val="000000" w:themeColor="text1"/>
                <w:sz w:val="22"/>
                <w:szCs w:val="22"/>
                <w:lang w:val="mt-MT"/>
              </w:rPr>
              <w:t xml:space="preserve">Disturbi </w:t>
            </w:r>
            <w:r w:rsidR="00A04506" w:rsidRPr="00743EC2">
              <w:rPr>
                <w:color w:val="000000" w:themeColor="text1"/>
                <w:sz w:val="22"/>
                <w:szCs w:val="22"/>
                <w:lang w:val="mt-MT"/>
              </w:rPr>
              <w:t>muskolu</w:t>
            </w:r>
            <w:r w:rsidR="00AB12C4" w:rsidRPr="00743EC2">
              <w:rPr>
                <w:color w:val="000000" w:themeColor="text1"/>
                <w:sz w:val="22"/>
                <w:szCs w:val="22"/>
                <w:lang w:val="mt-MT"/>
              </w:rPr>
              <w:t>-</w:t>
            </w:r>
            <w:r w:rsidR="00A04506" w:rsidRPr="00743EC2">
              <w:rPr>
                <w:color w:val="000000" w:themeColor="text1"/>
                <w:sz w:val="22"/>
                <w:szCs w:val="22"/>
                <w:lang w:val="mt-MT"/>
              </w:rPr>
              <w:t>skeletriċi</w:t>
            </w:r>
            <w:r w:rsidRPr="00743EC2">
              <w:rPr>
                <w:color w:val="000000" w:themeColor="text1"/>
                <w:sz w:val="22"/>
                <w:szCs w:val="22"/>
                <w:lang w:val="mt-MT"/>
              </w:rPr>
              <w:t xml:space="preserve"> u </w:t>
            </w:r>
            <w:r w:rsidR="00A04506" w:rsidRPr="00743EC2">
              <w:rPr>
                <w:color w:val="000000" w:themeColor="text1"/>
                <w:sz w:val="22"/>
                <w:szCs w:val="22"/>
                <w:lang w:val="mt-MT"/>
              </w:rPr>
              <w:t>tat</w:t>
            </w:r>
            <w:r w:rsidR="00AB12C4" w:rsidRPr="00743EC2">
              <w:rPr>
                <w:color w:val="000000" w:themeColor="text1"/>
                <w:sz w:val="22"/>
                <w:szCs w:val="22"/>
                <w:lang w:val="mt-MT"/>
              </w:rPr>
              <w:t>-</w:t>
            </w:r>
            <w:r w:rsidR="00A04506" w:rsidRPr="00743EC2">
              <w:rPr>
                <w:color w:val="000000" w:themeColor="text1"/>
                <w:sz w:val="22"/>
                <w:szCs w:val="22"/>
                <w:lang w:val="mt-MT"/>
              </w:rPr>
              <w:t>tessuti konnettivi</w:t>
            </w:r>
          </w:p>
        </w:tc>
        <w:tc>
          <w:tcPr>
            <w:tcW w:w="1800" w:type="dxa"/>
          </w:tcPr>
          <w:p w14:paraId="28CC45D5" w14:textId="77777777" w:rsidR="002C7EF6" w:rsidRPr="00743EC2" w:rsidRDefault="002C7EF6" w:rsidP="006462EB">
            <w:pPr>
              <w:pStyle w:val="CommentText"/>
              <w:keepNext/>
              <w:rPr>
                <w:color w:val="000000" w:themeColor="text1"/>
                <w:sz w:val="22"/>
                <w:szCs w:val="22"/>
                <w:lang w:val="mt-MT" w:eastAsia="en-US"/>
              </w:rPr>
            </w:pPr>
            <w:r w:rsidRPr="00743EC2">
              <w:rPr>
                <w:color w:val="000000" w:themeColor="text1"/>
                <w:sz w:val="22"/>
                <w:szCs w:val="22"/>
                <w:lang w:val="mt-MT" w:eastAsia="en-US"/>
              </w:rPr>
              <w:t>Artralġja</w:t>
            </w:r>
          </w:p>
          <w:p w14:paraId="3F9FC4B0" w14:textId="77777777" w:rsidR="002C7EF6" w:rsidRPr="00743EC2" w:rsidRDefault="002C7EF6" w:rsidP="006462EB">
            <w:pPr>
              <w:pStyle w:val="Times10"/>
              <w:keepNext/>
              <w:rPr>
                <w:color w:val="000000" w:themeColor="text1"/>
                <w:sz w:val="22"/>
                <w:szCs w:val="22"/>
                <w:lang w:val="mt-MT"/>
              </w:rPr>
            </w:pPr>
          </w:p>
        </w:tc>
        <w:tc>
          <w:tcPr>
            <w:tcW w:w="1710" w:type="dxa"/>
          </w:tcPr>
          <w:p w14:paraId="6F495DC7" w14:textId="77777777" w:rsidR="002C7EF6" w:rsidRPr="00743EC2" w:rsidRDefault="002C7EF6" w:rsidP="006462EB">
            <w:pPr>
              <w:pStyle w:val="Times10"/>
              <w:keepNext/>
              <w:rPr>
                <w:color w:val="000000" w:themeColor="text1"/>
                <w:sz w:val="22"/>
                <w:szCs w:val="22"/>
                <w:lang w:val="mt-MT"/>
              </w:rPr>
            </w:pPr>
            <w:r w:rsidRPr="00743EC2">
              <w:rPr>
                <w:color w:val="000000" w:themeColor="text1"/>
                <w:sz w:val="22"/>
                <w:szCs w:val="22"/>
                <w:lang w:val="mt-MT"/>
              </w:rPr>
              <w:t>Osteonekrosi</w:t>
            </w:r>
          </w:p>
        </w:tc>
        <w:tc>
          <w:tcPr>
            <w:tcW w:w="1800" w:type="dxa"/>
          </w:tcPr>
          <w:p w14:paraId="6C9F8889" w14:textId="77777777" w:rsidR="002C7EF6" w:rsidRPr="00743EC2" w:rsidRDefault="002C7EF6" w:rsidP="006462EB">
            <w:pPr>
              <w:pStyle w:val="Times10"/>
              <w:keepNext/>
              <w:rPr>
                <w:color w:val="000000" w:themeColor="text1"/>
                <w:sz w:val="22"/>
                <w:szCs w:val="22"/>
                <w:lang w:val="mt-MT"/>
              </w:rPr>
            </w:pPr>
          </w:p>
        </w:tc>
        <w:tc>
          <w:tcPr>
            <w:tcW w:w="1170" w:type="dxa"/>
          </w:tcPr>
          <w:p w14:paraId="3F45E9AE" w14:textId="77777777" w:rsidR="002C7EF6" w:rsidRPr="00743EC2" w:rsidRDefault="002C7EF6" w:rsidP="006462EB">
            <w:pPr>
              <w:pStyle w:val="Times10"/>
              <w:keepNext/>
              <w:rPr>
                <w:color w:val="000000" w:themeColor="text1"/>
                <w:sz w:val="22"/>
                <w:szCs w:val="22"/>
                <w:lang w:val="mt-MT"/>
              </w:rPr>
            </w:pPr>
          </w:p>
        </w:tc>
        <w:tc>
          <w:tcPr>
            <w:tcW w:w="1620" w:type="dxa"/>
          </w:tcPr>
          <w:p w14:paraId="78228010" w14:textId="77777777" w:rsidR="00A04506" w:rsidRPr="00743EC2" w:rsidRDefault="00A04506" w:rsidP="006462EB">
            <w:pPr>
              <w:pStyle w:val="Times10"/>
              <w:keepNext/>
              <w:rPr>
                <w:color w:val="000000" w:themeColor="text1"/>
                <w:sz w:val="22"/>
                <w:szCs w:val="22"/>
                <w:lang w:val="mt-MT"/>
              </w:rPr>
            </w:pPr>
          </w:p>
        </w:tc>
      </w:tr>
      <w:tr w:rsidR="002C7EF6" w:rsidRPr="00C7682C" w14:paraId="0B1604C6" w14:textId="77777777" w:rsidTr="00037FB8">
        <w:trPr>
          <w:cantSplit/>
        </w:trPr>
        <w:tc>
          <w:tcPr>
            <w:tcW w:w="1530" w:type="dxa"/>
          </w:tcPr>
          <w:p w14:paraId="057C8C7A" w14:textId="77777777" w:rsidR="002C7EF6" w:rsidRPr="00743EC2" w:rsidRDefault="002C7EF6" w:rsidP="002C7EF6">
            <w:pPr>
              <w:pStyle w:val="Times10"/>
              <w:rPr>
                <w:color w:val="000000" w:themeColor="text1"/>
                <w:sz w:val="22"/>
                <w:szCs w:val="22"/>
                <w:lang w:val="mt-MT"/>
              </w:rPr>
            </w:pPr>
            <w:r w:rsidRPr="00743EC2">
              <w:rPr>
                <w:color w:val="000000" w:themeColor="text1"/>
                <w:sz w:val="22"/>
                <w:szCs w:val="22"/>
                <w:lang w:val="mt-MT"/>
              </w:rPr>
              <w:t xml:space="preserve">Disturbi </w:t>
            </w:r>
            <w:r w:rsidR="00A04506" w:rsidRPr="00743EC2">
              <w:rPr>
                <w:color w:val="000000" w:themeColor="text1"/>
                <w:sz w:val="22"/>
                <w:szCs w:val="22"/>
                <w:lang w:val="mt-MT"/>
              </w:rPr>
              <w:t>fil</w:t>
            </w:r>
            <w:r w:rsidR="00AB12C4" w:rsidRPr="00743EC2">
              <w:rPr>
                <w:color w:val="000000" w:themeColor="text1"/>
                <w:sz w:val="22"/>
                <w:szCs w:val="22"/>
                <w:lang w:val="mt-MT"/>
              </w:rPr>
              <w:t>-</w:t>
            </w:r>
            <w:r w:rsidR="00A04506" w:rsidRPr="00743EC2">
              <w:rPr>
                <w:color w:val="000000" w:themeColor="text1"/>
                <w:sz w:val="22"/>
                <w:szCs w:val="22"/>
                <w:lang w:val="mt-MT"/>
              </w:rPr>
              <w:t>kliewi</w:t>
            </w:r>
            <w:r w:rsidRPr="00743EC2">
              <w:rPr>
                <w:color w:val="000000" w:themeColor="text1"/>
                <w:sz w:val="22"/>
                <w:szCs w:val="22"/>
                <w:lang w:val="mt-MT"/>
              </w:rPr>
              <w:t xml:space="preserve"> u </w:t>
            </w:r>
            <w:r w:rsidR="00A04506" w:rsidRPr="00743EC2">
              <w:rPr>
                <w:color w:val="000000" w:themeColor="text1"/>
                <w:sz w:val="22"/>
                <w:szCs w:val="22"/>
                <w:lang w:val="mt-MT"/>
              </w:rPr>
              <w:t>fis</w:t>
            </w:r>
            <w:r w:rsidR="00AB12C4" w:rsidRPr="00743EC2">
              <w:rPr>
                <w:color w:val="000000" w:themeColor="text1"/>
                <w:sz w:val="22"/>
                <w:szCs w:val="22"/>
                <w:lang w:val="mt-MT"/>
              </w:rPr>
              <w:t>-</w:t>
            </w:r>
            <w:r w:rsidR="00A04506" w:rsidRPr="00743EC2">
              <w:rPr>
                <w:color w:val="000000" w:themeColor="text1"/>
                <w:sz w:val="22"/>
                <w:szCs w:val="22"/>
                <w:lang w:val="mt-MT"/>
              </w:rPr>
              <w:t>sistema</w:t>
            </w:r>
            <w:r w:rsidRPr="00743EC2">
              <w:rPr>
                <w:color w:val="000000" w:themeColor="text1"/>
                <w:sz w:val="22"/>
                <w:szCs w:val="22"/>
                <w:lang w:val="mt-MT"/>
              </w:rPr>
              <w:t xml:space="preserve"> urinarja</w:t>
            </w:r>
          </w:p>
        </w:tc>
        <w:tc>
          <w:tcPr>
            <w:tcW w:w="1800" w:type="dxa"/>
          </w:tcPr>
          <w:p w14:paraId="1625CCEF" w14:textId="77777777" w:rsidR="002C7EF6" w:rsidRPr="00743EC2" w:rsidRDefault="005A28C7" w:rsidP="002C7EF6">
            <w:pPr>
              <w:pStyle w:val="Times10"/>
              <w:rPr>
                <w:color w:val="000000" w:themeColor="text1"/>
                <w:sz w:val="22"/>
                <w:szCs w:val="22"/>
                <w:lang w:val="mt-MT"/>
              </w:rPr>
            </w:pPr>
            <w:r w:rsidRPr="00743EC2">
              <w:rPr>
                <w:color w:val="000000" w:themeColor="text1"/>
                <w:sz w:val="22"/>
                <w:szCs w:val="22"/>
                <w:lang w:val="mt-MT"/>
              </w:rPr>
              <w:t>Proteinurja</w:t>
            </w:r>
          </w:p>
        </w:tc>
        <w:tc>
          <w:tcPr>
            <w:tcW w:w="1710" w:type="dxa"/>
          </w:tcPr>
          <w:p w14:paraId="4333B189" w14:textId="77777777" w:rsidR="002C7EF6" w:rsidRPr="00743EC2" w:rsidRDefault="002C7EF6" w:rsidP="002C7EF6">
            <w:pPr>
              <w:pStyle w:val="Times10"/>
              <w:rPr>
                <w:color w:val="000000" w:themeColor="text1"/>
                <w:sz w:val="22"/>
                <w:szCs w:val="22"/>
                <w:lang w:val="mt-MT"/>
              </w:rPr>
            </w:pPr>
          </w:p>
        </w:tc>
        <w:tc>
          <w:tcPr>
            <w:tcW w:w="1800" w:type="dxa"/>
          </w:tcPr>
          <w:p w14:paraId="312E9DE7" w14:textId="77777777" w:rsidR="005A28C7" w:rsidRPr="00743EC2" w:rsidRDefault="002C7EF6" w:rsidP="005A28C7">
            <w:pPr>
              <w:rPr>
                <w:color w:val="000000" w:themeColor="text1"/>
                <w:sz w:val="22"/>
                <w:szCs w:val="22"/>
                <w:lang w:val="mt-MT"/>
              </w:rPr>
            </w:pPr>
            <w:r w:rsidRPr="00743EC2">
              <w:rPr>
                <w:color w:val="000000" w:themeColor="text1"/>
                <w:sz w:val="22"/>
                <w:szCs w:val="22"/>
                <w:lang w:val="mt-MT"/>
              </w:rPr>
              <w:t xml:space="preserve">Sindromu nefrotiku (ara </w:t>
            </w:r>
            <w:r w:rsidR="00C627AE" w:rsidRPr="00743EC2">
              <w:rPr>
                <w:color w:val="000000" w:themeColor="text1"/>
                <w:sz w:val="22"/>
                <w:szCs w:val="22"/>
                <w:lang w:val="mt-MT"/>
              </w:rPr>
              <w:t>sezzjoni </w:t>
            </w:r>
            <w:r w:rsidRPr="00743EC2">
              <w:rPr>
                <w:color w:val="000000" w:themeColor="text1"/>
                <w:sz w:val="22"/>
                <w:szCs w:val="22"/>
                <w:lang w:val="mt-MT"/>
              </w:rPr>
              <w:t>4.4)</w:t>
            </w:r>
            <w:r w:rsidR="005A28C7" w:rsidRPr="00743EC2">
              <w:rPr>
                <w:color w:val="000000" w:themeColor="text1"/>
                <w:sz w:val="22"/>
                <w:szCs w:val="22"/>
                <w:lang w:val="mt-MT"/>
              </w:rPr>
              <w:t>; Glomerulosklerożi segmentali fokali*</w:t>
            </w:r>
          </w:p>
          <w:p w14:paraId="646C652E" w14:textId="77777777" w:rsidR="002C7EF6" w:rsidRPr="00743EC2" w:rsidRDefault="002C7EF6" w:rsidP="002C7EF6">
            <w:pPr>
              <w:pStyle w:val="Times10"/>
              <w:rPr>
                <w:color w:val="000000" w:themeColor="text1"/>
                <w:sz w:val="22"/>
                <w:szCs w:val="22"/>
                <w:lang w:val="mt-MT"/>
              </w:rPr>
            </w:pPr>
          </w:p>
        </w:tc>
        <w:tc>
          <w:tcPr>
            <w:tcW w:w="1170" w:type="dxa"/>
          </w:tcPr>
          <w:p w14:paraId="2D7293BE" w14:textId="77777777" w:rsidR="002C7EF6" w:rsidRPr="00743EC2" w:rsidRDefault="002C7EF6" w:rsidP="002C7EF6">
            <w:pPr>
              <w:pStyle w:val="Times10"/>
              <w:rPr>
                <w:color w:val="000000" w:themeColor="text1"/>
                <w:sz w:val="22"/>
                <w:szCs w:val="22"/>
                <w:lang w:val="mt-MT"/>
              </w:rPr>
            </w:pPr>
          </w:p>
        </w:tc>
        <w:tc>
          <w:tcPr>
            <w:tcW w:w="1620" w:type="dxa"/>
          </w:tcPr>
          <w:p w14:paraId="1F9AA76F" w14:textId="77777777" w:rsidR="00A04506" w:rsidRPr="00743EC2" w:rsidRDefault="00A04506" w:rsidP="005A28C7">
            <w:pPr>
              <w:rPr>
                <w:color w:val="000000" w:themeColor="text1"/>
                <w:sz w:val="22"/>
                <w:szCs w:val="22"/>
                <w:lang w:val="mt-MT"/>
              </w:rPr>
            </w:pPr>
          </w:p>
        </w:tc>
      </w:tr>
      <w:tr w:rsidR="002C7EF6" w:rsidRPr="00C7682C" w14:paraId="1D0ED0A3" w14:textId="77777777" w:rsidTr="00037FB8">
        <w:trPr>
          <w:cantSplit/>
        </w:trPr>
        <w:tc>
          <w:tcPr>
            <w:tcW w:w="1530" w:type="dxa"/>
          </w:tcPr>
          <w:p w14:paraId="66C1E34A" w14:textId="77777777" w:rsidR="002C7EF6" w:rsidRPr="00743EC2" w:rsidRDefault="00CE27C9" w:rsidP="002C7EF6">
            <w:pPr>
              <w:pStyle w:val="Times10"/>
              <w:rPr>
                <w:color w:val="000000" w:themeColor="text1"/>
                <w:sz w:val="22"/>
                <w:szCs w:val="22"/>
                <w:lang w:val="mt-MT"/>
              </w:rPr>
            </w:pPr>
            <w:r w:rsidRPr="00743EC2">
              <w:rPr>
                <w:color w:val="000000" w:themeColor="text1"/>
                <w:sz w:val="22"/>
                <w:szCs w:val="22"/>
                <w:lang w:val="mt-MT"/>
              </w:rPr>
              <w:lastRenderedPageBreak/>
              <w:t>Disturbi fis</w:t>
            </w:r>
            <w:r w:rsidR="00AB12C4" w:rsidRPr="00743EC2">
              <w:rPr>
                <w:color w:val="000000" w:themeColor="text1"/>
                <w:sz w:val="22"/>
                <w:szCs w:val="22"/>
                <w:lang w:val="mt-MT"/>
              </w:rPr>
              <w:t>-</w:t>
            </w:r>
            <w:r w:rsidRPr="00743EC2">
              <w:rPr>
                <w:color w:val="000000" w:themeColor="text1"/>
                <w:sz w:val="22"/>
                <w:szCs w:val="22"/>
                <w:lang w:val="mt-MT"/>
              </w:rPr>
              <w:t>sistema riproduttiva u fis</w:t>
            </w:r>
            <w:r w:rsidR="00AB12C4" w:rsidRPr="00743EC2">
              <w:rPr>
                <w:color w:val="000000" w:themeColor="text1"/>
                <w:sz w:val="22"/>
                <w:szCs w:val="22"/>
                <w:lang w:val="mt-MT"/>
              </w:rPr>
              <w:t>-</w:t>
            </w:r>
            <w:r w:rsidRPr="00743EC2">
              <w:rPr>
                <w:color w:val="000000" w:themeColor="text1"/>
                <w:sz w:val="22"/>
                <w:szCs w:val="22"/>
                <w:lang w:val="mt-MT"/>
              </w:rPr>
              <w:t>sider</w:t>
            </w:r>
          </w:p>
        </w:tc>
        <w:tc>
          <w:tcPr>
            <w:tcW w:w="1800" w:type="dxa"/>
          </w:tcPr>
          <w:p w14:paraId="37397309" w14:textId="77777777" w:rsidR="002C7EF6" w:rsidRPr="00743EC2" w:rsidRDefault="005A28C7" w:rsidP="005A28C7">
            <w:pPr>
              <w:pStyle w:val="Times10"/>
              <w:rPr>
                <w:color w:val="000000" w:themeColor="text1"/>
                <w:sz w:val="22"/>
                <w:szCs w:val="22"/>
                <w:lang w:val="mt-MT"/>
              </w:rPr>
            </w:pPr>
            <w:r w:rsidRPr="00743EC2">
              <w:rPr>
                <w:color w:val="000000" w:themeColor="text1"/>
                <w:sz w:val="22"/>
                <w:szCs w:val="22"/>
                <w:lang w:val="mt-MT"/>
              </w:rPr>
              <w:t>Disturb fil-mestrwazzjoni (li jinkludi amenorrea u menorraġija)</w:t>
            </w:r>
          </w:p>
        </w:tc>
        <w:tc>
          <w:tcPr>
            <w:tcW w:w="1710" w:type="dxa"/>
          </w:tcPr>
          <w:p w14:paraId="31FF025A" w14:textId="77777777" w:rsidR="002C7EF6" w:rsidRPr="00743EC2" w:rsidRDefault="00A370C0" w:rsidP="002C7EF6">
            <w:pPr>
              <w:pStyle w:val="Times10"/>
              <w:rPr>
                <w:color w:val="000000" w:themeColor="text1"/>
                <w:sz w:val="22"/>
                <w:szCs w:val="22"/>
                <w:lang w:val="mt-MT"/>
              </w:rPr>
            </w:pPr>
            <w:r w:rsidRPr="00743EC2">
              <w:rPr>
                <w:color w:val="000000" w:themeColor="text1"/>
                <w:sz w:val="22"/>
                <w:szCs w:val="22"/>
                <w:lang w:val="mt-MT"/>
              </w:rPr>
              <w:t>Ċisti</w:t>
            </w:r>
            <w:r w:rsidR="00CE27C9" w:rsidRPr="00743EC2">
              <w:rPr>
                <w:color w:val="000000" w:themeColor="text1"/>
                <w:sz w:val="22"/>
                <w:szCs w:val="22"/>
                <w:lang w:val="mt-MT"/>
              </w:rPr>
              <w:t xml:space="preserve"> fl</w:t>
            </w:r>
            <w:r w:rsidR="00AB12C4" w:rsidRPr="00743EC2">
              <w:rPr>
                <w:color w:val="000000" w:themeColor="text1"/>
                <w:sz w:val="22"/>
                <w:szCs w:val="22"/>
                <w:lang w:val="mt-MT"/>
              </w:rPr>
              <w:t>-</w:t>
            </w:r>
            <w:r w:rsidR="00CE27C9" w:rsidRPr="00743EC2">
              <w:rPr>
                <w:color w:val="000000" w:themeColor="text1"/>
                <w:sz w:val="22"/>
                <w:szCs w:val="22"/>
                <w:lang w:val="mt-MT"/>
              </w:rPr>
              <w:t>ovarji</w:t>
            </w:r>
          </w:p>
          <w:p w14:paraId="1F0A079F" w14:textId="77777777" w:rsidR="00CE27C9" w:rsidRPr="00743EC2" w:rsidRDefault="00CE27C9" w:rsidP="002C7EF6">
            <w:pPr>
              <w:pStyle w:val="Times10"/>
              <w:rPr>
                <w:color w:val="000000" w:themeColor="text1"/>
                <w:sz w:val="22"/>
                <w:szCs w:val="22"/>
                <w:lang w:val="mt-MT"/>
              </w:rPr>
            </w:pPr>
          </w:p>
        </w:tc>
        <w:tc>
          <w:tcPr>
            <w:tcW w:w="1800" w:type="dxa"/>
          </w:tcPr>
          <w:p w14:paraId="5ED318D4" w14:textId="77777777" w:rsidR="002C7EF6" w:rsidRPr="00743EC2" w:rsidRDefault="002C7EF6" w:rsidP="002C7EF6">
            <w:pPr>
              <w:pStyle w:val="Times10"/>
              <w:rPr>
                <w:color w:val="000000" w:themeColor="text1"/>
                <w:sz w:val="22"/>
                <w:szCs w:val="22"/>
                <w:lang w:val="mt-MT"/>
              </w:rPr>
            </w:pPr>
          </w:p>
        </w:tc>
        <w:tc>
          <w:tcPr>
            <w:tcW w:w="1170" w:type="dxa"/>
          </w:tcPr>
          <w:p w14:paraId="636C7473" w14:textId="77777777" w:rsidR="002C7EF6" w:rsidRPr="00743EC2" w:rsidRDefault="002C7EF6" w:rsidP="002C7EF6">
            <w:pPr>
              <w:pStyle w:val="Times10"/>
              <w:rPr>
                <w:color w:val="000000" w:themeColor="text1"/>
                <w:sz w:val="22"/>
                <w:szCs w:val="22"/>
                <w:lang w:val="mt-MT"/>
              </w:rPr>
            </w:pPr>
          </w:p>
        </w:tc>
        <w:tc>
          <w:tcPr>
            <w:tcW w:w="1620" w:type="dxa"/>
          </w:tcPr>
          <w:p w14:paraId="52BC4E25" w14:textId="77777777" w:rsidR="00A04506" w:rsidRPr="00743EC2" w:rsidRDefault="00A04506" w:rsidP="006462EB">
            <w:pPr>
              <w:pStyle w:val="Times10"/>
              <w:rPr>
                <w:color w:val="000000" w:themeColor="text1"/>
                <w:sz w:val="22"/>
                <w:szCs w:val="22"/>
                <w:lang w:val="mt-MT"/>
              </w:rPr>
            </w:pPr>
          </w:p>
        </w:tc>
      </w:tr>
      <w:tr w:rsidR="002C7EF6" w:rsidRPr="00C7682C" w14:paraId="0D724A47" w14:textId="77777777" w:rsidTr="00037FB8">
        <w:trPr>
          <w:cantSplit/>
        </w:trPr>
        <w:tc>
          <w:tcPr>
            <w:tcW w:w="1530" w:type="dxa"/>
          </w:tcPr>
          <w:p w14:paraId="5C66C5F8" w14:textId="77777777" w:rsidR="002C7EF6" w:rsidRPr="00743EC2" w:rsidRDefault="002C7EF6" w:rsidP="002C7EF6">
            <w:pPr>
              <w:pStyle w:val="Times10"/>
              <w:rPr>
                <w:color w:val="000000" w:themeColor="text1"/>
                <w:sz w:val="22"/>
                <w:szCs w:val="22"/>
                <w:lang w:val="mt-MT"/>
              </w:rPr>
            </w:pPr>
            <w:r w:rsidRPr="00743EC2">
              <w:rPr>
                <w:color w:val="000000" w:themeColor="text1"/>
                <w:sz w:val="22"/>
                <w:szCs w:val="22"/>
                <w:lang w:val="mt-MT"/>
              </w:rPr>
              <w:t>Disturbi ġenerali u kundizzjonijiet ta’ mnejn jingħata</w:t>
            </w:r>
          </w:p>
        </w:tc>
        <w:tc>
          <w:tcPr>
            <w:tcW w:w="1800" w:type="dxa"/>
          </w:tcPr>
          <w:p w14:paraId="6DC5A33E" w14:textId="77777777" w:rsidR="005A28C7" w:rsidRPr="00743EC2" w:rsidRDefault="005A28C7" w:rsidP="005A28C7">
            <w:pPr>
              <w:pStyle w:val="Times10"/>
              <w:rPr>
                <w:color w:val="000000" w:themeColor="text1"/>
                <w:sz w:val="22"/>
                <w:szCs w:val="22"/>
                <w:lang w:val="mt-MT"/>
              </w:rPr>
            </w:pPr>
            <w:r w:rsidRPr="00743EC2">
              <w:rPr>
                <w:color w:val="000000" w:themeColor="text1"/>
                <w:sz w:val="22"/>
                <w:szCs w:val="22"/>
                <w:lang w:val="mt-MT"/>
              </w:rPr>
              <w:t>Edema;</w:t>
            </w:r>
          </w:p>
          <w:p w14:paraId="52146DCB" w14:textId="77777777" w:rsidR="005A28C7" w:rsidRPr="00743EC2" w:rsidRDefault="002C7EF6" w:rsidP="005A28C7">
            <w:pPr>
              <w:pStyle w:val="Times10"/>
              <w:rPr>
                <w:color w:val="000000" w:themeColor="text1"/>
                <w:sz w:val="22"/>
                <w:szCs w:val="22"/>
                <w:lang w:val="mt-MT"/>
              </w:rPr>
            </w:pPr>
            <w:r w:rsidRPr="00743EC2">
              <w:rPr>
                <w:color w:val="000000" w:themeColor="text1"/>
                <w:sz w:val="22"/>
                <w:szCs w:val="22"/>
                <w:lang w:val="mt-MT"/>
              </w:rPr>
              <w:t>Edema periferali</w:t>
            </w:r>
            <w:r w:rsidR="005A28C7" w:rsidRPr="00743EC2">
              <w:rPr>
                <w:color w:val="000000" w:themeColor="text1"/>
                <w:sz w:val="22"/>
                <w:szCs w:val="22"/>
                <w:lang w:val="mt-MT"/>
              </w:rPr>
              <w:t>;</w:t>
            </w:r>
            <w:r w:rsidRPr="00743EC2">
              <w:rPr>
                <w:color w:val="000000" w:themeColor="text1"/>
                <w:sz w:val="22"/>
                <w:szCs w:val="22"/>
                <w:lang w:val="mt-MT"/>
              </w:rPr>
              <w:br/>
              <w:t>Deni</w:t>
            </w:r>
            <w:r w:rsidR="005A28C7" w:rsidRPr="00743EC2">
              <w:rPr>
                <w:color w:val="000000" w:themeColor="text1"/>
                <w:sz w:val="22"/>
                <w:szCs w:val="22"/>
                <w:lang w:val="mt-MT"/>
              </w:rPr>
              <w:t>;</w:t>
            </w:r>
            <w:r w:rsidRPr="00743EC2">
              <w:rPr>
                <w:color w:val="000000" w:themeColor="text1"/>
                <w:sz w:val="22"/>
                <w:szCs w:val="22"/>
                <w:lang w:val="mt-MT"/>
              </w:rPr>
              <w:br/>
              <w:t>Uġigħ</w:t>
            </w:r>
            <w:r w:rsidR="005A28C7" w:rsidRPr="00743EC2">
              <w:rPr>
                <w:color w:val="000000" w:themeColor="text1"/>
                <w:sz w:val="22"/>
                <w:szCs w:val="22"/>
                <w:lang w:val="mt-MT"/>
              </w:rPr>
              <w:t>;</w:t>
            </w:r>
          </w:p>
          <w:p w14:paraId="74C4F0B7" w14:textId="77777777" w:rsidR="005A28C7" w:rsidRPr="00743EC2" w:rsidRDefault="005A28C7" w:rsidP="005A28C7">
            <w:pPr>
              <w:pStyle w:val="Times10"/>
              <w:rPr>
                <w:color w:val="000000" w:themeColor="text1"/>
                <w:sz w:val="22"/>
                <w:szCs w:val="22"/>
                <w:lang w:val="mt-MT"/>
              </w:rPr>
            </w:pPr>
            <w:r w:rsidRPr="00743EC2">
              <w:rPr>
                <w:color w:val="000000" w:themeColor="text1"/>
                <w:sz w:val="22"/>
                <w:szCs w:val="22"/>
                <w:lang w:val="mt-MT"/>
              </w:rPr>
              <w:t>Fejqan imdgħajjef*</w:t>
            </w:r>
          </w:p>
          <w:p w14:paraId="425392DE" w14:textId="77777777" w:rsidR="002C7EF6" w:rsidRPr="00743EC2" w:rsidRDefault="002C7EF6" w:rsidP="002C7EF6">
            <w:pPr>
              <w:pStyle w:val="Times10"/>
              <w:rPr>
                <w:color w:val="000000" w:themeColor="text1"/>
                <w:sz w:val="22"/>
                <w:szCs w:val="22"/>
                <w:lang w:val="mt-MT"/>
              </w:rPr>
            </w:pPr>
          </w:p>
        </w:tc>
        <w:tc>
          <w:tcPr>
            <w:tcW w:w="1710" w:type="dxa"/>
          </w:tcPr>
          <w:p w14:paraId="1B362831" w14:textId="77777777" w:rsidR="002C7EF6" w:rsidRPr="00743EC2" w:rsidRDefault="002C7EF6" w:rsidP="005A28C7">
            <w:pPr>
              <w:pStyle w:val="Times10"/>
              <w:rPr>
                <w:color w:val="000000" w:themeColor="text1"/>
                <w:sz w:val="22"/>
                <w:szCs w:val="22"/>
                <w:lang w:val="mt-MT"/>
              </w:rPr>
            </w:pPr>
          </w:p>
        </w:tc>
        <w:tc>
          <w:tcPr>
            <w:tcW w:w="1800" w:type="dxa"/>
          </w:tcPr>
          <w:p w14:paraId="07B0959A" w14:textId="77777777" w:rsidR="002C7EF6" w:rsidRPr="00743EC2" w:rsidRDefault="002C7EF6" w:rsidP="002C7EF6">
            <w:pPr>
              <w:pStyle w:val="Times10"/>
              <w:rPr>
                <w:color w:val="000000" w:themeColor="text1"/>
                <w:sz w:val="22"/>
                <w:szCs w:val="22"/>
                <w:lang w:val="mt-MT"/>
              </w:rPr>
            </w:pPr>
          </w:p>
        </w:tc>
        <w:tc>
          <w:tcPr>
            <w:tcW w:w="1170" w:type="dxa"/>
          </w:tcPr>
          <w:p w14:paraId="1C67F875" w14:textId="77777777" w:rsidR="002C7EF6" w:rsidRPr="00743EC2" w:rsidRDefault="002C7EF6" w:rsidP="002C7EF6">
            <w:pPr>
              <w:pStyle w:val="Times10"/>
              <w:rPr>
                <w:color w:val="000000" w:themeColor="text1"/>
                <w:sz w:val="22"/>
                <w:szCs w:val="22"/>
                <w:lang w:val="mt-MT"/>
              </w:rPr>
            </w:pPr>
          </w:p>
        </w:tc>
        <w:tc>
          <w:tcPr>
            <w:tcW w:w="1620" w:type="dxa"/>
          </w:tcPr>
          <w:p w14:paraId="5BB36D3B" w14:textId="77777777" w:rsidR="00A04506" w:rsidRPr="00743EC2" w:rsidRDefault="00A04506" w:rsidP="006462EB">
            <w:pPr>
              <w:pStyle w:val="Times10"/>
              <w:rPr>
                <w:color w:val="000000" w:themeColor="text1"/>
                <w:sz w:val="22"/>
                <w:szCs w:val="22"/>
                <w:lang w:val="mt-MT"/>
              </w:rPr>
            </w:pPr>
          </w:p>
        </w:tc>
      </w:tr>
      <w:tr w:rsidR="002C7EF6" w:rsidRPr="00C7682C" w14:paraId="18DCB6AB" w14:textId="77777777" w:rsidTr="00037FB8">
        <w:trPr>
          <w:cantSplit/>
        </w:trPr>
        <w:tc>
          <w:tcPr>
            <w:tcW w:w="1530" w:type="dxa"/>
          </w:tcPr>
          <w:p w14:paraId="74983119" w14:textId="77777777" w:rsidR="002C7EF6" w:rsidRPr="00743EC2" w:rsidRDefault="002C7EF6" w:rsidP="006462EB">
            <w:pPr>
              <w:pStyle w:val="Times10"/>
              <w:rPr>
                <w:color w:val="000000" w:themeColor="text1"/>
                <w:sz w:val="22"/>
                <w:szCs w:val="22"/>
                <w:lang w:val="mt-MT"/>
              </w:rPr>
            </w:pPr>
            <w:r w:rsidRPr="00743EC2">
              <w:rPr>
                <w:color w:val="000000" w:themeColor="text1"/>
                <w:sz w:val="22"/>
                <w:szCs w:val="22"/>
                <w:lang w:val="mt-MT"/>
              </w:rPr>
              <w:t>Investigazzjonijiet</w:t>
            </w:r>
          </w:p>
        </w:tc>
        <w:tc>
          <w:tcPr>
            <w:tcW w:w="1800" w:type="dxa"/>
          </w:tcPr>
          <w:p w14:paraId="0DA08BD7" w14:textId="77777777" w:rsidR="005A28C7" w:rsidRPr="00743EC2" w:rsidRDefault="006C1404" w:rsidP="005A28C7">
            <w:pPr>
              <w:pStyle w:val="Times10"/>
              <w:rPr>
                <w:color w:val="000000" w:themeColor="text1"/>
                <w:sz w:val="22"/>
                <w:szCs w:val="22"/>
                <w:lang w:val="mt-MT"/>
              </w:rPr>
            </w:pPr>
            <w:r w:rsidRPr="00743EC2">
              <w:rPr>
                <w:color w:val="000000" w:themeColor="text1"/>
                <w:sz w:val="22"/>
                <w:szCs w:val="22"/>
                <w:lang w:val="mt-MT"/>
              </w:rPr>
              <w:t>Żieda fil</w:t>
            </w:r>
            <w:r w:rsidR="00AB12C4" w:rsidRPr="00743EC2">
              <w:rPr>
                <w:color w:val="000000" w:themeColor="text1"/>
                <w:sz w:val="22"/>
                <w:szCs w:val="22"/>
                <w:lang w:val="mt-MT"/>
              </w:rPr>
              <w:t>-</w:t>
            </w:r>
            <w:r w:rsidRPr="00743EC2">
              <w:rPr>
                <w:color w:val="000000" w:themeColor="text1"/>
                <w:sz w:val="22"/>
                <w:szCs w:val="22"/>
                <w:lang w:val="mt-MT"/>
              </w:rPr>
              <w:t>l</w:t>
            </w:r>
            <w:r w:rsidR="002C7EF6" w:rsidRPr="00743EC2">
              <w:rPr>
                <w:color w:val="000000" w:themeColor="text1"/>
                <w:sz w:val="22"/>
                <w:szCs w:val="22"/>
                <w:lang w:val="mt-MT"/>
              </w:rPr>
              <w:t>actate dehydrogenase fid</w:t>
            </w:r>
            <w:r w:rsidR="00AB12C4" w:rsidRPr="00743EC2">
              <w:rPr>
                <w:color w:val="000000" w:themeColor="text1"/>
                <w:sz w:val="22"/>
                <w:szCs w:val="22"/>
                <w:lang w:val="mt-MT"/>
              </w:rPr>
              <w:t>-</w:t>
            </w:r>
            <w:r w:rsidR="002C7EF6" w:rsidRPr="00743EC2">
              <w:rPr>
                <w:color w:val="000000" w:themeColor="text1"/>
                <w:sz w:val="22"/>
                <w:szCs w:val="22"/>
                <w:lang w:val="mt-MT"/>
              </w:rPr>
              <w:t>demm</w:t>
            </w:r>
            <w:r w:rsidR="005A28C7" w:rsidRPr="00743EC2">
              <w:rPr>
                <w:color w:val="000000" w:themeColor="text1"/>
                <w:sz w:val="22"/>
                <w:szCs w:val="22"/>
                <w:lang w:val="mt-MT"/>
              </w:rPr>
              <w:t>;</w:t>
            </w:r>
            <w:r w:rsidR="002C7EF6" w:rsidRPr="00743EC2">
              <w:rPr>
                <w:color w:val="000000" w:themeColor="text1"/>
                <w:sz w:val="22"/>
                <w:szCs w:val="22"/>
                <w:lang w:val="mt-MT"/>
              </w:rPr>
              <w:br/>
              <w:t>Żieda fil</w:t>
            </w:r>
            <w:r w:rsidR="00AB12C4" w:rsidRPr="00743EC2">
              <w:rPr>
                <w:color w:val="000000" w:themeColor="text1"/>
                <w:sz w:val="22"/>
                <w:szCs w:val="22"/>
                <w:lang w:val="mt-MT"/>
              </w:rPr>
              <w:t>-</w:t>
            </w:r>
            <w:r w:rsidR="00C06CDD" w:rsidRPr="00743EC2">
              <w:rPr>
                <w:color w:val="000000" w:themeColor="text1"/>
                <w:sz w:val="22"/>
                <w:szCs w:val="22"/>
                <w:lang w:val="mt-MT"/>
              </w:rPr>
              <w:t>krejatinina</w:t>
            </w:r>
            <w:r w:rsidR="002C7EF6" w:rsidRPr="00743EC2">
              <w:rPr>
                <w:color w:val="000000" w:themeColor="text1"/>
                <w:sz w:val="22"/>
                <w:szCs w:val="22"/>
                <w:lang w:val="mt-MT"/>
              </w:rPr>
              <w:t xml:space="preserve"> fid</w:t>
            </w:r>
            <w:r w:rsidR="00AB12C4" w:rsidRPr="00743EC2">
              <w:rPr>
                <w:color w:val="000000" w:themeColor="text1"/>
                <w:sz w:val="22"/>
                <w:szCs w:val="22"/>
                <w:lang w:val="mt-MT"/>
              </w:rPr>
              <w:t>-</w:t>
            </w:r>
            <w:r w:rsidR="002C7EF6" w:rsidRPr="00743EC2">
              <w:rPr>
                <w:color w:val="000000" w:themeColor="text1"/>
                <w:sz w:val="22"/>
                <w:szCs w:val="22"/>
                <w:lang w:val="mt-MT"/>
              </w:rPr>
              <w:t>demm</w:t>
            </w:r>
          </w:p>
        </w:tc>
        <w:tc>
          <w:tcPr>
            <w:tcW w:w="1710" w:type="dxa"/>
          </w:tcPr>
          <w:p w14:paraId="63215F0A" w14:textId="77777777" w:rsidR="002C7EF6" w:rsidRPr="00743EC2" w:rsidRDefault="002C7EF6" w:rsidP="006462EB">
            <w:pPr>
              <w:rPr>
                <w:color w:val="000000" w:themeColor="text1"/>
                <w:sz w:val="22"/>
                <w:szCs w:val="22"/>
                <w:lang w:val="mt-MT"/>
              </w:rPr>
            </w:pPr>
            <w:r w:rsidRPr="00743EC2">
              <w:rPr>
                <w:color w:val="000000" w:themeColor="text1"/>
                <w:sz w:val="22"/>
                <w:szCs w:val="22"/>
                <w:lang w:val="mt-MT"/>
              </w:rPr>
              <w:t xml:space="preserve"> </w:t>
            </w:r>
          </w:p>
        </w:tc>
        <w:tc>
          <w:tcPr>
            <w:tcW w:w="1800" w:type="dxa"/>
          </w:tcPr>
          <w:p w14:paraId="1247FBB8" w14:textId="77777777" w:rsidR="002C7EF6" w:rsidRPr="00743EC2" w:rsidRDefault="002C7EF6" w:rsidP="006462EB">
            <w:pPr>
              <w:pStyle w:val="Times10"/>
              <w:rPr>
                <w:color w:val="000000" w:themeColor="text1"/>
                <w:sz w:val="22"/>
                <w:szCs w:val="22"/>
                <w:lang w:val="mt-MT"/>
              </w:rPr>
            </w:pPr>
          </w:p>
        </w:tc>
        <w:tc>
          <w:tcPr>
            <w:tcW w:w="1170" w:type="dxa"/>
          </w:tcPr>
          <w:p w14:paraId="6E9089B3" w14:textId="77777777" w:rsidR="002C7EF6" w:rsidRPr="00743EC2" w:rsidRDefault="002C7EF6" w:rsidP="006462EB">
            <w:pPr>
              <w:pStyle w:val="Times10"/>
              <w:rPr>
                <w:color w:val="000000" w:themeColor="text1"/>
                <w:sz w:val="22"/>
                <w:szCs w:val="22"/>
                <w:lang w:val="mt-MT"/>
              </w:rPr>
            </w:pPr>
          </w:p>
        </w:tc>
        <w:tc>
          <w:tcPr>
            <w:tcW w:w="1620" w:type="dxa"/>
          </w:tcPr>
          <w:p w14:paraId="39FF7949" w14:textId="77777777" w:rsidR="00A04506" w:rsidRPr="00743EC2" w:rsidRDefault="00A04506" w:rsidP="006462EB">
            <w:pPr>
              <w:pStyle w:val="Times10"/>
              <w:rPr>
                <w:color w:val="000000" w:themeColor="text1"/>
                <w:sz w:val="22"/>
                <w:szCs w:val="22"/>
                <w:lang w:val="mt-MT"/>
              </w:rPr>
            </w:pPr>
          </w:p>
        </w:tc>
      </w:tr>
    </w:tbl>
    <w:p w14:paraId="66588D18" w14:textId="77777777" w:rsidR="00A04506" w:rsidRPr="00743EC2" w:rsidRDefault="00A04506" w:rsidP="00A04506">
      <w:pPr>
        <w:tabs>
          <w:tab w:val="left" w:pos="567"/>
        </w:tabs>
        <w:rPr>
          <w:color w:val="000000" w:themeColor="text1"/>
          <w:sz w:val="22"/>
          <w:szCs w:val="22"/>
          <w:lang w:val="mt-MT"/>
        </w:rPr>
      </w:pPr>
      <w:r w:rsidRPr="00743EC2">
        <w:rPr>
          <w:color w:val="000000" w:themeColor="text1"/>
          <w:sz w:val="22"/>
          <w:szCs w:val="22"/>
          <w:lang w:val="mt-MT"/>
        </w:rPr>
        <w:t>*Ara s</w:t>
      </w:r>
      <w:r w:rsidR="00AB12C4" w:rsidRPr="00743EC2">
        <w:rPr>
          <w:color w:val="000000" w:themeColor="text1"/>
          <w:sz w:val="22"/>
          <w:szCs w:val="22"/>
          <w:lang w:val="mt-MT"/>
        </w:rPr>
        <w:t>-</w:t>
      </w:r>
      <w:r w:rsidRPr="00743EC2">
        <w:rPr>
          <w:color w:val="000000" w:themeColor="text1"/>
          <w:sz w:val="22"/>
          <w:szCs w:val="22"/>
          <w:lang w:val="mt-MT"/>
        </w:rPr>
        <w:t>sezzjoni hawn taħt.</w:t>
      </w:r>
    </w:p>
    <w:p w14:paraId="6E29BCCA" w14:textId="77777777" w:rsidR="00A04506" w:rsidRPr="00743EC2" w:rsidRDefault="00A04506" w:rsidP="00A04506">
      <w:pPr>
        <w:tabs>
          <w:tab w:val="left" w:pos="567"/>
        </w:tabs>
        <w:rPr>
          <w:color w:val="000000" w:themeColor="text1"/>
          <w:sz w:val="22"/>
          <w:szCs w:val="22"/>
          <w:lang w:val="mt-MT"/>
        </w:rPr>
      </w:pPr>
    </w:p>
    <w:p w14:paraId="523C80E0" w14:textId="77777777" w:rsidR="00A04506" w:rsidRPr="00743EC2" w:rsidRDefault="00A04506" w:rsidP="00F21F89">
      <w:pPr>
        <w:keepNext/>
        <w:tabs>
          <w:tab w:val="left" w:pos="567"/>
        </w:tabs>
        <w:rPr>
          <w:color w:val="000000" w:themeColor="text1"/>
          <w:sz w:val="22"/>
          <w:szCs w:val="22"/>
          <w:u w:val="single"/>
          <w:lang w:val="mt-MT"/>
        </w:rPr>
      </w:pPr>
      <w:r w:rsidRPr="00743EC2">
        <w:rPr>
          <w:color w:val="000000" w:themeColor="text1"/>
          <w:sz w:val="22"/>
          <w:szCs w:val="22"/>
          <w:u w:val="single"/>
          <w:lang w:val="mt-MT"/>
        </w:rPr>
        <w:t>Deskrizzjoni ta’ reazzjonijiet avversi magħżula</w:t>
      </w:r>
    </w:p>
    <w:p w14:paraId="7628F600" w14:textId="77777777" w:rsidR="002C7EF6" w:rsidRPr="00743EC2" w:rsidRDefault="002C7EF6" w:rsidP="00F21F89">
      <w:pPr>
        <w:keepNext/>
        <w:tabs>
          <w:tab w:val="left" w:pos="567"/>
        </w:tabs>
        <w:rPr>
          <w:color w:val="000000" w:themeColor="text1"/>
          <w:sz w:val="22"/>
          <w:szCs w:val="22"/>
          <w:lang w:val="mt-MT"/>
        </w:rPr>
      </w:pPr>
    </w:p>
    <w:p w14:paraId="1C725C08" w14:textId="77777777" w:rsidR="002C7EF6" w:rsidRPr="00743EC2" w:rsidRDefault="002C7EF6" w:rsidP="002C7EF6">
      <w:pPr>
        <w:tabs>
          <w:tab w:val="left" w:pos="567"/>
        </w:tabs>
        <w:rPr>
          <w:color w:val="000000" w:themeColor="text1"/>
          <w:sz w:val="22"/>
          <w:szCs w:val="22"/>
          <w:lang w:val="mt-MT"/>
        </w:rPr>
      </w:pPr>
      <w:r w:rsidRPr="00743EC2">
        <w:rPr>
          <w:color w:val="000000" w:themeColor="text1"/>
          <w:sz w:val="22"/>
          <w:szCs w:val="22"/>
          <w:lang w:val="mt-MT"/>
        </w:rPr>
        <w:t>L</w:t>
      </w:r>
      <w:r w:rsidR="00AB12C4" w:rsidRPr="00743EC2">
        <w:rPr>
          <w:color w:val="000000" w:themeColor="text1"/>
          <w:sz w:val="22"/>
          <w:szCs w:val="22"/>
          <w:lang w:val="mt-MT"/>
        </w:rPr>
        <w:t>-</w:t>
      </w:r>
      <w:r w:rsidRPr="00743EC2">
        <w:rPr>
          <w:color w:val="000000" w:themeColor="text1"/>
          <w:sz w:val="22"/>
          <w:szCs w:val="22"/>
          <w:lang w:val="mt-MT"/>
        </w:rPr>
        <w:t>immunosoppressjoni żżid is</w:t>
      </w:r>
      <w:r w:rsidR="00AB12C4" w:rsidRPr="00743EC2">
        <w:rPr>
          <w:color w:val="000000" w:themeColor="text1"/>
          <w:sz w:val="22"/>
          <w:szCs w:val="22"/>
          <w:lang w:val="mt-MT"/>
        </w:rPr>
        <w:t>-</w:t>
      </w:r>
      <w:r w:rsidRPr="00743EC2">
        <w:rPr>
          <w:color w:val="000000" w:themeColor="text1"/>
          <w:sz w:val="22"/>
          <w:szCs w:val="22"/>
          <w:lang w:val="mt-MT"/>
        </w:rPr>
        <w:t>suxxetibilità għall</w:t>
      </w:r>
      <w:r w:rsidR="00AB12C4" w:rsidRPr="00743EC2">
        <w:rPr>
          <w:color w:val="000000" w:themeColor="text1"/>
          <w:sz w:val="22"/>
          <w:szCs w:val="22"/>
          <w:lang w:val="mt-MT"/>
        </w:rPr>
        <w:t>-</w:t>
      </w:r>
      <w:r w:rsidRPr="00743EC2">
        <w:rPr>
          <w:color w:val="000000" w:themeColor="text1"/>
          <w:sz w:val="22"/>
          <w:szCs w:val="22"/>
          <w:lang w:val="mt-MT"/>
        </w:rPr>
        <w:t xml:space="preserve">iżvilupp ta’ limfoma u </w:t>
      </w:r>
      <w:r w:rsidR="00720D99" w:rsidRPr="00743EC2">
        <w:rPr>
          <w:color w:val="000000" w:themeColor="text1"/>
          <w:sz w:val="22"/>
          <w:szCs w:val="22"/>
          <w:lang w:val="mt-MT"/>
        </w:rPr>
        <w:t>tumuri malinni</w:t>
      </w:r>
      <w:r w:rsidRPr="00743EC2">
        <w:rPr>
          <w:color w:val="000000" w:themeColor="text1"/>
          <w:sz w:val="22"/>
          <w:szCs w:val="22"/>
          <w:lang w:val="mt-MT"/>
        </w:rPr>
        <w:t xml:space="preserve"> oħra, partikolarment tal</w:t>
      </w:r>
      <w:r w:rsidR="00AB12C4" w:rsidRPr="00743EC2">
        <w:rPr>
          <w:color w:val="000000" w:themeColor="text1"/>
          <w:sz w:val="22"/>
          <w:szCs w:val="22"/>
          <w:lang w:val="mt-MT"/>
        </w:rPr>
        <w:t>-</w:t>
      </w:r>
      <w:r w:rsidRPr="00743EC2">
        <w:rPr>
          <w:color w:val="000000" w:themeColor="text1"/>
          <w:sz w:val="22"/>
          <w:szCs w:val="22"/>
          <w:lang w:val="mt-MT"/>
        </w:rPr>
        <w:t xml:space="preserve">ġilda (ara </w:t>
      </w:r>
      <w:r w:rsidR="00C627AE" w:rsidRPr="00743EC2">
        <w:rPr>
          <w:color w:val="000000" w:themeColor="text1"/>
          <w:sz w:val="22"/>
          <w:szCs w:val="22"/>
          <w:lang w:val="mt-MT"/>
        </w:rPr>
        <w:t>sezzjoni </w:t>
      </w:r>
      <w:r w:rsidRPr="00743EC2">
        <w:rPr>
          <w:color w:val="000000" w:themeColor="text1"/>
          <w:sz w:val="22"/>
          <w:szCs w:val="22"/>
          <w:lang w:val="mt-MT"/>
        </w:rPr>
        <w:t>4.4.).</w:t>
      </w:r>
    </w:p>
    <w:p w14:paraId="6A416676" w14:textId="77777777" w:rsidR="002C7EF6" w:rsidRPr="00743EC2" w:rsidRDefault="002C7EF6" w:rsidP="002C7EF6">
      <w:pPr>
        <w:tabs>
          <w:tab w:val="left" w:pos="567"/>
        </w:tabs>
        <w:rPr>
          <w:color w:val="000000" w:themeColor="text1"/>
          <w:sz w:val="22"/>
          <w:szCs w:val="22"/>
          <w:lang w:val="mt-MT"/>
        </w:rPr>
      </w:pPr>
    </w:p>
    <w:p w14:paraId="6A04A89D" w14:textId="77777777" w:rsidR="002C7EF6" w:rsidRPr="00743EC2" w:rsidRDefault="002C7EF6" w:rsidP="002C7EF6">
      <w:pPr>
        <w:tabs>
          <w:tab w:val="left" w:pos="567"/>
        </w:tabs>
        <w:rPr>
          <w:color w:val="000000" w:themeColor="text1"/>
          <w:sz w:val="22"/>
          <w:szCs w:val="22"/>
          <w:lang w:val="mt-MT"/>
        </w:rPr>
      </w:pPr>
      <w:r w:rsidRPr="00743EC2">
        <w:rPr>
          <w:color w:val="000000" w:themeColor="text1"/>
          <w:sz w:val="22"/>
          <w:szCs w:val="22"/>
          <w:lang w:val="mt-MT"/>
        </w:rPr>
        <w:t>Każijiet ta’ nefropatija assoċjata ma’ virus BK, kif ukoll każijiet ta’ lewkoenċefalopatija multifokali progressiva (PML) assoċjata ma’ virus JC, ġew ir</w:t>
      </w:r>
      <w:r w:rsidR="00C06CDD" w:rsidRPr="00743EC2">
        <w:rPr>
          <w:color w:val="000000" w:themeColor="text1"/>
          <w:sz w:val="22"/>
          <w:szCs w:val="22"/>
          <w:lang w:val="mt-MT"/>
        </w:rPr>
        <w:t>rappurtati</w:t>
      </w:r>
      <w:r w:rsidRPr="00743EC2">
        <w:rPr>
          <w:color w:val="000000" w:themeColor="text1"/>
          <w:sz w:val="22"/>
          <w:szCs w:val="22"/>
          <w:lang w:val="mt-MT"/>
        </w:rPr>
        <w:t xml:space="preserve"> f’pazjenti </w:t>
      </w:r>
      <w:r w:rsidR="00B66E77" w:rsidRPr="00743EC2">
        <w:rPr>
          <w:color w:val="000000" w:themeColor="text1"/>
          <w:sz w:val="22"/>
          <w:szCs w:val="22"/>
          <w:lang w:val="mt-MT"/>
        </w:rPr>
        <w:t>kkurati</w:t>
      </w:r>
      <w:r w:rsidRPr="00743EC2">
        <w:rPr>
          <w:color w:val="000000" w:themeColor="text1"/>
          <w:sz w:val="22"/>
          <w:szCs w:val="22"/>
          <w:lang w:val="mt-MT"/>
        </w:rPr>
        <w:t xml:space="preserve"> b’immunosoppressanti, li jinkludu Rapamune.</w:t>
      </w:r>
      <w:r w:rsidRPr="00743EC2">
        <w:rPr>
          <w:color w:val="000000" w:themeColor="text1"/>
          <w:sz w:val="22"/>
          <w:szCs w:val="22"/>
          <w:lang w:val="mt-MT"/>
        </w:rPr>
        <w:br/>
      </w:r>
      <w:r w:rsidRPr="00743EC2">
        <w:rPr>
          <w:color w:val="000000" w:themeColor="text1"/>
          <w:sz w:val="22"/>
          <w:szCs w:val="22"/>
          <w:lang w:val="mt-MT"/>
        </w:rPr>
        <w:br/>
        <w:t xml:space="preserve">Epatossiċità ġiet </w:t>
      </w:r>
      <w:r w:rsidR="00720D99" w:rsidRPr="00743EC2">
        <w:rPr>
          <w:color w:val="000000" w:themeColor="text1"/>
          <w:sz w:val="22"/>
          <w:szCs w:val="22"/>
          <w:lang w:val="mt-MT"/>
        </w:rPr>
        <w:t>irrappurtata</w:t>
      </w:r>
      <w:r w:rsidR="006B141F" w:rsidRPr="00743EC2">
        <w:rPr>
          <w:color w:val="000000" w:themeColor="text1"/>
          <w:sz w:val="22"/>
          <w:szCs w:val="22"/>
          <w:lang w:val="mt-MT"/>
        </w:rPr>
        <w:t>.</w:t>
      </w:r>
      <w:r w:rsidRPr="00743EC2">
        <w:rPr>
          <w:color w:val="000000" w:themeColor="text1"/>
          <w:sz w:val="22"/>
          <w:szCs w:val="22"/>
          <w:lang w:val="mt-MT"/>
        </w:rPr>
        <w:t xml:space="preserve"> </w:t>
      </w:r>
      <w:r w:rsidR="006B141F" w:rsidRPr="00743EC2">
        <w:rPr>
          <w:color w:val="000000" w:themeColor="text1"/>
          <w:sz w:val="22"/>
          <w:szCs w:val="22"/>
          <w:lang w:val="mt-MT"/>
        </w:rPr>
        <w:t>I</w:t>
      </w:r>
      <w:r w:rsidRPr="00743EC2">
        <w:rPr>
          <w:color w:val="000000" w:themeColor="text1"/>
          <w:sz w:val="22"/>
          <w:szCs w:val="22"/>
          <w:lang w:val="mt-MT"/>
        </w:rPr>
        <w:t>r</w:t>
      </w:r>
      <w:r w:rsidR="00AB12C4" w:rsidRPr="00743EC2">
        <w:rPr>
          <w:color w:val="000000" w:themeColor="text1"/>
          <w:sz w:val="22"/>
          <w:szCs w:val="22"/>
          <w:lang w:val="mt-MT"/>
        </w:rPr>
        <w:t>-</w:t>
      </w:r>
      <w:r w:rsidRPr="00743EC2">
        <w:rPr>
          <w:color w:val="000000" w:themeColor="text1"/>
          <w:sz w:val="22"/>
          <w:szCs w:val="22"/>
          <w:lang w:val="mt-MT"/>
        </w:rPr>
        <w:t>riskju jista’ jiżdied</w:t>
      </w:r>
      <w:r w:rsidR="006B141F" w:rsidRPr="00743EC2">
        <w:rPr>
          <w:color w:val="000000" w:themeColor="text1"/>
          <w:sz w:val="22"/>
          <w:szCs w:val="22"/>
          <w:lang w:val="mt-MT"/>
        </w:rPr>
        <w:t xml:space="preserve"> hekk kif jiżdiedu </w:t>
      </w:r>
      <w:r w:rsidRPr="00743EC2">
        <w:rPr>
          <w:color w:val="000000" w:themeColor="text1"/>
          <w:sz w:val="22"/>
          <w:szCs w:val="22"/>
          <w:lang w:val="mt-MT"/>
        </w:rPr>
        <w:t>l</w:t>
      </w:r>
      <w:r w:rsidR="00AB12C4" w:rsidRPr="00743EC2">
        <w:rPr>
          <w:color w:val="000000" w:themeColor="text1"/>
          <w:sz w:val="22"/>
          <w:szCs w:val="22"/>
          <w:lang w:val="mt-MT"/>
        </w:rPr>
        <w:t>-</w:t>
      </w:r>
      <w:r w:rsidRPr="00743EC2">
        <w:rPr>
          <w:color w:val="000000" w:themeColor="text1"/>
          <w:sz w:val="22"/>
          <w:szCs w:val="22"/>
          <w:lang w:val="mt-MT"/>
        </w:rPr>
        <w:t>livelli l</w:t>
      </w:r>
      <w:r w:rsidR="00AB12C4" w:rsidRPr="00743EC2">
        <w:rPr>
          <w:color w:val="000000" w:themeColor="text1"/>
          <w:sz w:val="22"/>
          <w:szCs w:val="22"/>
          <w:lang w:val="mt-MT"/>
        </w:rPr>
        <w:t>-</w:t>
      </w:r>
      <w:r w:rsidRPr="00743EC2">
        <w:rPr>
          <w:color w:val="000000" w:themeColor="text1"/>
          <w:sz w:val="22"/>
          <w:szCs w:val="22"/>
          <w:lang w:val="mt-MT"/>
        </w:rPr>
        <w:t>aktar baxxi ta’ sirolimus. Rapporti rari ta’ nekrożi epatika fatali ġew ir</w:t>
      </w:r>
      <w:r w:rsidR="00C06CDD" w:rsidRPr="00743EC2">
        <w:rPr>
          <w:color w:val="000000" w:themeColor="text1"/>
          <w:sz w:val="22"/>
          <w:szCs w:val="22"/>
          <w:lang w:val="mt-MT"/>
        </w:rPr>
        <w:t>rappurtati</w:t>
      </w:r>
      <w:r w:rsidRPr="00743EC2">
        <w:rPr>
          <w:color w:val="000000" w:themeColor="text1"/>
          <w:sz w:val="22"/>
          <w:szCs w:val="22"/>
          <w:lang w:val="mt-MT"/>
        </w:rPr>
        <w:t xml:space="preserve"> </w:t>
      </w:r>
      <w:r w:rsidR="00720D99" w:rsidRPr="00743EC2">
        <w:rPr>
          <w:color w:val="000000" w:themeColor="text1"/>
          <w:sz w:val="22"/>
          <w:szCs w:val="22"/>
          <w:lang w:val="mt-MT"/>
        </w:rPr>
        <w:t>ma’ żidiet</w:t>
      </w:r>
      <w:r w:rsidRPr="00743EC2">
        <w:rPr>
          <w:color w:val="000000" w:themeColor="text1"/>
          <w:sz w:val="22"/>
          <w:szCs w:val="22"/>
          <w:lang w:val="mt-MT"/>
        </w:rPr>
        <w:t xml:space="preserve"> fil</w:t>
      </w:r>
      <w:r w:rsidR="00AB12C4" w:rsidRPr="00743EC2">
        <w:rPr>
          <w:color w:val="000000" w:themeColor="text1"/>
          <w:sz w:val="22"/>
          <w:szCs w:val="22"/>
          <w:lang w:val="mt-MT"/>
        </w:rPr>
        <w:t>-</w:t>
      </w:r>
      <w:r w:rsidRPr="00743EC2">
        <w:rPr>
          <w:color w:val="000000" w:themeColor="text1"/>
          <w:sz w:val="22"/>
          <w:szCs w:val="22"/>
          <w:lang w:val="mt-MT"/>
        </w:rPr>
        <w:t>livelli l</w:t>
      </w:r>
      <w:r w:rsidR="00AB12C4" w:rsidRPr="00743EC2">
        <w:rPr>
          <w:color w:val="000000" w:themeColor="text1"/>
          <w:sz w:val="22"/>
          <w:szCs w:val="22"/>
          <w:lang w:val="mt-MT"/>
        </w:rPr>
        <w:t>-</w:t>
      </w:r>
      <w:r w:rsidRPr="00743EC2">
        <w:rPr>
          <w:color w:val="000000" w:themeColor="text1"/>
          <w:sz w:val="22"/>
          <w:szCs w:val="22"/>
          <w:lang w:val="mt-MT"/>
        </w:rPr>
        <w:t>aktar baxxi ta’ sirolimus.</w:t>
      </w:r>
    </w:p>
    <w:p w14:paraId="4FC57084" w14:textId="77777777" w:rsidR="002C7EF6" w:rsidRPr="00743EC2" w:rsidRDefault="002C7EF6" w:rsidP="002C7EF6">
      <w:pPr>
        <w:tabs>
          <w:tab w:val="left" w:pos="567"/>
        </w:tabs>
        <w:rPr>
          <w:color w:val="000000" w:themeColor="text1"/>
          <w:sz w:val="22"/>
          <w:szCs w:val="22"/>
          <w:lang w:val="mt-MT"/>
        </w:rPr>
      </w:pPr>
    </w:p>
    <w:p w14:paraId="647A5DDB" w14:textId="77777777" w:rsidR="002C7EF6" w:rsidRPr="00743EC2" w:rsidRDefault="002C7EF6" w:rsidP="00A04506">
      <w:pPr>
        <w:rPr>
          <w:color w:val="000000" w:themeColor="text1"/>
          <w:sz w:val="22"/>
          <w:szCs w:val="22"/>
          <w:lang w:val="mt-MT"/>
        </w:rPr>
      </w:pPr>
      <w:r w:rsidRPr="00743EC2">
        <w:rPr>
          <w:color w:val="000000" w:themeColor="text1"/>
          <w:sz w:val="22"/>
          <w:szCs w:val="22"/>
          <w:lang w:val="mt-MT"/>
        </w:rPr>
        <w:t xml:space="preserve">Każijiet ta’ mard </w:t>
      </w:r>
      <w:r w:rsidR="00720D99" w:rsidRPr="00743EC2">
        <w:rPr>
          <w:color w:val="000000" w:themeColor="text1"/>
          <w:sz w:val="22"/>
          <w:szCs w:val="22"/>
          <w:lang w:val="mt-MT"/>
        </w:rPr>
        <w:t>interstizjali</w:t>
      </w:r>
      <w:r w:rsidRPr="00743EC2">
        <w:rPr>
          <w:color w:val="000000" w:themeColor="text1"/>
          <w:sz w:val="22"/>
          <w:szCs w:val="22"/>
          <w:lang w:val="mt-MT"/>
        </w:rPr>
        <w:t xml:space="preserve"> tal</w:t>
      </w:r>
      <w:r w:rsidR="00AB12C4" w:rsidRPr="00743EC2">
        <w:rPr>
          <w:color w:val="000000" w:themeColor="text1"/>
          <w:sz w:val="22"/>
          <w:szCs w:val="22"/>
          <w:lang w:val="mt-MT"/>
        </w:rPr>
        <w:t>-</w:t>
      </w:r>
      <w:r w:rsidRPr="00743EC2">
        <w:rPr>
          <w:color w:val="000000" w:themeColor="text1"/>
          <w:sz w:val="22"/>
          <w:szCs w:val="22"/>
          <w:lang w:val="mt-MT"/>
        </w:rPr>
        <w:t xml:space="preserve">pulmun (li jinkludu </w:t>
      </w:r>
      <w:r w:rsidR="00653BCB" w:rsidRPr="00743EC2">
        <w:rPr>
          <w:color w:val="000000" w:themeColor="text1"/>
          <w:sz w:val="22"/>
          <w:szCs w:val="22"/>
          <w:lang w:val="mt-MT"/>
        </w:rPr>
        <w:t>pnewmonja</w:t>
      </w:r>
      <w:r w:rsidRPr="00743EC2">
        <w:rPr>
          <w:color w:val="000000" w:themeColor="text1"/>
          <w:sz w:val="22"/>
          <w:szCs w:val="22"/>
          <w:lang w:val="mt-MT"/>
        </w:rPr>
        <w:t xml:space="preserve"> u infrekwentement </w:t>
      </w:r>
      <w:r w:rsidRPr="00743EC2">
        <w:rPr>
          <w:i/>
          <w:color w:val="000000" w:themeColor="text1"/>
          <w:sz w:val="22"/>
          <w:szCs w:val="22"/>
          <w:lang w:val="mt-MT"/>
        </w:rPr>
        <w:t>bronchitis obliterans</w:t>
      </w:r>
      <w:r w:rsidRPr="00743EC2">
        <w:rPr>
          <w:color w:val="000000" w:themeColor="text1"/>
          <w:sz w:val="22"/>
          <w:szCs w:val="22"/>
          <w:lang w:val="mt-MT"/>
        </w:rPr>
        <w:t xml:space="preserve"> </w:t>
      </w:r>
      <w:r w:rsidRPr="00743EC2">
        <w:rPr>
          <w:i/>
          <w:color w:val="000000" w:themeColor="text1"/>
          <w:sz w:val="22"/>
          <w:szCs w:val="22"/>
          <w:lang w:val="mt-MT"/>
        </w:rPr>
        <w:t>organizing pneumonia</w:t>
      </w:r>
      <w:r w:rsidRPr="00743EC2">
        <w:rPr>
          <w:color w:val="000000" w:themeColor="text1"/>
          <w:sz w:val="22"/>
          <w:szCs w:val="22"/>
          <w:lang w:val="mt-MT"/>
        </w:rPr>
        <w:t xml:space="preserve"> </w:t>
      </w:r>
      <w:r w:rsidRPr="00743EC2">
        <w:rPr>
          <w:i/>
          <w:color w:val="000000" w:themeColor="text1"/>
          <w:sz w:val="22"/>
          <w:szCs w:val="22"/>
          <w:lang w:val="mt-MT"/>
        </w:rPr>
        <w:t xml:space="preserve">(BOOP) </w:t>
      </w:r>
      <w:r w:rsidRPr="00743EC2">
        <w:rPr>
          <w:color w:val="000000" w:themeColor="text1"/>
          <w:sz w:val="22"/>
          <w:szCs w:val="22"/>
          <w:lang w:val="mt-MT"/>
        </w:rPr>
        <w:t>u fibrożi pulmunarja), x</w:t>
      </w:r>
      <w:r w:rsidR="006B141F" w:rsidRPr="00743EC2">
        <w:rPr>
          <w:color w:val="000000" w:themeColor="text1"/>
          <w:sz w:val="22"/>
          <w:szCs w:val="22"/>
          <w:lang w:val="mt-MT"/>
        </w:rPr>
        <w:t>i w</w:t>
      </w:r>
      <w:r w:rsidRPr="00743EC2">
        <w:rPr>
          <w:color w:val="000000" w:themeColor="text1"/>
          <w:sz w:val="22"/>
          <w:szCs w:val="22"/>
          <w:lang w:val="mt-MT"/>
        </w:rPr>
        <w:t>ħud minnhom fatali, bl</w:t>
      </w:r>
      <w:r w:rsidR="00AB12C4" w:rsidRPr="00743EC2">
        <w:rPr>
          <w:color w:val="000000" w:themeColor="text1"/>
          <w:sz w:val="22"/>
          <w:szCs w:val="22"/>
          <w:lang w:val="mt-MT"/>
        </w:rPr>
        <w:t>-</w:t>
      </w:r>
      <w:r w:rsidRPr="00743EC2">
        <w:rPr>
          <w:color w:val="000000" w:themeColor="text1"/>
          <w:sz w:val="22"/>
          <w:szCs w:val="22"/>
          <w:lang w:val="mt-MT"/>
        </w:rPr>
        <w:t xml:space="preserve">ebda etjoloġija infettiva identifikata, seħħew f’pazjenti li qegħdin jingħataw </w:t>
      </w:r>
      <w:r w:rsidR="00720D99" w:rsidRPr="00743EC2">
        <w:rPr>
          <w:color w:val="000000" w:themeColor="text1"/>
          <w:sz w:val="22"/>
          <w:szCs w:val="22"/>
          <w:lang w:val="mt-MT"/>
        </w:rPr>
        <w:t>korsijiet</w:t>
      </w:r>
      <w:r w:rsidRPr="00743EC2">
        <w:rPr>
          <w:color w:val="000000" w:themeColor="text1"/>
          <w:sz w:val="22"/>
          <w:szCs w:val="22"/>
          <w:lang w:val="mt-MT"/>
        </w:rPr>
        <w:t xml:space="preserve"> immunosoppressivi li jinkludu Rapamune. F’xi każijiet il</w:t>
      </w:r>
      <w:r w:rsidR="00AB12C4" w:rsidRPr="00743EC2">
        <w:rPr>
          <w:color w:val="000000" w:themeColor="text1"/>
          <w:sz w:val="22"/>
          <w:szCs w:val="22"/>
          <w:lang w:val="mt-MT"/>
        </w:rPr>
        <w:t>-</w:t>
      </w:r>
      <w:r w:rsidRPr="00743EC2">
        <w:rPr>
          <w:color w:val="000000" w:themeColor="text1"/>
          <w:sz w:val="22"/>
          <w:szCs w:val="22"/>
          <w:lang w:val="mt-MT"/>
        </w:rPr>
        <w:t xml:space="preserve">mard </w:t>
      </w:r>
      <w:r w:rsidR="00720D99" w:rsidRPr="00743EC2">
        <w:rPr>
          <w:color w:val="000000" w:themeColor="text1"/>
          <w:sz w:val="22"/>
          <w:szCs w:val="22"/>
          <w:lang w:val="mt-MT"/>
        </w:rPr>
        <w:t>interstizjali</w:t>
      </w:r>
      <w:r w:rsidRPr="00743EC2">
        <w:rPr>
          <w:color w:val="000000" w:themeColor="text1"/>
          <w:sz w:val="22"/>
          <w:szCs w:val="22"/>
          <w:lang w:val="mt-MT"/>
        </w:rPr>
        <w:t xml:space="preserve"> tal</w:t>
      </w:r>
      <w:r w:rsidR="00AB12C4" w:rsidRPr="00743EC2">
        <w:rPr>
          <w:color w:val="000000" w:themeColor="text1"/>
          <w:sz w:val="22"/>
          <w:szCs w:val="22"/>
          <w:lang w:val="mt-MT"/>
        </w:rPr>
        <w:t>-</w:t>
      </w:r>
      <w:r w:rsidRPr="00743EC2">
        <w:rPr>
          <w:color w:val="000000" w:themeColor="text1"/>
          <w:sz w:val="22"/>
          <w:szCs w:val="22"/>
          <w:lang w:val="mt-MT"/>
        </w:rPr>
        <w:t xml:space="preserve">pulmun </w:t>
      </w:r>
      <w:r w:rsidR="00720D99" w:rsidRPr="00743EC2">
        <w:rPr>
          <w:color w:val="000000" w:themeColor="text1"/>
          <w:sz w:val="22"/>
          <w:szCs w:val="22"/>
          <w:lang w:val="mt-MT"/>
        </w:rPr>
        <w:t>fieq</w:t>
      </w:r>
      <w:r w:rsidRPr="00743EC2">
        <w:rPr>
          <w:color w:val="000000" w:themeColor="text1"/>
          <w:sz w:val="22"/>
          <w:szCs w:val="22"/>
          <w:lang w:val="mt-MT"/>
        </w:rPr>
        <w:t xml:space="preserve"> billi twaqqfet jew tnaqqset id</w:t>
      </w:r>
      <w:r w:rsidR="00AB12C4" w:rsidRPr="00743EC2">
        <w:rPr>
          <w:color w:val="000000" w:themeColor="text1"/>
          <w:sz w:val="22"/>
          <w:szCs w:val="22"/>
          <w:lang w:val="mt-MT"/>
        </w:rPr>
        <w:t>-</w:t>
      </w:r>
      <w:r w:rsidRPr="00743EC2">
        <w:rPr>
          <w:color w:val="000000" w:themeColor="text1"/>
          <w:sz w:val="22"/>
          <w:szCs w:val="22"/>
          <w:lang w:val="mt-MT"/>
        </w:rPr>
        <w:t>doża ta’ Rapamune. Ir</w:t>
      </w:r>
      <w:r w:rsidR="00AB12C4" w:rsidRPr="00743EC2">
        <w:rPr>
          <w:color w:val="000000" w:themeColor="text1"/>
          <w:sz w:val="22"/>
          <w:szCs w:val="22"/>
          <w:lang w:val="mt-MT"/>
        </w:rPr>
        <w:t>-</w:t>
      </w:r>
      <w:r w:rsidRPr="00743EC2">
        <w:rPr>
          <w:color w:val="000000" w:themeColor="text1"/>
          <w:sz w:val="22"/>
          <w:szCs w:val="22"/>
          <w:lang w:val="mt-MT"/>
        </w:rPr>
        <w:t>riskju jista’ jiżdied jekk il</w:t>
      </w:r>
      <w:r w:rsidR="00AB12C4" w:rsidRPr="00743EC2">
        <w:rPr>
          <w:color w:val="000000" w:themeColor="text1"/>
          <w:sz w:val="22"/>
          <w:szCs w:val="22"/>
          <w:lang w:val="mt-MT"/>
        </w:rPr>
        <w:t>-</w:t>
      </w:r>
      <w:r w:rsidRPr="00743EC2">
        <w:rPr>
          <w:color w:val="000000" w:themeColor="text1"/>
          <w:sz w:val="22"/>
          <w:szCs w:val="22"/>
          <w:lang w:val="mt-MT"/>
        </w:rPr>
        <w:t>livelli l</w:t>
      </w:r>
      <w:r w:rsidR="00AB12C4" w:rsidRPr="00743EC2">
        <w:rPr>
          <w:color w:val="000000" w:themeColor="text1"/>
          <w:sz w:val="22"/>
          <w:szCs w:val="22"/>
          <w:lang w:val="mt-MT"/>
        </w:rPr>
        <w:t>-</w:t>
      </w:r>
      <w:r w:rsidRPr="00743EC2">
        <w:rPr>
          <w:color w:val="000000" w:themeColor="text1"/>
          <w:sz w:val="22"/>
          <w:szCs w:val="22"/>
          <w:lang w:val="mt-MT"/>
        </w:rPr>
        <w:t>aktar baxxi ta’ sirolimus jogħlew.</w:t>
      </w:r>
    </w:p>
    <w:p w14:paraId="456F7599" w14:textId="77777777" w:rsidR="002C7EF6" w:rsidRPr="00743EC2" w:rsidRDefault="002C7EF6" w:rsidP="00A04506">
      <w:pPr>
        <w:rPr>
          <w:color w:val="000000" w:themeColor="text1"/>
          <w:sz w:val="22"/>
          <w:szCs w:val="22"/>
          <w:lang w:val="mt-MT"/>
        </w:rPr>
      </w:pPr>
    </w:p>
    <w:p w14:paraId="5FFF3CA8" w14:textId="77777777" w:rsidR="002C7EF6" w:rsidRPr="00743EC2" w:rsidRDefault="00684D17" w:rsidP="00A04506">
      <w:pPr>
        <w:rPr>
          <w:color w:val="000000" w:themeColor="text1"/>
          <w:sz w:val="22"/>
          <w:szCs w:val="22"/>
          <w:lang w:val="mt-MT"/>
        </w:rPr>
      </w:pPr>
      <w:r w:rsidRPr="00743EC2">
        <w:rPr>
          <w:color w:val="000000" w:themeColor="text1"/>
          <w:sz w:val="22"/>
          <w:szCs w:val="22"/>
          <w:lang w:val="mt-MT"/>
        </w:rPr>
        <w:t>Kien irrappurtat fejqan imdgħajjef wara kirurġija ta’ trapjant</w:t>
      </w:r>
      <w:r w:rsidR="002C7EF6" w:rsidRPr="00743EC2">
        <w:rPr>
          <w:color w:val="000000" w:themeColor="text1"/>
          <w:sz w:val="22"/>
          <w:szCs w:val="22"/>
          <w:lang w:val="mt-MT"/>
        </w:rPr>
        <w:t>, inklużi ftuħ tal</w:t>
      </w:r>
      <w:r w:rsidR="00AB12C4" w:rsidRPr="00743EC2">
        <w:rPr>
          <w:color w:val="000000" w:themeColor="text1"/>
          <w:sz w:val="22"/>
          <w:szCs w:val="22"/>
          <w:lang w:val="mt-MT"/>
        </w:rPr>
        <w:t>-</w:t>
      </w:r>
      <w:r w:rsidR="002C7EF6" w:rsidRPr="00743EC2">
        <w:rPr>
          <w:color w:val="000000" w:themeColor="text1"/>
          <w:sz w:val="22"/>
          <w:szCs w:val="22"/>
          <w:lang w:val="mt-MT"/>
        </w:rPr>
        <w:t>faxxa, ftuq inċiżjonali u sfaxxar tal</w:t>
      </w:r>
      <w:r w:rsidR="00AB12C4" w:rsidRPr="00743EC2">
        <w:rPr>
          <w:color w:val="000000" w:themeColor="text1"/>
          <w:sz w:val="22"/>
          <w:szCs w:val="22"/>
          <w:lang w:val="mt-MT"/>
        </w:rPr>
        <w:t>-</w:t>
      </w:r>
      <w:r w:rsidR="002C7EF6" w:rsidRPr="00743EC2">
        <w:rPr>
          <w:color w:val="000000" w:themeColor="text1"/>
          <w:sz w:val="22"/>
          <w:szCs w:val="22"/>
          <w:lang w:val="mt-MT"/>
        </w:rPr>
        <w:t>anastomożi (eż. ferita, vaskulari, passaġġi tal</w:t>
      </w:r>
      <w:r w:rsidR="00AB12C4" w:rsidRPr="00743EC2">
        <w:rPr>
          <w:color w:val="000000" w:themeColor="text1"/>
          <w:sz w:val="22"/>
          <w:szCs w:val="22"/>
          <w:lang w:val="mt-MT"/>
        </w:rPr>
        <w:t>-</w:t>
      </w:r>
      <w:r w:rsidR="002C7EF6" w:rsidRPr="00743EC2">
        <w:rPr>
          <w:color w:val="000000" w:themeColor="text1"/>
          <w:sz w:val="22"/>
          <w:szCs w:val="22"/>
          <w:lang w:val="mt-MT"/>
        </w:rPr>
        <w:t>arja, uretrali, biljari).</w:t>
      </w:r>
    </w:p>
    <w:p w14:paraId="5DC6DD35" w14:textId="77777777" w:rsidR="002C7EF6" w:rsidRPr="00743EC2" w:rsidRDefault="002C7EF6" w:rsidP="00A04506">
      <w:pPr>
        <w:rPr>
          <w:color w:val="000000" w:themeColor="text1"/>
          <w:sz w:val="22"/>
          <w:szCs w:val="22"/>
          <w:lang w:val="mt-MT"/>
        </w:rPr>
      </w:pPr>
    </w:p>
    <w:p w14:paraId="312134D6" w14:textId="77777777" w:rsidR="002C7EF6" w:rsidRPr="00743EC2" w:rsidRDefault="002C7EF6" w:rsidP="00A04506">
      <w:pPr>
        <w:rPr>
          <w:color w:val="000000" w:themeColor="text1"/>
          <w:sz w:val="22"/>
          <w:szCs w:val="22"/>
          <w:lang w:val="mt-MT"/>
        </w:rPr>
      </w:pPr>
      <w:r w:rsidRPr="00743EC2">
        <w:rPr>
          <w:color w:val="000000" w:themeColor="text1"/>
          <w:sz w:val="22"/>
          <w:szCs w:val="22"/>
          <w:lang w:val="mt-MT"/>
        </w:rPr>
        <w:t xml:space="preserve">Fost xi pazjenti </w:t>
      </w:r>
      <w:r w:rsidR="00B66E77" w:rsidRPr="00743EC2">
        <w:rPr>
          <w:color w:val="000000" w:themeColor="text1"/>
          <w:sz w:val="22"/>
          <w:szCs w:val="22"/>
          <w:lang w:val="mt-MT"/>
        </w:rPr>
        <w:t>kkurati</w:t>
      </w:r>
      <w:r w:rsidRPr="00743EC2">
        <w:rPr>
          <w:color w:val="000000" w:themeColor="text1"/>
          <w:sz w:val="22"/>
          <w:szCs w:val="22"/>
          <w:lang w:val="mt-MT"/>
        </w:rPr>
        <w:t xml:space="preserve"> b’Rapamune kienu osservati indebolimenti fil</w:t>
      </w:r>
      <w:r w:rsidR="00AB12C4" w:rsidRPr="00743EC2">
        <w:rPr>
          <w:color w:val="000000" w:themeColor="text1"/>
          <w:sz w:val="22"/>
          <w:szCs w:val="22"/>
          <w:lang w:val="mt-MT"/>
        </w:rPr>
        <w:t>-</w:t>
      </w:r>
      <w:r w:rsidRPr="00743EC2">
        <w:rPr>
          <w:color w:val="000000" w:themeColor="text1"/>
          <w:sz w:val="22"/>
          <w:szCs w:val="22"/>
          <w:lang w:val="mt-MT"/>
        </w:rPr>
        <w:t xml:space="preserve">parametri </w:t>
      </w:r>
      <w:r w:rsidR="006C4836" w:rsidRPr="00743EC2">
        <w:rPr>
          <w:color w:val="000000" w:themeColor="text1"/>
          <w:sz w:val="22"/>
          <w:szCs w:val="22"/>
          <w:lang w:val="mt-MT"/>
        </w:rPr>
        <w:t>tal</w:t>
      </w:r>
      <w:r w:rsidR="00AB12C4" w:rsidRPr="00743EC2">
        <w:rPr>
          <w:color w:val="000000" w:themeColor="text1"/>
          <w:sz w:val="22"/>
          <w:szCs w:val="22"/>
          <w:lang w:val="mt-MT"/>
        </w:rPr>
        <w:t>-</w:t>
      </w:r>
      <w:r w:rsidR="006C4836" w:rsidRPr="00743EC2">
        <w:rPr>
          <w:color w:val="000000" w:themeColor="text1"/>
          <w:sz w:val="22"/>
          <w:szCs w:val="22"/>
          <w:lang w:val="mt-MT"/>
        </w:rPr>
        <w:t>isperma</w:t>
      </w:r>
      <w:r w:rsidRPr="00743EC2">
        <w:rPr>
          <w:color w:val="000000" w:themeColor="text1"/>
          <w:sz w:val="22"/>
          <w:szCs w:val="22"/>
          <w:lang w:val="mt-MT"/>
        </w:rPr>
        <w:t>. F’ħafna każijiet dawn l</w:t>
      </w:r>
      <w:r w:rsidR="00AB12C4" w:rsidRPr="00743EC2">
        <w:rPr>
          <w:color w:val="000000" w:themeColor="text1"/>
          <w:sz w:val="22"/>
          <w:szCs w:val="22"/>
          <w:lang w:val="mt-MT"/>
        </w:rPr>
        <w:t>-</w:t>
      </w:r>
      <w:r w:rsidRPr="00743EC2">
        <w:rPr>
          <w:color w:val="000000" w:themeColor="text1"/>
          <w:sz w:val="22"/>
          <w:szCs w:val="22"/>
          <w:lang w:val="mt-MT"/>
        </w:rPr>
        <w:t>effetti kienu riversibbli malli twaqqaf Rapamune</w:t>
      </w:r>
      <w:r w:rsidR="004306DA" w:rsidRPr="00743EC2">
        <w:rPr>
          <w:color w:val="000000" w:themeColor="text1"/>
          <w:sz w:val="22"/>
          <w:szCs w:val="22"/>
          <w:lang w:val="mt-MT"/>
        </w:rPr>
        <w:t xml:space="preserve"> (ara </w:t>
      </w:r>
      <w:r w:rsidR="00C627AE" w:rsidRPr="00743EC2">
        <w:rPr>
          <w:color w:val="000000" w:themeColor="text1"/>
          <w:sz w:val="22"/>
          <w:szCs w:val="22"/>
          <w:lang w:val="mt-MT"/>
        </w:rPr>
        <w:t>sezzjoni </w:t>
      </w:r>
      <w:r w:rsidR="004306DA" w:rsidRPr="00743EC2">
        <w:rPr>
          <w:color w:val="000000" w:themeColor="text1"/>
          <w:sz w:val="22"/>
          <w:szCs w:val="22"/>
          <w:lang w:val="mt-MT"/>
        </w:rPr>
        <w:t>5.3).</w:t>
      </w:r>
    </w:p>
    <w:p w14:paraId="61F4D5E0" w14:textId="77777777" w:rsidR="002C7EF6" w:rsidRPr="00743EC2" w:rsidRDefault="002C7EF6" w:rsidP="00A04506">
      <w:pPr>
        <w:rPr>
          <w:color w:val="000000" w:themeColor="text1"/>
          <w:sz w:val="22"/>
          <w:szCs w:val="22"/>
          <w:lang w:val="mt-MT"/>
        </w:rPr>
      </w:pPr>
    </w:p>
    <w:p w14:paraId="08BDCDF1" w14:textId="77777777" w:rsidR="002C7EF6" w:rsidRPr="00743EC2" w:rsidRDefault="002C7EF6" w:rsidP="00A04506">
      <w:pPr>
        <w:rPr>
          <w:color w:val="000000" w:themeColor="text1"/>
          <w:sz w:val="22"/>
          <w:szCs w:val="22"/>
          <w:lang w:val="mt-MT"/>
        </w:rPr>
      </w:pPr>
      <w:r w:rsidRPr="00743EC2">
        <w:rPr>
          <w:color w:val="000000" w:themeColor="text1"/>
          <w:sz w:val="22"/>
          <w:szCs w:val="22"/>
          <w:lang w:val="mt-MT"/>
        </w:rPr>
        <w:t xml:space="preserve">F’pazjenti b’funzjoni </w:t>
      </w:r>
      <w:r w:rsidR="006C4836" w:rsidRPr="00743EC2">
        <w:rPr>
          <w:color w:val="000000" w:themeColor="text1"/>
          <w:sz w:val="22"/>
          <w:szCs w:val="22"/>
          <w:lang w:val="mt-MT"/>
        </w:rPr>
        <w:t xml:space="preserve">ta’ </w:t>
      </w:r>
      <w:r w:rsidR="00F5298A" w:rsidRPr="00743EC2">
        <w:rPr>
          <w:color w:val="000000" w:themeColor="text1"/>
          <w:sz w:val="22"/>
          <w:szCs w:val="22"/>
          <w:lang w:val="mt-MT"/>
        </w:rPr>
        <w:t>trapjant</w:t>
      </w:r>
      <w:r w:rsidR="006C4836" w:rsidRPr="00743EC2">
        <w:rPr>
          <w:color w:val="000000" w:themeColor="text1"/>
          <w:sz w:val="22"/>
          <w:szCs w:val="22"/>
          <w:lang w:val="mt-MT"/>
        </w:rPr>
        <w:t xml:space="preserve"> li tittardja</w:t>
      </w:r>
      <w:r w:rsidRPr="00743EC2">
        <w:rPr>
          <w:color w:val="000000" w:themeColor="text1"/>
          <w:sz w:val="22"/>
          <w:szCs w:val="22"/>
          <w:lang w:val="mt-MT"/>
        </w:rPr>
        <w:t>, sirolimus jista’ jdewwem l</w:t>
      </w:r>
      <w:r w:rsidR="00AB12C4" w:rsidRPr="00743EC2">
        <w:rPr>
          <w:color w:val="000000" w:themeColor="text1"/>
          <w:sz w:val="22"/>
          <w:szCs w:val="22"/>
          <w:lang w:val="mt-MT"/>
        </w:rPr>
        <w:t>-</w:t>
      </w:r>
      <w:r w:rsidRPr="00743EC2">
        <w:rPr>
          <w:color w:val="000000" w:themeColor="text1"/>
          <w:sz w:val="22"/>
          <w:szCs w:val="22"/>
          <w:lang w:val="mt-MT"/>
        </w:rPr>
        <w:t>irkupru tal</w:t>
      </w:r>
      <w:r w:rsidR="00AB12C4" w:rsidRPr="00743EC2">
        <w:rPr>
          <w:color w:val="000000" w:themeColor="text1"/>
          <w:sz w:val="22"/>
          <w:szCs w:val="22"/>
          <w:lang w:val="mt-MT"/>
        </w:rPr>
        <w:t>-</w:t>
      </w:r>
      <w:r w:rsidRPr="00743EC2">
        <w:rPr>
          <w:color w:val="000000" w:themeColor="text1"/>
          <w:sz w:val="22"/>
          <w:szCs w:val="22"/>
          <w:lang w:val="mt-MT"/>
        </w:rPr>
        <w:t xml:space="preserve">funzjoni renali. </w:t>
      </w:r>
    </w:p>
    <w:p w14:paraId="749248AD" w14:textId="77777777" w:rsidR="002C7EF6" w:rsidRPr="00743EC2" w:rsidRDefault="002C7EF6" w:rsidP="00A04506">
      <w:pPr>
        <w:rPr>
          <w:color w:val="000000" w:themeColor="text1"/>
          <w:sz w:val="22"/>
          <w:szCs w:val="22"/>
          <w:lang w:val="mt-MT"/>
        </w:rPr>
      </w:pPr>
    </w:p>
    <w:p w14:paraId="2AFB028B" w14:textId="77777777" w:rsidR="002C7EF6" w:rsidRPr="00743EC2" w:rsidRDefault="002C7EF6" w:rsidP="002C7EF6">
      <w:pPr>
        <w:tabs>
          <w:tab w:val="left" w:pos="567"/>
        </w:tabs>
        <w:rPr>
          <w:color w:val="000000" w:themeColor="text1"/>
          <w:sz w:val="22"/>
          <w:szCs w:val="22"/>
          <w:lang w:val="mt-MT"/>
        </w:rPr>
      </w:pPr>
      <w:r w:rsidRPr="00743EC2">
        <w:rPr>
          <w:color w:val="000000" w:themeColor="text1"/>
          <w:sz w:val="22"/>
          <w:szCs w:val="22"/>
          <w:lang w:val="mt-MT"/>
        </w:rPr>
        <w:t>L</w:t>
      </w:r>
      <w:r w:rsidR="00AB12C4" w:rsidRPr="00743EC2">
        <w:rPr>
          <w:color w:val="000000" w:themeColor="text1"/>
          <w:sz w:val="22"/>
          <w:szCs w:val="22"/>
          <w:lang w:val="mt-MT"/>
        </w:rPr>
        <w:t>-</w:t>
      </w:r>
      <w:r w:rsidRPr="00743EC2">
        <w:rPr>
          <w:color w:val="000000" w:themeColor="text1"/>
          <w:sz w:val="22"/>
          <w:szCs w:val="22"/>
          <w:lang w:val="mt-MT"/>
        </w:rPr>
        <w:t>użu ta’ sirolimus flimkien ma’ impeditur ta’ calcineurin jista’ jżid ir</w:t>
      </w:r>
      <w:r w:rsidR="00AB12C4" w:rsidRPr="00743EC2">
        <w:rPr>
          <w:color w:val="000000" w:themeColor="text1"/>
          <w:sz w:val="22"/>
          <w:szCs w:val="22"/>
          <w:lang w:val="mt-MT"/>
        </w:rPr>
        <w:t>-</w:t>
      </w:r>
      <w:r w:rsidRPr="00743EC2">
        <w:rPr>
          <w:color w:val="000000" w:themeColor="text1"/>
          <w:sz w:val="22"/>
          <w:szCs w:val="22"/>
          <w:lang w:val="mt-MT"/>
        </w:rPr>
        <w:t xml:space="preserve">riskju ta’ HUS/TTP/TMA </w:t>
      </w:r>
      <w:r w:rsidR="006D4240" w:rsidRPr="00743EC2">
        <w:rPr>
          <w:color w:val="000000" w:themeColor="text1"/>
          <w:sz w:val="22"/>
          <w:szCs w:val="22"/>
          <w:lang w:val="mt-MT"/>
        </w:rPr>
        <w:t>ikkaġunati</w:t>
      </w:r>
      <w:r w:rsidRPr="00743EC2">
        <w:rPr>
          <w:color w:val="000000" w:themeColor="text1"/>
          <w:sz w:val="22"/>
          <w:szCs w:val="22"/>
          <w:lang w:val="mt-MT"/>
        </w:rPr>
        <w:t xml:space="preserve"> minn impeditur ta’ calcineurin.</w:t>
      </w:r>
      <w:r w:rsidR="00A04506" w:rsidRPr="00743EC2">
        <w:rPr>
          <w:color w:val="000000" w:themeColor="text1"/>
          <w:sz w:val="22"/>
          <w:szCs w:val="22"/>
          <w:lang w:val="mt-MT"/>
        </w:rPr>
        <w:br/>
      </w:r>
      <w:r w:rsidR="00A04506" w:rsidRPr="00743EC2">
        <w:rPr>
          <w:color w:val="000000" w:themeColor="text1"/>
          <w:sz w:val="22"/>
          <w:szCs w:val="22"/>
          <w:lang w:val="mt-MT"/>
        </w:rPr>
        <w:lastRenderedPageBreak/>
        <w:br/>
      </w:r>
      <w:r w:rsidR="00684D17" w:rsidRPr="00743EC2">
        <w:rPr>
          <w:color w:val="000000" w:themeColor="text1"/>
          <w:sz w:val="22"/>
          <w:szCs w:val="22"/>
          <w:lang w:val="mt-MT"/>
        </w:rPr>
        <w:t>Kien hemm rapporti ta’ g</w:t>
      </w:r>
      <w:r w:rsidRPr="00743EC2">
        <w:rPr>
          <w:color w:val="000000" w:themeColor="text1"/>
          <w:sz w:val="22"/>
          <w:szCs w:val="22"/>
          <w:lang w:val="mt-MT"/>
        </w:rPr>
        <w:t>lomerulosklerosi segmentali fokali.</w:t>
      </w:r>
    </w:p>
    <w:p w14:paraId="7A9D6556" w14:textId="77777777" w:rsidR="002C7EF6" w:rsidRPr="00743EC2" w:rsidRDefault="002C7EF6" w:rsidP="00A04506">
      <w:pPr>
        <w:rPr>
          <w:color w:val="000000" w:themeColor="text1"/>
          <w:sz w:val="22"/>
          <w:szCs w:val="22"/>
          <w:lang w:val="mt-MT"/>
        </w:rPr>
      </w:pPr>
    </w:p>
    <w:p w14:paraId="03458217" w14:textId="77777777" w:rsidR="002C7EF6" w:rsidRPr="00743EC2" w:rsidRDefault="002C7EF6" w:rsidP="002C7EF6">
      <w:pPr>
        <w:tabs>
          <w:tab w:val="left" w:pos="567"/>
        </w:tabs>
        <w:rPr>
          <w:color w:val="000000" w:themeColor="text1"/>
          <w:sz w:val="22"/>
          <w:szCs w:val="22"/>
          <w:lang w:val="mt-MT"/>
        </w:rPr>
      </w:pPr>
      <w:r w:rsidRPr="00743EC2">
        <w:rPr>
          <w:color w:val="000000" w:themeColor="text1"/>
          <w:sz w:val="22"/>
          <w:szCs w:val="22"/>
          <w:lang w:val="mt-MT"/>
        </w:rPr>
        <w:t>Kien hemm ukoll rapporti ta’ akkumulazzjoni ta’ fluwidu, li jinkludu edema periferali, limfoedema, effużjoni plewrali u effużjonijiet perikardjali (li jinkludu effużjonijiet emodinamikament sinifikanti fi tfal u adulti), f’pazjenti li jirċievu Rapamune.</w:t>
      </w:r>
    </w:p>
    <w:p w14:paraId="1C9C6AEC" w14:textId="77777777" w:rsidR="002C7EF6" w:rsidRPr="00743EC2" w:rsidRDefault="002C7EF6" w:rsidP="00A04506">
      <w:pPr>
        <w:rPr>
          <w:color w:val="000000" w:themeColor="text1"/>
          <w:sz w:val="22"/>
          <w:szCs w:val="22"/>
          <w:lang w:val="mt-MT"/>
        </w:rPr>
      </w:pPr>
    </w:p>
    <w:p w14:paraId="37BEACEA" w14:textId="77777777" w:rsidR="002C7EF6" w:rsidRPr="00743EC2" w:rsidRDefault="002C7EF6" w:rsidP="00A04506">
      <w:pPr>
        <w:rPr>
          <w:b/>
          <w:color w:val="000000" w:themeColor="text1"/>
          <w:sz w:val="22"/>
          <w:szCs w:val="22"/>
          <w:lang w:val="mt-MT"/>
        </w:rPr>
      </w:pPr>
      <w:r w:rsidRPr="00743EC2">
        <w:rPr>
          <w:color w:val="000000" w:themeColor="text1"/>
          <w:sz w:val="22"/>
          <w:szCs w:val="22"/>
          <w:lang w:val="mt-MT"/>
        </w:rPr>
        <w:t xml:space="preserve">Fi </w:t>
      </w:r>
      <w:r w:rsidR="006D4240" w:rsidRPr="00743EC2">
        <w:rPr>
          <w:color w:val="000000" w:themeColor="text1"/>
          <w:sz w:val="22"/>
          <w:szCs w:val="22"/>
          <w:lang w:val="mt-MT"/>
        </w:rPr>
        <w:t xml:space="preserve">studju li </w:t>
      </w:r>
      <w:r w:rsidRPr="00743EC2">
        <w:rPr>
          <w:color w:val="000000" w:themeColor="text1"/>
          <w:sz w:val="22"/>
          <w:szCs w:val="22"/>
          <w:lang w:val="mt-MT"/>
        </w:rPr>
        <w:t>jevalwa s</w:t>
      </w:r>
      <w:r w:rsidR="00AB12C4" w:rsidRPr="00743EC2">
        <w:rPr>
          <w:color w:val="000000" w:themeColor="text1"/>
          <w:sz w:val="22"/>
          <w:szCs w:val="22"/>
          <w:lang w:val="mt-MT"/>
        </w:rPr>
        <w:t>-</w:t>
      </w:r>
      <w:r w:rsidRPr="00743EC2">
        <w:rPr>
          <w:color w:val="000000" w:themeColor="text1"/>
          <w:sz w:val="22"/>
          <w:szCs w:val="22"/>
          <w:lang w:val="mt-MT"/>
        </w:rPr>
        <w:t>sigurtà u l</w:t>
      </w:r>
      <w:r w:rsidR="00AB12C4" w:rsidRPr="00743EC2">
        <w:rPr>
          <w:color w:val="000000" w:themeColor="text1"/>
          <w:sz w:val="22"/>
          <w:szCs w:val="22"/>
          <w:lang w:val="mt-MT"/>
        </w:rPr>
        <w:t>-</w:t>
      </w:r>
      <w:r w:rsidRPr="00743EC2">
        <w:rPr>
          <w:color w:val="000000" w:themeColor="text1"/>
          <w:sz w:val="22"/>
          <w:szCs w:val="22"/>
          <w:lang w:val="mt-MT"/>
        </w:rPr>
        <w:t>effikaċja ta’ bidla minn inibituri ta’ calcineurin għal sirolimus (livelli mmirati ta’ 12</w:t>
      </w:r>
      <w:r w:rsidR="00A04506" w:rsidRPr="00743EC2">
        <w:rPr>
          <w:color w:val="000000" w:themeColor="text1"/>
          <w:sz w:val="22"/>
          <w:szCs w:val="22"/>
          <w:lang w:val="mt-MT"/>
        </w:rPr>
        <w:t>–</w:t>
      </w:r>
      <w:r w:rsidRPr="00743EC2">
        <w:rPr>
          <w:color w:val="000000" w:themeColor="text1"/>
          <w:sz w:val="22"/>
          <w:szCs w:val="22"/>
          <w:lang w:val="mt-MT"/>
        </w:rPr>
        <w:t>20 ng/</w:t>
      </w:r>
      <w:r w:rsidR="001D37A5" w:rsidRPr="00743EC2">
        <w:rPr>
          <w:color w:val="000000" w:themeColor="text1"/>
          <w:sz w:val="22"/>
          <w:szCs w:val="22"/>
          <w:lang w:val="mt-MT"/>
        </w:rPr>
        <w:t xml:space="preserve">mL </w:t>
      </w:r>
      <w:r w:rsidRPr="00743EC2">
        <w:rPr>
          <w:color w:val="000000" w:themeColor="text1"/>
          <w:sz w:val="22"/>
          <w:szCs w:val="22"/>
          <w:lang w:val="mt-MT"/>
        </w:rPr>
        <w:t>f’pazjenti bi trapjant renali mantenut, ir</w:t>
      </w:r>
      <w:r w:rsidR="00AB12C4" w:rsidRPr="00743EC2">
        <w:rPr>
          <w:color w:val="000000" w:themeColor="text1"/>
          <w:sz w:val="22"/>
          <w:szCs w:val="22"/>
          <w:lang w:val="mt-MT"/>
        </w:rPr>
        <w:t>-</w:t>
      </w:r>
      <w:r w:rsidR="006D4240" w:rsidRPr="00743EC2">
        <w:rPr>
          <w:color w:val="000000" w:themeColor="text1"/>
          <w:sz w:val="22"/>
          <w:szCs w:val="22"/>
          <w:lang w:val="mt-MT"/>
        </w:rPr>
        <w:t>reġistrazzjoni twaqqfet</w:t>
      </w:r>
      <w:r w:rsidRPr="00743EC2">
        <w:rPr>
          <w:color w:val="000000" w:themeColor="text1"/>
          <w:sz w:val="22"/>
          <w:szCs w:val="22"/>
          <w:lang w:val="mt-MT"/>
        </w:rPr>
        <w:t xml:space="preserve"> fis</w:t>
      </w:r>
      <w:r w:rsidR="00AB12C4" w:rsidRPr="00743EC2">
        <w:rPr>
          <w:color w:val="000000" w:themeColor="text1"/>
          <w:sz w:val="22"/>
          <w:szCs w:val="22"/>
          <w:lang w:val="mt-MT"/>
        </w:rPr>
        <w:t>-</w:t>
      </w:r>
      <w:r w:rsidRPr="00743EC2">
        <w:rPr>
          <w:color w:val="000000" w:themeColor="text1"/>
          <w:sz w:val="22"/>
          <w:szCs w:val="22"/>
          <w:lang w:val="mt-MT"/>
        </w:rPr>
        <w:t>sottogrupp ta’ pazjenti (n=90) b’rata ta’ filtrazzjoni glomerulari fil</w:t>
      </w:r>
      <w:r w:rsidR="00AB12C4" w:rsidRPr="00743EC2">
        <w:rPr>
          <w:color w:val="000000" w:themeColor="text1"/>
          <w:sz w:val="22"/>
          <w:szCs w:val="22"/>
          <w:lang w:val="mt-MT"/>
        </w:rPr>
        <w:t>-</w:t>
      </w:r>
      <w:r w:rsidRPr="00743EC2">
        <w:rPr>
          <w:color w:val="000000" w:themeColor="text1"/>
          <w:sz w:val="22"/>
          <w:szCs w:val="22"/>
          <w:lang w:val="mt-MT"/>
        </w:rPr>
        <w:t>linja bażi ta’ anqas minn 40 </w:t>
      </w:r>
      <w:r w:rsidR="00E95D34" w:rsidRPr="00743EC2">
        <w:rPr>
          <w:color w:val="000000" w:themeColor="text1"/>
          <w:sz w:val="22"/>
          <w:szCs w:val="22"/>
          <w:lang w:val="mt-MT"/>
        </w:rPr>
        <w:t>mL/</w:t>
      </w:r>
      <w:r w:rsidRPr="00743EC2">
        <w:rPr>
          <w:color w:val="000000" w:themeColor="text1"/>
          <w:sz w:val="22"/>
          <w:szCs w:val="22"/>
          <w:lang w:val="mt-MT"/>
        </w:rPr>
        <w:t xml:space="preserve">min (ara </w:t>
      </w:r>
      <w:r w:rsidR="00C627AE" w:rsidRPr="00743EC2">
        <w:rPr>
          <w:color w:val="000000" w:themeColor="text1"/>
          <w:sz w:val="22"/>
          <w:szCs w:val="22"/>
          <w:lang w:val="mt-MT"/>
        </w:rPr>
        <w:t>sezzjoni </w:t>
      </w:r>
      <w:r w:rsidRPr="00743EC2">
        <w:rPr>
          <w:color w:val="000000" w:themeColor="text1"/>
          <w:sz w:val="22"/>
          <w:szCs w:val="22"/>
          <w:lang w:val="mt-MT"/>
        </w:rPr>
        <w:t xml:space="preserve">5.1). Kien hemm rata ogħla ta’ reazzjonijiet avversi serji, li jinkludu </w:t>
      </w:r>
      <w:r w:rsidR="00653BCB" w:rsidRPr="00743EC2">
        <w:rPr>
          <w:color w:val="000000" w:themeColor="text1"/>
          <w:sz w:val="22"/>
          <w:szCs w:val="22"/>
          <w:lang w:val="mt-MT"/>
        </w:rPr>
        <w:t>pnewmonja</w:t>
      </w:r>
      <w:r w:rsidRPr="00743EC2">
        <w:rPr>
          <w:color w:val="000000" w:themeColor="text1"/>
          <w:sz w:val="22"/>
          <w:szCs w:val="22"/>
          <w:lang w:val="mt-MT"/>
        </w:rPr>
        <w:t xml:space="preserve">, </w:t>
      </w:r>
      <w:r w:rsidR="00FB77A6" w:rsidRPr="00743EC2">
        <w:rPr>
          <w:color w:val="000000" w:themeColor="text1"/>
          <w:sz w:val="22"/>
          <w:szCs w:val="22"/>
          <w:lang w:val="mt-MT"/>
        </w:rPr>
        <w:t>rifjut</w:t>
      </w:r>
      <w:r w:rsidRPr="00743EC2">
        <w:rPr>
          <w:color w:val="000000" w:themeColor="text1"/>
          <w:sz w:val="22"/>
          <w:szCs w:val="22"/>
          <w:lang w:val="mt-MT"/>
        </w:rPr>
        <w:t xml:space="preserve"> akut, telf tal</w:t>
      </w:r>
      <w:r w:rsidR="00AB12C4" w:rsidRPr="00743EC2">
        <w:rPr>
          <w:color w:val="000000" w:themeColor="text1"/>
          <w:sz w:val="22"/>
          <w:szCs w:val="22"/>
          <w:lang w:val="mt-MT"/>
        </w:rPr>
        <w:t>-</w:t>
      </w:r>
      <w:r w:rsidR="00F5298A" w:rsidRPr="00743EC2">
        <w:rPr>
          <w:color w:val="000000" w:themeColor="text1"/>
          <w:sz w:val="22"/>
          <w:szCs w:val="22"/>
          <w:lang w:val="mt-MT"/>
        </w:rPr>
        <w:t>trapjant</w:t>
      </w:r>
      <w:r w:rsidRPr="00743EC2">
        <w:rPr>
          <w:color w:val="000000" w:themeColor="text1"/>
          <w:sz w:val="22"/>
          <w:szCs w:val="22"/>
          <w:lang w:val="mt-MT"/>
        </w:rPr>
        <w:t xml:space="preserve"> u mewt</w:t>
      </w:r>
      <w:r w:rsidR="00A04506" w:rsidRPr="00743EC2">
        <w:rPr>
          <w:color w:val="000000" w:themeColor="text1"/>
          <w:sz w:val="22"/>
          <w:szCs w:val="22"/>
          <w:lang w:val="mt-MT"/>
        </w:rPr>
        <w:t>,</w:t>
      </w:r>
      <w:r w:rsidRPr="00743EC2">
        <w:rPr>
          <w:color w:val="000000" w:themeColor="text1"/>
          <w:sz w:val="22"/>
          <w:szCs w:val="22"/>
          <w:lang w:val="mt-MT"/>
        </w:rPr>
        <w:t xml:space="preserve"> </w:t>
      </w:r>
      <w:r w:rsidR="00850CFA" w:rsidRPr="00743EC2">
        <w:rPr>
          <w:color w:val="000000" w:themeColor="text1"/>
          <w:sz w:val="22"/>
          <w:szCs w:val="22"/>
          <w:lang w:val="mt-MT"/>
        </w:rPr>
        <w:t>f’dan il</w:t>
      </w:r>
      <w:r w:rsidR="00AB12C4" w:rsidRPr="00743EC2">
        <w:rPr>
          <w:color w:val="000000" w:themeColor="text1"/>
          <w:sz w:val="22"/>
          <w:szCs w:val="22"/>
          <w:lang w:val="mt-MT"/>
        </w:rPr>
        <w:t>-</w:t>
      </w:r>
      <w:r w:rsidR="00850CFA" w:rsidRPr="00743EC2">
        <w:rPr>
          <w:color w:val="000000" w:themeColor="text1"/>
          <w:sz w:val="22"/>
          <w:szCs w:val="22"/>
          <w:lang w:val="mt-MT"/>
        </w:rPr>
        <w:t>grupp ta’</w:t>
      </w:r>
      <w:r w:rsidR="006D4240" w:rsidRPr="00743EC2">
        <w:rPr>
          <w:color w:val="000000" w:themeColor="text1"/>
          <w:sz w:val="22"/>
          <w:szCs w:val="22"/>
          <w:lang w:val="mt-MT"/>
        </w:rPr>
        <w:t xml:space="preserve"> kura</w:t>
      </w:r>
      <w:r w:rsidRPr="00743EC2">
        <w:rPr>
          <w:color w:val="000000" w:themeColor="text1"/>
          <w:sz w:val="22"/>
          <w:szCs w:val="22"/>
          <w:lang w:val="mt-MT"/>
        </w:rPr>
        <w:t xml:space="preserve"> b’sirolimus (n=60, żmien medjan wara t</w:t>
      </w:r>
      <w:r w:rsidR="00AB12C4" w:rsidRPr="00743EC2">
        <w:rPr>
          <w:color w:val="000000" w:themeColor="text1"/>
          <w:sz w:val="22"/>
          <w:szCs w:val="22"/>
          <w:lang w:val="mt-MT"/>
        </w:rPr>
        <w:t>-</w:t>
      </w:r>
      <w:r w:rsidRPr="00743EC2">
        <w:rPr>
          <w:color w:val="000000" w:themeColor="text1"/>
          <w:sz w:val="22"/>
          <w:szCs w:val="22"/>
          <w:lang w:val="mt-MT"/>
        </w:rPr>
        <w:t>trapjant, 36 xahar).</w:t>
      </w:r>
    </w:p>
    <w:p w14:paraId="28FC5AEF" w14:textId="77777777" w:rsidR="00A370C0" w:rsidRPr="00743EC2" w:rsidRDefault="00A370C0">
      <w:pPr>
        <w:tabs>
          <w:tab w:val="left" w:pos="567"/>
        </w:tabs>
        <w:rPr>
          <w:color w:val="000000" w:themeColor="text1"/>
          <w:sz w:val="22"/>
          <w:szCs w:val="22"/>
          <w:lang w:val="mt-MT"/>
        </w:rPr>
      </w:pPr>
    </w:p>
    <w:p w14:paraId="74395910" w14:textId="77777777" w:rsidR="00A370C0" w:rsidRPr="00743EC2" w:rsidRDefault="001F5979" w:rsidP="00A370C0">
      <w:pPr>
        <w:tabs>
          <w:tab w:val="left" w:pos="567"/>
        </w:tabs>
        <w:rPr>
          <w:color w:val="000000" w:themeColor="text1"/>
          <w:sz w:val="22"/>
          <w:szCs w:val="22"/>
          <w:lang w:val="mt-MT"/>
        </w:rPr>
      </w:pPr>
      <w:r w:rsidRPr="00743EC2">
        <w:rPr>
          <w:color w:val="000000" w:themeColor="text1"/>
          <w:sz w:val="22"/>
          <w:szCs w:val="22"/>
          <w:lang w:val="mt-MT"/>
        </w:rPr>
        <w:t xml:space="preserve">Ġew irrapportati ċesti </w:t>
      </w:r>
      <w:r w:rsidR="00FA2E7F" w:rsidRPr="00743EC2">
        <w:rPr>
          <w:color w:val="000000" w:themeColor="text1"/>
          <w:sz w:val="22"/>
          <w:szCs w:val="22"/>
          <w:lang w:val="mt-MT"/>
        </w:rPr>
        <w:t>fl</w:t>
      </w:r>
      <w:r w:rsidR="00AB12C4" w:rsidRPr="00743EC2">
        <w:rPr>
          <w:color w:val="000000" w:themeColor="text1"/>
          <w:sz w:val="22"/>
          <w:szCs w:val="22"/>
          <w:lang w:val="mt-MT"/>
        </w:rPr>
        <w:t>-</w:t>
      </w:r>
      <w:r w:rsidRPr="00743EC2">
        <w:rPr>
          <w:color w:val="000000" w:themeColor="text1"/>
          <w:sz w:val="22"/>
          <w:szCs w:val="22"/>
          <w:lang w:val="mt-MT"/>
        </w:rPr>
        <w:t>ovarji u disturbi fil</w:t>
      </w:r>
      <w:r w:rsidR="00AB12C4" w:rsidRPr="00743EC2">
        <w:rPr>
          <w:color w:val="000000" w:themeColor="text1"/>
          <w:sz w:val="22"/>
          <w:szCs w:val="22"/>
          <w:lang w:val="mt-MT"/>
        </w:rPr>
        <w:t>-</w:t>
      </w:r>
      <w:r w:rsidRPr="00743EC2">
        <w:rPr>
          <w:color w:val="000000" w:themeColor="text1"/>
          <w:sz w:val="22"/>
          <w:szCs w:val="22"/>
          <w:lang w:val="mt-MT"/>
        </w:rPr>
        <w:t>mestruwazzjoni (inkluż amenorrea u menorraġija)</w:t>
      </w:r>
      <w:r w:rsidR="00A370C0" w:rsidRPr="00743EC2">
        <w:rPr>
          <w:color w:val="000000" w:themeColor="text1"/>
          <w:sz w:val="22"/>
          <w:szCs w:val="22"/>
          <w:lang w:val="mt-MT"/>
        </w:rPr>
        <w:t>.</w:t>
      </w:r>
      <w:r w:rsidRPr="00743EC2">
        <w:rPr>
          <w:color w:val="000000" w:themeColor="text1"/>
          <w:sz w:val="22"/>
          <w:szCs w:val="22"/>
          <w:lang w:val="mt-MT"/>
        </w:rPr>
        <w:t xml:space="preserve"> Pazjenti b</w:t>
      </w:r>
      <w:r w:rsidR="00A370C0" w:rsidRPr="00743EC2">
        <w:rPr>
          <w:color w:val="000000" w:themeColor="text1"/>
          <w:sz w:val="22"/>
          <w:szCs w:val="22"/>
          <w:lang w:val="mt-MT"/>
        </w:rPr>
        <w:t>’</w:t>
      </w:r>
      <w:r w:rsidRPr="00743EC2">
        <w:rPr>
          <w:color w:val="000000" w:themeColor="text1"/>
          <w:sz w:val="22"/>
          <w:szCs w:val="22"/>
          <w:lang w:val="mt-MT"/>
        </w:rPr>
        <w:t xml:space="preserve">ċesti </w:t>
      </w:r>
      <w:r w:rsidR="00FA2E7F" w:rsidRPr="00743EC2">
        <w:rPr>
          <w:color w:val="000000" w:themeColor="text1"/>
          <w:sz w:val="22"/>
          <w:szCs w:val="22"/>
          <w:lang w:val="mt-MT"/>
        </w:rPr>
        <w:t>fl</w:t>
      </w:r>
      <w:r w:rsidR="00AB12C4" w:rsidRPr="00743EC2">
        <w:rPr>
          <w:color w:val="000000" w:themeColor="text1"/>
          <w:sz w:val="22"/>
          <w:szCs w:val="22"/>
          <w:lang w:val="mt-MT"/>
        </w:rPr>
        <w:t>-</w:t>
      </w:r>
      <w:r w:rsidRPr="00743EC2">
        <w:rPr>
          <w:color w:val="000000" w:themeColor="text1"/>
          <w:sz w:val="22"/>
          <w:szCs w:val="22"/>
          <w:lang w:val="mt-MT"/>
        </w:rPr>
        <w:t>ovarji sintomatiċi għandhom jiġu riferuti għal aktar evalwazzjoni. L</w:t>
      </w:r>
      <w:r w:rsidR="00AB12C4" w:rsidRPr="00743EC2">
        <w:rPr>
          <w:color w:val="000000" w:themeColor="text1"/>
          <w:sz w:val="22"/>
          <w:szCs w:val="22"/>
          <w:lang w:val="mt-MT"/>
        </w:rPr>
        <w:t>-</w:t>
      </w:r>
      <w:r w:rsidRPr="00743EC2">
        <w:rPr>
          <w:color w:val="000000" w:themeColor="text1"/>
          <w:sz w:val="22"/>
          <w:szCs w:val="22"/>
          <w:lang w:val="mt-MT"/>
        </w:rPr>
        <w:t>inċidenza ta</w:t>
      </w:r>
      <w:r w:rsidR="00A370C0" w:rsidRPr="00743EC2">
        <w:rPr>
          <w:color w:val="000000" w:themeColor="text1"/>
          <w:sz w:val="22"/>
          <w:szCs w:val="22"/>
          <w:lang w:val="mt-MT"/>
        </w:rPr>
        <w:t>’</w:t>
      </w:r>
      <w:r w:rsidRPr="00743EC2">
        <w:rPr>
          <w:color w:val="000000" w:themeColor="text1"/>
          <w:sz w:val="22"/>
          <w:szCs w:val="22"/>
          <w:lang w:val="mt-MT"/>
        </w:rPr>
        <w:t xml:space="preserve"> ċesti </w:t>
      </w:r>
      <w:r w:rsidR="00FA2E7F" w:rsidRPr="00743EC2">
        <w:rPr>
          <w:color w:val="000000" w:themeColor="text1"/>
          <w:sz w:val="22"/>
          <w:szCs w:val="22"/>
          <w:lang w:val="mt-MT"/>
        </w:rPr>
        <w:t>fl</w:t>
      </w:r>
      <w:r w:rsidR="00AB12C4" w:rsidRPr="00743EC2">
        <w:rPr>
          <w:color w:val="000000" w:themeColor="text1"/>
          <w:sz w:val="22"/>
          <w:szCs w:val="22"/>
          <w:lang w:val="mt-MT"/>
        </w:rPr>
        <w:t>-</w:t>
      </w:r>
      <w:r w:rsidRPr="00743EC2">
        <w:rPr>
          <w:color w:val="000000" w:themeColor="text1"/>
          <w:sz w:val="22"/>
          <w:szCs w:val="22"/>
          <w:lang w:val="mt-MT"/>
        </w:rPr>
        <w:t>ovarji tista</w:t>
      </w:r>
      <w:r w:rsidR="00A370C0" w:rsidRPr="00743EC2">
        <w:rPr>
          <w:color w:val="000000" w:themeColor="text1"/>
          <w:sz w:val="22"/>
          <w:szCs w:val="22"/>
          <w:lang w:val="mt-MT"/>
        </w:rPr>
        <w:t>’</w:t>
      </w:r>
      <w:r w:rsidRPr="00743EC2">
        <w:rPr>
          <w:color w:val="000000" w:themeColor="text1"/>
          <w:sz w:val="22"/>
          <w:szCs w:val="22"/>
          <w:lang w:val="mt-MT"/>
        </w:rPr>
        <w:t xml:space="preserve"> tkun ogħla f</w:t>
      </w:r>
      <w:r w:rsidR="00A370C0" w:rsidRPr="00743EC2">
        <w:rPr>
          <w:color w:val="000000" w:themeColor="text1"/>
          <w:sz w:val="22"/>
          <w:szCs w:val="22"/>
          <w:lang w:val="mt-MT"/>
        </w:rPr>
        <w:t>’</w:t>
      </w:r>
      <w:r w:rsidRPr="00743EC2">
        <w:rPr>
          <w:color w:val="000000" w:themeColor="text1"/>
          <w:sz w:val="22"/>
          <w:szCs w:val="22"/>
          <w:lang w:val="mt-MT"/>
        </w:rPr>
        <w:t>nisa qabel il</w:t>
      </w:r>
      <w:r w:rsidR="00AB12C4" w:rsidRPr="00743EC2">
        <w:rPr>
          <w:color w:val="000000" w:themeColor="text1"/>
          <w:sz w:val="22"/>
          <w:szCs w:val="22"/>
          <w:lang w:val="mt-MT"/>
        </w:rPr>
        <w:t>-</w:t>
      </w:r>
      <w:r w:rsidRPr="00743EC2">
        <w:rPr>
          <w:color w:val="000000" w:themeColor="text1"/>
          <w:sz w:val="22"/>
          <w:szCs w:val="22"/>
          <w:lang w:val="mt-MT"/>
        </w:rPr>
        <w:t>menopawża meta mqabbel ma</w:t>
      </w:r>
      <w:r w:rsidR="00A370C0" w:rsidRPr="00743EC2">
        <w:rPr>
          <w:color w:val="000000" w:themeColor="text1"/>
          <w:sz w:val="22"/>
          <w:szCs w:val="22"/>
          <w:lang w:val="mt-MT"/>
        </w:rPr>
        <w:t>’</w:t>
      </w:r>
      <w:r w:rsidRPr="00743EC2">
        <w:rPr>
          <w:color w:val="000000" w:themeColor="text1"/>
          <w:sz w:val="22"/>
          <w:szCs w:val="22"/>
          <w:lang w:val="mt-MT"/>
        </w:rPr>
        <w:t xml:space="preserve"> nisa ta</w:t>
      </w:r>
      <w:r w:rsidR="00A370C0" w:rsidRPr="00743EC2">
        <w:rPr>
          <w:color w:val="000000" w:themeColor="text1"/>
          <w:sz w:val="22"/>
          <w:szCs w:val="22"/>
          <w:lang w:val="mt-MT"/>
        </w:rPr>
        <w:t>’</w:t>
      </w:r>
      <w:r w:rsidRPr="00743EC2">
        <w:rPr>
          <w:color w:val="000000" w:themeColor="text1"/>
          <w:sz w:val="22"/>
          <w:szCs w:val="22"/>
          <w:lang w:val="mt-MT"/>
        </w:rPr>
        <w:t xml:space="preserve"> wara l</w:t>
      </w:r>
      <w:r w:rsidR="00AB12C4" w:rsidRPr="00743EC2">
        <w:rPr>
          <w:color w:val="000000" w:themeColor="text1"/>
          <w:sz w:val="22"/>
          <w:szCs w:val="22"/>
          <w:lang w:val="mt-MT"/>
        </w:rPr>
        <w:t>-</w:t>
      </w:r>
      <w:r w:rsidRPr="00743EC2">
        <w:rPr>
          <w:color w:val="000000" w:themeColor="text1"/>
          <w:sz w:val="22"/>
          <w:szCs w:val="22"/>
          <w:lang w:val="mt-MT"/>
        </w:rPr>
        <w:t>menopawża</w:t>
      </w:r>
      <w:r w:rsidR="00A370C0" w:rsidRPr="00743EC2">
        <w:rPr>
          <w:color w:val="000000" w:themeColor="text1"/>
          <w:sz w:val="22"/>
          <w:szCs w:val="22"/>
          <w:lang w:val="mt-MT"/>
        </w:rPr>
        <w:t xml:space="preserve">. </w:t>
      </w:r>
      <w:r w:rsidRPr="00743EC2">
        <w:rPr>
          <w:color w:val="000000" w:themeColor="text1"/>
          <w:sz w:val="22"/>
          <w:szCs w:val="22"/>
          <w:lang w:val="mt-MT"/>
        </w:rPr>
        <w:t>F</w:t>
      </w:r>
      <w:r w:rsidR="00A370C0" w:rsidRPr="00743EC2">
        <w:rPr>
          <w:color w:val="000000" w:themeColor="text1"/>
          <w:sz w:val="22"/>
          <w:szCs w:val="22"/>
          <w:lang w:val="mt-MT"/>
        </w:rPr>
        <w:t>’</w:t>
      </w:r>
      <w:r w:rsidRPr="00743EC2">
        <w:rPr>
          <w:color w:val="000000" w:themeColor="text1"/>
          <w:sz w:val="22"/>
          <w:szCs w:val="22"/>
          <w:lang w:val="mt-MT"/>
        </w:rPr>
        <w:t>xi każijiet, iċ</w:t>
      </w:r>
      <w:r w:rsidR="00AB12C4" w:rsidRPr="00743EC2">
        <w:rPr>
          <w:color w:val="000000" w:themeColor="text1"/>
          <w:sz w:val="22"/>
          <w:szCs w:val="22"/>
          <w:lang w:val="mt-MT"/>
        </w:rPr>
        <w:t>-</w:t>
      </w:r>
      <w:r w:rsidRPr="00743EC2">
        <w:rPr>
          <w:color w:val="000000" w:themeColor="text1"/>
          <w:sz w:val="22"/>
          <w:szCs w:val="22"/>
          <w:lang w:val="mt-MT"/>
        </w:rPr>
        <w:t xml:space="preserve">ċesti </w:t>
      </w:r>
      <w:r w:rsidR="00FA2E7F" w:rsidRPr="00743EC2">
        <w:rPr>
          <w:color w:val="000000" w:themeColor="text1"/>
          <w:sz w:val="22"/>
          <w:szCs w:val="22"/>
          <w:lang w:val="mt-MT"/>
        </w:rPr>
        <w:t>fl</w:t>
      </w:r>
      <w:r w:rsidR="00AB12C4" w:rsidRPr="00743EC2">
        <w:rPr>
          <w:color w:val="000000" w:themeColor="text1"/>
          <w:sz w:val="22"/>
          <w:szCs w:val="22"/>
          <w:lang w:val="mt-MT"/>
        </w:rPr>
        <w:t>-</w:t>
      </w:r>
      <w:r w:rsidRPr="00743EC2">
        <w:rPr>
          <w:color w:val="000000" w:themeColor="text1"/>
          <w:sz w:val="22"/>
          <w:szCs w:val="22"/>
          <w:lang w:val="mt-MT"/>
        </w:rPr>
        <w:t>ovarji u dawn id</w:t>
      </w:r>
      <w:r w:rsidR="00AB12C4" w:rsidRPr="00743EC2">
        <w:rPr>
          <w:color w:val="000000" w:themeColor="text1"/>
          <w:sz w:val="22"/>
          <w:szCs w:val="22"/>
          <w:lang w:val="mt-MT"/>
        </w:rPr>
        <w:t>-</w:t>
      </w:r>
      <w:r w:rsidRPr="00743EC2">
        <w:rPr>
          <w:color w:val="000000" w:themeColor="text1"/>
          <w:sz w:val="22"/>
          <w:szCs w:val="22"/>
          <w:lang w:val="mt-MT"/>
        </w:rPr>
        <w:t xml:space="preserve">disturbi mestruwali </w:t>
      </w:r>
      <w:r w:rsidR="00A370C0" w:rsidRPr="00743EC2">
        <w:rPr>
          <w:color w:val="000000" w:themeColor="text1"/>
          <w:sz w:val="22"/>
          <w:szCs w:val="22"/>
          <w:lang w:val="mt-MT"/>
        </w:rPr>
        <w:t>għebu wara l</w:t>
      </w:r>
      <w:r w:rsidR="00AB12C4" w:rsidRPr="00743EC2">
        <w:rPr>
          <w:color w:val="000000" w:themeColor="text1"/>
          <w:sz w:val="22"/>
          <w:szCs w:val="22"/>
          <w:lang w:val="mt-MT"/>
        </w:rPr>
        <w:t>-</w:t>
      </w:r>
      <w:r w:rsidR="00A370C0" w:rsidRPr="00743EC2">
        <w:rPr>
          <w:color w:val="000000" w:themeColor="text1"/>
          <w:sz w:val="22"/>
          <w:szCs w:val="22"/>
          <w:lang w:val="mt-MT"/>
        </w:rPr>
        <w:t>waqfien ta’ Rapamune.</w:t>
      </w:r>
    </w:p>
    <w:p w14:paraId="571ABDA3" w14:textId="77777777" w:rsidR="00A370C0" w:rsidRPr="00743EC2" w:rsidRDefault="00A370C0">
      <w:pPr>
        <w:tabs>
          <w:tab w:val="left" w:pos="567"/>
        </w:tabs>
        <w:rPr>
          <w:color w:val="000000" w:themeColor="text1"/>
          <w:sz w:val="22"/>
          <w:szCs w:val="22"/>
          <w:lang w:val="mt-MT"/>
        </w:rPr>
      </w:pPr>
    </w:p>
    <w:p w14:paraId="37E9F5C0" w14:textId="77777777" w:rsidR="00A04506" w:rsidRPr="00743EC2" w:rsidRDefault="00A04506" w:rsidP="00777153">
      <w:pPr>
        <w:keepNext/>
        <w:tabs>
          <w:tab w:val="left" w:pos="567"/>
        </w:tabs>
        <w:rPr>
          <w:color w:val="000000" w:themeColor="text1"/>
          <w:sz w:val="22"/>
          <w:szCs w:val="22"/>
          <w:u w:val="single"/>
          <w:lang w:val="mt-MT"/>
        </w:rPr>
      </w:pPr>
      <w:r w:rsidRPr="00743EC2">
        <w:rPr>
          <w:color w:val="000000" w:themeColor="text1"/>
          <w:sz w:val="22"/>
          <w:szCs w:val="22"/>
          <w:u w:val="single"/>
          <w:lang w:val="mt-MT"/>
        </w:rPr>
        <w:t>Popolazzjoni pedjatrika</w:t>
      </w:r>
    </w:p>
    <w:p w14:paraId="258590EE" w14:textId="77777777" w:rsidR="009A0D35" w:rsidRPr="00743EC2" w:rsidRDefault="009A0D35" w:rsidP="00777153">
      <w:pPr>
        <w:keepNext/>
        <w:tabs>
          <w:tab w:val="left" w:pos="567"/>
        </w:tabs>
        <w:rPr>
          <w:i/>
          <w:color w:val="000000" w:themeColor="text1"/>
          <w:sz w:val="22"/>
          <w:szCs w:val="22"/>
          <w:lang w:val="mt-MT"/>
        </w:rPr>
      </w:pPr>
    </w:p>
    <w:p w14:paraId="1015CD8F" w14:textId="77777777" w:rsidR="002C7EF6" w:rsidRPr="00743EC2" w:rsidRDefault="00A04506" w:rsidP="00777153">
      <w:pPr>
        <w:keepNext/>
        <w:tabs>
          <w:tab w:val="left" w:pos="567"/>
        </w:tabs>
        <w:rPr>
          <w:color w:val="000000" w:themeColor="text1"/>
          <w:sz w:val="22"/>
          <w:szCs w:val="22"/>
          <w:lang w:val="mt-MT"/>
        </w:rPr>
      </w:pPr>
      <w:r w:rsidRPr="00743EC2">
        <w:rPr>
          <w:color w:val="000000" w:themeColor="text1"/>
          <w:sz w:val="22"/>
          <w:szCs w:val="22"/>
          <w:lang w:val="mt-MT"/>
        </w:rPr>
        <w:t>Studji</w:t>
      </w:r>
      <w:r w:rsidR="002C7EF6" w:rsidRPr="00743EC2">
        <w:rPr>
          <w:color w:val="000000" w:themeColor="text1"/>
          <w:sz w:val="22"/>
          <w:szCs w:val="22"/>
          <w:lang w:val="mt-MT"/>
        </w:rPr>
        <w:t xml:space="preserve"> kliniċi </w:t>
      </w:r>
      <w:r w:rsidRPr="00743EC2">
        <w:rPr>
          <w:color w:val="000000" w:themeColor="text1"/>
          <w:sz w:val="22"/>
          <w:szCs w:val="22"/>
          <w:lang w:val="mt-MT"/>
        </w:rPr>
        <w:t>kkontrollati</w:t>
      </w:r>
      <w:r w:rsidR="002C7EF6" w:rsidRPr="00743EC2">
        <w:rPr>
          <w:color w:val="000000" w:themeColor="text1"/>
          <w:sz w:val="22"/>
          <w:szCs w:val="22"/>
          <w:lang w:val="mt-MT"/>
        </w:rPr>
        <w:t xml:space="preserve"> b’pożoloġija li tista’ titqabbel ma’ dik li attwalment hija indikata għall</w:t>
      </w:r>
      <w:r w:rsidR="00AB12C4" w:rsidRPr="00743EC2">
        <w:rPr>
          <w:color w:val="000000" w:themeColor="text1"/>
          <w:sz w:val="22"/>
          <w:szCs w:val="22"/>
          <w:lang w:val="mt-MT"/>
        </w:rPr>
        <w:t>-</w:t>
      </w:r>
      <w:r w:rsidR="002C7EF6" w:rsidRPr="00743EC2">
        <w:rPr>
          <w:color w:val="000000" w:themeColor="text1"/>
          <w:sz w:val="22"/>
          <w:szCs w:val="22"/>
          <w:lang w:val="mt-MT"/>
        </w:rPr>
        <w:t>użu ta’ Rapamune fl</w:t>
      </w:r>
      <w:r w:rsidR="00AB12C4" w:rsidRPr="00743EC2">
        <w:rPr>
          <w:color w:val="000000" w:themeColor="text1"/>
          <w:sz w:val="22"/>
          <w:szCs w:val="22"/>
          <w:lang w:val="mt-MT"/>
        </w:rPr>
        <w:t>-</w:t>
      </w:r>
      <w:r w:rsidR="002C7EF6" w:rsidRPr="00743EC2">
        <w:rPr>
          <w:color w:val="000000" w:themeColor="text1"/>
          <w:sz w:val="22"/>
          <w:szCs w:val="22"/>
          <w:lang w:val="mt-MT"/>
        </w:rPr>
        <w:t>adulti</w:t>
      </w:r>
      <w:r w:rsidRPr="00743EC2">
        <w:rPr>
          <w:color w:val="000000" w:themeColor="text1"/>
          <w:sz w:val="22"/>
          <w:szCs w:val="22"/>
          <w:lang w:val="mt-MT"/>
        </w:rPr>
        <w:t xml:space="preserve"> </w:t>
      </w:r>
      <w:r w:rsidR="002C7EF6" w:rsidRPr="00743EC2">
        <w:rPr>
          <w:color w:val="000000" w:themeColor="text1"/>
          <w:sz w:val="22"/>
          <w:szCs w:val="22"/>
          <w:lang w:val="mt-MT"/>
        </w:rPr>
        <w:t xml:space="preserve">ma sarux fi tfal jew adolexxenti </w:t>
      </w:r>
      <w:r w:rsidRPr="00743EC2">
        <w:rPr>
          <w:color w:val="000000" w:themeColor="text1"/>
          <w:sz w:val="22"/>
          <w:szCs w:val="22"/>
          <w:lang w:val="mt-MT"/>
        </w:rPr>
        <w:t>taħt l</w:t>
      </w:r>
      <w:r w:rsidR="00AB12C4" w:rsidRPr="00743EC2">
        <w:rPr>
          <w:color w:val="000000" w:themeColor="text1"/>
          <w:sz w:val="22"/>
          <w:szCs w:val="22"/>
          <w:lang w:val="mt-MT"/>
        </w:rPr>
        <w:t>-</w:t>
      </w:r>
      <w:r w:rsidR="002C7EF6" w:rsidRPr="00743EC2">
        <w:rPr>
          <w:color w:val="000000" w:themeColor="text1"/>
          <w:sz w:val="22"/>
          <w:szCs w:val="22"/>
          <w:lang w:val="mt-MT"/>
        </w:rPr>
        <w:t>età ta’ 18</w:t>
      </w:r>
      <w:r w:rsidR="00AB12C4" w:rsidRPr="00743EC2">
        <w:rPr>
          <w:color w:val="000000" w:themeColor="text1"/>
          <w:sz w:val="22"/>
          <w:szCs w:val="22"/>
          <w:lang w:val="mt-MT"/>
        </w:rPr>
        <w:t>-</w:t>
      </w:r>
      <w:r w:rsidR="002C7EF6" w:rsidRPr="00743EC2">
        <w:rPr>
          <w:color w:val="000000" w:themeColor="text1"/>
          <w:sz w:val="22"/>
          <w:szCs w:val="22"/>
          <w:lang w:val="mt-MT"/>
        </w:rPr>
        <w:t>il sena).</w:t>
      </w:r>
    </w:p>
    <w:p w14:paraId="2F7BAB49" w14:textId="77777777" w:rsidR="002C7EF6" w:rsidRPr="00743EC2" w:rsidRDefault="002C7EF6" w:rsidP="00777153">
      <w:pPr>
        <w:keepNext/>
        <w:tabs>
          <w:tab w:val="left" w:pos="567"/>
        </w:tabs>
        <w:rPr>
          <w:color w:val="000000" w:themeColor="text1"/>
          <w:sz w:val="22"/>
          <w:szCs w:val="22"/>
          <w:lang w:val="mt-MT"/>
        </w:rPr>
      </w:pPr>
    </w:p>
    <w:p w14:paraId="3666DC2C" w14:textId="77777777" w:rsidR="002C7EF6" w:rsidRPr="00743EC2" w:rsidRDefault="002C7EF6" w:rsidP="00777153">
      <w:pPr>
        <w:keepNext/>
        <w:tabs>
          <w:tab w:val="left" w:pos="567"/>
        </w:tabs>
        <w:rPr>
          <w:color w:val="000000" w:themeColor="text1"/>
          <w:sz w:val="22"/>
          <w:szCs w:val="22"/>
          <w:lang w:val="mt-MT"/>
        </w:rPr>
      </w:pPr>
      <w:r w:rsidRPr="00743EC2">
        <w:rPr>
          <w:color w:val="000000" w:themeColor="text1"/>
          <w:sz w:val="22"/>
          <w:szCs w:val="22"/>
          <w:lang w:val="mt-MT"/>
        </w:rPr>
        <w:t>Is</w:t>
      </w:r>
      <w:r w:rsidR="00AB12C4" w:rsidRPr="00743EC2">
        <w:rPr>
          <w:color w:val="000000" w:themeColor="text1"/>
          <w:sz w:val="22"/>
          <w:szCs w:val="22"/>
          <w:lang w:val="mt-MT"/>
        </w:rPr>
        <w:t>-</w:t>
      </w:r>
      <w:r w:rsidRPr="00743EC2">
        <w:rPr>
          <w:color w:val="000000" w:themeColor="text1"/>
          <w:sz w:val="22"/>
          <w:szCs w:val="22"/>
          <w:lang w:val="mt-MT"/>
        </w:rPr>
        <w:t xml:space="preserve">sigurtà ġiet analizzata fi </w:t>
      </w:r>
      <w:r w:rsidR="00A04506" w:rsidRPr="00743EC2">
        <w:rPr>
          <w:color w:val="000000" w:themeColor="text1"/>
          <w:sz w:val="22"/>
          <w:szCs w:val="22"/>
          <w:lang w:val="mt-MT"/>
        </w:rPr>
        <w:t>studju kliniku</w:t>
      </w:r>
      <w:r w:rsidRPr="00743EC2">
        <w:rPr>
          <w:color w:val="000000" w:themeColor="text1"/>
          <w:sz w:val="22"/>
          <w:szCs w:val="22"/>
          <w:lang w:val="mt-MT"/>
        </w:rPr>
        <w:t xml:space="preserve"> </w:t>
      </w:r>
      <w:r w:rsidR="00C360A0" w:rsidRPr="00743EC2">
        <w:rPr>
          <w:color w:val="000000" w:themeColor="text1"/>
          <w:sz w:val="22"/>
          <w:szCs w:val="22"/>
          <w:lang w:val="mt-MT"/>
        </w:rPr>
        <w:t>kkontrollat li fih</w:t>
      </w:r>
      <w:r w:rsidRPr="00743EC2">
        <w:rPr>
          <w:color w:val="000000" w:themeColor="text1"/>
          <w:sz w:val="22"/>
          <w:szCs w:val="22"/>
          <w:lang w:val="mt-MT"/>
        </w:rPr>
        <w:t xml:space="preserve"> kienu rreġistrati pazjenti </w:t>
      </w:r>
      <w:r w:rsidR="00850CFA" w:rsidRPr="00743EC2">
        <w:rPr>
          <w:color w:val="000000" w:themeColor="text1"/>
          <w:sz w:val="22"/>
          <w:szCs w:val="22"/>
          <w:lang w:val="mt-MT"/>
        </w:rPr>
        <w:t>ta’ taħt it</w:t>
      </w:r>
      <w:r w:rsidR="00AB12C4" w:rsidRPr="00743EC2">
        <w:rPr>
          <w:color w:val="000000" w:themeColor="text1"/>
          <w:sz w:val="22"/>
          <w:szCs w:val="22"/>
          <w:lang w:val="mt-MT"/>
        </w:rPr>
        <w:t>-</w:t>
      </w:r>
      <w:r w:rsidR="00850CFA" w:rsidRPr="00743EC2">
        <w:rPr>
          <w:color w:val="000000" w:themeColor="text1"/>
          <w:sz w:val="22"/>
          <w:szCs w:val="22"/>
          <w:lang w:val="mt-MT"/>
        </w:rPr>
        <w:t>18</w:t>
      </w:r>
      <w:r w:rsidR="00AB12C4" w:rsidRPr="00743EC2">
        <w:rPr>
          <w:color w:val="000000" w:themeColor="text1"/>
          <w:sz w:val="22"/>
          <w:szCs w:val="22"/>
          <w:lang w:val="mt-MT"/>
        </w:rPr>
        <w:t>-</w:t>
      </w:r>
      <w:r w:rsidR="00850CFA" w:rsidRPr="00743EC2">
        <w:rPr>
          <w:color w:val="000000" w:themeColor="text1"/>
          <w:sz w:val="22"/>
          <w:szCs w:val="22"/>
          <w:lang w:val="mt-MT"/>
        </w:rPr>
        <w:t xml:space="preserve">il sena </w:t>
      </w:r>
      <w:r w:rsidRPr="00743EC2">
        <w:rPr>
          <w:color w:val="000000" w:themeColor="text1"/>
          <w:sz w:val="22"/>
          <w:szCs w:val="22"/>
          <w:lang w:val="mt-MT"/>
        </w:rPr>
        <w:t>li kellhom trapjant tal</w:t>
      </w:r>
      <w:r w:rsidR="00AB12C4" w:rsidRPr="00743EC2">
        <w:rPr>
          <w:color w:val="000000" w:themeColor="text1"/>
          <w:sz w:val="22"/>
          <w:szCs w:val="22"/>
          <w:lang w:val="mt-MT"/>
        </w:rPr>
        <w:t>-</w:t>
      </w:r>
      <w:r w:rsidRPr="00743EC2">
        <w:rPr>
          <w:color w:val="000000" w:themeColor="text1"/>
          <w:sz w:val="22"/>
          <w:szCs w:val="22"/>
          <w:lang w:val="mt-MT"/>
        </w:rPr>
        <w:t xml:space="preserve">kliewi li kellhom </w:t>
      </w:r>
      <w:r w:rsidR="00850CFA" w:rsidRPr="00743EC2">
        <w:rPr>
          <w:color w:val="000000" w:themeColor="text1"/>
          <w:sz w:val="22"/>
          <w:szCs w:val="22"/>
          <w:lang w:val="mt-MT"/>
        </w:rPr>
        <w:t>u li kienu</w:t>
      </w:r>
      <w:r w:rsidRPr="00743EC2">
        <w:rPr>
          <w:color w:val="000000" w:themeColor="text1"/>
          <w:sz w:val="22"/>
          <w:szCs w:val="22"/>
          <w:lang w:val="mt-MT"/>
        </w:rPr>
        <w:t xml:space="preserve"> kkunsidrati </w:t>
      </w:r>
      <w:r w:rsidR="00850CFA" w:rsidRPr="00743EC2">
        <w:rPr>
          <w:color w:val="000000" w:themeColor="text1"/>
          <w:sz w:val="22"/>
          <w:szCs w:val="22"/>
          <w:lang w:val="mt-MT"/>
        </w:rPr>
        <w:t xml:space="preserve">bħala </w:t>
      </w:r>
      <w:r w:rsidRPr="00743EC2">
        <w:rPr>
          <w:color w:val="000000" w:themeColor="text1"/>
          <w:sz w:val="22"/>
          <w:szCs w:val="22"/>
          <w:lang w:val="mt-MT"/>
        </w:rPr>
        <w:t>li għandhom riskju immunoloġiku għoli, definit bħala storja medika ta’ episodju wieħed jew aktar ta’ rifjut akut u/jew il</w:t>
      </w:r>
      <w:r w:rsidR="00AB12C4" w:rsidRPr="00743EC2">
        <w:rPr>
          <w:color w:val="000000" w:themeColor="text1"/>
          <w:sz w:val="22"/>
          <w:szCs w:val="22"/>
          <w:lang w:val="mt-MT"/>
        </w:rPr>
        <w:t>-</w:t>
      </w:r>
      <w:r w:rsidRPr="00743EC2">
        <w:rPr>
          <w:color w:val="000000" w:themeColor="text1"/>
          <w:sz w:val="22"/>
          <w:szCs w:val="22"/>
          <w:lang w:val="mt-MT"/>
        </w:rPr>
        <w:t>preżenza ta’ nefropatija ta’ allograft kronika meta ssir bijopsija tal</w:t>
      </w:r>
      <w:r w:rsidR="00AB12C4" w:rsidRPr="00743EC2">
        <w:rPr>
          <w:color w:val="000000" w:themeColor="text1"/>
          <w:sz w:val="22"/>
          <w:szCs w:val="22"/>
          <w:lang w:val="mt-MT"/>
        </w:rPr>
        <w:t>-</w:t>
      </w:r>
      <w:r w:rsidRPr="00743EC2">
        <w:rPr>
          <w:color w:val="000000" w:themeColor="text1"/>
          <w:sz w:val="22"/>
          <w:szCs w:val="22"/>
          <w:lang w:val="mt-MT"/>
        </w:rPr>
        <w:t xml:space="preserve">kliewi (ara </w:t>
      </w:r>
      <w:r w:rsidR="00C627AE" w:rsidRPr="00743EC2">
        <w:rPr>
          <w:color w:val="000000" w:themeColor="text1"/>
          <w:sz w:val="22"/>
          <w:szCs w:val="22"/>
          <w:lang w:val="mt-MT"/>
        </w:rPr>
        <w:t>sezzjoni </w:t>
      </w:r>
      <w:r w:rsidRPr="00743EC2">
        <w:rPr>
          <w:color w:val="000000" w:themeColor="text1"/>
          <w:sz w:val="22"/>
          <w:szCs w:val="22"/>
          <w:lang w:val="mt-MT"/>
        </w:rPr>
        <w:t>5.1). L</w:t>
      </w:r>
      <w:r w:rsidR="00AB12C4" w:rsidRPr="00743EC2">
        <w:rPr>
          <w:color w:val="000000" w:themeColor="text1"/>
          <w:sz w:val="22"/>
          <w:szCs w:val="22"/>
          <w:lang w:val="mt-MT"/>
        </w:rPr>
        <w:t>-</w:t>
      </w:r>
      <w:r w:rsidRPr="00743EC2">
        <w:rPr>
          <w:color w:val="000000" w:themeColor="text1"/>
          <w:sz w:val="22"/>
          <w:szCs w:val="22"/>
          <w:lang w:val="mt-MT"/>
        </w:rPr>
        <w:t>użu ta’ Rapamune flimkien ma’ impedituri ta’ calcineurin u kortikosterojdi kien assoċjat ma’ risku ogħla ta’ deterjorament tal</w:t>
      </w:r>
      <w:r w:rsidR="00AB12C4" w:rsidRPr="00743EC2">
        <w:rPr>
          <w:color w:val="000000" w:themeColor="text1"/>
          <w:sz w:val="22"/>
          <w:szCs w:val="22"/>
          <w:lang w:val="mt-MT"/>
        </w:rPr>
        <w:t>-</w:t>
      </w:r>
      <w:r w:rsidRPr="00743EC2">
        <w:rPr>
          <w:color w:val="000000" w:themeColor="text1"/>
          <w:sz w:val="22"/>
          <w:szCs w:val="22"/>
          <w:lang w:val="mt-MT"/>
        </w:rPr>
        <w:t>funzjoni renali, abnormalitajiet tal</w:t>
      </w:r>
      <w:r w:rsidR="00AB12C4" w:rsidRPr="00743EC2">
        <w:rPr>
          <w:color w:val="000000" w:themeColor="text1"/>
          <w:sz w:val="22"/>
          <w:szCs w:val="22"/>
          <w:lang w:val="mt-MT"/>
        </w:rPr>
        <w:t>-</w:t>
      </w:r>
      <w:r w:rsidRPr="00743EC2">
        <w:rPr>
          <w:color w:val="000000" w:themeColor="text1"/>
          <w:sz w:val="22"/>
          <w:szCs w:val="22"/>
          <w:lang w:val="mt-MT"/>
        </w:rPr>
        <w:t>lipidi fis</w:t>
      </w:r>
      <w:r w:rsidR="00AB12C4" w:rsidRPr="00743EC2">
        <w:rPr>
          <w:color w:val="000000" w:themeColor="text1"/>
          <w:sz w:val="22"/>
          <w:szCs w:val="22"/>
          <w:lang w:val="mt-MT"/>
        </w:rPr>
        <w:t>-</w:t>
      </w:r>
      <w:r w:rsidRPr="00743EC2">
        <w:rPr>
          <w:color w:val="000000" w:themeColor="text1"/>
          <w:sz w:val="22"/>
          <w:szCs w:val="22"/>
          <w:lang w:val="mt-MT"/>
        </w:rPr>
        <w:t xml:space="preserve">serum (li jinkludu imma </w:t>
      </w:r>
      <w:r w:rsidR="006D4240" w:rsidRPr="00743EC2">
        <w:rPr>
          <w:color w:val="000000" w:themeColor="text1"/>
          <w:sz w:val="22"/>
          <w:szCs w:val="22"/>
          <w:lang w:val="mt-MT"/>
        </w:rPr>
        <w:t>mhumiex</w:t>
      </w:r>
      <w:r w:rsidRPr="00743EC2">
        <w:rPr>
          <w:color w:val="000000" w:themeColor="text1"/>
          <w:sz w:val="22"/>
          <w:szCs w:val="22"/>
          <w:lang w:val="mt-MT"/>
        </w:rPr>
        <w:t xml:space="preserve"> limitati għal</w:t>
      </w:r>
      <w:r w:rsidR="00A04506" w:rsidRPr="00743EC2">
        <w:rPr>
          <w:color w:val="000000" w:themeColor="text1"/>
          <w:sz w:val="22"/>
          <w:szCs w:val="22"/>
          <w:lang w:val="mt-MT"/>
        </w:rPr>
        <w:t>,</w:t>
      </w:r>
      <w:r w:rsidRPr="00743EC2">
        <w:rPr>
          <w:color w:val="000000" w:themeColor="text1"/>
          <w:sz w:val="22"/>
          <w:szCs w:val="22"/>
          <w:lang w:val="mt-MT"/>
        </w:rPr>
        <w:t xml:space="preserve"> żieda fit</w:t>
      </w:r>
      <w:r w:rsidR="00AB12C4" w:rsidRPr="00743EC2">
        <w:rPr>
          <w:color w:val="000000" w:themeColor="text1"/>
          <w:sz w:val="22"/>
          <w:szCs w:val="22"/>
          <w:lang w:val="mt-MT"/>
        </w:rPr>
        <w:t>-</w:t>
      </w:r>
      <w:r w:rsidRPr="00743EC2">
        <w:rPr>
          <w:color w:val="000000" w:themeColor="text1"/>
          <w:sz w:val="22"/>
          <w:szCs w:val="22"/>
          <w:lang w:val="mt-MT"/>
        </w:rPr>
        <w:t>trigliċeridi u l</w:t>
      </w:r>
      <w:r w:rsidR="00AB12C4" w:rsidRPr="00743EC2">
        <w:rPr>
          <w:color w:val="000000" w:themeColor="text1"/>
          <w:sz w:val="22"/>
          <w:szCs w:val="22"/>
          <w:lang w:val="mt-MT"/>
        </w:rPr>
        <w:t>-</w:t>
      </w:r>
      <w:r w:rsidRPr="00743EC2">
        <w:rPr>
          <w:color w:val="000000" w:themeColor="text1"/>
          <w:sz w:val="22"/>
          <w:szCs w:val="22"/>
          <w:lang w:val="mt-MT"/>
        </w:rPr>
        <w:t>kolesterol fis</w:t>
      </w:r>
      <w:r w:rsidR="00AB12C4" w:rsidRPr="00743EC2">
        <w:rPr>
          <w:color w:val="000000" w:themeColor="text1"/>
          <w:sz w:val="22"/>
          <w:szCs w:val="22"/>
          <w:lang w:val="mt-MT"/>
        </w:rPr>
        <w:t>-</w:t>
      </w:r>
      <w:r w:rsidRPr="00743EC2">
        <w:rPr>
          <w:color w:val="000000" w:themeColor="text1"/>
          <w:sz w:val="22"/>
          <w:szCs w:val="22"/>
          <w:lang w:val="mt-MT"/>
        </w:rPr>
        <w:t>serum), u infezzjonijiet fl</w:t>
      </w:r>
      <w:r w:rsidR="00AB12C4" w:rsidRPr="00743EC2">
        <w:rPr>
          <w:color w:val="000000" w:themeColor="text1"/>
          <w:sz w:val="22"/>
          <w:szCs w:val="22"/>
          <w:lang w:val="mt-MT"/>
        </w:rPr>
        <w:t>-</w:t>
      </w:r>
      <w:r w:rsidRPr="00743EC2">
        <w:rPr>
          <w:color w:val="000000" w:themeColor="text1"/>
          <w:sz w:val="22"/>
          <w:szCs w:val="22"/>
          <w:lang w:val="mt-MT"/>
        </w:rPr>
        <w:t>apparat urinarju. Il</w:t>
      </w:r>
      <w:r w:rsidR="00AB12C4" w:rsidRPr="00743EC2">
        <w:rPr>
          <w:color w:val="000000" w:themeColor="text1"/>
          <w:sz w:val="22"/>
          <w:szCs w:val="22"/>
          <w:lang w:val="mt-MT"/>
        </w:rPr>
        <w:t>-</w:t>
      </w:r>
      <w:r w:rsidRPr="00743EC2">
        <w:rPr>
          <w:color w:val="000000" w:themeColor="text1"/>
          <w:sz w:val="22"/>
          <w:szCs w:val="22"/>
          <w:lang w:val="mt-MT"/>
        </w:rPr>
        <w:t>kors tal</w:t>
      </w:r>
      <w:r w:rsidR="00AB12C4" w:rsidRPr="00743EC2">
        <w:rPr>
          <w:color w:val="000000" w:themeColor="text1"/>
          <w:sz w:val="22"/>
          <w:szCs w:val="22"/>
          <w:lang w:val="mt-MT"/>
        </w:rPr>
        <w:t>-</w:t>
      </w:r>
      <w:r w:rsidRPr="00743EC2">
        <w:rPr>
          <w:color w:val="000000" w:themeColor="text1"/>
          <w:sz w:val="22"/>
          <w:szCs w:val="22"/>
          <w:lang w:val="mt-MT"/>
        </w:rPr>
        <w:t>kura studjat (l</w:t>
      </w:r>
      <w:r w:rsidR="00AB12C4" w:rsidRPr="00743EC2">
        <w:rPr>
          <w:color w:val="000000" w:themeColor="text1"/>
          <w:sz w:val="22"/>
          <w:szCs w:val="22"/>
          <w:lang w:val="mt-MT"/>
        </w:rPr>
        <w:t>-</w:t>
      </w:r>
      <w:r w:rsidRPr="00743EC2">
        <w:rPr>
          <w:color w:val="000000" w:themeColor="text1"/>
          <w:sz w:val="22"/>
          <w:szCs w:val="22"/>
          <w:lang w:val="mt-MT"/>
        </w:rPr>
        <w:t xml:space="preserve">użu kontinwu ta’ Rapamune flimkien ma’ impeditur ta’ calcineurin) mhuwiex indikat għal pazjenti adulti jew pedjatriċi (ara </w:t>
      </w:r>
      <w:r w:rsidR="00C627AE" w:rsidRPr="00743EC2">
        <w:rPr>
          <w:color w:val="000000" w:themeColor="text1"/>
          <w:sz w:val="22"/>
          <w:szCs w:val="22"/>
          <w:lang w:val="mt-MT"/>
        </w:rPr>
        <w:t>sezzjoni </w:t>
      </w:r>
      <w:r w:rsidRPr="00743EC2">
        <w:rPr>
          <w:color w:val="000000" w:themeColor="text1"/>
          <w:sz w:val="22"/>
          <w:szCs w:val="22"/>
          <w:lang w:val="mt-MT"/>
        </w:rPr>
        <w:t>4.1).</w:t>
      </w:r>
    </w:p>
    <w:p w14:paraId="231956DB" w14:textId="77777777" w:rsidR="002C7EF6" w:rsidRPr="00743EC2" w:rsidRDefault="002C7EF6" w:rsidP="00777153">
      <w:pPr>
        <w:keepNext/>
        <w:tabs>
          <w:tab w:val="left" w:pos="567"/>
        </w:tabs>
        <w:rPr>
          <w:color w:val="000000" w:themeColor="text1"/>
          <w:sz w:val="22"/>
          <w:szCs w:val="22"/>
          <w:lang w:val="mt-MT"/>
        </w:rPr>
      </w:pPr>
    </w:p>
    <w:p w14:paraId="1E25E55B" w14:textId="77777777" w:rsidR="002C7EF6" w:rsidRPr="00743EC2" w:rsidRDefault="002C7EF6" w:rsidP="00777153">
      <w:pPr>
        <w:keepNext/>
        <w:tabs>
          <w:tab w:val="left" w:pos="567"/>
        </w:tabs>
        <w:rPr>
          <w:color w:val="000000" w:themeColor="text1"/>
          <w:sz w:val="22"/>
          <w:szCs w:val="22"/>
          <w:lang w:val="mt-MT"/>
        </w:rPr>
      </w:pPr>
      <w:r w:rsidRPr="00743EC2">
        <w:rPr>
          <w:color w:val="000000" w:themeColor="text1"/>
          <w:sz w:val="22"/>
          <w:szCs w:val="22"/>
          <w:lang w:val="mt-MT"/>
        </w:rPr>
        <w:t>Fi studju ieħor li fih kienu rreġistrati pazjenti ta’ 20</w:t>
      </w:r>
      <w:r w:rsidR="00A04506" w:rsidRPr="00743EC2">
        <w:rPr>
          <w:color w:val="000000" w:themeColor="text1"/>
          <w:sz w:val="22"/>
          <w:szCs w:val="22"/>
          <w:lang w:val="mt-MT"/>
        </w:rPr>
        <w:t> </w:t>
      </w:r>
      <w:r w:rsidRPr="00743EC2">
        <w:rPr>
          <w:color w:val="000000" w:themeColor="text1"/>
          <w:sz w:val="22"/>
          <w:szCs w:val="22"/>
          <w:lang w:val="mt-MT"/>
        </w:rPr>
        <w:t>sena</w:t>
      </w:r>
      <w:r w:rsidR="00A04506" w:rsidRPr="00743EC2">
        <w:rPr>
          <w:color w:val="000000" w:themeColor="text1"/>
          <w:sz w:val="22"/>
          <w:szCs w:val="22"/>
          <w:lang w:val="mt-MT"/>
        </w:rPr>
        <w:t xml:space="preserve"> jew inqas</w:t>
      </w:r>
      <w:r w:rsidRPr="00743EC2">
        <w:rPr>
          <w:color w:val="000000" w:themeColor="text1"/>
          <w:sz w:val="22"/>
          <w:szCs w:val="22"/>
          <w:lang w:val="mt-MT"/>
        </w:rPr>
        <w:t xml:space="preserve"> li kellhom trapjant tal</w:t>
      </w:r>
      <w:r w:rsidR="00AB12C4" w:rsidRPr="00743EC2">
        <w:rPr>
          <w:color w:val="000000" w:themeColor="text1"/>
          <w:sz w:val="22"/>
          <w:szCs w:val="22"/>
          <w:lang w:val="mt-MT"/>
        </w:rPr>
        <w:t>-</w:t>
      </w:r>
      <w:r w:rsidRPr="00743EC2">
        <w:rPr>
          <w:color w:val="000000" w:themeColor="text1"/>
          <w:sz w:val="22"/>
          <w:szCs w:val="22"/>
          <w:lang w:val="mt-MT"/>
        </w:rPr>
        <w:t>kliewi li kien maħsub biex jevalwa s</w:t>
      </w:r>
      <w:r w:rsidR="00AB12C4" w:rsidRPr="00743EC2">
        <w:rPr>
          <w:color w:val="000000" w:themeColor="text1"/>
          <w:sz w:val="22"/>
          <w:szCs w:val="22"/>
          <w:lang w:val="mt-MT"/>
        </w:rPr>
        <w:t>-</w:t>
      </w:r>
      <w:r w:rsidRPr="00743EC2">
        <w:rPr>
          <w:color w:val="000000" w:themeColor="text1"/>
          <w:sz w:val="22"/>
          <w:szCs w:val="22"/>
          <w:lang w:val="mt-MT"/>
        </w:rPr>
        <w:t>sigurtà ta’ twaqqif progressiv tal</w:t>
      </w:r>
      <w:r w:rsidR="00AB12C4" w:rsidRPr="00743EC2">
        <w:rPr>
          <w:color w:val="000000" w:themeColor="text1"/>
          <w:sz w:val="22"/>
          <w:szCs w:val="22"/>
          <w:lang w:val="mt-MT"/>
        </w:rPr>
        <w:t>-</w:t>
      </w:r>
      <w:r w:rsidRPr="00743EC2">
        <w:rPr>
          <w:color w:val="000000" w:themeColor="text1"/>
          <w:sz w:val="22"/>
          <w:szCs w:val="22"/>
          <w:lang w:val="mt-MT"/>
        </w:rPr>
        <w:t>kortikosterojdi (li beda sitt xhur wara t</w:t>
      </w:r>
      <w:r w:rsidR="00AB12C4" w:rsidRPr="00743EC2">
        <w:rPr>
          <w:color w:val="000000" w:themeColor="text1"/>
          <w:sz w:val="22"/>
          <w:szCs w:val="22"/>
          <w:lang w:val="mt-MT"/>
        </w:rPr>
        <w:t>-</w:t>
      </w:r>
      <w:r w:rsidRPr="00743EC2">
        <w:rPr>
          <w:color w:val="000000" w:themeColor="text1"/>
          <w:sz w:val="22"/>
          <w:szCs w:val="22"/>
          <w:lang w:val="mt-MT"/>
        </w:rPr>
        <w:t>trapjant) minn kors immunosoppressiv li nbeda mat</w:t>
      </w:r>
      <w:r w:rsidR="00AB12C4" w:rsidRPr="00743EC2">
        <w:rPr>
          <w:color w:val="000000" w:themeColor="text1"/>
          <w:sz w:val="22"/>
          <w:szCs w:val="22"/>
          <w:lang w:val="mt-MT"/>
        </w:rPr>
        <w:t>-</w:t>
      </w:r>
      <w:r w:rsidRPr="00743EC2">
        <w:rPr>
          <w:color w:val="000000" w:themeColor="text1"/>
          <w:sz w:val="22"/>
          <w:szCs w:val="22"/>
          <w:lang w:val="mt-MT"/>
        </w:rPr>
        <w:t>trapjant li kien jinkludi immunosoppressjoni b’doża sħiħa kemm b’Rapamune kif ukoll b’impeditur ta’ calcineurin flimkien ma’ induzzjoni ta’ basiliximab, mill</w:t>
      </w:r>
      <w:r w:rsidR="00AB12C4" w:rsidRPr="00743EC2">
        <w:rPr>
          <w:color w:val="000000" w:themeColor="text1"/>
          <w:sz w:val="22"/>
          <w:szCs w:val="22"/>
          <w:lang w:val="mt-MT"/>
        </w:rPr>
        <w:t>-</w:t>
      </w:r>
      <w:r w:rsidRPr="00743EC2">
        <w:rPr>
          <w:color w:val="000000" w:themeColor="text1"/>
          <w:sz w:val="22"/>
          <w:szCs w:val="22"/>
          <w:lang w:val="mt-MT"/>
        </w:rPr>
        <w:t>274 pazjent li rreġistraw, 19 (6.9%) kienu rrappurtati li żviluppaw disturb limfoproliferattiv ta’ wara t</w:t>
      </w:r>
      <w:r w:rsidR="00AB12C4" w:rsidRPr="00743EC2">
        <w:rPr>
          <w:color w:val="000000" w:themeColor="text1"/>
          <w:sz w:val="22"/>
          <w:szCs w:val="22"/>
          <w:lang w:val="mt-MT"/>
        </w:rPr>
        <w:t>-</w:t>
      </w:r>
      <w:r w:rsidRPr="00743EC2">
        <w:rPr>
          <w:color w:val="000000" w:themeColor="text1"/>
          <w:sz w:val="22"/>
          <w:szCs w:val="22"/>
          <w:lang w:val="mt-MT"/>
        </w:rPr>
        <w:t>trapjant (PTLD). Fost 89 pazjent magħruf li kienu seronegattivi għal</w:t>
      </w:r>
      <w:r w:rsidR="00C627AE" w:rsidRPr="00743EC2">
        <w:rPr>
          <w:color w:val="000000" w:themeColor="text1"/>
          <w:sz w:val="22"/>
          <w:szCs w:val="22"/>
          <w:lang w:val="mt-MT"/>
        </w:rPr>
        <w:t>l-virus Epstein-Barr (</w:t>
      </w:r>
      <w:r w:rsidRPr="00743EC2">
        <w:rPr>
          <w:color w:val="000000" w:themeColor="text1"/>
          <w:sz w:val="22"/>
          <w:szCs w:val="22"/>
          <w:lang w:val="mt-MT"/>
        </w:rPr>
        <w:t>EBV</w:t>
      </w:r>
      <w:r w:rsidR="00C627AE" w:rsidRPr="00743EC2">
        <w:rPr>
          <w:color w:val="000000" w:themeColor="text1"/>
          <w:sz w:val="22"/>
          <w:szCs w:val="22"/>
          <w:lang w:val="mt-MT"/>
        </w:rPr>
        <w:t>)</w:t>
      </w:r>
      <w:r w:rsidRPr="00743EC2">
        <w:rPr>
          <w:color w:val="000000" w:themeColor="text1"/>
          <w:sz w:val="22"/>
          <w:szCs w:val="22"/>
          <w:lang w:val="mt-MT"/>
        </w:rPr>
        <w:t xml:space="preserve"> qabel it</w:t>
      </w:r>
      <w:r w:rsidR="00AB12C4" w:rsidRPr="00743EC2">
        <w:rPr>
          <w:color w:val="000000" w:themeColor="text1"/>
          <w:sz w:val="22"/>
          <w:szCs w:val="22"/>
          <w:lang w:val="mt-MT"/>
        </w:rPr>
        <w:t>-</w:t>
      </w:r>
      <w:r w:rsidRPr="00743EC2">
        <w:rPr>
          <w:color w:val="000000" w:themeColor="text1"/>
          <w:sz w:val="22"/>
          <w:szCs w:val="22"/>
          <w:lang w:val="mt-MT"/>
        </w:rPr>
        <w:t>trapjant, 13 (15.6%) kienu rrappurtati li żviluppaw PTLD. Il</w:t>
      </w:r>
      <w:r w:rsidR="00AB12C4" w:rsidRPr="00743EC2">
        <w:rPr>
          <w:color w:val="000000" w:themeColor="text1"/>
          <w:sz w:val="22"/>
          <w:szCs w:val="22"/>
          <w:lang w:val="mt-MT"/>
        </w:rPr>
        <w:t>-</w:t>
      </w:r>
      <w:r w:rsidRPr="00743EC2">
        <w:rPr>
          <w:color w:val="000000" w:themeColor="text1"/>
          <w:sz w:val="22"/>
          <w:szCs w:val="22"/>
          <w:lang w:val="mt-MT"/>
        </w:rPr>
        <w:t xml:space="preserve">pazjenti kollha li żviluppaw PTLD </w:t>
      </w:r>
      <w:r w:rsidR="00A04506" w:rsidRPr="00743EC2">
        <w:rPr>
          <w:color w:val="000000" w:themeColor="text1"/>
          <w:sz w:val="22"/>
          <w:szCs w:val="22"/>
          <w:lang w:val="mt-MT"/>
        </w:rPr>
        <w:t xml:space="preserve">kellhom inqas minn </w:t>
      </w:r>
      <w:r w:rsidRPr="00743EC2">
        <w:rPr>
          <w:color w:val="000000" w:themeColor="text1"/>
          <w:sz w:val="22"/>
          <w:szCs w:val="22"/>
          <w:lang w:val="mt-MT"/>
        </w:rPr>
        <w:t>18</w:t>
      </w:r>
      <w:r w:rsidR="00AB12C4" w:rsidRPr="00743EC2">
        <w:rPr>
          <w:color w:val="000000" w:themeColor="text1"/>
          <w:sz w:val="22"/>
          <w:szCs w:val="22"/>
          <w:lang w:val="mt-MT"/>
        </w:rPr>
        <w:t>-</w:t>
      </w:r>
      <w:r w:rsidRPr="00743EC2">
        <w:rPr>
          <w:color w:val="000000" w:themeColor="text1"/>
          <w:sz w:val="22"/>
          <w:szCs w:val="22"/>
          <w:lang w:val="mt-MT"/>
        </w:rPr>
        <w:t xml:space="preserve">il sena. </w:t>
      </w:r>
    </w:p>
    <w:p w14:paraId="2EDC86B6" w14:textId="77777777" w:rsidR="002C7EF6" w:rsidRPr="00743EC2" w:rsidRDefault="002C7EF6" w:rsidP="002C7EF6">
      <w:pPr>
        <w:tabs>
          <w:tab w:val="left" w:pos="567"/>
        </w:tabs>
        <w:rPr>
          <w:color w:val="000000" w:themeColor="text1"/>
          <w:sz w:val="22"/>
          <w:szCs w:val="22"/>
          <w:lang w:val="mt-MT"/>
        </w:rPr>
      </w:pPr>
    </w:p>
    <w:p w14:paraId="5D28C5DD" w14:textId="77777777" w:rsidR="002C7EF6" w:rsidRPr="00743EC2" w:rsidRDefault="002C7EF6" w:rsidP="002C7EF6">
      <w:pPr>
        <w:tabs>
          <w:tab w:val="left" w:pos="567"/>
        </w:tabs>
        <w:rPr>
          <w:color w:val="000000" w:themeColor="text1"/>
          <w:sz w:val="22"/>
          <w:szCs w:val="22"/>
          <w:lang w:val="mt-MT"/>
        </w:rPr>
      </w:pPr>
      <w:r w:rsidRPr="00743EC2">
        <w:rPr>
          <w:color w:val="000000" w:themeColor="text1"/>
          <w:sz w:val="22"/>
          <w:szCs w:val="22"/>
          <w:lang w:val="mt-MT"/>
        </w:rPr>
        <w:t>M’hemmx biżżejjed esperjenza sabiex l</w:t>
      </w:r>
      <w:r w:rsidR="00AB12C4" w:rsidRPr="00743EC2">
        <w:rPr>
          <w:color w:val="000000" w:themeColor="text1"/>
          <w:sz w:val="22"/>
          <w:szCs w:val="22"/>
          <w:lang w:val="mt-MT"/>
        </w:rPr>
        <w:t>-</w:t>
      </w:r>
      <w:r w:rsidRPr="00743EC2">
        <w:rPr>
          <w:color w:val="000000" w:themeColor="text1"/>
          <w:sz w:val="22"/>
          <w:szCs w:val="22"/>
          <w:lang w:val="mt-MT"/>
        </w:rPr>
        <w:t xml:space="preserve">użu ta’ Rapamune jiġi rakkomandat fi tfal u adolexxenti (ara </w:t>
      </w:r>
      <w:r w:rsidR="00C627AE" w:rsidRPr="00743EC2">
        <w:rPr>
          <w:color w:val="000000" w:themeColor="text1"/>
          <w:sz w:val="22"/>
          <w:szCs w:val="22"/>
          <w:lang w:val="mt-MT"/>
        </w:rPr>
        <w:t>sezzjoni </w:t>
      </w:r>
      <w:r w:rsidRPr="00743EC2">
        <w:rPr>
          <w:color w:val="000000" w:themeColor="text1"/>
          <w:sz w:val="22"/>
          <w:szCs w:val="22"/>
          <w:lang w:val="mt-MT"/>
        </w:rPr>
        <w:t xml:space="preserve">4.2). </w:t>
      </w:r>
    </w:p>
    <w:p w14:paraId="003B8FA6" w14:textId="77777777" w:rsidR="00F92E6D" w:rsidRPr="00743EC2" w:rsidRDefault="00F92E6D" w:rsidP="00F92E6D">
      <w:pPr>
        <w:rPr>
          <w:noProof/>
          <w:color w:val="000000" w:themeColor="text1"/>
          <w:sz w:val="22"/>
          <w:szCs w:val="22"/>
          <w:lang w:val="mt-MT"/>
        </w:rPr>
      </w:pPr>
    </w:p>
    <w:p w14:paraId="0802770D" w14:textId="77777777" w:rsidR="00F92E6D" w:rsidRPr="00743EC2" w:rsidRDefault="00F92E6D" w:rsidP="00F92E6D">
      <w:pPr>
        <w:rPr>
          <w:noProof/>
          <w:color w:val="000000" w:themeColor="text1"/>
          <w:sz w:val="22"/>
          <w:szCs w:val="22"/>
          <w:u w:val="single"/>
          <w:lang w:val="mt-MT"/>
        </w:rPr>
      </w:pPr>
      <w:r w:rsidRPr="00743EC2">
        <w:rPr>
          <w:noProof/>
          <w:color w:val="000000" w:themeColor="text1"/>
          <w:sz w:val="22"/>
          <w:szCs w:val="22"/>
          <w:u w:val="single"/>
          <w:lang w:val="mt-MT"/>
        </w:rPr>
        <w:t>Effetti mhux mixtieqa osservati f’pazjenti bi S-LAM</w:t>
      </w:r>
    </w:p>
    <w:p w14:paraId="619DD37C" w14:textId="77777777" w:rsidR="00F92E6D" w:rsidRPr="00743EC2" w:rsidRDefault="00F92E6D" w:rsidP="00F92E6D">
      <w:pPr>
        <w:rPr>
          <w:noProof/>
          <w:color w:val="000000" w:themeColor="text1"/>
          <w:sz w:val="22"/>
          <w:szCs w:val="22"/>
          <w:lang w:val="mt-MT"/>
        </w:rPr>
      </w:pPr>
    </w:p>
    <w:p w14:paraId="7EC7393D" w14:textId="77777777" w:rsidR="00F92E6D" w:rsidRPr="00743EC2" w:rsidRDefault="00F92E6D" w:rsidP="00F92E6D">
      <w:pPr>
        <w:rPr>
          <w:noProof/>
          <w:color w:val="000000" w:themeColor="text1"/>
          <w:sz w:val="22"/>
          <w:szCs w:val="22"/>
          <w:lang w:val="mt-MT"/>
        </w:rPr>
      </w:pPr>
      <w:r w:rsidRPr="00743EC2">
        <w:rPr>
          <w:noProof/>
          <w:color w:val="000000" w:themeColor="text1"/>
          <w:sz w:val="22"/>
          <w:szCs w:val="22"/>
          <w:lang w:val="mt-MT"/>
        </w:rPr>
        <w:t>Is-sigurtà ġiet ivvalutata fi studju kkontrollat li involva 89 pazjent b’LAM, li minnhom 81 pazjent kellhom S-LAM u li 42 minnhom ġew ikkurati b’Rapamune (ara sezzjoni 5.1). Ir-reazzjonijiet avversi għal mediċina osservati f’pazjenti b’S-LAM kienu konsistenti mal-profil tas-sigurtà magħruf tal-prodott għall-indikazzjoni prevenzjoni ta’ rifjut tal-organi fi trapjant tal-kliewi biż-żieda ta’ tnaqqis fil-piż, li ġie rrappurtat fl-istudju b’inċidenza akbar b’Rapamune meta mqabbel ma’ dak osservat bil-plaċebo (komuni ħafna, 9.5% kontra komuni, 2.6%).</w:t>
      </w:r>
    </w:p>
    <w:p w14:paraId="3BEBDE15" w14:textId="77777777" w:rsidR="00F92E6D" w:rsidRPr="00743EC2" w:rsidRDefault="00F92E6D" w:rsidP="008019EA">
      <w:pPr>
        <w:rPr>
          <w:noProof/>
          <w:color w:val="000000" w:themeColor="text1"/>
          <w:sz w:val="22"/>
          <w:szCs w:val="22"/>
          <w:lang w:val="mt-MT"/>
        </w:rPr>
      </w:pPr>
    </w:p>
    <w:p w14:paraId="62B3AE75" w14:textId="77777777" w:rsidR="008019EA" w:rsidRPr="00743EC2" w:rsidRDefault="008019EA" w:rsidP="00A13316">
      <w:pPr>
        <w:keepNext/>
        <w:keepLines/>
        <w:autoSpaceDE w:val="0"/>
        <w:autoSpaceDN w:val="0"/>
        <w:adjustRightInd w:val="0"/>
        <w:rPr>
          <w:color w:val="000000" w:themeColor="text1"/>
          <w:sz w:val="22"/>
          <w:szCs w:val="22"/>
          <w:u w:val="single"/>
          <w:lang w:val="mt-MT"/>
        </w:rPr>
      </w:pPr>
      <w:r w:rsidRPr="00743EC2">
        <w:rPr>
          <w:color w:val="000000" w:themeColor="text1"/>
          <w:sz w:val="22"/>
          <w:szCs w:val="22"/>
          <w:u w:val="single"/>
          <w:lang w:val="mt-MT"/>
        </w:rPr>
        <w:lastRenderedPageBreak/>
        <w:t>Rappurtar ta’ reazzjonijiet avversi suspettati</w:t>
      </w:r>
    </w:p>
    <w:p w14:paraId="2238AEC0" w14:textId="77777777" w:rsidR="00DB1901" w:rsidRPr="00743EC2" w:rsidRDefault="00DB1901" w:rsidP="00A13316">
      <w:pPr>
        <w:keepNext/>
        <w:keepLines/>
        <w:autoSpaceDE w:val="0"/>
        <w:autoSpaceDN w:val="0"/>
        <w:adjustRightInd w:val="0"/>
        <w:rPr>
          <w:color w:val="000000" w:themeColor="text1"/>
          <w:sz w:val="22"/>
          <w:szCs w:val="22"/>
          <w:u w:val="single"/>
          <w:lang w:val="mt-MT"/>
        </w:rPr>
      </w:pPr>
    </w:p>
    <w:p w14:paraId="7394B2F8" w14:textId="21C02A30" w:rsidR="008019EA" w:rsidRPr="00743EC2" w:rsidRDefault="008019EA" w:rsidP="003E1406">
      <w:pPr>
        <w:keepNext/>
        <w:keepLines/>
        <w:rPr>
          <w:color w:val="000000" w:themeColor="text1"/>
          <w:sz w:val="22"/>
          <w:szCs w:val="22"/>
          <w:lang w:val="mt-MT"/>
        </w:rPr>
      </w:pPr>
      <w:r w:rsidRPr="00743EC2">
        <w:rPr>
          <w:color w:val="000000" w:themeColor="text1"/>
          <w:sz w:val="22"/>
          <w:szCs w:val="22"/>
          <w:lang w:val="mt-MT"/>
        </w:rPr>
        <w:t>Huwa importanti li jiġu rrappurtati reazzjonijiet avversi suspettati wara l</w:t>
      </w:r>
      <w:r w:rsidR="00AB12C4" w:rsidRPr="00743EC2">
        <w:rPr>
          <w:color w:val="000000" w:themeColor="text1"/>
          <w:sz w:val="22"/>
          <w:szCs w:val="22"/>
          <w:lang w:val="mt-MT"/>
        </w:rPr>
        <w:t>-</w:t>
      </w:r>
      <w:r w:rsidRPr="00743EC2">
        <w:rPr>
          <w:color w:val="000000" w:themeColor="text1"/>
          <w:sz w:val="22"/>
          <w:szCs w:val="22"/>
          <w:lang w:val="mt-MT"/>
        </w:rPr>
        <w:t>awtorizzazzjoni tal</w:t>
      </w:r>
      <w:r w:rsidR="00AB12C4" w:rsidRPr="00743EC2">
        <w:rPr>
          <w:color w:val="000000" w:themeColor="text1"/>
          <w:sz w:val="22"/>
          <w:szCs w:val="22"/>
          <w:lang w:val="mt-MT"/>
        </w:rPr>
        <w:t>-</w:t>
      </w:r>
      <w:r w:rsidRPr="00743EC2">
        <w:rPr>
          <w:color w:val="000000" w:themeColor="text1"/>
          <w:sz w:val="22"/>
          <w:szCs w:val="22"/>
          <w:lang w:val="mt-MT"/>
        </w:rPr>
        <w:t>prodott mediċinali. Dan jippermetti monitoraġġ kontinwu tal</w:t>
      </w:r>
      <w:r w:rsidR="00AB12C4" w:rsidRPr="00743EC2">
        <w:rPr>
          <w:color w:val="000000" w:themeColor="text1"/>
          <w:sz w:val="22"/>
          <w:szCs w:val="22"/>
          <w:lang w:val="mt-MT"/>
        </w:rPr>
        <w:t>-</w:t>
      </w:r>
      <w:r w:rsidRPr="00743EC2">
        <w:rPr>
          <w:color w:val="000000" w:themeColor="text1"/>
          <w:sz w:val="22"/>
          <w:szCs w:val="22"/>
          <w:lang w:val="mt-MT"/>
        </w:rPr>
        <w:t>bilanċ bejn il</w:t>
      </w:r>
      <w:r w:rsidR="00AB12C4" w:rsidRPr="00743EC2">
        <w:rPr>
          <w:color w:val="000000" w:themeColor="text1"/>
          <w:sz w:val="22"/>
          <w:szCs w:val="22"/>
          <w:lang w:val="mt-MT"/>
        </w:rPr>
        <w:t>-</w:t>
      </w:r>
      <w:r w:rsidRPr="00743EC2">
        <w:rPr>
          <w:color w:val="000000" w:themeColor="text1"/>
          <w:sz w:val="22"/>
          <w:szCs w:val="22"/>
          <w:lang w:val="mt-MT"/>
        </w:rPr>
        <w:t>benefiċċju u r</w:t>
      </w:r>
      <w:r w:rsidR="00AB12C4" w:rsidRPr="00743EC2">
        <w:rPr>
          <w:color w:val="000000" w:themeColor="text1"/>
          <w:sz w:val="22"/>
          <w:szCs w:val="22"/>
          <w:lang w:val="mt-MT"/>
        </w:rPr>
        <w:t>-</w:t>
      </w:r>
      <w:r w:rsidRPr="00743EC2">
        <w:rPr>
          <w:color w:val="000000" w:themeColor="text1"/>
          <w:sz w:val="22"/>
          <w:szCs w:val="22"/>
          <w:lang w:val="mt-MT"/>
        </w:rPr>
        <w:t>riskju tal</w:t>
      </w:r>
      <w:r w:rsidR="00AB12C4" w:rsidRPr="00743EC2">
        <w:rPr>
          <w:color w:val="000000" w:themeColor="text1"/>
          <w:sz w:val="22"/>
          <w:szCs w:val="22"/>
          <w:lang w:val="mt-MT"/>
        </w:rPr>
        <w:t>-</w:t>
      </w:r>
      <w:r w:rsidRPr="00743EC2">
        <w:rPr>
          <w:color w:val="000000" w:themeColor="text1"/>
          <w:sz w:val="22"/>
          <w:szCs w:val="22"/>
          <w:lang w:val="mt-MT"/>
        </w:rPr>
        <w:t>prodott mediċinali. Il</w:t>
      </w:r>
      <w:r w:rsidR="00AB12C4" w:rsidRPr="00743EC2">
        <w:rPr>
          <w:color w:val="000000" w:themeColor="text1"/>
          <w:sz w:val="22"/>
          <w:szCs w:val="22"/>
          <w:lang w:val="mt-MT"/>
        </w:rPr>
        <w:t>-</w:t>
      </w:r>
      <w:r w:rsidRPr="00743EC2">
        <w:rPr>
          <w:color w:val="000000" w:themeColor="text1"/>
          <w:sz w:val="22"/>
          <w:szCs w:val="22"/>
          <w:lang w:val="mt-MT"/>
        </w:rPr>
        <w:t>professjonisti dwar il</w:t>
      </w:r>
      <w:r w:rsidR="00AB12C4" w:rsidRPr="00743EC2">
        <w:rPr>
          <w:color w:val="000000" w:themeColor="text1"/>
          <w:sz w:val="22"/>
          <w:szCs w:val="22"/>
          <w:lang w:val="mt-MT"/>
        </w:rPr>
        <w:t>-</w:t>
      </w:r>
      <w:r w:rsidRPr="00743EC2">
        <w:rPr>
          <w:color w:val="000000" w:themeColor="text1"/>
          <w:sz w:val="22"/>
          <w:szCs w:val="22"/>
          <w:lang w:val="mt-MT"/>
        </w:rPr>
        <w:t>kura tas</w:t>
      </w:r>
      <w:r w:rsidR="00AB12C4" w:rsidRPr="00743EC2">
        <w:rPr>
          <w:color w:val="000000" w:themeColor="text1"/>
          <w:sz w:val="22"/>
          <w:szCs w:val="22"/>
          <w:lang w:val="mt-MT"/>
        </w:rPr>
        <w:t>-</w:t>
      </w:r>
      <w:r w:rsidRPr="00743EC2">
        <w:rPr>
          <w:color w:val="000000" w:themeColor="text1"/>
          <w:sz w:val="22"/>
          <w:szCs w:val="22"/>
          <w:lang w:val="mt-MT"/>
        </w:rPr>
        <w:t xml:space="preserve">saħħa huma mitluba jirrappurtaw kwalunkwe reazzjoni avversa suspettata permezz </w:t>
      </w:r>
      <w:r w:rsidRPr="00C7682C">
        <w:rPr>
          <w:color w:val="000000" w:themeColor="text1"/>
          <w:sz w:val="22"/>
          <w:szCs w:val="22"/>
          <w:highlight w:val="lightGray"/>
          <w:lang w:val="mt-MT"/>
        </w:rPr>
        <w:t>tas</w:t>
      </w:r>
      <w:r w:rsidR="00AB12C4" w:rsidRPr="00C7682C">
        <w:rPr>
          <w:color w:val="000000" w:themeColor="text1"/>
          <w:sz w:val="22"/>
          <w:szCs w:val="22"/>
          <w:highlight w:val="lightGray"/>
          <w:lang w:val="mt-MT"/>
        </w:rPr>
        <w:t>-</w:t>
      </w:r>
      <w:r w:rsidRPr="00C7682C">
        <w:rPr>
          <w:color w:val="000000" w:themeColor="text1"/>
          <w:sz w:val="22"/>
          <w:szCs w:val="22"/>
          <w:highlight w:val="lightGray"/>
          <w:lang w:val="mt-MT"/>
        </w:rPr>
        <w:t>sistema ta’ rappurtar nazzjonali imniżżla f’</w:t>
      </w:r>
      <w:hyperlink r:id="rId9" w:history="1">
        <w:r w:rsidRPr="00C7682C">
          <w:rPr>
            <w:rStyle w:val="Hyperlink"/>
            <w:sz w:val="22"/>
            <w:szCs w:val="22"/>
            <w:highlight w:val="lightGray"/>
            <w:lang w:val="mt-MT"/>
          </w:rPr>
          <w:t>Appendiċi V</w:t>
        </w:r>
      </w:hyperlink>
      <w:r w:rsidRPr="00743EC2">
        <w:rPr>
          <w:color w:val="000000" w:themeColor="text1"/>
          <w:sz w:val="22"/>
          <w:szCs w:val="22"/>
          <w:lang w:val="mt-MT"/>
        </w:rPr>
        <w:t>.</w:t>
      </w:r>
    </w:p>
    <w:p w14:paraId="2AA2CF47" w14:textId="77777777" w:rsidR="008019EA" w:rsidRPr="00743EC2" w:rsidRDefault="008019EA" w:rsidP="003E1406">
      <w:pPr>
        <w:keepNext/>
        <w:keepLines/>
        <w:rPr>
          <w:color w:val="000000" w:themeColor="text1"/>
          <w:sz w:val="22"/>
          <w:szCs w:val="22"/>
          <w:lang w:val="mt-MT"/>
        </w:rPr>
      </w:pPr>
    </w:p>
    <w:p w14:paraId="42F6A1F2" w14:textId="77777777" w:rsidR="002C7EF6" w:rsidRPr="00743EC2" w:rsidRDefault="002C7EF6" w:rsidP="002C7EF6">
      <w:pPr>
        <w:keepNext/>
        <w:tabs>
          <w:tab w:val="left" w:pos="540"/>
        </w:tabs>
        <w:rPr>
          <w:b/>
          <w:color w:val="000000" w:themeColor="text1"/>
          <w:sz w:val="22"/>
          <w:szCs w:val="22"/>
          <w:lang w:val="mt-MT"/>
        </w:rPr>
      </w:pPr>
      <w:r w:rsidRPr="00743EC2">
        <w:rPr>
          <w:b/>
          <w:color w:val="000000" w:themeColor="text1"/>
          <w:sz w:val="22"/>
          <w:szCs w:val="22"/>
          <w:lang w:val="mt-MT"/>
        </w:rPr>
        <w:t>4.9</w:t>
      </w:r>
      <w:r w:rsidRPr="00743EC2">
        <w:rPr>
          <w:b/>
          <w:color w:val="000000" w:themeColor="text1"/>
          <w:sz w:val="22"/>
          <w:szCs w:val="22"/>
          <w:lang w:val="mt-MT"/>
        </w:rPr>
        <w:tab/>
      </w:r>
      <w:r w:rsidRPr="00743EC2">
        <w:rPr>
          <w:b/>
          <w:color w:val="000000" w:themeColor="text1"/>
          <w:sz w:val="22"/>
          <w:szCs w:val="22"/>
          <w:lang w:val="mt-MT"/>
        </w:rPr>
        <w:tab/>
        <w:t>Doża eċċessiva</w:t>
      </w:r>
    </w:p>
    <w:p w14:paraId="0AAFA1E0" w14:textId="77777777" w:rsidR="002C7EF6" w:rsidRPr="00743EC2" w:rsidRDefault="002C7EF6" w:rsidP="002C7EF6">
      <w:pPr>
        <w:keepNext/>
        <w:rPr>
          <w:color w:val="000000" w:themeColor="text1"/>
          <w:sz w:val="22"/>
          <w:szCs w:val="22"/>
          <w:lang w:val="mt-MT"/>
        </w:rPr>
      </w:pPr>
    </w:p>
    <w:p w14:paraId="0EE1C381" w14:textId="77777777" w:rsidR="002C7EF6" w:rsidRPr="00743EC2" w:rsidRDefault="002C7EF6" w:rsidP="002C7EF6">
      <w:pPr>
        <w:tabs>
          <w:tab w:val="left" w:pos="567"/>
        </w:tabs>
        <w:rPr>
          <w:color w:val="000000" w:themeColor="text1"/>
          <w:sz w:val="22"/>
          <w:szCs w:val="22"/>
          <w:lang w:val="mt-MT"/>
        </w:rPr>
      </w:pPr>
      <w:r w:rsidRPr="00743EC2">
        <w:rPr>
          <w:color w:val="000000" w:themeColor="text1"/>
          <w:sz w:val="22"/>
          <w:szCs w:val="22"/>
          <w:lang w:val="mt-MT"/>
        </w:rPr>
        <w:t xml:space="preserve">Attwalment hemm esperjenza minima </w:t>
      </w:r>
      <w:r w:rsidR="00180AC2" w:rsidRPr="00743EC2">
        <w:rPr>
          <w:color w:val="000000" w:themeColor="text1"/>
          <w:sz w:val="22"/>
          <w:szCs w:val="22"/>
          <w:lang w:val="mt-MT"/>
        </w:rPr>
        <w:t>f’każ ta’ doża eċċessiva</w:t>
      </w:r>
      <w:r w:rsidRPr="00743EC2">
        <w:rPr>
          <w:color w:val="000000" w:themeColor="text1"/>
          <w:sz w:val="22"/>
          <w:szCs w:val="22"/>
          <w:lang w:val="mt-MT"/>
        </w:rPr>
        <w:t xml:space="preserve">. Pazjent wieħed kellu esperjenza ta’ episodju ta’ </w:t>
      </w:r>
      <w:r w:rsidR="00763938" w:rsidRPr="00743EC2">
        <w:rPr>
          <w:color w:val="000000" w:themeColor="text1"/>
          <w:sz w:val="22"/>
          <w:szCs w:val="22"/>
          <w:lang w:val="mt-MT"/>
        </w:rPr>
        <w:t>fibrillazzjoni</w:t>
      </w:r>
      <w:r w:rsidRPr="00743EC2">
        <w:rPr>
          <w:color w:val="000000" w:themeColor="text1"/>
          <w:sz w:val="22"/>
          <w:szCs w:val="22"/>
          <w:lang w:val="mt-MT"/>
        </w:rPr>
        <w:t xml:space="preserve"> atrijali wara li ħa doża ta’ 150</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ta’ Rapamune. Ġeneralment l</w:t>
      </w:r>
      <w:r w:rsidR="00AB12C4" w:rsidRPr="00743EC2">
        <w:rPr>
          <w:color w:val="000000" w:themeColor="text1"/>
          <w:sz w:val="22"/>
          <w:szCs w:val="22"/>
          <w:lang w:val="mt-MT"/>
        </w:rPr>
        <w:t>-</w:t>
      </w:r>
      <w:r w:rsidRPr="00743EC2">
        <w:rPr>
          <w:color w:val="000000" w:themeColor="text1"/>
          <w:sz w:val="22"/>
          <w:szCs w:val="22"/>
          <w:lang w:val="mt-MT"/>
        </w:rPr>
        <w:t>effetti avversi ta’ doża eċċessiva huma konsistenti ma’ dawk elenkati f’</w:t>
      </w:r>
      <w:r w:rsidR="00C627AE" w:rsidRPr="00743EC2">
        <w:rPr>
          <w:color w:val="000000" w:themeColor="text1"/>
          <w:sz w:val="22"/>
          <w:szCs w:val="22"/>
          <w:lang w:val="mt-MT"/>
        </w:rPr>
        <w:t>sezzjoni </w:t>
      </w:r>
      <w:r w:rsidRPr="00743EC2">
        <w:rPr>
          <w:color w:val="000000" w:themeColor="text1"/>
          <w:sz w:val="22"/>
          <w:szCs w:val="22"/>
          <w:lang w:val="mt-MT"/>
        </w:rPr>
        <w:t>4.8. Għandhom jittieħdu miżuri ġenerali ta’ appoġġ fil</w:t>
      </w:r>
      <w:r w:rsidR="00AB12C4" w:rsidRPr="00743EC2">
        <w:rPr>
          <w:color w:val="000000" w:themeColor="text1"/>
          <w:sz w:val="22"/>
          <w:szCs w:val="22"/>
          <w:lang w:val="mt-MT"/>
        </w:rPr>
        <w:t>-</w:t>
      </w:r>
      <w:r w:rsidRPr="00743EC2">
        <w:rPr>
          <w:color w:val="000000" w:themeColor="text1"/>
          <w:sz w:val="22"/>
          <w:szCs w:val="22"/>
          <w:lang w:val="mt-MT"/>
        </w:rPr>
        <w:t xml:space="preserve">każijiet kollha ta’ doża eċċessiva. Huwa antiċipat li Rapamune ma jkunx dijalizzabbli b’mod sinifikattiv, minħabba li ma </w:t>
      </w:r>
      <w:r w:rsidR="00180AC2" w:rsidRPr="00743EC2">
        <w:rPr>
          <w:color w:val="000000" w:themeColor="text1"/>
          <w:sz w:val="22"/>
          <w:szCs w:val="22"/>
          <w:lang w:val="mt-MT"/>
        </w:rPr>
        <w:t>jinħallx</w:t>
      </w:r>
      <w:r w:rsidRPr="00743EC2">
        <w:rPr>
          <w:color w:val="000000" w:themeColor="text1"/>
          <w:sz w:val="22"/>
          <w:szCs w:val="22"/>
          <w:lang w:val="mt-MT"/>
        </w:rPr>
        <w:t xml:space="preserve"> malajr fl</w:t>
      </w:r>
      <w:r w:rsidR="00AB12C4" w:rsidRPr="00743EC2">
        <w:rPr>
          <w:color w:val="000000" w:themeColor="text1"/>
          <w:sz w:val="22"/>
          <w:szCs w:val="22"/>
          <w:lang w:val="mt-MT"/>
        </w:rPr>
        <w:t>-</w:t>
      </w:r>
      <w:r w:rsidRPr="00743EC2">
        <w:rPr>
          <w:color w:val="000000" w:themeColor="text1"/>
          <w:sz w:val="22"/>
          <w:szCs w:val="22"/>
          <w:lang w:val="mt-MT"/>
        </w:rPr>
        <w:t>ilma u r</w:t>
      </w:r>
      <w:r w:rsidR="00AB12C4" w:rsidRPr="00743EC2">
        <w:rPr>
          <w:color w:val="000000" w:themeColor="text1"/>
          <w:sz w:val="22"/>
          <w:szCs w:val="22"/>
          <w:lang w:val="mt-MT"/>
        </w:rPr>
        <w:t>-</w:t>
      </w:r>
      <w:r w:rsidRPr="00743EC2">
        <w:rPr>
          <w:color w:val="000000" w:themeColor="text1"/>
          <w:sz w:val="22"/>
          <w:szCs w:val="22"/>
          <w:lang w:val="mt-MT"/>
        </w:rPr>
        <w:t>rabta għolja mal</w:t>
      </w:r>
      <w:r w:rsidR="00AB12C4" w:rsidRPr="00743EC2">
        <w:rPr>
          <w:color w:val="000000" w:themeColor="text1"/>
          <w:sz w:val="22"/>
          <w:szCs w:val="22"/>
          <w:lang w:val="mt-MT"/>
        </w:rPr>
        <w:t>-</w:t>
      </w:r>
      <w:r w:rsidRPr="00743EC2">
        <w:rPr>
          <w:color w:val="000000" w:themeColor="text1"/>
          <w:sz w:val="22"/>
          <w:szCs w:val="22"/>
          <w:lang w:val="mt-MT"/>
        </w:rPr>
        <w:t>eritroċiti u l</w:t>
      </w:r>
      <w:r w:rsidR="00AB12C4" w:rsidRPr="00743EC2">
        <w:rPr>
          <w:color w:val="000000" w:themeColor="text1"/>
          <w:sz w:val="22"/>
          <w:szCs w:val="22"/>
          <w:lang w:val="mt-MT"/>
        </w:rPr>
        <w:t>-</w:t>
      </w:r>
      <w:r w:rsidRPr="00743EC2">
        <w:rPr>
          <w:color w:val="000000" w:themeColor="text1"/>
          <w:sz w:val="22"/>
          <w:szCs w:val="22"/>
          <w:lang w:val="mt-MT"/>
        </w:rPr>
        <w:t>proteini fil</w:t>
      </w:r>
      <w:r w:rsidR="00AB12C4" w:rsidRPr="00743EC2">
        <w:rPr>
          <w:color w:val="000000" w:themeColor="text1"/>
          <w:sz w:val="22"/>
          <w:szCs w:val="22"/>
          <w:lang w:val="mt-MT"/>
        </w:rPr>
        <w:t>-</w:t>
      </w:r>
      <w:r w:rsidRPr="00743EC2">
        <w:rPr>
          <w:color w:val="000000" w:themeColor="text1"/>
          <w:sz w:val="22"/>
          <w:szCs w:val="22"/>
          <w:lang w:val="mt-MT"/>
        </w:rPr>
        <w:t>plażma.</w:t>
      </w:r>
    </w:p>
    <w:p w14:paraId="0615D707" w14:textId="77777777" w:rsidR="002C7EF6" w:rsidRPr="00743EC2" w:rsidRDefault="002C7EF6" w:rsidP="002C7EF6">
      <w:pPr>
        <w:tabs>
          <w:tab w:val="left" w:pos="567"/>
        </w:tabs>
        <w:rPr>
          <w:color w:val="000000" w:themeColor="text1"/>
          <w:sz w:val="22"/>
          <w:szCs w:val="22"/>
          <w:lang w:val="mt-MT"/>
        </w:rPr>
      </w:pPr>
    </w:p>
    <w:p w14:paraId="0EE6CCA3" w14:textId="77777777" w:rsidR="002C7EF6" w:rsidRPr="00743EC2" w:rsidRDefault="002C7EF6" w:rsidP="002C7EF6">
      <w:pPr>
        <w:tabs>
          <w:tab w:val="left" w:pos="567"/>
        </w:tabs>
        <w:rPr>
          <w:color w:val="000000" w:themeColor="text1"/>
          <w:sz w:val="22"/>
          <w:szCs w:val="22"/>
          <w:lang w:val="mt-MT"/>
        </w:rPr>
      </w:pPr>
    </w:p>
    <w:p w14:paraId="47453952" w14:textId="77777777" w:rsidR="002C7EF6" w:rsidRPr="00743EC2" w:rsidRDefault="002C7EF6" w:rsidP="002C7EF6">
      <w:pPr>
        <w:keepNext/>
        <w:ind w:left="567" w:hanging="567"/>
        <w:rPr>
          <w:b/>
          <w:color w:val="000000" w:themeColor="text1"/>
          <w:sz w:val="22"/>
          <w:szCs w:val="22"/>
          <w:lang w:val="mt-MT"/>
        </w:rPr>
      </w:pPr>
      <w:r w:rsidRPr="00743EC2">
        <w:rPr>
          <w:b/>
          <w:color w:val="000000" w:themeColor="text1"/>
          <w:sz w:val="22"/>
          <w:szCs w:val="22"/>
          <w:lang w:val="mt-MT"/>
        </w:rPr>
        <w:t>5.</w:t>
      </w:r>
      <w:r w:rsidRPr="00743EC2">
        <w:rPr>
          <w:b/>
          <w:color w:val="000000" w:themeColor="text1"/>
          <w:sz w:val="22"/>
          <w:szCs w:val="22"/>
          <w:lang w:val="mt-MT"/>
        </w:rPr>
        <w:tab/>
      </w:r>
      <w:r w:rsidR="00763938" w:rsidRPr="00743EC2">
        <w:rPr>
          <w:b/>
          <w:color w:val="000000" w:themeColor="text1"/>
          <w:sz w:val="22"/>
          <w:szCs w:val="22"/>
          <w:lang w:val="mt-MT"/>
        </w:rPr>
        <w:t>PROPRJETAJIET FARMAKOLOĠIĊI</w:t>
      </w:r>
    </w:p>
    <w:p w14:paraId="45B4C9CB" w14:textId="77777777" w:rsidR="002C7EF6" w:rsidRPr="00743EC2" w:rsidRDefault="002C7EF6" w:rsidP="00024CD8">
      <w:pPr>
        <w:keepNext/>
        <w:rPr>
          <w:color w:val="000000" w:themeColor="text1"/>
          <w:sz w:val="22"/>
          <w:szCs w:val="22"/>
          <w:lang w:val="mt-MT"/>
        </w:rPr>
      </w:pPr>
    </w:p>
    <w:p w14:paraId="43AE43C4" w14:textId="77777777" w:rsidR="002C7EF6" w:rsidRPr="00743EC2" w:rsidRDefault="002C7EF6" w:rsidP="002C7EF6">
      <w:pPr>
        <w:keepNext/>
        <w:ind w:left="567" w:hanging="567"/>
        <w:rPr>
          <w:b/>
          <w:color w:val="000000" w:themeColor="text1"/>
          <w:sz w:val="22"/>
          <w:szCs w:val="22"/>
          <w:lang w:val="mt-MT"/>
        </w:rPr>
      </w:pPr>
      <w:r w:rsidRPr="00743EC2">
        <w:rPr>
          <w:b/>
          <w:color w:val="000000" w:themeColor="text1"/>
          <w:sz w:val="22"/>
          <w:szCs w:val="22"/>
          <w:lang w:val="mt-MT"/>
        </w:rPr>
        <w:t>5.1</w:t>
      </w:r>
      <w:r w:rsidRPr="00743EC2">
        <w:rPr>
          <w:b/>
          <w:color w:val="000000" w:themeColor="text1"/>
          <w:sz w:val="22"/>
          <w:szCs w:val="22"/>
          <w:lang w:val="mt-MT"/>
        </w:rPr>
        <w:tab/>
      </w:r>
      <w:r w:rsidR="00763938" w:rsidRPr="00743EC2">
        <w:rPr>
          <w:b/>
          <w:color w:val="000000" w:themeColor="text1"/>
          <w:sz w:val="22"/>
          <w:szCs w:val="22"/>
          <w:lang w:val="mt-MT"/>
        </w:rPr>
        <w:t>Proprjetajiet farmakodinamiċi</w:t>
      </w:r>
    </w:p>
    <w:p w14:paraId="0F6A99F0" w14:textId="77777777" w:rsidR="002C7EF6" w:rsidRPr="00743EC2" w:rsidRDefault="002C7EF6" w:rsidP="002C7EF6">
      <w:pPr>
        <w:keepNext/>
        <w:tabs>
          <w:tab w:val="left" w:pos="567"/>
        </w:tabs>
        <w:rPr>
          <w:color w:val="000000" w:themeColor="text1"/>
          <w:sz w:val="22"/>
          <w:szCs w:val="22"/>
          <w:lang w:val="mt-MT"/>
        </w:rPr>
      </w:pPr>
    </w:p>
    <w:p w14:paraId="07A0369A" w14:textId="7256B909" w:rsidR="002C7EF6" w:rsidRPr="00743EC2" w:rsidRDefault="002C7EF6" w:rsidP="002C7EF6">
      <w:pPr>
        <w:tabs>
          <w:tab w:val="left" w:pos="567"/>
        </w:tabs>
        <w:rPr>
          <w:i/>
          <w:color w:val="000000" w:themeColor="text1"/>
          <w:sz w:val="22"/>
          <w:szCs w:val="22"/>
          <w:lang w:val="mt-MT"/>
        </w:rPr>
      </w:pPr>
      <w:r w:rsidRPr="00743EC2">
        <w:rPr>
          <w:color w:val="000000" w:themeColor="text1"/>
          <w:sz w:val="22"/>
          <w:szCs w:val="22"/>
          <w:lang w:val="mt-MT"/>
        </w:rPr>
        <w:t xml:space="preserve">Kategorija farmakoterapewtika: </w:t>
      </w:r>
      <w:r w:rsidR="00024CD8" w:rsidRPr="00743EC2">
        <w:rPr>
          <w:color w:val="000000" w:themeColor="text1"/>
          <w:sz w:val="22"/>
          <w:szCs w:val="22"/>
          <w:lang w:val="mt-MT"/>
        </w:rPr>
        <w:t>Immunosoppressanti</w:t>
      </w:r>
      <w:r w:rsidRPr="00743EC2">
        <w:rPr>
          <w:color w:val="000000" w:themeColor="text1"/>
          <w:sz w:val="22"/>
          <w:szCs w:val="22"/>
          <w:lang w:val="mt-MT"/>
        </w:rPr>
        <w:t>. Kodiċi</w:t>
      </w:r>
      <w:r w:rsidR="00FE6FFB" w:rsidRPr="00743EC2">
        <w:rPr>
          <w:color w:val="000000" w:themeColor="text1"/>
          <w:sz w:val="22"/>
          <w:szCs w:val="22"/>
          <w:lang w:val="mt-MT"/>
        </w:rPr>
        <w:t> </w:t>
      </w:r>
      <w:r w:rsidRPr="00743EC2">
        <w:rPr>
          <w:color w:val="000000" w:themeColor="text1"/>
          <w:sz w:val="22"/>
          <w:szCs w:val="22"/>
          <w:lang w:val="mt-MT"/>
        </w:rPr>
        <w:t>ATC:</w:t>
      </w:r>
      <w:r w:rsidR="00FE6FFB" w:rsidRPr="00743EC2">
        <w:rPr>
          <w:color w:val="000000" w:themeColor="text1"/>
          <w:sz w:val="22"/>
          <w:szCs w:val="22"/>
          <w:lang w:val="mt-MT"/>
        </w:rPr>
        <w:t> </w:t>
      </w:r>
      <w:r w:rsidR="00F75EA4" w:rsidRPr="00C10F57">
        <w:rPr>
          <w:color w:val="000000" w:themeColor="text1"/>
          <w:sz w:val="22"/>
          <w:szCs w:val="22"/>
          <w:lang w:val="mt-MT"/>
        </w:rPr>
        <w:t>L04AH01</w:t>
      </w:r>
      <w:r w:rsidRPr="00743EC2">
        <w:rPr>
          <w:color w:val="000000" w:themeColor="text1"/>
          <w:sz w:val="22"/>
          <w:szCs w:val="22"/>
          <w:lang w:val="mt-MT"/>
        </w:rPr>
        <w:t>.</w:t>
      </w:r>
    </w:p>
    <w:p w14:paraId="285B5E14" w14:textId="77777777" w:rsidR="002C7EF6" w:rsidRPr="00743EC2" w:rsidRDefault="002C7EF6" w:rsidP="002C7EF6">
      <w:pPr>
        <w:tabs>
          <w:tab w:val="left" w:pos="567"/>
        </w:tabs>
        <w:rPr>
          <w:color w:val="000000" w:themeColor="text1"/>
          <w:sz w:val="22"/>
          <w:szCs w:val="22"/>
          <w:lang w:val="mt-MT"/>
        </w:rPr>
      </w:pPr>
    </w:p>
    <w:p w14:paraId="5434FE94" w14:textId="77777777" w:rsidR="002C7EF6" w:rsidRPr="00743EC2" w:rsidRDefault="002C7EF6" w:rsidP="002C7EF6">
      <w:pPr>
        <w:tabs>
          <w:tab w:val="left" w:pos="567"/>
        </w:tabs>
        <w:rPr>
          <w:color w:val="000000" w:themeColor="text1"/>
          <w:sz w:val="22"/>
          <w:szCs w:val="22"/>
          <w:lang w:val="mt-MT"/>
        </w:rPr>
      </w:pPr>
      <w:r w:rsidRPr="00743EC2">
        <w:rPr>
          <w:color w:val="000000" w:themeColor="text1"/>
          <w:sz w:val="22"/>
          <w:szCs w:val="22"/>
          <w:lang w:val="mt-MT"/>
        </w:rPr>
        <w:t>Sirolimus jinibixxi l</w:t>
      </w:r>
      <w:r w:rsidR="00AB12C4" w:rsidRPr="00743EC2">
        <w:rPr>
          <w:color w:val="000000" w:themeColor="text1"/>
          <w:sz w:val="22"/>
          <w:szCs w:val="22"/>
          <w:lang w:val="mt-MT"/>
        </w:rPr>
        <w:t>-</w:t>
      </w:r>
      <w:r w:rsidRPr="00743EC2">
        <w:rPr>
          <w:color w:val="000000" w:themeColor="text1"/>
          <w:sz w:val="22"/>
          <w:szCs w:val="22"/>
          <w:lang w:val="mt-MT"/>
        </w:rPr>
        <w:t>attivazzjoni taċ</w:t>
      </w:r>
      <w:r w:rsidR="00AB12C4" w:rsidRPr="00743EC2">
        <w:rPr>
          <w:color w:val="000000" w:themeColor="text1"/>
          <w:sz w:val="22"/>
          <w:szCs w:val="22"/>
          <w:lang w:val="mt-MT"/>
        </w:rPr>
        <w:t>-</w:t>
      </w:r>
      <w:r w:rsidRPr="00743EC2">
        <w:rPr>
          <w:color w:val="000000" w:themeColor="text1"/>
          <w:sz w:val="22"/>
          <w:szCs w:val="22"/>
          <w:lang w:val="mt-MT"/>
        </w:rPr>
        <w:t xml:space="preserve">ċelluli T </w:t>
      </w:r>
      <w:r w:rsidR="00FA13AC" w:rsidRPr="00743EC2">
        <w:rPr>
          <w:color w:val="000000" w:themeColor="text1"/>
          <w:sz w:val="22"/>
          <w:szCs w:val="22"/>
          <w:lang w:val="mt-MT"/>
        </w:rPr>
        <w:t>ikkawżata</w:t>
      </w:r>
      <w:r w:rsidRPr="00743EC2">
        <w:rPr>
          <w:color w:val="000000" w:themeColor="text1"/>
          <w:sz w:val="22"/>
          <w:szCs w:val="22"/>
          <w:lang w:val="mt-MT"/>
        </w:rPr>
        <w:t xml:space="preserve"> </w:t>
      </w:r>
      <w:r w:rsidR="00180AC2" w:rsidRPr="00743EC2">
        <w:rPr>
          <w:color w:val="000000" w:themeColor="text1"/>
          <w:sz w:val="22"/>
          <w:szCs w:val="22"/>
          <w:lang w:val="mt-MT"/>
        </w:rPr>
        <w:t>mill</w:t>
      </w:r>
      <w:r w:rsidR="00AB12C4" w:rsidRPr="00743EC2">
        <w:rPr>
          <w:color w:val="000000" w:themeColor="text1"/>
          <w:sz w:val="22"/>
          <w:szCs w:val="22"/>
          <w:lang w:val="mt-MT"/>
        </w:rPr>
        <w:t>-</w:t>
      </w:r>
      <w:r w:rsidR="00180AC2" w:rsidRPr="00743EC2">
        <w:rPr>
          <w:color w:val="000000" w:themeColor="text1"/>
          <w:sz w:val="22"/>
          <w:szCs w:val="22"/>
          <w:lang w:val="mt-MT"/>
        </w:rPr>
        <w:t>biċċa l</w:t>
      </w:r>
      <w:r w:rsidR="00AB12C4" w:rsidRPr="00743EC2">
        <w:rPr>
          <w:color w:val="000000" w:themeColor="text1"/>
          <w:sz w:val="22"/>
          <w:szCs w:val="22"/>
          <w:lang w:val="mt-MT"/>
        </w:rPr>
        <w:t>-</w:t>
      </w:r>
      <w:r w:rsidR="00180AC2" w:rsidRPr="00743EC2">
        <w:rPr>
          <w:color w:val="000000" w:themeColor="text1"/>
          <w:sz w:val="22"/>
          <w:szCs w:val="22"/>
          <w:lang w:val="mt-MT"/>
        </w:rPr>
        <w:t>kbira tal</w:t>
      </w:r>
      <w:r w:rsidR="00AB12C4" w:rsidRPr="00743EC2">
        <w:rPr>
          <w:color w:val="000000" w:themeColor="text1"/>
          <w:sz w:val="22"/>
          <w:szCs w:val="22"/>
          <w:lang w:val="mt-MT"/>
        </w:rPr>
        <w:t>-</w:t>
      </w:r>
      <w:r w:rsidR="00180AC2" w:rsidRPr="00743EC2">
        <w:rPr>
          <w:color w:val="000000" w:themeColor="text1"/>
          <w:sz w:val="22"/>
          <w:szCs w:val="22"/>
          <w:lang w:val="mt-MT"/>
        </w:rPr>
        <w:t>istimuli</w:t>
      </w:r>
      <w:r w:rsidRPr="00743EC2">
        <w:rPr>
          <w:color w:val="000000" w:themeColor="text1"/>
          <w:sz w:val="22"/>
          <w:szCs w:val="22"/>
          <w:lang w:val="mt-MT"/>
        </w:rPr>
        <w:t>, billi dan jimblokka t</w:t>
      </w:r>
      <w:r w:rsidR="00AB12C4" w:rsidRPr="00743EC2">
        <w:rPr>
          <w:color w:val="000000" w:themeColor="text1"/>
          <w:sz w:val="22"/>
          <w:szCs w:val="22"/>
          <w:lang w:val="mt-MT"/>
        </w:rPr>
        <w:t>-</w:t>
      </w:r>
      <w:r w:rsidRPr="00743EC2">
        <w:rPr>
          <w:color w:val="000000" w:themeColor="text1"/>
          <w:sz w:val="22"/>
          <w:szCs w:val="22"/>
          <w:lang w:val="mt-MT"/>
        </w:rPr>
        <w:t xml:space="preserve">transduzzjoni ta’ messaġġi intraċellulari kemm dawk li huma u li mhumiex </w:t>
      </w:r>
      <w:r w:rsidR="00180AC2" w:rsidRPr="00743EC2">
        <w:rPr>
          <w:color w:val="000000" w:themeColor="text1"/>
          <w:sz w:val="22"/>
          <w:szCs w:val="22"/>
          <w:lang w:val="mt-MT"/>
        </w:rPr>
        <w:t>dipendenti</w:t>
      </w:r>
      <w:r w:rsidRPr="00743EC2">
        <w:rPr>
          <w:color w:val="000000" w:themeColor="text1"/>
          <w:sz w:val="22"/>
          <w:szCs w:val="22"/>
          <w:lang w:val="mt-MT"/>
        </w:rPr>
        <w:t xml:space="preserve"> mill</w:t>
      </w:r>
      <w:r w:rsidR="00AB12C4" w:rsidRPr="00743EC2">
        <w:rPr>
          <w:color w:val="000000" w:themeColor="text1"/>
          <w:sz w:val="22"/>
          <w:szCs w:val="22"/>
          <w:lang w:val="mt-MT"/>
        </w:rPr>
        <w:t>-</w:t>
      </w:r>
      <w:r w:rsidRPr="00743EC2">
        <w:rPr>
          <w:color w:val="000000" w:themeColor="text1"/>
          <w:sz w:val="22"/>
          <w:szCs w:val="22"/>
          <w:lang w:val="mt-MT"/>
        </w:rPr>
        <w:t>kalċju. Studji wrew li l</w:t>
      </w:r>
      <w:r w:rsidR="00AB12C4" w:rsidRPr="00743EC2">
        <w:rPr>
          <w:color w:val="000000" w:themeColor="text1"/>
          <w:sz w:val="22"/>
          <w:szCs w:val="22"/>
          <w:lang w:val="mt-MT"/>
        </w:rPr>
        <w:t>-</w:t>
      </w:r>
      <w:r w:rsidRPr="00743EC2">
        <w:rPr>
          <w:color w:val="000000" w:themeColor="text1"/>
          <w:sz w:val="22"/>
          <w:szCs w:val="22"/>
          <w:lang w:val="mt-MT"/>
        </w:rPr>
        <w:t>effetti tiegħu jsiru permezz ta’ mekkaniżmu li hu differenti minn dak ta’ cyclosprin, tacrolimus, u mediċini immunosoppressivi oħra. Evidenza mill</w:t>
      </w:r>
      <w:r w:rsidR="00AB12C4" w:rsidRPr="00743EC2">
        <w:rPr>
          <w:color w:val="000000" w:themeColor="text1"/>
          <w:sz w:val="22"/>
          <w:szCs w:val="22"/>
          <w:lang w:val="mt-MT"/>
        </w:rPr>
        <w:t>-</w:t>
      </w:r>
      <w:r w:rsidRPr="00743EC2">
        <w:rPr>
          <w:color w:val="000000" w:themeColor="text1"/>
          <w:sz w:val="22"/>
          <w:szCs w:val="22"/>
          <w:lang w:val="mt-MT"/>
        </w:rPr>
        <w:t>esperimenti turi li sirolimus jintrabat ma’ proteina ċitosolika speċifika FKPB</w:t>
      </w:r>
      <w:r w:rsidR="00AB12C4" w:rsidRPr="00743EC2">
        <w:rPr>
          <w:color w:val="000000" w:themeColor="text1"/>
          <w:sz w:val="22"/>
          <w:szCs w:val="22"/>
          <w:lang w:val="mt-MT"/>
        </w:rPr>
        <w:t>-</w:t>
      </w:r>
      <w:r w:rsidRPr="00743EC2">
        <w:rPr>
          <w:color w:val="000000" w:themeColor="text1"/>
          <w:sz w:val="22"/>
          <w:szCs w:val="22"/>
          <w:lang w:val="mt-MT"/>
        </w:rPr>
        <w:t>12</w:t>
      </w:r>
      <w:r w:rsidR="00024CD8" w:rsidRPr="00743EC2">
        <w:rPr>
          <w:color w:val="000000" w:themeColor="text1"/>
          <w:sz w:val="22"/>
          <w:szCs w:val="22"/>
          <w:lang w:val="mt-MT"/>
        </w:rPr>
        <w:t>,</w:t>
      </w:r>
      <w:r w:rsidRPr="00743EC2">
        <w:rPr>
          <w:color w:val="000000" w:themeColor="text1"/>
          <w:sz w:val="22"/>
          <w:szCs w:val="22"/>
          <w:lang w:val="mt-MT"/>
        </w:rPr>
        <w:t xml:space="preserve"> u li l</w:t>
      </w:r>
      <w:r w:rsidR="00AB12C4" w:rsidRPr="00743EC2">
        <w:rPr>
          <w:color w:val="000000" w:themeColor="text1"/>
          <w:sz w:val="22"/>
          <w:szCs w:val="22"/>
          <w:lang w:val="mt-MT"/>
        </w:rPr>
        <w:t>-</w:t>
      </w:r>
      <w:r w:rsidRPr="00743EC2">
        <w:rPr>
          <w:color w:val="000000" w:themeColor="text1"/>
          <w:sz w:val="22"/>
          <w:szCs w:val="22"/>
          <w:lang w:val="mt-MT"/>
        </w:rPr>
        <w:t>kumpless FKPB</w:t>
      </w:r>
      <w:r w:rsidR="00024CD8" w:rsidRPr="00743EC2">
        <w:rPr>
          <w:color w:val="000000" w:themeColor="text1"/>
          <w:sz w:val="22"/>
          <w:szCs w:val="22"/>
          <w:lang w:val="mt-MT"/>
        </w:rPr>
        <w:t xml:space="preserve"> </w:t>
      </w:r>
      <w:r w:rsidRPr="00743EC2">
        <w:rPr>
          <w:color w:val="000000" w:themeColor="text1"/>
          <w:sz w:val="22"/>
          <w:szCs w:val="22"/>
          <w:lang w:val="mt-MT"/>
        </w:rPr>
        <w:t>12</w:t>
      </w:r>
      <w:r w:rsidR="00AB12C4" w:rsidRPr="00743EC2">
        <w:rPr>
          <w:color w:val="000000" w:themeColor="text1"/>
          <w:sz w:val="22"/>
          <w:szCs w:val="22"/>
          <w:lang w:val="mt-MT"/>
        </w:rPr>
        <w:t>-</w:t>
      </w:r>
      <w:r w:rsidRPr="00743EC2">
        <w:rPr>
          <w:color w:val="000000" w:themeColor="text1"/>
          <w:sz w:val="22"/>
          <w:szCs w:val="22"/>
          <w:lang w:val="mt-MT"/>
        </w:rPr>
        <w:t>sirolimus jinibixxi l</w:t>
      </w:r>
      <w:r w:rsidR="00AB12C4" w:rsidRPr="00743EC2">
        <w:rPr>
          <w:color w:val="000000" w:themeColor="text1"/>
          <w:sz w:val="22"/>
          <w:szCs w:val="22"/>
          <w:lang w:val="mt-MT"/>
        </w:rPr>
        <w:t>-</w:t>
      </w:r>
      <w:r w:rsidRPr="00743EC2">
        <w:rPr>
          <w:color w:val="000000" w:themeColor="text1"/>
          <w:sz w:val="22"/>
          <w:szCs w:val="22"/>
          <w:lang w:val="mt-MT"/>
        </w:rPr>
        <w:t>attivazzjoni ta</w:t>
      </w:r>
      <w:r w:rsidR="00FA13AC" w:rsidRPr="00743EC2">
        <w:rPr>
          <w:color w:val="000000" w:themeColor="text1"/>
          <w:sz w:val="22"/>
          <w:szCs w:val="22"/>
          <w:lang w:val="mt-MT"/>
        </w:rPr>
        <w:t>l</w:t>
      </w:r>
      <w:r w:rsidR="00AB12C4" w:rsidRPr="00743EC2">
        <w:rPr>
          <w:color w:val="000000" w:themeColor="text1"/>
          <w:sz w:val="22"/>
          <w:szCs w:val="22"/>
          <w:lang w:val="mt-MT"/>
        </w:rPr>
        <w:t>-</w:t>
      </w:r>
      <w:r w:rsidR="00FA13AC" w:rsidRPr="00743EC2">
        <w:rPr>
          <w:color w:val="000000" w:themeColor="text1"/>
          <w:sz w:val="22"/>
          <w:szCs w:val="22"/>
          <w:lang w:val="mt-MT"/>
        </w:rPr>
        <w:t>mammalian Target Of Rapamycin</w:t>
      </w:r>
      <w:r w:rsidRPr="00743EC2">
        <w:rPr>
          <w:color w:val="000000" w:themeColor="text1"/>
          <w:sz w:val="22"/>
          <w:szCs w:val="22"/>
          <w:lang w:val="mt-MT"/>
        </w:rPr>
        <w:t xml:space="preserve"> </w:t>
      </w:r>
      <w:r w:rsidRPr="00743EC2">
        <w:rPr>
          <w:i/>
          <w:color w:val="000000" w:themeColor="text1"/>
          <w:sz w:val="22"/>
          <w:szCs w:val="22"/>
          <w:lang w:val="mt-MT"/>
        </w:rPr>
        <w:t xml:space="preserve">(mTOR), </w:t>
      </w:r>
      <w:r w:rsidRPr="00743EC2">
        <w:rPr>
          <w:color w:val="000000" w:themeColor="text1"/>
          <w:sz w:val="22"/>
          <w:szCs w:val="22"/>
          <w:lang w:val="mt-MT"/>
        </w:rPr>
        <w:t>kinase kritiku għal progressjoni taċ</w:t>
      </w:r>
      <w:r w:rsidR="00AB12C4" w:rsidRPr="00743EC2">
        <w:rPr>
          <w:color w:val="000000" w:themeColor="text1"/>
          <w:sz w:val="22"/>
          <w:szCs w:val="22"/>
          <w:lang w:val="mt-MT"/>
        </w:rPr>
        <w:t>-</w:t>
      </w:r>
      <w:r w:rsidRPr="00743EC2">
        <w:rPr>
          <w:color w:val="000000" w:themeColor="text1"/>
          <w:sz w:val="22"/>
          <w:szCs w:val="22"/>
          <w:lang w:val="mt-MT"/>
        </w:rPr>
        <w:t>ċiklu ċellulari. L</w:t>
      </w:r>
      <w:r w:rsidR="00AB12C4" w:rsidRPr="00743EC2">
        <w:rPr>
          <w:color w:val="000000" w:themeColor="text1"/>
          <w:sz w:val="22"/>
          <w:szCs w:val="22"/>
          <w:lang w:val="mt-MT"/>
        </w:rPr>
        <w:t>-</w:t>
      </w:r>
      <w:r w:rsidRPr="00743EC2">
        <w:rPr>
          <w:color w:val="000000" w:themeColor="text1"/>
          <w:sz w:val="22"/>
          <w:szCs w:val="22"/>
          <w:lang w:val="mt-MT"/>
        </w:rPr>
        <w:t>inibizzjoni ta’ mTOR tirriżulta fl</w:t>
      </w:r>
      <w:r w:rsidR="00AB12C4" w:rsidRPr="00743EC2">
        <w:rPr>
          <w:color w:val="000000" w:themeColor="text1"/>
          <w:sz w:val="22"/>
          <w:szCs w:val="22"/>
          <w:lang w:val="mt-MT"/>
        </w:rPr>
        <w:t>-</w:t>
      </w:r>
      <w:r w:rsidRPr="00743EC2">
        <w:rPr>
          <w:color w:val="000000" w:themeColor="text1"/>
          <w:sz w:val="22"/>
          <w:szCs w:val="22"/>
          <w:lang w:val="mt-MT"/>
        </w:rPr>
        <w:t>ostruzzjoni ta’ diversi mogħdijiet speċifiċi tas</w:t>
      </w:r>
      <w:r w:rsidR="00AB12C4" w:rsidRPr="00743EC2">
        <w:rPr>
          <w:color w:val="000000" w:themeColor="text1"/>
          <w:sz w:val="22"/>
          <w:szCs w:val="22"/>
          <w:lang w:val="mt-MT"/>
        </w:rPr>
        <w:t>-</w:t>
      </w:r>
      <w:r w:rsidRPr="00743EC2">
        <w:rPr>
          <w:color w:val="000000" w:themeColor="text1"/>
          <w:sz w:val="22"/>
          <w:szCs w:val="22"/>
          <w:lang w:val="mt-MT"/>
        </w:rPr>
        <w:t>sinjal tat</w:t>
      </w:r>
      <w:r w:rsidR="00AB12C4" w:rsidRPr="00743EC2">
        <w:rPr>
          <w:color w:val="000000" w:themeColor="text1"/>
          <w:sz w:val="22"/>
          <w:szCs w:val="22"/>
          <w:lang w:val="mt-MT"/>
        </w:rPr>
        <w:t>-</w:t>
      </w:r>
      <w:r w:rsidRPr="00743EC2">
        <w:rPr>
          <w:color w:val="000000" w:themeColor="text1"/>
          <w:sz w:val="22"/>
          <w:szCs w:val="22"/>
          <w:lang w:val="mt-MT"/>
        </w:rPr>
        <w:t>transduzzjoni</w:t>
      </w:r>
      <w:r w:rsidRPr="00743EC2">
        <w:rPr>
          <w:snapToGrid w:val="0"/>
          <w:color w:val="000000" w:themeColor="text1"/>
          <w:sz w:val="22"/>
          <w:szCs w:val="22"/>
          <w:lang w:val="mt-MT"/>
        </w:rPr>
        <w:t>. Ir</w:t>
      </w:r>
      <w:r w:rsidR="00AB12C4" w:rsidRPr="00743EC2">
        <w:rPr>
          <w:snapToGrid w:val="0"/>
          <w:color w:val="000000" w:themeColor="text1"/>
          <w:sz w:val="22"/>
          <w:szCs w:val="22"/>
          <w:lang w:val="mt-MT"/>
        </w:rPr>
        <w:t>-</w:t>
      </w:r>
      <w:r w:rsidRPr="00743EC2">
        <w:rPr>
          <w:snapToGrid w:val="0"/>
          <w:color w:val="000000" w:themeColor="text1"/>
          <w:sz w:val="22"/>
          <w:szCs w:val="22"/>
          <w:lang w:val="mt-MT"/>
        </w:rPr>
        <w:t>riżultat</w:t>
      </w:r>
      <w:r w:rsidR="00E3354C" w:rsidRPr="00743EC2">
        <w:rPr>
          <w:snapToGrid w:val="0"/>
          <w:color w:val="000000" w:themeColor="text1"/>
          <w:sz w:val="22"/>
          <w:szCs w:val="22"/>
          <w:lang w:val="mt-MT"/>
        </w:rPr>
        <w:t xml:space="preserve"> nett</w:t>
      </w:r>
      <w:r w:rsidRPr="00743EC2">
        <w:rPr>
          <w:snapToGrid w:val="0"/>
          <w:color w:val="000000" w:themeColor="text1"/>
          <w:sz w:val="22"/>
          <w:szCs w:val="22"/>
          <w:lang w:val="mt-MT"/>
        </w:rPr>
        <w:t xml:space="preserve"> hu t</w:t>
      </w:r>
      <w:r w:rsidR="00AB12C4" w:rsidRPr="00743EC2">
        <w:rPr>
          <w:snapToGrid w:val="0"/>
          <w:color w:val="000000" w:themeColor="text1"/>
          <w:sz w:val="22"/>
          <w:szCs w:val="22"/>
          <w:lang w:val="mt-MT"/>
        </w:rPr>
        <w:t>-</w:t>
      </w:r>
      <w:r w:rsidRPr="00743EC2">
        <w:rPr>
          <w:snapToGrid w:val="0"/>
          <w:color w:val="000000" w:themeColor="text1"/>
          <w:sz w:val="22"/>
          <w:szCs w:val="22"/>
          <w:lang w:val="mt-MT"/>
        </w:rPr>
        <w:t>twaqqif tal</w:t>
      </w:r>
      <w:r w:rsidR="00AB12C4" w:rsidRPr="00743EC2">
        <w:rPr>
          <w:snapToGrid w:val="0"/>
          <w:color w:val="000000" w:themeColor="text1"/>
          <w:sz w:val="22"/>
          <w:szCs w:val="22"/>
          <w:lang w:val="mt-MT"/>
        </w:rPr>
        <w:t>-</w:t>
      </w:r>
      <w:r w:rsidRPr="00743EC2">
        <w:rPr>
          <w:snapToGrid w:val="0"/>
          <w:color w:val="000000" w:themeColor="text1"/>
          <w:sz w:val="22"/>
          <w:szCs w:val="22"/>
          <w:lang w:val="mt-MT"/>
        </w:rPr>
        <w:t>inibizzjoni tal</w:t>
      </w:r>
      <w:r w:rsidR="00AB12C4" w:rsidRPr="00743EC2">
        <w:rPr>
          <w:snapToGrid w:val="0"/>
          <w:color w:val="000000" w:themeColor="text1"/>
          <w:sz w:val="22"/>
          <w:szCs w:val="22"/>
          <w:lang w:val="mt-MT"/>
        </w:rPr>
        <w:t>-</w:t>
      </w:r>
      <w:r w:rsidRPr="00743EC2">
        <w:rPr>
          <w:snapToGrid w:val="0"/>
          <w:color w:val="000000" w:themeColor="text1"/>
          <w:sz w:val="22"/>
          <w:szCs w:val="22"/>
          <w:lang w:val="mt-MT"/>
        </w:rPr>
        <w:t>attivazzjoni tal</w:t>
      </w:r>
      <w:r w:rsidR="00AB12C4" w:rsidRPr="00743EC2">
        <w:rPr>
          <w:snapToGrid w:val="0"/>
          <w:color w:val="000000" w:themeColor="text1"/>
          <w:sz w:val="22"/>
          <w:szCs w:val="22"/>
          <w:lang w:val="mt-MT"/>
        </w:rPr>
        <w:t>-</w:t>
      </w:r>
      <w:r w:rsidRPr="00743EC2">
        <w:rPr>
          <w:color w:val="000000" w:themeColor="text1"/>
          <w:sz w:val="22"/>
          <w:szCs w:val="22"/>
          <w:lang w:val="mt-MT"/>
        </w:rPr>
        <w:t>limfoċita, li tirriżulta f’immunosoppressjoni.</w:t>
      </w:r>
    </w:p>
    <w:p w14:paraId="10176164" w14:textId="77777777" w:rsidR="002C7EF6" w:rsidRPr="00743EC2" w:rsidRDefault="002C7EF6" w:rsidP="002C7EF6">
      <w:pPr>
        <w:tabs>
          <w:tab w:val="left" w:pos="567"/>
        </w:tabs>
        <w:rPr>
          <w:color w:val="000000" w:themeColor="text1"/>
          <w:sz w:val="22"/>
          <w:szCs w:val="22"/>
          <w:lang w:val="mt-MT"/>
        </w:rPr>
      </w:pPr>
    </w:p>
    <w:p w14:paraId="6BFFE2D6" w14:textId="77777777" w:rsidR="00F92E6D" w:rsidRPr="00743EC2" w:rsidRDefault="002C7EF6" w:rsidP="00F92E6D">
      <w:pPr>
        <w:tabs>
          <w:tab w:val="left" w:pos="567"/>
        </w:tabs>
        <w:rPr>
          <w:color w:val="000000" w:themeColor="text1"/>
          <w:sz w:val="22"/>
          <w:szCs w:val="22"/>
          <w:lang w:val="mt-MT"/>
        </w:rPr>
      </w:pPr>
      <w:r w:rsidRPr="00743EC2">
        <w:rPr>
          <w:color w:val="000000" w:themeColor="text1"/>
          <w:sz w:val="22"/>
          <w:szCs w:val="22"/>
          <w:lang w:val="mt-MT"/>
        </w:rPr>
        <w:t>Fl</w:t>
      </w:r>
      <w:r w:rsidR="00AB12C4" w:rsidRPr="00743EC2">
        <w:rPr>
          <w:color w:val="000000" w:themeColor="text1"/>
          <w:sz w:val="22"/>
          <w:szCs w:val="22"/>
          <w:lang w:val="mt-MT"/>
        </w:rPr>
        <w:t>-</w:t>
      </w:r>
      <w:r w:rsidRPr="00743EC2">
        <w:rPr>
          <w:color w:val="000000" w:themeColor="text1"/>
          <w:sz w:val="22"/>
          <w:szCs w:val="22"/>
          <w:lang w:val="mt-MT"/>
        </w:rPr>
        <w:t>annimali, sirolimus għandu effett dirett fuq l</w:t>
      </w:r>
      <w:r w:rsidR="00AB12C4" w:rsidRPr="00743EC2">
        <w:rPr>
          <w:color w:val="000000" w:themeColor="text1"/>
          <w:sz w:val="22"/>
          <w:szCs w:val="22"/>
          <w:lang w:val="mt-MT"/>
        </w:rPr>
        <w:t>-</w:t>
      </w:r>
      <w:r w:rsidRPr="00743EC2">
        <w:rPr>
          <w:color w:val="000000" w:themeColor="text1"/>
          <w:sz w:val="22"/>
          <w:szCs w:val="22"/>
          <w:lang w:val="mt-MT"/>
        </w:rPr>
        <w:t>attivazzjoni taċ</w:t>
      </w:r>
      <w:r w:rsidR="00AB12C4" w:rsidRPr="00743EC2">
        <w:rPr>
          <w:color w:val="000000" w:themeColor="text1"/>
          <w:sz w:val="22"/>
          <w:szCs w:val="22"/>
          <w:lang w:val="mt-MT"/>
        </w:rPr>
        <w:t>-</w:t>
      </w:r>
      <w:r w:rsidRPr="00743EC2">
        <w:rPr>
          <w:color w:val="000000" w:themeColor="text1"/>
          <w:sz w:val="22"/>
          <w:szCs w:val="22"/>
          <w:lang w:val="mt-MT"/>
        </w:rPr>
        <w:t>ċelluli T u B li jrażżan reazzjonijiet immunitarji</w:t>
      </w:r>
      <w:r w:rsidR="00024CD8" w:rsidRPr="00743EC2">
        <w:rPr>
          <w:color w:val="000000" w:themeColor="text1"/>
          <w:sz w:val="22"/>
          <w:szCs w:val="22"/>
          <w:lang w:val="mt-MT"/>
        </w:rPr>
        <w:t>,</w:t>
      </w:r>
      <w:r w:rsidRPr="00743EC2">
        <w:rPr>
          <w:color w:val="000000" w:themeColor="text1"/>
          <w:sz w:val="22"/>
          <w:szCs w:val="22"/>
          <w:lang w:val="mt-MT"/>
        </w:rPr>
        <w:t xml:space="preserve"> bħalma hu</w:t>
      </w:r>
      <w:r w:rsidR="00106DF5" w:rsidRPr="00743EC2">
        <w:rPr>
          <w:color w:val="000000" w:themeColor="text1"/>
          <w:sz w:val="22"/>
          <w:szCs w:val="22"/>
          <w:lang w:val="mt-MT"/>
        </w:rPr>
        <w:t>w</w:t>
      </w:r>
      <w:r w:rsidRPr="00743EC2">
        <w:rPr>
          <w:color w:val="000000" w:themeColor="text1"/>
          <w:sz w:val="22"/>
          <w:szCs w:val="22"/>
          <w:lang w:val="mt-MT"/>
        </w:rPr>
        <w:t>a r</w:t>
      </w:r>
      <w:r w:rsidR="00AB12C4" w:rsidRPr="00743EC2">
        <w:rPr>
          <w:color w:val="000000" w:themeColor="text1"/>
          <w:sz w:val="22"/>
          <w:szCs w:val="22"/>
          <w:lang w:val="mt-MT"/>
        </w:rPr>
        <w:t>-</w:t>
      </w:r>
      <w:r w:rsidR="00FB77A6" w:rsidRPr="00743EC2">
        <w:rPr>
          <w:color w:val="000000" w:themeColor="text1"/>
          <w:sz w:val="22"/>
          <w:szCs w:val="22"/>
          <w:lang w:val="mt-MT"/>
        </w:rPr>
        <w:t>rifjut</w:t>
      </w:r>
      <w:r w:rsidRPr="00743EC2">
        <w:rPr>
          <w:color w:val="000000" w:themeColor="text1"/>
          <w:sz w:val="22"/>
          <w:szCs w:val="22"/>
          <w:lang w:val="mt-MT"/>
        </w:rPr>
        <w:t xml:space="preserve"> </w:t>
      </w:r>
      <w:r w:rsidR="00024CD8" w:rsidRPr="00743EC2">
        <w:rPr>
          <w:color w:val="000000" w:themeColor="text1"/>
          <w:sz w:val="22"/>
          <w:szCs w:val="22"/>
          <w:lang w:val="mt-MT"/>
        </w:rPr>
        <w:t>tal</w:t>
      </w:r>
      <w:r w:rsidR="00AB12C4" w:rsidRPr="00743EC2">
        <w:rPr>
          <w:color w:val="000000" w:themeColor="text1"/>
          <w:sz w:val="22"/>
          <w:szCs w:val="22"/>
          <w:lang w:val="mt-MT"/>
        </w:rPr>
        <w:t>-</w:t>
      </w:r>
      <w:r w:rsidR="00024CD8" w:rsidRPr="00743EC2">
        <w:rPr>
          <w:color w:val="000000" w:themeColor="text1"/>
          <w:sz w:val="22"/>
          <w:szCs w:val="22"/>
          <w:lang w:val="mt-MT"/>
        </w:rPr>
        <w:t>allograft.</w:t>
      </w:r>
      <w:r w:rsidR="00F92E6D" w:rsidRPr="00743EC2">
        <w:rPr>
          <w:color w:val="000000" w:themeColor="text1"/>
          <w:sz w:val="22"/>
          <w:szCs w:val="22"/>
          <w:lang w:val="mt-MT"/>
        </w:rPr>
        <w:t xml:space="preserve"> </w:t>
      </w:r>
    </w:p>
    <w:p w14:paraId="52AE1DB5" w14:textId="77777777" w:rsidR="00F92E6D" w:rsidRPr="00743EC2" w:rsidRDefault="00F92E6D" w:rsidP="00F92E6D">
      <w:pPr>
        <w:tabs>
          <w:tab w:val="left" w:pos="567"/>
        </w:tabs>
        <w:rPr>
          <w:color w:val="000000" w:themeColor="text1"/>
          <w:sz w:val="22"/>
          <w:szCs w:val="22"/>
          <w:lang w:val="mt-MT"/>
        </w:rPr>
      </w:pPr>
    </w:p>
    <w:p w14:paraId="7CB68D3B" w14:textId="77777777" w:rsidR="002C7EF6" w:rsidRPr="00743EC2" w:rsidRDefault="00F92E6D" w:rsidP="002C7EF6">
      <w:pPr>
        <w:tabs>
          <w:tab w:val="left" w:pos="567"/>
        </w:tabs>
        <w:rPr>
          <w:color w:val="000000" w:themeColor="text1"/>
          <w:sz w:val="22"/>
          <w:szCs w:val="22"/>
          <w:lang w:val="mt-MT"/>
        </w:rPr>
      </w:pPr>
      <w:r w:rsidRPr="00743EC2">
        <w:rPr>
          <w:color w:val="000000" w:themeColor="text1"/>
          <w:sz w:val="22"/>
          <w:szCs w:val="22"/>
          <w:lang w:val="mt-MT"/>
        </w:rPr>
        <w:t>LAM tinvolvi infiltrazzjoni tat-tessut tal-pulmun b’ċelluli lixxi qishom muskoli li fihom mutazzjonijiet li ma jattivawx tal-ġene kumpless tal-isklerożi tuberuża (TSC) (ċelluli LAM). It-telf tal-funzjoni tal-ġene TSC jattiva l-mogħdija ta’ sinjalazzjoni mTOR, li jirriżulta fi proliferazzjoni ċellulari u fir-rilaxx ta’ fatturi tat-tkabbir limfanġjoġeniċi. Sirolimus jinibixxi l-mogħdija mTOR attivata u b’hekk il-proliferazzjoni taċ-ċelluli LAM.</w:t>
      </w:r>
    </w:p>
    <w:p w14:paraId="02550088" w14:textId="77777777" w:rsidR="002C7EF6" w:rsidRPr="00743EC2" w:rsidRDefault="002C7EF6" w:rsidP="002C7EF6">
      <w:pPr>
        <w:tabs>
          <w:tab w:val="left" w:pos="567"/>
        </w:tabs>
        <w:rPr>
          <w:color w:val="000000" w:themeColor="text1"/>
          <w:sz w:val="22"/>
          <w:szCs w:val="22"/>
          <w:lang w:val="mt-MT"/>
        </w:rPr>
      </w:pPr>
    </w:p>
    <w:p w14:paraId="12020AB2" w14:textId="77777777" w:rsidR="002C7EF6" w:rsidRPr="00743EC2" w:rsidRDefault="00024CD8" w:rsidP="0073775B">
      <w:pPr>
        <w:rPr>
          <w:noProof/>
          <w:color w:val="000000" w:themeColor="text1"/>
          <w:sz w:val="22"/>
          <w:szCs w:val="22"/>
          <w:u w:val="single"/>
          <w:lang w:val="mt-MT"/>
        </w:rPr>
      </w:pPr>
      <w:r w:rsidRPr="00743EC2">
        <w:rPr>
          <w:noProof/>
          <w:color w:val="000000" w:themeColor="text1"/>
          <w:sz w:val="22"/>
          <w:szCs w:val="22"/>
          <w:u w:val="single"/>
          <w:lang w:val="mt-MT"/>
        </w:rPr>
        <w:t>Studji</w:t>
      </w:r>
      <w:r w:rsidR="002C7EF6" w:rsidRPr="00743EC2">
        <w:rPr>
          <w:noProof/>
          <w:color w:val="000000" w:themeColor="text1"/>
          <w:sz w:val="22"/>
          <w:szCs w:val="22"/>
          <w:u w:val="single"/>
          <w:lang w:val="mt-MT"/>
        </w:rPr>
        <w:t xml:space="preserve"> </w:t>
      </w:r>
      <w:r w:rsidR="00180AC2" w:rsidRPr="00743EC2">
        <w:rPr>
          <w:noProof/>
          <w:color w:val="000000" w:themeColor="text1"/>
          <w:sz w:val="22"/>
          <w:szCs w:val="22"/>
          <w:u w:val="single"/>
          <w:lang w:val="mt-MT"/>
        </w:rPr>
        <w:t>k</w:t>
      </w:r>
      <w:r w:rsidR="002C7EF6" w:rsidRPr="00743EC2">
        <w:rPr>
          <w:noProof/>
          <w:color w:val="000000" w:themeColor="text1"/>
          <w:sz w:val="22"/>
          <w:szCs w:val="22"/>
          <w:u w:val="single"/>
          <w:lang w:val="mt-MT"/>
        </w:rPr>
        <w:t>liniċi</w:t>
      </w:r>
    </w:p>
    <w:p w14:paraId="7361055C" w14:textId="77777777" w:rsidR="00024CD8" w:rsidRPr="00743EC2" w:rsidRDefault="00024CD8" w:rsidP="00024CD8">
      <w:pPr>
        <w:rPr>
          <w:color w:val="000000" w:themeColor="text1"/>
          <w:sz w:val="22"/>
          <w:szCs w:val="22"/>
          <w:lang w:val="mt-MT"/>
        </w:rPr>
      </w:pPr>
    </w:p>
    <w:p w14:paraId="6C17A231" w14:textId="77777777" w:rsidR="00F92E6D" w:rsidRPr="00743EC2" w:rsidRDefault="00F92E6D" w:rsidP="00F92E6D">
      <w:pPr>
        <w:tabs>
          <w:tab w:val="left" w:pos="567"/>
        </w:tabs>
        <w:rPr>
          <w:i/>
          <w:color w:val="000000" w:themeColor="text1"/>
          <w:sz w:val="22"/>
          <w:szCs w:val="22"/>
          <w:u w:val="single"/>
          <w:lang w:val="mt-MT"/>
        </w:rPr>
      </w:pPr>
      <w:r w:rsidRPr="00743EC2">
        <w:rPr>
          <w:i/>
          <w:color w:val="000000" w:themeColor="text1"/>
          <w:sz w:val="22"/>
          <w:szCs w:val="22"/>
          <w:u w:val="single"/>
          <w:lang w:val="mt-MT"/>
        </w:rPr>
        <w:t>Prevenzjoni ta’ Rifjut tal-Organi</w:t>
      </w:r>
    </w:p>
    <w:p w14:paraId="61B610BC" w14:textId="77777777" w:rsidR="00F92E6D" w:rsidRPr="00743EC2" w:rsidRDefault="00F92E6D" w:rsidP="00024CD8">
      <w:pPr>
        <w:rPr>
          <w:color w:val="000000" w:themeColor="text1"/>
          <w:sz w:val="22"/>
          <w:szCs w:val="22"/>
          <w:lang w:val="mt-MT"/>
        </w:rPr>
      </w:pPr>
    </w:p>
    <w:p w14:paraId="20ACDB88" w14:textId="77777777" w:rsidR="002C7EF6" w:rsidRPr="00743EC2" w:rsidRDefault="002C7EF6" w:rsidP="00024CD8">
      <w:pPr>
        <w:tabs>
          <w:tab w:val="left" w:pos="567"/>
        </w:tabs>
        <w:rPr>
          <w:color w:val="000000" w:themeColor="text1"/>
          <w:sz w:val="22"/>
          <w:szCs w:val="22"/>
          <w:lang w:val="mt-MT"/>
        </w:rPr>
      </w:pPr>
      <w:r w:rsidRPr="00743EC2">
        <w:rPr>
          <w:color w:val="000000" w:themeColor="text1"/>
          <w:sz w:val="22"/>
          <w:szCs w:val="22"/>
          <w:lang w:val="mt-MT"/>
        </w:rPr>
        <w:t xml:space="preserve">Pazjenti b’riskju immunologiku minn baxx sa moderat kienu mistħarrġa fi </w:t>
      </w:r>
      <w:r w:rsidR="00024CD8" w:rsidRPr="00743EC2">
        <w:rPr>
          <w:color w:val="000000" w:themeColor="text1"/>
          <w:sz w:val="22"/>
          <w:szCs w:val="22"/>
          <w:lang w:val="mt-MT"/>
        </w:rPr>
        <w:t>studju</w:t>
      </w:r>
      <w:r w:rsidRPr="00743EC2">
        <w:rPr>
          <w:color w:val="000000" w:themeColor="text1"/>
          <w:sz w:val="22"/>
          <w:szCs w:val="22"/>
          <w:lang w:val="mt-MT"/>
        </w:rPr>
        <w:t xml:space="preserve"> ta’ fażi 3 dwar l</w:t>
      </w:r>
      <w:r w:rsidR="00AB12C4" w:rsidRPr="00743EC2">
        <w:rPr>
          <w:color w:val="000000" w:themeColor="text1"/>
          <w:sz w:val="22"/>
          <w:szCs w:val="22"/>
          <w:lang w:val="mt-MT"/>
        </w:rPr>
        <w:t>-</w:t>
      </w:r>
      <w:r w:rsidRPr="00743EC2">
        <w:rPr>
          <w:color w:val="000000" w:themeColor="text1"/>
          <w:sz w:val="22"/>
          <w:szCs w:val="22"/>
          <w:lang w:val="mt-MT"/>
        </w:rPr>
        <w:t>eliminazzjoni ta’ ciclosporin</w:t>
      </w:r>
      <w:r w:rsidR="00AB12C4" w:rsidRPr="00743EC2">
        <w:rPr>
          <w:color w:val="000000" w:themeColor="text1"/>
          <w:sz w:val="22"/>
          <w:szCs w:val="22"/>
          <w:lang w:val="mt-MT"/>
        </w:rPr>
        <w:t>-</w:t>
      </w:r>
      <w:r w:rsidRPr="00743EC2">
        <w:rPr>
          <w:color w:val="000000" w:themeColor="text1"/>
          <w:sz w:val="22"/>
          <w:szCs w:val="22"/>
          <w:lang w:val="mt-MT"/>
        </w:rPr>
        <w:t xml:space="preserve">manteniment ta’ Rapamune, </w:t>
      </w:r>
      <w:r w:rsidR="00C31D37" w:rsidRPr="00743EC2">
        <w:rPr>
          <w:color w:val="000000" w:themeColor="text1"/>
          <w:sz w:val="22"/>
          <w:szCs w:val="22"/>
          <w:lang w:val="mt-MT"/>
        </w:rPr>
        <w:t>li kien jinkludi</w:t>
      </w:r>
      <w:r w:rsidRPr="00743EC2">
        <w:rPr>
          <w:color w:val="000000" w:themeColor="text1"/>
          <w:sz w:val="22"/>
          <w:szCs w:val="22"/>
          <w:lang w:val="mt-MT"/>
        </w:rPr>
        <w:t xml:space="preserve"> pazjenti li ngħataw allograft renali minn donatur kadaveriku jew ħaj. Barra dan, kienu inklużi wkoll </w:t>
      </w:r>
      <w:r w:rsidR="00B23B1E" w:rsidRPr="00743EC2">
        <w:rPr>
          <w:color w:val="000000" w:themeColor="text1"/>
          <w:sz w:val="22"/>
          <w:szCs w:val="22"/>
          <w:lang w:val="mt-MT"/>
        </w:rPr>
        <w:t>riċevituri</w:t>
      </w:r>
      <w:r w:rsidRPr="00743EC2">
        <w:rPr>
          <w:color w:val="000000" w:themeColor="text1"/>
          <w:sz w:val="22"/>
          <w:szCs w:val="22"/>
          <w:lang w:val="mt-MT"/>
        </w:rPr>
        <w:t xml:space="preserve"> ta’ trapjanti ġodda li l</w:t>
      </w:r>
      <w:r w:rsidR="00AB12C4" w:rsidRPr="00743EC2">
        <w:rPr>
          <w:color w:val="000000" w:themeColor="text1"/>
          <w:sz w:val="22"/>
          <w:szCs w:val="22"/>
          <w:lang w:val="mt-MT"/>
        </w:rPr>
        <w:t>-</w:t>
      </w:r>
      <w:r w:rsidRPr="00743EC2">
        <w:rPr>
          <w:color w:val="000000" w:themeColor="text1"/>
          <w:sz w:val="22"/>
          <w:szCs w:val="22"/>
          <w:lang w:val="mt-MT"/>
        </w:rPr>
        <w:t>grafts li kellhom baqgħu jgħixu għal tal</w:t>
      </w:r>
      <w:r w:rsidR="00AB12C4" w:rsidRPr="00743EC2">
        <w:rPr>
          <w:color w:val="000000" w:themeColor="text1"/>
          <w:sz w:val="22"/>
          <w:szCs w:val="22"/>
          <w:lang w:val="mt-MT"/>
        </w:rPr>
        <w:t>-</w:t>
      </w:r>
      <w:r w:rsidRPr="00743EC2">
        <w:rPr>
          <w:color w:val="000000" w:themeColor="text1"/>
          <w:sz w:val="22"/>
          <w:szCs w:val="22"/>
          <w:lang w:val="mt-MT"/>
        </w:rPr>
        <w:t xml:space="preserve">inqas </w:t>
      </w:r>
      <w:r w:rsidR="00473D95" w:rsidRPr="00743EC2">
        <w:rPr>
          <w:color w:val="000000" w:themeColor="text1"/>
          <w:sz w:val="22"/>
          <w:szCs w:val="22"/>
          <w:lang w:val="mt-MT"/>
        </w:rPr>
        <w:t>6 </w:t>
      </w:r>
      <w:r w:rsidRPr="00743EC2">
        <w:rPr>
          <w:color w:val="000000" w:themeColor="text1"/>
          <w:sz w:val="22"/>
          <w:szCs w:val="22"/>
          <w:lang w:val="mt-MT"/>
        </w:rPr>
        <w:t>xhur minn wara li sar it</w:t>
      </w:r>
      <w:r w:rsidR="00AB12C4" w:rsidRPr="00743EC2">
        <w:rPr>
          <w:color w:val="000000" w:themeColor="text1"/>
          <w:sz w:val="22"/>
          <w:szCs w:val="22"/>
          <w:lang w:val="mt-MT"/>
        </w:rPr>
        <w:t>-</w:t>
      </w:r>
      <w:r w:rsidRPr="00743EC2">
        <w:rPr>
          <w:color w:val="000000" w:themeColor="text1"/>
          <w:sz w:val="22"/>
          <w:szCs w:val="22"/>
          <w:lang w:val="mt-MT"/>
        </w:rPr>
        <w:t xml:space="preserve">trapjant. Ciclosporin ma kienx imwaqqaf f’pazjenti li esperjenzaw episodji ta’ </w:t>
      </w:r>
      <w:r w:rsidR="00FB77A6" w:rsidRPr="00743EC2">
        <w:rPr>
          <w:color w:val="000000" w:themeColor="text1"/>
          <w:sz w:val="22"/>
          <w:szCs w:val="22"/>
          <w:lang w:val="mt-MT"/>
        </w:rPr>
        <w:t>rifjut</w:t>
      </w:r>
      <w:r w:rsidRPr="00743EC2">
        <w:rPr>
          <w:color w:val="000000" w:themeColor="text1"/>
          <w:sz w:val="22"/>
          <w:szCs w:val="22"/>
          <w:lang w:val="mt-MT"/>
        </w:rPr>
        <w:t xml:space="preserve"> akut Banff Grad 3, li kienu dipendenti mid</w:t>
      </w:r>
      <w:r w:rsidR="00AB12C4" w:rsidRPr="00743EC2">
        <w:rPr>
          <w:color w:val="000000" w:themeColor="text1"/>
          <w:sz w:val="22"/>
          <w:szCs w:val="22"/>
          <w:lang w:val="mt-MT"/>
        </w:rPr>
        <w:t>-</w:t>
      </w:r>
      <w:r w:rsidRPr="00743EC2">
        <w:rPr>
          <w:color w:val="000000" w:themeColor="text1"/>
          <w:sz w:val="22"/>
          <w:szCs w:val="22"/>
          <w:lang w:val="mt-MT"/>
        </w:rPr>
        <w:t xml:space="preserve">dijalisi, li kellhom </w:t>
      </w:r>
      <w:r w:rsidR="00C06CDD" w:rsidRPr="00743EC2">
        <w:rPr>
          <w:color w:val="000000" w:themeColor="text1"/>
          <w:sz w:val="22"/>
          <w:szCs w:val="22"/>
          <w:lang w:val="mt-MT"/>
        </w:rPr>
        <w:t>krejatinina</w:t>
      </w:r>
      <w:r w:rsidRPr="00743EC2">
        <w:rPr>
          <w:color w:val="000000" w:themeColor="text1"/>
          <w:sz w:val="22"/>
          <w:szCs w:val="22"/>
          <w:lang w:val="mt-MT"/>
        </w:rPr>
        <w:t xml:space="preserve"> fis</w:t>
      </w:r>
      <w:r w:rsidR="00AB12C4" w:rsidRPr="00743EC2">
        <w:rPr>
          <w:color w:val="000000" w:themeColor="text1"/>
          <w:sz w:val="22"/>
          <w:szCs w:val="22"/>
          <w:lang w:val="mt-MT"/>
        </w:rPr>
        <w:t>-</w:t>
      </w:r>
      <w:r w:rsidRPr="00743EC2">
        <w:rPr>
          <w:color w:val="000000" w:themeColor="text1"/>
          <w:sz w:val="22"/>
          <w:szCs w:val="22"/>
          <w:lang w:val="mt-MT"/>
        </w:rPr>
        <w:t>serum</w:t>
      </w:r>
      <w:r w:rsidR="00024CD8" w:rsidRPr="00743EC2">
        <w:rPr>
          <w:color w:val="000000" w:themeColor="text1"/>
          <w:sz w:val="22"/>
          <w:szCs w:val="22"/>
          <w:lang w:val="mt-MT"/>
        </w:rPr>
        <w:t xml:space="preserve"> ogħla minn</w:t>
      </w:r>
      <w:r w:rsidRPr="00743EC2">
        <w:rPr>
          <w:color w:val="000000" w:themeColor="text1"/>
          <w:sz w:val="22"/>
          <w:szCs w:val="22"/>
          <w:lang w:val="mt-MT"/>
        </w:rPr>
        <w:t> 400 μmol</w:t>
      </w:r>
      <w:r w:rsidR="00FE6FFB" w:rsidRPr="00743EC2">
        <w:rPr>
          <w:color w:val="000000" w:themeColor="text1"/>
          <w:sz w:val="22"/>
          <w:szCs w:val="22"/>
          <w:lang w:val="mt-MT"/>
        </w:rPr>
        <w:t>/L</w:t>
      </w:r>
      <w:r w:rsidRPr="00743EC2">
        <w:rPr>
          <w:i/>
          <w:color w:val="000000" w:themeColor="text1"/>
          <w:sz w:val="22"/>
          <w:szCs w:val="22"/>
          <w:lang w:val="mt-MT"/>
        </w:rPr>
        <w:t>,</w:t>
      </w:r>
      <w:r w:rsidRPr="00743EC2">
        <w:rPr>
          <w:color w:val="000000" w:themeColor="text1"/>
          <w:sz w:val="22"/>
          <w:szCs w:val="22"/>
          <w:lang w:val="mt-MT"/>
        </w:rPr>
        <w:t xml:space="preserve"> jew li kellhom il</w:t>
      </w:r>
      <w:r w:rsidR="00AB12C4" w:rsidRPr="00743EC2">
        <w:rPr>
          <w:color w:val="000000" w:themeColor="text1"/>
          <w:sz w:val="22"/>
          <w:szCs w:val="22"/>
          <w:lang w:val="mt-MT"/>
        </w:rPr>
        <w:t>-</w:t>
      </w:r>
      <w:r w:rsidRPr="00743EC2">
        <w:rPr>
          <w:color w:val="000000" w:themeColor="text1"/>
          <w:sz w:val="22"/>
          <w:szCs w:val="22"/>
          <w:lang w:val="mt-MT"/>
        </w:rPr>
        <w:t xml:space="preserve">funzjoni renali inadegwata sabiex tiflaħ </w:t>
      </w:r>
      <w:r w:rsidR="00024CD8" w:rsidRPr="00743EC2">
        <w:rPr>
          <w:color w:val="000000" w:themeColor="text1"/>
          <w:sz w:val="22"/>
          <w:szCs w:val="22"/>
          <w:lang w:val="mt-MT"/>
        </w:rPr>
        <w:t>għat</w:t>
      </w:r>
      <w:r w:rsidR="00AB12C4" w:rsidRPr="00743EC2">
        <w:rPr>
          <w:color w:val="000000" w:themeColor="text1"/>
          <w:sz w:val="22"/>
          <w:szCs w:val="22"/>
          <w:lang w:val="mt-MT"/>
        </w:rPr>
        <w:t>-</w:t>
      </w:r>
      <w:r w:rsidR="00024CD8" w:rsidRPr="00743EC2">
        <w:rPr>
          <w:color w:val="000000" w:themeColor="text1"/>
          <w:sz w:val="22"/>
          <w:szCs w:val="22"/>
          <w:lang w:val="mt-MT"/>
        </w:rPr>
        <w:t>twaqqif</w:t>
      </w:r>
      <w:r w:rsidRPr="00743EC2">
        <w:rPr>
          <w:color w:val="000000" w:themeColor="text1"/>
          <w:sz w:val="22"/>
          <w:szCs w:val="22"/>
          <w:lang w:val="mt-MT"/>
        </w:rPr>
        <w:t xml:space="preserve"> ta’ ciclosporin. Pazjenti li kienu f’riskju immunoloġiku għoli li jitilfu t</w:t>
      </w:r>
      <w:r w:rsidR="00AB12C4" w:rsidRPr="00743EC2">
        <w:rPr>
          <w:color w:val="000000" w:themeColor="text1"/>
          <w:sz w:val="22"/>
          <w:szCs w:val="22"/>
          <w:lang w:val="mt-MT"/>
        </w:rPr>
        <w:t>-</w:t>
      </w:r>
      <w:r w:rsidRPr="00743EC2">
        <w:rPr>
          <w:color w:val="000000" w:themeColor="text1"/>
          <w:sz w:val="22"/>
          <w:szCs w:val="22"/>
          <w:lang w:val="mt-MT"/>
        </w:rPr>
        <w:t>tessuti tat</w:t>
      </w:r>
      <w:r w:rsidR="00AB12C4" w:rsidRPr="00743EC2">
        <w:rPr>
          <w:color w:val="000000" w:themeColor="text1"/>
          <w:sz w:val="22"/>
          <w:szCs w:val="22"/>
          <w:lang w:val="mt-MT"/>
        </w:rPr>
        <w:t>-</w:t>
      </w:r>
      <w:r w:rsidRPr="00743EC2">
        <w:rPr>
          <w:color w:val="000000" w:themeColor="text1"/>
          <w:sz w:val="22"/>
          <w:szCs w:val="22"/>
          <w:lang w:val="mt-MT"/>
        </w:rPr>
        <w:t>trapjant ma kinux mistħarrġa f’numru suffiċjenti fil</w:t>
      </w:r>
      <w:r w:rsidR="00AB12C4" w:rsidRPr="00743EC2">
        <w:rPr>
          <w:color w:val="000000" w:themeColor="text1"/>
          <w:sz w:val="22"/>
          <w:szCs w:val="22"/>
          <w:lang w:val="mt-MT"/>
        </w:rPr>
        <w:t>-</w:t>
      </w:r>
      <w:r w:rsidRPr="00743EC2">
        <w:rPr>
          <w:color w:val="000000" w:themeColor="text1"/>
          <w:sz w:val="22"/>
          <w:szCs w:val="22"/>
          <w:lang w:val="mt-MT"/>
        </w:rPr>
        <w:t xml:space="preserve">proċessi ta’ </w:t>
      </w:r>
      <w:r w:rsidR="00024CD8" w:rsidRPr="00743EC2">
        <w:rPr>
          <w:color w:val="000000" w:themeColor="text1"/>
          <w:sz w:val="22"/>
          <w:szCs w:val="22"/>
          <w:lang w:val="mt-MT"/>
        </w:rPr>
        <w:t>studji</w:t>
      </w:r>
      <w:r w:rsidRPr="00743EC2">
        <w:rPr>
          <w:color w:val="000000" w:themeColor="text1"/>
          <w:sz w:val="22"/>
          <w:szCs w:val="22"/>
          <w:lang w:val="mt-MT"/>
        </w:rPr>
        <w:t xml:space="preserve"> dwar l</w:t>
      </w:r>
      <w:r w:rsidR="00AB12C4" w:rsidRPr="00743EC2">
        <w:rPr>
          <w:color w:val="000000" w:themeColor="text1"/>
          <w:sz w:val="22"/>
          <w:szCs w:val="22"/>
          <w:lang w:val="mt-MT"/>
        </w:rPr>
        <w:t>-</w:t>
      </w:r>
      <w:r w:rsidRPr="00743EC2">
        <w:rPr>
          <w:color w:val="000000" w:themeColor="text1"/>
          <w:sz w:val="22"/>
          <w:szCs w:val="22"/>
          <w:lang w:val="mt-MT"/>
        </w:rPr>
        <w:t>eliminazzjoni ta’ ciclosporin</w:t>
      </w:r>
      <w:r w:rsidR="00AB12C4" w:rsidRPr="00743EC2">
        <w:rPr>
          <w:color w:val="000000" w:themeColor="text1"/>
          <w:sz w:val="22"/>
          <w:szCs w:val="22"/>
          <w:lang w:val="mt-MT"/>
        </w:rPr>
        <w:t>-</w:t>
      </w:r>
      <w:r w:rsidRPr="00743EC2">
        <w:rPr>
          <w:color w:val="000000" w:themeColor="text1"/>
          <w:sz w:val="22"/>
          <w:szCs w:val="22"/>
          <w:lang w:val="mt-MT"/>
        </w:rPr>
        <w:t xml:space="preserve">manteniment ta’ Rapamune u mhumiex rakkomandati għal dan </w:t>
      </w:r>
      <w:r w:rsidR="00B23B1E" w:rsidRPr="00743EC2">
        <w:rPr>
          <w:color w:val="000000" w:themeColor="text1"/>
          <w:sz w:val="22"/>
          <w:szCs w:val="22"/>
          <w:lang w:val="mt-MT"/>
        </w:rPr>
        <w:t>ir</w:t>
      </w:r>
      <w:r w:rsidR="00AB12C4" w:rsidRPr="00743EC2">
        <w:rPr>
          <w:color w:val="000000" w:themeColor="text1"/>
          <w:sz w:val="22"/>
          <w:szCs w:val="22"/>
          <w:lang w:val="mt-MT"/>
        </w:rPr>
        <w:t>-</w:t>
      </w:r>
      <w:r w:rsidR="00B23B1E" w:rsidRPr="00743EC2">
        <w:rPr>
          <w:color w:val="000000" w:themeColor="text1"/>
          <w:sz w:val="22"/>
          <w:szCs w:val="22"/>
          <w:lang w:val="mt-MT"/>
        </w:rPr>
        <w:t>reġim ta’ kura</w:t>
      </w:r>
      <w:r w:rsidRPr="00743EC2">
        <w:rPr>
          <w:color w:val="000000" w:themeColor="text1"/>
          <w:sz w:val="22"/>
          <w:szCs w:val="22"/>
          <w:lang w:val="mt-MT"/>
        </w:rPr>
        <w:t>.</w:t>
      </w:r>
    </w:p>
    <w:p w14:paraId="226EC514" w14:textId="77777777" w:rsidR="002C7EF6" w:rsidRPr="00743EC2" w:rsidRDefault="002C7EF6" w:rsidP="00024CD8">
      <w:pPr>
        <w:rPr>
          <w:color w:val="000000" w:themeColor="text1"/>
          <w:sz w:val="22"/>
          <w:szCs w:val="22"/>
          <w:lang w:val="mt-MT"/>
        </w:rPr>
      </w:pPr>
    </w:p>
    <w:p w14:paraId="0E8B4D7C" w14:textId="77777777" w:rsidR="002C7EF6" w:rsidRPr="00743EC2" w:rsidRDefault="002C7EF6" w:rsidP="00024CD8">
      <w:pPr>
        <w:rPr>
          <w:color w:val="000000" w:themeColor="text1"/>
          <w:sz w:val="22"/>
          <w:szCs w:val="22"/>
          <w:lang w:val="mt-MT"/>
        </w:rPr>
      </w:pPr>
      <w:r w:rsidRPr="00743EC2">
        <w:rPr>
          <w:color w:val="000000" w:themeColor="text1"/>
          <w:sz w:val="22"/>
          <w:szCs w:val="22"/>
          <w:lang w:val="mt-MT"/>
        </w:rPr>
        <w:lastRenderedPageBreak/>
        <w:t>Fit</w:t>
      </w:r>
      <w:r w:rsidR="00AB12C4" w:rsidRPr="00743EC2">
        <w:rPr>
          <w:color w:val="000000" w:themeColor="text1"/>
          <w:sz w:val="22"/>
          <w:szCs w:val="22"/>
          <w:lang w:val="mt-MT"/>
        </w:rPr>
        <w:t>-</w:t>
      </w:r>
      <w:r w:rsidRPr="00743EC2">
        <w:rPr>
          <w:color w:val="000000" w:themeColor="text1"/>
          <w:sz w:val="22"/>
          <w:szCs w:val="22"/>
          <w:lang w:val="mt-MT"/>
        </w:rPr>
        <w:t>12, 24 u 36 xahar, is</w:t>
      </w:r>
      <w:r w:rsidR="00AB12C4" w:rsidRPr="00743EC2">
        <w:rPr>
          <w:color w:val="000000" w:themeColor="text1"/>
          <w:sz w:val="22"/>
          <w:szCs w:val="22"/>
          <w:lang w:val="mt-MT"/>
        </w:rPr>
        <w:t>-</w:t>
      </w:r>
      <w:r w:rsidRPr="00743EC2">
        <w:rPr>
          <w:color w:val="000000" w:themeColor="text1"/>
          <w:sz w:val="22"/>
          <w:szCs w:val="22"/>
          <w:lang w:val="mt-MT"/>
        </w:rPr>
        <w:t>sopravivenza ta</w:t>
      </w:r>
      <w:r w:rsidR="00F5298A" w:rsidRPr="00743EC2">
        <w:rPr>
          <w:color w:val="000000" w:themeColor="text1"/>
          <w:sz w:val="22"/>
          <w:szCs w:val="22"/>
          <w:lang w:val="mt-MT"/>
        </w:rPr>
        <w:t>t</w:t>
      </w:r>
      <w:r w:rsidR="00AB12C4" w:rsidRPr="00743EC2">
        <w:rPr>
          <w:color w:val="000000" w:themeColor="text1"/>
          <w:sz w:val="22"/>
          <w:szCs w:val="22"/>
          <w:lang w:val="mt-MT"/>
        </w:rPr>
        <w:t>-</w:t>
      </w:r>
      <w:r w:rsidR="00F5298A" w:rsidRPr="00743EC2">
        <w:rPr>
          <w:color w:val="000000" w:themeColor="text1"/>
          <w:sz w:val="22"/>
          <w:szCs w:val="22"/>
          <w:lang w:val="mt-MT"/>
        </w:rPr>
        <w:t>trapjant</w:t>
      </w:r>
      <w:r w:rsidRPr="00743EC2">
        <w:rPr>
          <w:color w:val="000000" w:themeColor="text1"/>
          <w:sz w:val="22"/>
          <w:szCs w:val="22"/>
          <w:lang w:val="mt-MT"/>
        </w:rPr>
        <w:t xml:space="preserve"> u tal</w:t>
      </w:r>
      <w:r w:rsidR="00AB12C4" w:rsidRPr="00743EC2">
        <w:rPr>
          <w:color w:val="000000" w:themeColor="text1"/>
          <w:sz w:val="22"/>
          <w:szCs w:val="22"/>
          <w:lang w:val="mt-MT"/>
        </w:rPr>
        <w:t>-</w:t>
      </w:r>
      <w:r w:rsidRPr="00743EC2">
        <w:rPr>
          <w:color w:val="000000" w:themeColor="text1"/>
          <w:sz w:val="22"/>
          <w:szCs w:val="22"/>
          <w:lang w:val="mt-MT"/>
        </w:rPr>
        <w:t>pazjent kienu l</w:t>
      </w:r>
      <w:r w:rsidR="00AB12C4" w:rsidRPr="00743EC2">
        <w:rPr>
          <w:color w:val="000000" w:themeColor="text1"/>
          <w:sz w:val="22"/>
          <w:szCs w:val="22"/>
          <w:lang w:val="mt-MT"/>
        </w:rPr>
        <w:t>-</w:t>
      </w:r>
      <w:r w:rsidRPr="00743EC2">
        <w:rPr>
          <w:color w:val="000000" w:themeColor="text1"/>
          <w:sz w:val="22"/>
          <w:szCs w:val="22"/>
          <w:lang w:val="mt-MT"/>
        </w:rPr>
        <w:t>istess għaż</w:t>
      </w:r>
      <w:r w:rsidR="00AB12C4" w:rsidRPr="00743EC2">
        <w:rPr>
          <w:color w:val="000000" w:themeColor="text1"/>
          <w:sz w:val="22"/>
          <w:szCs w:val="22"/>
          <w:lang w:val="mt-MT"/>
        </w:rPr>
        <w:t>-</w:t>
      </w:r>
      <w:r w:rsidRPr="00743EC2">
        <w:rPr>
          <w:color w:val="000000" w:themeColor="text1"/>
          <w:sz w:val="22"/>
          <w:szCs w:val="22"/>
          <w:lang w:val="mt-MT"/>
        </w:rPr>
        <w:t>żewġ gruppi. Fit</w:t>
      </w:r>
      <w:r w:rsidR="00AB12C4" w:rsidRPr="00743EC2">
        <w:rPr>
          <w:color w:val="000000" w:themeColor="text1"/>
          <w:sz w:val="22"/>
          <w:szCs w:val="22"/>
          <w:lang w:val="mt-MT"/>
        </w:rPr>
        <w:t>-</w:t>
      </w:r>
      <w:r w:rsidRPr="00743EC2">
        <w:rPr>
          <w:color w:val="000000" w:themeColor="text1"/>
          <w:sz w:val="22"/>
          <w:szCs w:val="22"/>
          <w:lang w:val="mt-MT"/>
        </w:rPr>
        <w:t>48 xahar, kien hemm differenza statistikament sinifikattiva fis</w:t>
      </w:r>
      <w:r w:rsidR="00AB12C4" w:rsidRPr="00743EC2">
        <w:rPr>
          <w:color w:val="000000" w:themeColor="text1"/>
          <w:sz w:val="22"/>
          <w:szCs w:val="22"/>
          <w:lang w:val="mt-MT"/>
        </w:rPr>
        <w:t>-</w:t>
      </w:r>
      <w:r w:rsidRPr="00743EC2">
        <w:rPr>
          <w:color w:val="000000" w:themeColor="text1"/>
          <w:sz w:val="22"/>
          <w:szCs w:val="22"/>
          <w:lang w:val="mt-MT"/>
        </w:rPr>
        <w:t>sopravivenza ta</w:t>
      </w:r>
      <w:r w:rsidR="00F5298A" w:rsidRPr="00743EC2">
        <w:rPr>
          <w:color w:val="000000" w:themeColor="text1"/>
          <w:sz w:val="22"/>
          <w:szCs w:val="22"/>
          <w:lang w:val="mt-MT"/>
        </w:rPr>
        <w:t>t</w:t>
      </w:r>
      <w:r w:rsidR="00AB12C4" w:rsidRPr="00743EC2">
        <w:rPr>
          <w:color w:val="000000" w:themeColor="text1"/>
          <w:sz w:val="22"/>
          <w:szCs w:val="22"/>
          <w:lang w:val="mt-MT"/>
        </w:rPr>
        <w:t>-</w:t>
      </w:r>
      <w:r w:rsidR="00F5298A" w:rsidRPr="00743EC2">
        <w:rPr>
          <w:color w:val="000000" w:themeColor="text1"/>
          <w:sz w:val="22"/>
          <w:szCs w:val="22"/>
          <w:lang w:val="mt-MT"/>
        </w:rPr>
        <w:t>trapjant</w:t>
      </w:r>
      <w:r w:rsidRPr="00743EC2">
        <w:rPr>
          <w:color w:val="000000" w:themeColor="text1"/>
          <w:sz w:val="22"/>
          <w:szCs w:val="22"/>
          <w:lang w:val="mt-MT"/>
        </w:rPr>
        <w:t xml:space="preserve"> </w:t>
      </w:r>
      <w:r w:rsidR="00F5298A" w:rsidRPr="00743EC2">
        <w:rPr>
          <w:color w:val="000000" w:themeColor="text1"/>
          <w:sz w:val="22"/>
          <w:szCs w:val="22"/>
          <w:lang w:val="mt-MT"/>
        </w:rPr>
        <w:t>favur il</w:t>
      </w:r>
      <w:r w:rsidR="00AB12C4" w:rsidRPr="00743EC2">
        <w:rPr>
          <w:color w:val="000000" w:themeColor="text1"/>
          <w:sz w:val="22"/>
          <w:szCs w:val="22"/>
          <w:lang w:val="mt-MT"/>
        </w:rPr>
        <w:t>-</w:t>
      </w:r>
      <w:r w:rsidR="00F5298A" w:rsidRPr="00743EC2">
        <w:rPr>
          <w:color w:val="000000" w:themeColor="text1"/>
          <w:sz w:val="22"/>
          <w:szCs w:val="22"/>
          <w:lang w:val="mt-MT"/>
        </w:rPr>
        <w:t>grupp</w:t>
      </w:r>
      <w:r w:rsidRPr="00743EC2">
        <w:rPr>
          <w:color w:val="000000" w:themeColor="text1"/>
          <w:sz w:val="22"/>
          <w:szCs w:val="22"/>
          <w:lang w:val="mt-MT"/>
        </w:rPr>
        <w:t xml:space="preserve"> li rċieva Rapamune wara l</w:t>
      </w:r>
      <w:r w:rsidR="00AB12C4" w:rsidRPr="00743EC2">
        <w:rPr>
          <w:color w:val="000000" w:themeColor="text1"/>
          <w:sz w:val="22"/>
          <w:szCs w:val="22"/>
          <w:lang w:val="mt-MT"/>
        </w:rPr>
        <w:t>-</w:t>
      </w:r>
      <w:r w:rsidRPr="00743EC2">
        <w:rPr>
          <w:color w:val="000000" w:themeColor="text1"/>
          <w:sz w:val="22"/>
          <w:szCs w:val="22"/>
          <w:lang w:val="mt-MT"/>
        </w:rPr>
        <w:t xml:space="preserve">eliminazzjoni ta’ ciclosporin, meta </w:t>
      </w:r>
      <w:r w:rsidR="00F5298A" w:rsidRPr="00743EC2">
        <w:rPr>
          <w:color w:val="000000" w:themeColor="text1"/>
          <w:sz w:val="22"/>
          <w:szCs w:val="22"/>
          <w:lang w:val="mt-MT"/>
        </w:rPr>
        <w:t>mqabbel</w:t>
      </w:r>
      <w:r w:rsidRPr="00743EC2">
        <w:rPr>
          <w:color w:val="000000" w:themeColor="text1"/>
          <w:sz w:val="22"/>
          <w:szCs w:val="22"/>
          <w:lang w:val="mt-MT"/>
        </w:rPr>
        <w:t xml:space="preserve"> mal</w:t>
      </w:r>
      <w:r w:rsidR="00AB12C4" w:rsidRPr="00743EC2">
        <w:rPr>
          <w:color w:val="000000" w:themeColor="text1"/>
          <w:sz w:val="22"/>
          <w:szCs w:val="22"/>
          <w:lang w:val="mt-MT"/>
        </w:rPr>
        <w:t>-</w:t>
      </w:r>
      <w:r w:rsidRPr="00743EC2">
        <w:rPr>
          <w:color w:val="000000" w:themeColor="text1"/>
          <w:sz w:val="22"/>
          <w:szCs w:val="22"/>
          <w:lang w:val="mt-MT"/>
        </w:rPr>
        <w:t>grupp li rċieva Rapamune flimkien mat</w:t>
      </w:r>
      <w:r w:rsidR="00AB12C4" w:rsidRPr="00743EC2">
        <w:rPr>
          <w:color w:val="000000" w:themeColor="text1"/>
          <w:sz w:val="22"/>
          <w:szCs w:val="22"/>
          <w:lang w:val="mt-MT"/>
        </w:rPr>
        <w:t>-</w:t>
      </w:r>
      <w:r w:rsidRPr="00743EC2">
        <w:rPr>
          <w:color w:val="000000" w:themeColor="text1"/>
          <w:sz w:val="22"/>
          <w:szCs w:val="22"/>
          <w:lang w:val="mt-MT"/>
        </w:rPr>
        <w:t>terapija b’ciclosporin (li tinkludi u teskludi t</w:t>
      </w:r>
      <w:r w:rsidR="00AB12C4" w:rsidRPr="00743EC2">
        <w:rPr>
          <w:color w:val="000000" w:themeColor="text1"/>
          <w:sz w:val="22"/>
          <w:szCs w:val="22"/>
          <w:lang w:val="mt-MT"/>
        </w:rPr>
        <w:t>-</w:t>
      </w:r>
      <w:r w:rsidR="00F5298A" w:rsidRPr="00743EC2">
        <w:rPr>
          <w:color w:val="000000" w:themeColor="text1"/>
          <w:sz w:val="22"/>
          <w:szCs w:val="22"/>
          <w:lang w:val="mt-MT"/>
        </w:rPr>
        <w:t>telf sal</w:t>
      </w:r>
      <w:r w:rsidR="00AB12C4" w:rsidRPr="00743EC2">
        <w:rPr>
          <w:color w:val="000000" w:themeColor="text1"/>
          <w:sz w:val="22"/>
          <w:szCs w:val="22"/>
          <w:lang w:val="mt-MT"/>
        </w:rPr>
        <w:t>-</w:t>
      </w:r>
      <w:r w:rsidR="00F5298A" w:rsidRPr="00743EC2">
        <w:rPr>
          <w:color w:val="000000" w:themeColor="text1"/>
          <w:sz w:val="22"/>
          <w:szCs w:val="22"/>
          <w:lang w:val="mt-MT"/>
        </w:rPr>
        <w:t>follow</w:t>
      </w:r>
      <w:r w:rsidRPr="00743EC2">
        <w:rPr>
          <w:color w:val="000000" w:themeColor="text1"/>
          <w:sz w:val="22"/>
          <w:szCs w:val="22"/>
          <w:lang w:val="mt-MT"/>
        </w:rPr>
        <w:t xml:space="preserve"> up). Kien hemm rata sinifikament ogħla </w:t>
      </w:r>
      <w:r w:rsidR="00024CD8" w:rsidRPr="00743EC2">
        <w:rPr>
          <w:color w:val="000000" w:themeColor="text1"/>
          <w:sz w:val="22"/>
          <w:szCs w:val="22"/>
          <w:lang w:val="mt-MT"/>
        </w:rPr>
        <w:t>tal</w:t>
      </w:r>
      <w:r w:rsidR="00AB12C4" w:rsidRPr="00743EC2">
        <w:rPr>
          <w:color w:val="000000" w:themeColor="text1"/>
          <w:sz w:val="22"/>
          <w:szCs w:val="22"/>
          <w:lang w:val="mt-MT"/>
        </w:rPr>
        <w:t>-</w:t>
      </w:r>
      <w:r w:rsidR="00024CD8" w:rsidRPr="00743EC2">
        <w:rPr>
          <w:color w:val="000000" w:themeColor="text1"/>
          <w:sz w:val="22"/>
          <w:szCs w:val="22"/>
          <w:lang w:val="mt-MT"/>
        </w:rPr>
        <w:t>ewwel</w:t>
      </w:r>
      <w:r w:rsidRPr="00743EC2">
        <w:rPr>
          <w:color w:val="000000" w:themeColor="text1"/>
          <w:sz w:val="22"/>
          <w:szCs w:val="22"/>
          <w:lang w:val="mt-MT"/>
        </w:rPr>
        <w:t xml:space="preserve"> </w:t>
      </w:r>
      <w:r w:rsidR="00FB77A6" w:rsidRPr="00743EC2">
        <w:rPr>
          <w:color w:val="000000" w:themeColor="text1"/>
          <w:sz w:val="22"/>
          <w:szCs w:val="22"/>
          <w:lang w:val="mt-MT"/>
        </w:rPr>
        <w:t>rifjut</w:t>
      </w:r>
      <w:r w:rsidRPr="00743EC2">
        <w:rPr>
          <w:color w:val="000000" w:themeColor="text1"/>
          <w:sz w:val="22"/>
          <w:szCs w:val="22"/>
          <w:lang w:val="mt-MT"/>
        </w:rPr>
        <w:t xml:space="preserve"> pprovat b’bijopsija fil</w:t>
      </w:r>
      <w:r w:rsidR="00AB12C4" w:rsidRPr="00743EC2">
        <w:rPr>
          <w:color w:val="000000" w:themeColor="text1"/>
          <w:sz w:val="22"/>
          <w:szCs w:val="22"/>
          <w:lang w:val="mt-MT"/>
        </w:rPr>
        <w:t>-</w:t>
      </w:r>
      <w:r w:rsidRPr="00743EC2">
        <w:rPr>
          <w:color w:val="000000" w:themeColor="text1"/>
          <w:sz w:val="22"/>
          <w:szCs w:val="22"/>
          <w:lang w:val="mt-MT"/>
        </w:rPr>
        <w:t xml:space="preserve">grupp </w:t>
      </w:r>
      <w:r w:rsidR="00024CD8" w:rsidRPr="00743EC2">
        <w:rPr>
          <w:color w:val="000000" w:themeColor="text1"/>
          <w:sz w:val="22"/>
          <w:szCs w:val="22"/>
          <w:lang w:val="mt-MT"/>
        </w:rPr>
        <w:t>tal</w:t>
      </w:r>
      <w:r w:rsidR="00AB12C4" w:rsidRPr="00743EC2">
        <w:rPr>
          <w:color w:val="000000" w:themeColor="text1"/>
          <w:sz w:val="22"/>
          <w:szCs w:val="22"/>
          <w:lang w:val="mt-MT"/>
        </w:rPr>
        <w:t>-</w:t>
      </w:r>
      <w:r w:rsidR="00024CD8" w:rsidRPr="00743EC2">
        <w:rPr>
          <w:color w:val="000000" w:themeColor="text1"/>
          <w:sz w:val="22"/>
          <w:szCs w:val="22"/>
          <w:lang w:val="mt-MT"/>
        </w:rPr>
        <w:t>eliminazzjoni</w:t>
      </w:r>
      <w:r w:rsidRPr="00743EC2">
        <w:rPr>
          <w:color w:val="000000" w:themeColor="text1"/>
          <w:sz w:val="22"/>
          <w:szCs w:val="22"/>
          <w:lang w:val="mt-MT"/>
        </w:rPr>
        <w:t xml:space="preserve"> ta’ ciclosporin meta mqabbel mal</w:t>
      </w:r>
      <w:r w:rsidR="00AB12C4" w:rsidRPr="00743EC2">
        <w:rPr>
          <w:color w:val="000000" w:themeColor="text1"/>
          <w:sz w:val="22"/>
          <w:szCs w:val="22"/>
          <w:lang w:val="mt-MT"/>
        </w:rPr>
        <w:t>-</w:t>
      </w:r>
      <w:r w:rsidRPr="00743EC2">
        <w:rPr>
          <w:color w:val="000000" w:themeColor="text1"/>
          <w:sz w:val="22"/>
          <w:szCs w:val="22"/>
          <w:lang w:val="mt-MT"/>
        </w:rPr>
        <w:t>grupp ta’ manteniment ta’ ciclosporin wara l</w:t>
      </w:r>
      <w:r w:rsidR="00AB12C4" w:rsidRPr="00743EC2">
        <w:rPr>
          <w:color w:val="000000" w:themeColor="text1"/>
          <w:sz w:val="22"/>
          <w:szCs w:val="22"/>
          <w:lang w:val="mt-MT"/>
        </w:rPr>
        <w:t>-</w:t>
      </w:r>
      <w:r w:rsidRPr="00743EC2">
        <w:rPr>
          <w:color w:val="000000" w:themeColor="text1"/>
          <w:sz w:val="22"/>
          <w:szCs w:val="22"/>
          <w:lang w:val="mt-MT"/>
        </w:rPr>
        <w:t xml:space="preserve">perjodu ta’ wara </w:t>
      </w:r>
      <w:r w:rsidR="00F5298A" w:rsidRPr="00743EC2">
        <w:rPr>
          <w:color w:val="000000" w:themeColor="text1"/>
          <w:sz w:val="22"/>
          <w:szCs w:val="22"/>
          <w:lang w:val="mt-MT"/>
        </w:rPr>
        <w:t>meta l</w:t>
      </w:r>
      <w:r w:rsidR="00AB12C4" w:rsidRPr="00743EC2">
        <w:rPr>
          <w:color w:val="000000" w:themeColor="text1"/>
          <w:sz w:val="22"/>
          <w:szCs w:val="22"/>
          <w:lang w:val="mt-MT"/>
        </w:rPr>
        <w:t>-</w:t>
      </w:r>
      <w:r w:rsidR="00F5298A" w:rsidRPr="00743EC2">
        <w:rPr>
          <w:color w:val="000000" w:themeColor="text1"/>
          <w:sz w:val="22"/>
          <w:szCs w:val="22"/>
          <w:lang w:val="mt-MT"/>
        </w:rPr>
        <w:t>pazjenti ntgħażlu b’mod każwali</w:t>
      </w:r>
      <w:r w:rsidRPr="00743EC2">
        <w:rPr>
          <w:color w:val="000000" w:themeColor="text1"/>
          <w:sz w:val="22"/>
          <w:szCs w:val="22"/>
          <w:lang w:val="mt-MT"/>
        </w:rPr>
        <w:t xml:space="preserve"> għal 12</w:t>
      </w:r>
      <w:r w:rsidR="00AB12C4" w:rsidRPr="00743EC2">
        <w:rPr>
          <w:color w:val="000000" w:themeColor="text1"/>
          <w:sz w:val="22"/>
          <w:szCs w:val="22"/>
          <w:lang w:val="mt-MT"/>
        </w:rPr>
        <w:t>-</w:t>
      </w:r>
      <w:r w:rsidRPr="00743EC2">
        <w:rPr>
          <w:color w:val="000000" w:themeColor="text1"/>
          <w:sz w:val="22"/>
          <w:szCs w:val="22"/>
          <w:lang w:val="mt-MT"/>
        </w:rPr>
        <w:t>il xahar (9.8% vs. 4.2% rispettivament). Minn hemm ’il quddiem</w:t>
      </w:r>
      <w:r w:rsidR="00EB4E86" w:rsidRPr="00743EC2">
        <w:rPr>
          <w:color w:val="000000" w:themeColor="text1"/>
          <w:sz w:val="22"/>
          <w:szCs w:val="22"/>
          <w:lang w:val="mt-MT"/>
        </w:rPr>
        <w:t>,</w:t>
      </w:r>
      <w:r w:rsidRPr="00743EC2">
        <w:rPr>
          <w:color w:val="000000" w:themeColor="text1"/>
          <w:sz w:val="22"/>
          <w:szCs w:val="22"/>
          <w:lang w:val="mt-MT"/>
        </w:rPr>
        <w:t xml:space="preserve"> id</w:t>
      </w:r>
      <w:r w:rsidR="00AB12C4" w:rsidRPr="00743EC2">
        <w:rPr>
          <w:color w:val="000000" w:themeColor="text1"/>
          <w:sz w:val="22"/>
          <w:szCs w:val="22"/>
          <w:lang w:val="mt-MT"/>
        </w:rPr>
        <w:t>-</w:t>
      </w:r>
      <w:r w:rsidRPr="00743EC2">
        <w:rPr>
          <w:color w:val="000000" w:themeColor="text1"/>
          <w:sz w:val="22"/>
          <w:szCs w:val="22"/>
          <w:lang w:val="mt-MT"/>
        </w:rPr>
        <w:t>differenza bejn iż</w:t>
      </w:r>
      <w:r w:rsidR="00AB12C4" w:rsidRPr="00743EC2">
        <w:rPr>
          <w:color w:val="000000" w:themeColor="text1"/>
          <w:sz w:val="22"/>
          <w:szCs w:val="22"/>
          <w:lang w:val="mt-MT"/>
        </w:rPr>
        <w:t>-</w:t>
      </w:r>
      <w:r w:rsidRPr="00743EC2">
        <w:rPr>
          <w:color w:val="000000" w:themeColor="text1"/>
          <w:sz w:val="22"/>
          <w:szCs w:val="22"/>
          <w:lang w:val="mt-MT"/>
        </w:rPr>
        <w:t xml:space="preserve">żewġ gruppi ma </w:t>
      </w:r>
      <w:r w:rsidR="00F5298A" w:rsidRPr="00743EC2">
        <w:rPr>
          <w:color w:val="000000" w:themeColor="text1"/>
          <w:sz w:val="22"/>
          <w:szCs w:val="22"/>
          <w:lang w:val="mt-MT"/>
        </w:rPr>
        <w:t>kinitx</w:t>
      </w:r>
      <w:r w:rsidRPr="00743EC2">
        <w:rPr>
          <w:color w:val="000000" w:themeColor="text1"/>
          <w:sz w:val="22"/>
          <w:szCs w:val="22"/>
          <w:lang w:val="mt-MT"/>
        </w:rPr>
        <w:t xml:space="preserve"> sinifikanti.</w:t>
      </w:r>
    </w:p>
    <w:p w14:paraId="112850E3" w14:textId="77777777" w:rsidR="002C7EF6" w:rsidRPr="00743EC2" w:rsidRDefault="002C7EF6" w:rsidP="00024CD8">
      <w:pPr>
        <w:rPr>
          <w:color w:val="000000" w:themeColor="text1"/>
          <w:sz w:val="22"/>
          <w:szCs w:val="22"/>
          <w:lang w:val="mt-MT"/>
        </w:rPr>
      </w:pPr>
    </w:p>
    <w:p w14:paraId="52B3C8D7" w14:textId="77777777" w:rsidR="002C7EF6" w:rsidRPr="00743EC2" w:rsidRDefault="002C7EF6" w:rsidP="00024CD8">
      <w:pPr>
        <w:rPr>
          <w:color w:val="000000" w:themeColor="text1"/>
          <w:sz w:val="22"/>
          <w:szCs w:val="22"/>
          <w:lang w:val="mt-MT"/>
        </w:rPr>
      </w:pPr>
      <w:r w:rsidRPr="00743EC2">
        <w:rPr>
          <w:color w:val="000000" w:themeColor="text1"/>
          <w:sz w:val="22"/>
          <w:szCs w:val="22"/>
          <w:lang w:val="mt-MT"/>
        </w:rPr>
        <w:t>Ir</w:t>
      </w:r>
      <w:r w:rsidR="00AB12C4" w:rsidRPr="00743EC2">
        <w:rPr>
          <w:color w:val="000000" w:themeColor="text1"/>
          <w:sz w:val="22"/>
          <w:szCs w:val="22"/>
          <w:lang w:val="mt-MT"/>
        </w:rPr>
        <w:t>-</w:t>
      </w:r>
      <w:r w:rsidRPr="00743EC2">
        <w:rPr>
          <w:color w:val="000000" w:themeColor="text1"/>
          <w:sz w:val="22"/>
          <w:szCs w:val="22"/>
          <w:lang w:val="mt-MT"/>
        </w:rPr>
        <w:t>rata medja kkalkulata ta’ filtrazzjoni glomerulari (GFR) fi 12, 24, 36, 48 u 60 xahar kienet sinifikament ogħla għal pazjenti li jirċievu Rapamune wara l</w:t>
      </w:r>
      <w:r w:rsidR="00AB12C4" w:rsidRPr="00743EC2">
        <w:rPr>
          <w:color w:val="000000" w:themeColor="text1"/>
          <w:sz w:val="22"/>
          <w:szCs w:val="22"/>
          <w:lang w:val="mt-MT"/>
        </w:rPr>
        <w:t>-</w:t>
      </w:r>
      <w:r w:rsidRPr="00743EC2">
        <w:rPr>
          <w:color w:val="000000" w:themeColor="text1"/>
          <w:sz w:val="22"/>
          <w:szCs w:val="22"/>
          <w:lang w:val="mt-MT"/>
        </w:rPr>
        <w:t>eliminazzjoni ta’ ciclosporin minn dawk fil</w:t>
      </w:r>
      <w:r w:rsidR="00AB12C4" w:rsidRPr="00743EC2">
        <w:rPr>
          <w:color w:val="000000" w:themeColor="text1"/>
          <w:sz w:val="22"/>
          <w:szCs w:val="22"/>
          <w:lang w:val="mt-MT"/>
        </w:rPr>
        <w:t>-</w:t>
      </w:r>
      <w:r w:rsidRPr="00743EC2">
        <w:rPr>
          <w:color w:val="000000" w:themeColor="text1"/>
          <w:sz w:val="22"/>
          <w:szCs w:val="22"/>
          <w:lang w:val="mt-MT"/>
        </w:rPr>
        <w:t>grupp tat</w:t>
      </w:r>
      <w:r w:rsidR="00AB12C4" w:rsidRPr="00743EC2">
        <w:rPr>
          <w:color w:val="000000" w:themeColor="text1"/>
          <w:sz w:val="22"/>
          <w:szCs w:val="22"/>
          <w:lang w:val="mt-MT"/>
        </w:rPr>
        <w:t>-</w:t>
      </w:r>
      <w:r w:rsidRPr="00743EC2">
        <w:rPr>
          <w:color w:val="000000" w:themeColor="text1"/>
          <w:sz w:val="22"/>
          <w:szCs w:val="22"/>
          <w:lang w:val="mt-MT"/>
        </w:rPr>
        <w:t>terapija ta’ Rapamune ma’ ciclosporin. Abbażi tal</w:t>
      </w:r>
      <w:r w:rsidR="00AB12C4" w:rsidRPr="00743EC2">
        <w:rPr>
          <w:color w:val="000000" w:themeColor="text1"/>
          <w:sz w:val="22"/>
          <w:szCs w:val="22"/>
          <w:lang w:val="mt-MT"/>
        </w:rPr>
        <w:t>-</w:t>
      </w:r>
      <w:r w:rsidRPr="00743EC2">
        <w:rPr>
          <w:color w:val="000000" w:themeColor="text1"/>
          <w:sz w:val="22"/>
          <w:szCs w:val="22"/>
          <w:lang w:val="mt-MT"/>
        </w:rPr>
        <w:t>analiżi tad</w:t>
      </w:r>
      <w:r w:rsidR="00AB12C4" w:rsidRPr="00743EC2">
        <w:rPr>
          <w:color w:val="000000" w:themeColor="text1"/>
          <w:sz w:val="22"/>
          <w:szCs w:val="22"/>
          <w:lang w:val="mt-MT"/>
        </w:rPr>
        <w:t>-</w:t>
      </w:r>
      <w:r w:rsidRPr="00743EC2">
        <w:rPr>
          <w:color w:val="000000" w:themeColor="text1"/>
          <w:sz w:val="22"/>
          <w:szCs w:val="22"/>
          <w:lang w:val="mt-MT"/>
        </w:rPr>
        <w:t>dejta minn 36 xahar ’il quddiem, li wriet differenza dejjem tikber fis</w:t>
      </w:r>
      <w:r w:rsidR="00AB12C4" w:rsidRPr="00743EC2">
        <w:rPr>
          <w:color w:val="000000" w:themeColor="text1"/>
          <w:sz w:val="22"/>
          <w:szCs w:val="22"/>
          <w:lang w:val="mt-MT"/>
        </w:rPr>
        <w:t>-</w:t>
      </w:r>
      <w:r w:rsidRPr="00743EC2">
        <w:rPr>
          <w:color w:val="000000" w:themeColor="text1"/>
          <w:sz w:val="22"/>
          <w:szCs w:val="22"/>
          <w:lang w:val="mt-MT"/>
        </w:rPr>
        <w:t>sopravivenza ta</w:t>
      </w:r>
      <w:r w:rsidR="00C31E69" w:rsidRPr="00743EC2">
        <w:rPr>
          <w:color w:val="000000" w:themeColor="text1"/>
          <w:sz w:val="22"/>
          <w:szCs w:val="22"/>
          <w:lang w:val="mt-MT"/>
        </w:rPr>
        <w:t>t</w:t>
      </w:r>
      <w:r w:rsidR="00AB12C4" w:rsidRPr="00743EC2">
        <w:rPr>
          <w:color w:val="000000" w:themeColor="text1"/>
          <w:sz w:val="22"/>
          <w:szCs w:val="22"/>
          <w:lang w:val="mt-MT"/>
        </w:rPr>
        <w:t>-</w:t>
      </w:r>
      <w:r w:rsidR="00F5298A" w:rsidRPr="00743EC2">
        <w:rPr>
          <w:color w:val="000000" w:themeColor="text1"/>
          <w:sz w:val="22"/>
          <w:szCs w:val="22"/>
          <w:lang w:val="mt-MT"/>
        </w:rPr>
        <w:t>trapjant</w:t>
      </w:r>
      <w:r w:rsidRPr="00743EC2">
        <w:rPr>
          <w:color w:val="000000" w:themeColor="text1"/>
          <w:sz w:val="22"/>
          <w:szCs w:val="22"/>
          <w:lang w:val="mt-MT"/>
        </w:rPr>
        <w:t xml:space="preserve"> u tal</w:t>
      </w:r>
      <w:r w:rsidR="00AB12C4" w:rsidRPr="00743EC2">
        <w:rPr>
          <w:color w:val="000000" w:themeColor="text1"/>
          <w:sz w:val="22"/>
          <w:szCs w:val="22"/>
          <w:lang w:val="mt-MT"/>
        </w:rPr>
        <w:t>-</w:t>
      </w:r>
      <w:r w:rsidRPr="00743EC2">
        <w:rPr>
          <w:color w:val="000000" w:themeColor="text1"/>
          <w:sz w:val="22"/>
          <w:szCs w:val="22"/>
          <w:lang w:val="mt-MT"/>
        </w:rPr>
        <w:t>funzjoni renali, kif ukoll pressjoni tad</w:t>
      </w:r>
      <w:r w:rsidR="00AB12C4" w:rsidRPr="00743EC2">
        <w:rPr>
          <w:color w:val="000000" w:themeColor="text1"/>
          <w:sz w:val="22"/>
          <w:szCs w:val="22"/>
          <w:lang w:val="mt-MT"/>
        </w:rPr>
        <w:t>-</w:t>
      </w:r>
      <w:r w:rsidRPr="00743EC2">
        <w:rPr>
          <w:color w:val="000000" w:themeColor="text1"/>
          <w:sz w:val="22"/>
          <w:szCs w:val="22"/>
          <w:lang w:val="mt-MT"/>
        </w:rPr>
        <w:t>demm sinifikattivament iktar baxxa fil</w:t>
      </w:r>
      <w:r w:rsidR="00AB12C4" w:rsidRPr="00743EC2">
        <w:rPr>
          <w:color w:val="000000" w:themeColor="text1"/>
          <w:sz w:val="22"/>
          <w:szCs w:val="22"/>
          <w:lang w:val="mt-MT"/>
        </w:rPr>
        <w:t>-</w:t>
      </w:r>
      <w:r w:rsidRPr="00743EC2">
        <w:rPr>
          <w:color w:val="000000" w:themeColor="text1"/>
          <w:sz w:val="22"/>
          <w:szCs w:val="22"/>
          <w:lang w:val="mt-MT"/>
        </w:rPr>
        <w:t>grupp ta’ eliminazzjoni ta’ ciclosporin, ġie deċiż li l</w:t>
      </w:r>
      <w:r w:rsidR="00AB12C4" w:rsidRPr="00743EC2">
        <w:rPr>
          <w:color w:val="000000" w:themeColor="text1"/>
          <w:sz w:val="22"/>
          <w:szCs w:val="22"/>
          <w:lang w:val="mt-MT"/>
        </w:rPr>
        <w:t>-</w:t>
      </w:r>
      <w:r w:rsidRPr="00743EC2">
        <w:rPr>
          <w:color w:val="000000" w:themeColor="text1"/>
          <w:sz w:val="22"/>
          <w:szCs w:val="22"/>
          <w:lang w:val="mt-MT"/>
        </w:rPr>
        <w:t>pazjenti ma jitħallewx ikomplu fil</w:t>
      </w:r>
      <w:r w:rsidR="00AB12C4" w:rsidRPr="00743EC2">
        <w:rPr>
          <w:color w:val="000000" w:themeColor="text1"/>
          <w:sz w:val="22"/>
          <w:szCs w:val="22"/>
          <w:lang w:val="mt-MT"/>
        </w:rPr>
        <w:t>-</w:t>
      </w:r>
      <w:r w:rsidRPr="00743EC2">
        <w:rPr>
          <w:color w:val="000000" w:themeColor="text1"/>
          <w:sz w:val="22"/>
          <w:szCs w:val="22"/>
          <w:lang w:val="mt-MT"/>
        </w:rPr>
        <w:t>grupp ta’ Rapamune flimkien ma’ ciclosporin. Sa 60 xahar, l</w:t>
      </w:r>
      <w:r w:rsidR="00AB12C4" w:rsidRPr="00743EC2">
        <w:rPr>
          <w:color w:val="000000" w:themeColor="text1"/>
          <w:sz w:val="22"/>
          <w:szCs w:val="22"/>
          <w:lang w:val="mt-MT"/>
        </w:rPr>
        <w:t>-</w:t>
      </w:r>
      <w:r w:rsidRPr="00743EC2">
        <w:rPr>
          <w:color w:val="000000" w:themeColor="text1"/>
          <w:sz w:val="22"/>
          <w:szCs w:val="22"/>
          <w:lang w:val="mt-MT"/>
        </w:rPr>
        <w:t>inċidenza</w:t>
      </w:r>
      <w:r w:rsidR="00EB4E86" w:rsidRPr="00743EC2">
        <w:rPr>
          <w:color w:val="000000" w:themeColor="text1"/>
          <w:sz w:val="22"/>
          <w:szCs w:val="22"/>
          <w:lang w:val="mt-MT"/>
        </w:rPr>
        <w:t xml:space="preserve"> ta’</w:t>
      </w:r>
      <w:r w:rsidRPr="00743EC2">
        <w:rPr>
          <w:color w:val="000000" w:themeColor="text1"/>
          <w:sz w:val="22"/>
          <w:szCs w:val="22"/>
          <w:lang w:val="mt-MT"/>
        </w:rPr>
        <w:t xml:space="preserve"> </w:t>
      </w:r>
      <w:r w:rsidR="00720D99" w:rsidRPr="00743EC2">
        <w:rPr>
          <w:color w:val="000000" w:themeColor="text1"/>
          <w:sz w:val="22"/>
          <w:szCs w:val="22"/>
          <w:lang w:val="mt-MT"/>
        </w:rPr>
        <w:t>tumuri malinni</w:t>
      </w:r>
      <w:r w:rsidR="00EB4E86" w:rsidRPr="00743EC2">
        <w:rPr>
          <w:color w:val="000000" w:themeColor="text1"/>
          <w:sz w:val="22"/>
          <w:szCs w:val="22"/>
          <w:lang w:val="mt-MT"/>
        </w:rPr>
        <w:t xml:space="preserve"> mhux</w:t>
      </w:r>
      <w:r w:rsidRPr="00743EC2">
        <w:rPr>
          <w:color w:val="000000" w:themeColor="text1"/>
          <w:sz w:val="22"/>
          <w:szCs w:val="22"/>
          <w:lang w:val="mt-MT"/>
        </w:rPr>
        <w:t xml:space="preserve"> tal</w:t>
      </w:r>
      <w:r w:rsidR="00AB12C4" w:rsidRPr="00743EC2">
        <w:rPr>
          <w:color w:val="000000" w:themeColor="text1"/>
          <w:sz w:val="22"/>
          <w:szCs w:val="22"/>
          <w:lang w:val="mt-MT"/>
        </w:rPr>
        <w:t>-</w:t>
      </w:r>
      <w:r w:rsidRPr="00743EC2">
        <w:rPr>
          <w:color w:val="000000" w:themeColor="text1"/>
          <w:sz w:val="22"/>
          <w:szCs w:val="22"/>
          <w:lang w:val="mt-MT"/>
        </w:rPr>
        <w:t>ġilda kien</w:t>
      </w:r>
      <w:r w:rsidR="00333253" w:rsidRPr="00743EC2">
        <w:rPr>
          <w:color w:val="000000" w:themeColor="text1"/>
          <w:sz w:val="22"/>
          <w:szCs w:val="22"/>
          <w:lang w:val="mt-MT"/>
        </w:rPr>
        <w:t>et</w:t>
      </w:r>
      <w:r w:rsidRPr="00743EC2">
        <w:rPr>
          <w:color w:val="000000" w:themeColor="text1"/>
          <w:sz w:val="22"/>
          <w:szCs w:val="22"/>
          <w:lang w:val="mt-MT"/>
        </w:rPr>
        <w:t xml:space="preserve"> sinifikament ogħla fil</w:t>
      </w:r>
      <w:r w:rsidR="00AB12C4" w:rsidRPr="00743EC2">
        <w:rPr>
          <w:color w:val="000000" w:themeColor="text1"/>
          <w:sz w:val="22"/>
          <w:szCs w:val="22"/>
          <w:lang w:val="mt-MT"/>
        </w:rPr>
        <w:t>-</w:t>
      </w:r>
      <w:r w:rsidR="00EB4E86" w:rsidRPr="00743EC2">
        <w:rPr>
          <w:color w:val="000000" w:themeColor="text1"/>
          <w:sz w:val="22"/>
          <w:szCs w:val="22"/>
          <w:lang w:val="mt-MT"/>
        </w:rPr>
        <w:t>grupp</w:t>
      </w:r>
      <w:r w:rsidRPr="00743EC2">
        <w:rPr>
          <w:color w:val="000000" w:themeColor="text1"/>
          <w:sz w:val="22"/>
          <w:szCs w:val="22"/>
          <w:lang w:val="mt-MT"/>
        </w:rPr>
        <w:t xml:space="preserve"> li kompla b’ciclosporin meta mqabbel mal</w:t>
      </w:r>
      <w:r w:rsidR="00AB12C4" w:rsidRPr="00743EC2">
        <w:rPr>
          <w:color w:val="000000" w:themeColor="text1"/>
          <w:sz w:val="22"/>
          <w:szCs w:val="22"/>
          <w:lang w:val="mt-MT"/>
        </w:rPr>
        <w:t>-</w:t>
      </w:r>
      <w:r w:rsidR="00EB4E86" w:rsidRPr="00743EC2">
        <w:rPr>
          <w:color w:val="000000" w:themeColor="text1"/>
          <w:sz w:val="22"/>
          <w:szCs w:val="22"/>
          <w:lang w:val="mt-MT"/>
        </w:rPr>
        <w:t>grupp</w:t>
      </w:r>
      <w:r w:rsidRPr="00743EC2">
        <w:rPr>
          <w:color w:val="000000" w:themeColor="text1"/>
          <w:sz w:val="22"/>
          <w:szCs w:val="22"/>
          <w:lang w:val="mt-MT"/>
        </w:rPr>
        <w:t xml:space="preserve"> li </w:t>
      </w:r>
      <w:r w:rsidR="00C31E69" w:rsidRPr="00743EC2">
        <w:rPr>
          <w:color w:val="000000" w:themeColor="text1"/>
          <w:sz w:val="22"/>
          <w:szCs w:val="22"/>
          <w:lang w:val="mt-MT"/>
        </w:rPr>
        <w:t>waqqaf ciclosporin</w:t>
      </w:r>
      <w:r w:rsidRPr="00743EC2">
        <w:rPr>
          <w:color w:val="000000" w:themeColor="text1"/>
          <w:sz w:val="22"/>
          <w:szCs w:val="22"/>
          <w:lang w:val="mt-MT"/>
        </w:rPr>
        <w:t xml:space="preserve"> (8.4% vs 3.8% </w:t>
      </w:r>
      <w:r w:rsidR="00C31E69" w:rsidRPr="00743EC2">
        <w:rPr>
          <w:color w:val="000000" w:themeColor="text1"/>
          <w:sz w:val="22"/>
          <w:szCs w:val="22"/>
          <w:lang w:val="mt-MT"/>
        </w:rPr>
        <w:t>rispettivament</w:t>
      </w:r>
      <w:r w:rsidRPr="00743EC2">
        <w:rPr>
          <w:color w:val="000000" w:themeColor="text1"/>
          <w:sz w:val="22"/>
          <w:szCs w:val="22"/>
          <w:lang w:val="mt-MT"/>
        </w:rPr>
        <w:t>). Għal karċinoma tal</w:t>
      </w:r>
      <w:r w:rsidR="00AB12C4" w:rsidRPr="00743EC2">
        <w:rPr>
          <w:color w:val="000000" w:themeColor="text1"/>
          <w:sz w:val="22"/>
          <w:szCs w:val="22"/>
          <w:lang w:val="mt-MT"/>
        </w:rPr>
        <w:t>-</w:t>
      </w:r>
      <w:r w:rsidRPr="00743EC2">
        <w:rPr>
          <w:color w:val="000000" w:themeColor="text1"/>
          <w:sz w:val="22"/>
          <w:szCs w:val="22"/>
          <w:lang w:val="mt-MT"/>
        </w:rPr>
        <w:t>ġilda,</w:t>
      </w:r>
      <w:r w:rsidR="00EB4E86" w:rsidRPr="00743EC2">
        <w:rPr>
          <w:color w:val="000000" w:themeColor="text1"/>
          <w:sz w:val="22"/>
          <w:szCs w:val="22"/>
          <w:lang w:val="mt-MT"/>
        </w:rPr>
        <w:t xml:space="preserve"> iż</w:t>
      </w:r>
      <w:r w:rsidR="00AB12C4" w:rsidRPr="00743EC2">
        <w:rPr>
          <w:color w:val="000000" w:themeColor="text1"/>
          <w:sz w:val="22"/>
          <w:szCs w:val="22"/>
          <w:lang w:val="mt-MT"/>
        </w:rPr>
        <w:t>-</w:t>
      </w:r>
      <w:r w:rsidR="00EB4E86" w:rsidRPr="00743EC2">
        <w:rPr>
          <w:color w:val="000000" w:themeColor="text1"/>
          <w:sz w:val="22"/>
          <w:szCs w:val="22"/>
          <w:lang w:val="mt-MT"/>
        </w:rPr>
        <w:t>żmien</w:t>
      </w:r>
      <w:r w:rsidRPr="00743EC2">
        <w:rPr>
          <w:color w:val="000000" w:themeColor="text1"/>
          <w:sz w:val="22"/>
          <w:szCs w:val="22"/>
          <w:lang w:val="mt-MT"/>
        </w:rPr>
        <w:t xml:space="preserve"> medjan għall</w:t>
      </w:r>
      <w:r w:rsidR="00AB12C4" w:rsidRPr="00743EC2">
        <w:rPr>
          <w:color w:val="000000" w:themeColor="text1"/>
          <w:sz w:val="22"/>
          <w:szCs w:val="22"/>
          <w:lang w:val="mt-MT"/>
        </w:rPr>
        <w:t>-</w:t>
      </w:r>
      <w:r w:rsidRPr="00743EC2">
        <w:rPr>
          <w:color w:val="000000" w:themeColor="text1"/>
          <w:sz w:val="22"/>
          <w:szCs w:val="22"/>
          <w:lang w:val="mt-MT"/>
        </w:rPr>
        <w:t>ewwel okkorenza kien ittardjat</w:t>
      </w:r>
      <w:r w:rsidR="00EB4E86" w:rsidRPr="00743EC2">
        <w:rPr>
          <w:color w:val="000000" w:themeColor="text1"/>
          <w:sz w:val="22"/>
          <w:szCs w:val="22"/>
          <w:lang w:val="mt-MT"/>
        </w:rPr>
        <w:t xml:space="preserve"> b’mod sinifikanti</w:t>
      </w:r>
      <w:r w:rsidRPr="00743EC2">
        <w:rPr>
          <w:color w:val="000000" w:themeColor="text1"/>
          <w:sz w:val="22"/>
          <w:szCs w:val="22"/>
          <w:lang w:val="mt-MT"/>
        </w:rPr>
        <w:t>.</w:t>
      </w:r>
    </w:p>
    <w:p w14:paraId="562CB8AB" w14:textId="77777777" w:rsidR="002C7EF6" w:rsidRPr="00743EC2" w:rsidRDefault="002C7EF6" w:rsidP="00024CD8">
      <w:pPr>
        <w:rPr>
          <w:color w:val="000000" w:themeColor="text1"/>
          <w:sz w:val="22"/>
          <w:szCs w:val="22"/>
          <w:lang w:val="mt-MT"/>
        </w:rPr>
      </w:pPr>
    </w:p>
    <w:p w14:paraId="0CB56CCA" w14:textId="77777777" w:rsidR="002C7EF6" w:rsidRPr="00743EC2" w:rsidRDefault="002C7EF6" w:rsidP="00024CD8">
      <w:pPr>
        <w:rPr>
          <w:color w:val="000000" w:themeColor="text1"/>
          <w:sz w:val="22"/>
          <w:szCs w:val="22"/>
          <w:lang w:val="mt-MT"/>
        </w:rPr>
      </w:pPr>
      <w:r w:rsidRPr="00743EC2">
        <w:rPr>
          <w:color w:val="000000" w:themeColor="text1"/>
          <w:sz w:val="22"/>
          <w:szCs w:val="22"/>
          <w:lang w:val="mt-MT"/>
        </w:rPr>
        <w:t>Is</w:t>
      </w:r>
      <w:r w:rsidR="00AB12C4" w:rsidRPr="00743EC2">
        <w:rPr>
          <w:color w:val="000000" w:themeColor="text1"/>
          <w:sz w:val="22"/>
          <w:szCs w:val="22"/>
          <w:lang w:val="mt-MT"/>
        </w:rPr>
        <w:t>-</w:t>
      </w:r>
      <w:r w:rsidRPr="00743EC2">
        <w:rPr>
          <w:color w:val="000000" w:themeColor="text1"/>
          <w:sz w:val="22"/>
          <w:szCs w:val="22"/>
          <w:lang w:val="mt-MT"/>
        </w:rPr>
        <w:t>sigurtà u l</w:t>
      </w:r>
      <w:r w:rsidR="00AB12C4" w:rsidRPr="00743EC2">
        <w:rPr>
          <w:color w:val="000000" w:themeColor="text1"/>
          <w:sz w:val="22"/>
          <w:szCs w:val="22"/>
          <w:lang w:val="mt-MT"/>
        </w:rPr>
        <w:t>-</w:t>
      </w:r>
      <w:r w:rsidRPr="00743EC2">
        <w:rPr>
          <w:color w:val="000000" w:themeColor="text1"/>
          <w:sz w:val="22"/>
          <w:szCs w:val="22"/>
          <w:lang w:val="mt-MT"/>
        </w:rPr>
        <w:t>effikaċja tal</w:t>
      </w:r>
      <w:r w:rsidR="00AB12C4" w:rsidRPr="00743EC2">
        <w:rPr>
          <w:color w:val="000000" w:themeColor="text1"/>
          <w:sz w:val="22"/>
          <w:szCs w:val="22"/>
          <w:lang w:val="mt-MT"/>
        </w:rPr>
        <w:t>-</w:t>
      </w:r>
      <w:r w:rsidR="00C31E69" w:rsidRPr="00743EC2">
        <w:rPr>
          <w:color w:val="000000" w:themeColor="text1"/>
          <w:sz w:val="22"/>
          <w:szCs w:val="22"/>
          <w:lang w:val="mt-MT"/>
        </w:rPr>
        <w:t>bidla</w:t>
      </w:r>
      <w:r w:rsidRPr="00743EC2">
        <w:rPr>
          <w:color w:val="000000" w:themeColor="text1"/>
          <w:sz w:val="22"/>
          <w:szCs w:val="22"/>
          <w:lang w:val="mt-MT"/>
        </w:rPr>
        <w:t xml:space="preserve"> minn inibituri ta’ calcineurin għal Rapamune f’pazjenti bi trapjanti renali mantenuti (6</w:t>
      </w:r>
      <w:r w:rsidR="00AB12C4" w:rsidRPr="00743EC2">
        <w:rPr>
          <w:color w:val="000000" w:themeColor="text1"/>
          <w:sz w:val="22"/>
          <w:szCs w:val="22"/>
          <w:lang w:val="mt-MT"/>
        </w:rPr>
        <w:t>-</w:t>
      </w:r>
      <w:r w:rsidRPr="00743EC2">
        <w:rPr>
          <w:color w:val="000000" w:themeColor="text1"/>
          <w:sz w:val="22"/>
          <w:szCs w:val="22"/>
          <w:lang w:val="mt-MT"/>
        </w:rPr>
        <w:t>120 xahar wara t</w:t>
      </w:r>
      <w:r w:rsidR="00AB12C4" w:rsidRPr="00743EC2">
        <w:rPr>
          <w:color w:val="000000" w:themeColor="text1"/>
          <w:sz w:val="22"/>
          <w:szCs w:val="22"/>
          <w:lang w:val="mt-MT"/>
        </w:rPr>
        <w:t>-</w:t>
      </w:r>
      <w:r w:rsidRPr="00743EC2">
        <w:rPr>
          <w:color w:val="000000" w:themeColor="text1"/>
          <w:sz w:val="22"/>
          <w:szCs w:val="22"/>
          <w:lang w:val="mt-MT"/>
        </w:rPr>
        <w:t>trapjant) kienu assessjati fi prova kkontrollata, każwali, multiċentr</w:t>
      </w:r>
      <w:r w:rsidR="00AF0F61" w:rsidRPr="00743EC2">
        <w:rPr>
          <w:color w:val="000000" w:themeColor="text1"/>
          <w:sz w:val="22"/>
          <w:szCs w:val="22"/>
          <w:lang w:val="mt-MT"/>
        </w:rPr>
        <w:t>i</w:t>
      </w:r>
      <w:r w:rsidRPr="00743EC2">
        <w:rPr>
          <w:color w:val="000000" w:themeColor="text1"/>
          <w:sz w:val="22"/>
          <w:szCs w:val="22"/>
          <w:lang w:val="mt-MT"/>
        </w:rPr>
        <w:t>, stratifikata skont il</w:t>
      </w:r>
      <w:r w:rsidR="00AB12C4" w:rsidRPr="00743EC2">
        <w:rPr>
          <w:color w:val="000000" w:themeColor="text1"/>
          <w:sz w:val="22"/>
          <w:szCs w:val="22"/>
          <w:lang w:val="mt-MT"/>
        </w:rPr>
        <w:t>-</w:t>
      </w:r>
      <w:r w:rsidRPr="00743EC2">
        <w:rPr>
          <w:color w:val="000000" w:themeColor="text1"/>
          <w:sz w:val="22"/>
          <w:szCs w:val="22"/>
          <w:lang w:val="mt-MT"/>
        </w:rPr>
        <w:t>GFR ikkalkulat fil</w:t>
      </w:r>
      <w:r w:rsidR="00AB12C4" w:rsidRPr="00743EC2">
        <w:rPr>
          <w:color w:val="000000" w:themeColor="text1"/>
          <w:sz w:val="22"/>
          <w:szCs w:val="22"/>
          <w:lang w:val="mt-MT"/>
        </w:rPr>
        <w:t>-</w:t>
      </w:r>
      <w:r w:rsidRPr="00743EC2">
        <w:rPr>
          <w:color w:val="000000" w:themeColor="text1"/>
          <w:sz w:val="22"/>
          <w:szCs w:val="22"/>
          <w:lang w:val="mt-MT"/>
        </w:rPr>
        <w:t>linja bażi (20</w:t>
      </w:r>
      <w:r w:rsidR="00AB12C4" w:rsidRPr="00743EC2">
        <w:rPr>
          <w:color w:val="000000" w:themeColor="text1"/>
          <w:sz w:val="22"/>
          <w:szCs w:val="22"/>
          <w:lang w:val="mt-MT"/>
        </w:rPr>
        <w:t>-</w:t>
      </w:r>
      <w:r w:rsidRPr="00743EC2">
        <w:rPr>
          <w:color w:val="000000" w:themeColor="text1"/>
          <w:sz w:val="22"/>
          <w:szCs w:val="22"/>
          <w:lang w:val="mt-MT"/>
        </w:rPr>
        <w:t>40 </w:t>
      </w:r>
      <w:r w:rsidR="00E95D34" w:rsidRPr="00743EC2">
        <w:rPr>
          <w:color w:val="000000" w:themeColor="text1"/>
          <w:sz w:val="22"/>
          <w:szCs w:val="22"/>
          <w:lang w:val="mt-MT"/>
        </w:rPr>
        <w:t>mL/</w:t>
      </w:r>
      <w:r w:rsidRPr="00743EC2">
        <w:rPr>
          <w:color w:val="000000" w:themeColor="text1"/>
          <w:sz w:val="22"/>
          <w:szCs w:val="22"/>
          <w:lang w:val="mt-MT"/>
        </w:rPr>
        <w:t xml:space="preserve">min kontra </w:t>
      </w:r>
      <w:r w:rsidR="00024CD8" w:rsidRPr="00743EC2">
        <w:rPr>
          <w:color w:val="000000" w:themeColor="text1"/>
          <w:sz w:val="22"/>
          <w:szCs w:val="22"/>
          <w:lang w:val="mt-MT"/>
        </w:rPr>
        <w:t xml:space="preserve">iktar minn </w:t>
      </w:r>
      <w:r w:rsidRPr="00743EC2">
        <w:rPr>
          <w:color w:val="000000" w:themeColor="text1"/>
          <w:sz w:val="22"/>
          <w:szCs w:val="22"/>
          <w:lang w:val="mt-MT"/>
        </w:rPr>
        <w:t>40 </w:t>
      </w:r>
      <w:r w:rsidR="00E95D34" w:rsidRPr="00743EC2">
        <w:rPr>
          <w:color w:val="000000" w:themeColor="text1"/>
          <w:sz w:val="22"/>
          <w:szCs w:val="22"/>
          <w:lang w:val="mt-MT"/>
        </w:rPr>
        <w:t>mL/</w:t>
      </w:r>
      <w:r w:rsidRPr="00743EC2">
        <w:rPr>
          <w:color w:val="000000" w:themeColor="text1"/>
          <w:sz w:val="22"/>
          <w:szCs w:val="22"/>
          <w:lang w:val="mt-MT"/>
        </w:rPr>
        <w:t>min). Sustanzi immunosoppressivi konkomitanti kienu jinkludu mycophenolate mofetil, azathioprine u kortikosterojdi. Ir</w:t>
      </w:r>
      <w:r w:rsidR="00AB12C4" w:rsidRPr="00743EC2">
        <w:rPr>
          <w:color w:val="000000" w:themeColor="text1"/>
          <w:sz w:val="22"/>
          <w:szCs w:val="22"/>
          <w:lang w:val="mt-MT"/>
        </w:rPr>
        <w:t>-</w:t>
      </w:r>
      <w:r w:rsidR="00C31E69" w:rsidRPr="00743EC2">
        <w:rPr>
          <w:color w:val="000000" w:themeColor="text1"/>
          <w:sz w:val="22"/>
          <w:szCs w:val="22"/>
          <w:lang w:val="mt-MT"/>
        </w:rPr>
        <w:t>reġistrazzjoni</w:t>
      </w:r>
      <w:r w:rsidRPr="00743EC2">
        <w:rPr>
          <w:color w:val="000000" w:themeColor="text1"/>
          <w:sz w:val="22"/>
          <w:szCs w:val="22"/>
          <w:lang w:val="mt-MT"/>
        </w:rPr>
        <w:t xml:space="preserve"> fl</w:t>
      </w:r>
      <w:r w:rsidR="00AB12C4" w:rsidRPr="00743EC2">
        <w:rPr>
          <w:color w:val="000000" w:themeColor="text1"/>
          <w:sz w:val="22"/>
          <w:szCs w:val="22"/>
          <w:lang w:val="mt-MT"/>
        </w:rPr>
        <w:t>-</w:t>
      </w:r>
      <w:r w:rsidRPr="00743EC2">
        <w:rPr>
          <w:color w:val="000000" w:themeColor="text1"/>
          <w:sz w:val="22"/>
          <w:szCs w:val="22"/>
          <w:lang w:val="mt-MT"/>
        </w:rPr>
        <w:t>istratum tal</w:t>
      </w:r>
      <w:r w:rsidR="00AB12C4" w:rsidRPr="00743EC2">
        <w:rPr>
          <w:color w:val="000000" w:themeColor="text1"/>
          <w:sz w:val="22"/>
          <w:szCs w:val="22"/>
          <w:lang w:val="mt-MT"/>
        </w:rPr>
        <w:t>-</w:t>
      </w:r>
      <w:r w:rsidRPr="00743EC2">
        <w:rPr>
          <w:color w:val="000000" w:themeColor="text1"/>
          <w:sz w:val="22"/>
          <w:szCs w:val="22"/>
          <w:lang w:val="mt-MT"/>
        </w:rPr>
        <w:t>pazjenti bil</w:t>
      </w:r>
      <w:r w:rsidR="00AB12C4" w:rsidRPr="00743EC2">
        <w:rPr>
          <w:color w:val="000000" w:themeColor="text1"/>
          <w:sz w:val="22"/>
          <w:szCs w:val="22"/>
          <w:lang w:val="mt-MT"/>
        </w:rPr>
        <w:t>-</w:t>
      </w:r>
      <w:r w:rsidRPr="00743EC2">
        <w:rPr>
          <w:color w:val="000000" w:themeColor="text1"/>
          <w:sz w:val="22"/>
          <w:szCs w:val="22"/>
          <w:lang w:val="mt-MT"/>
        </w:rPr>
        <w:t>GFR ikkalkulat fil</w:t>
      </w:r>
      <w:r w:rsidR="00AB12C4" w:rsidRPr="00743EC2">
        <w:rPr>
          <w:color w:val="000000" w:themeColor="text1"/>
          <w:sz w:val="22"/>
          <w:szCs w:val="22"/>
          <w:lang w:val="mt-MT"/>
        </w:rPr>
        <w:t>-</w:t>
      </w:r>
      <w:r w:rsidRPr="00743EC2">
        <w:rPr>
          <w:color w:val="000000" w:themeColor="text1"/>
          <w:sz w:val="22"/>
          <w:szCs w:val="22"/>
          <w:lang w:val="mt-MT"/>
        </w:rPr>
        <w:t xml:space="preserve">linja bażi </w:t>
      </w:r>
      <w:r w:rsidR="00024CD8" w:rsidRPr="00743EC2">
        <w:rPr>
          <w:color w:val="000000" w:themeColor="text1"/>
          <w:sz w:val="22"/>
          <w:szCs w:val="22"/>
          <w:lang w:val="mt-MT"/>
        </w:rPr>
        <w:t xml:space="preserve">taħt </w:t>
      </w:r>
      <w:r w:rsidRPr="00743EC2">
        <w:rPr>
          <w:color w:val="000000" w:themeColor="text1"/>
          <w:sz w:val="22"/>
          <w:szCs w:val="22"/>
          <w:lang w:val="mt-MT"/>
        </w:rPr>
        <w:t>40 </w:t>
      </w:r>
      <w:r w:rsidR="00E95D34" w:rsidRPr="00743EC2">
        <w:rPr>
          <w:color w:val="000000" w:themeColor="text1"/>
          <w:sz w:val="22"/>
          <w:szCs w:val="22"/>
          <w:lang w:val="mt-MT"/>
        </w:rPr>
        <w:t>mL/</w:t>
      </w:r>
      <w:r w:rsidR="00C31E69" w:rsidRPr="00743EC2">
        <w:rPr>
          <w:color w:val="000000" w:themeColor="text1"/>
          <w:sz w:val="22"/>
          <w:szCs w:val="22"/>
          <w:lang w:val="mt-MT"/>
        </w:rPr>
        <w:t>min ġiet imwaqqfa</w:t>
      </w:r>
      <w:r w:rsidRPr="00743EC2">
        <w:rPr>
          <w:color w:val="000000" w:themeColor="text1"/>
          <w:sz w:val="22"/>
          <w:szCs w:val="22"/>
          <w:lang w:val="mt-MT"/>
        </w:rPr>
        <w:t xml:space="preserve"> minħabba żbilanċ f’</w:t>
      </w:r>
      <w:r w:rsidR="00C31E69" w:rsidRPr="00743EC2">
        <w:rPr>
          <w:color w:val="000000" w:themeColor="text1"/>
          <w:sz w:val="22"/>
          <w:szCs w:val="22"/>
          <w:lang w:val="mt-MT"/>
        </w:rPr>
        <w:t>okkorrenzi</w:t>
      </w:r>
      <w:r w:rsidRPr="00743EC2">
        <w:rPr>
          <w:color w:val="000000" w:themeColor="text1"/>
          <w:sz w:val="22"/>
          <w:szCs w:val="22"/>
          <w:lang w:val="mt-MT"/>
        </w:rPr>
        <w:t xml:space="preserve"> ta’ sigurtà (ara </w:t>
      </w:r>
      <w:r w:rsidR="00C627AE" w:rsidRPr="00743EC2">
        <w:rPr>
          <w:color w:val="000000" w:themeColor="text1"/>
          <w:sz w:val="22"/>
          <w:szCs w:val="22"/>
          <w:lang w:val="mt-MT"/>
        </w:rPr>
        <w:t>sezzjoni </w:t>
      </w:r>
      <w:r w:rsidRPr="00743EC2">
        <w:rPr>
          <w:color w:val="000000" w:themeColor="text1"/>
          <w:sz w:val="22"/>
          <w:szCs w:val="22"/>
          <w:lang w:val="mt-MT"/>
        </w:rPr>
        <w:t xml:space="preserve">4.8). </w:t>
      </w:r>
    </w:p>
    <w:p w14:paraId="271B2DBE" w14:textId="77777777" w:rsidR="002C7EF6" w:rsidRPr="00743EC2" w:rsidRDefault="002C7EF6" w:rsidP="00024CD8">
      <w:pPr>
        <w:rPr>
          <w:b/>
          <w:color w:val="000000" w:themeColor="text1"/>
          <w:sz w:val="22"/>
          <w:szCs w:val="22"/>
          <w:lang w:val="mt-MT"/>
        </w:rPr>
      </w:pPr>
    </w:p>
    <w:p w14:paraId="58B699E1" w14:textId="77777777" w:rsidR="002C7EF6" w:rsidRPr="00743EC2" w:rsidRDefault="002C7EF6" w:rsidP="00024CD8">
      <w:pPr>
        <w:rPr>
          <w:color w:val="000000" w:themeColor="text1"/>
          <w:sz w:val="22"/>
          <w:szCs w:val="22"/>
          <w:lang w:val="mt-MT"/>
        </w:rPr>
      </w:pPr>
      <w:r w:rsidRPr="00743EC2">
        <w:rPr>
          <w:color w:val="000000" w:themeColor="text1"/>
          <w:sz w:val="22"/>
          <w:szCs w:val="22"/>
          <w:lang w:val="mt-MT"/>
        </w:rPr>
        <w:t>Fl</w:t>
      </w:r>
      <w:r w:rsidR="00AB12C4" w:rsidRPr="00743EC2">
        <w:rPr>
          <w:color w:val="000000" w:themeColor="text1"/>
          <w:sz w:val="22"/>
          <w:szCs w:val="22"/>
          <w:lang w:val="mt-MT"/>
        </w:rPr>
        <w:t>-</w:t>
      </w:r>
      <w:r w:rsidRPr="00743EC2">
        <w:rPr>
          <w:color w:val="000000" w:themeColor="text1"/>
          <w:sz w:val="22"/>
          <w:szCs w:val="22"/>
          <w:lang w:val="mt-MT"/>
        </w:rPr>
        <w:t>istratum tal</w:t>
      </w:r>
      <w:r w:rsidR="00AB12C4" w:rsidRPr="00743EC2">
        <w:rPr>
          <w:color w:val="000000" w:themeColor="text1"/>
          <w:sz w:val="22"/>
          <w:szCs w:val="22"/>
          <w:lang w:val="mt-MT"/>
        </w:rPr>
        <w:t>-</w:t>
      </w:r>
      <w:r w:rsidRPr="00743EC2">
        <w:rPr>
          <w:color w:val="000000" w:themeColor="text1"/>
          <w:sz w:val="22"/>
          <w:szCs w:val="22"/>
          <w:lang w:val="mt-MT"/>
        </w:rPr>
        <w:t>pazjenti bil</w:t>
      </w:r>
      <w:r w:rsidR="00AB12C4" w:rsidRPr="00743EC2">
        <w:rPr>
          <w:color w:val="000000" w:themeColor="text1"/>
          <w:sz w:val="22"/>
          <w:szCs w:val="22"/>
          <w:lang w:val="mt-MT"/>
        </w:rPr>
        <w:t>-</w:t>
      </w:r>
      <w:r w:rsidRPr="00743EC2">
        <w:rPr>
          <w:color w:val="000000" w:themeColor="text1"/>
          <w:sz w:val="22"/>
          <w:szCs w:val="22"/>
          <w:lang w:val="mt-MT"/>
        </w:rPr>
        <w:t>GFR ikkalkulat fil</w:t>
      </w:r>
      <w:r w:rsidR="00AB12C4" w:rsidRPr="00743EC2">
        <w:rPr>
          <w:color w:val="000000" w:themeColor="text1"/>
          <w:sz w:val="22"/>
          <w:szCs w:val="22"/>
          <w:lang w:val="mt-MT"/>
        </w:rPr>
        <w:t>-</w:t>
      </w:r>
      <w:r w:rsidRPr="00743EC2">
        <w:rPr>
          <w:color w:val="000000" w:themeColor="text1"/>
          <w:sz w:val="22"/>
          <w:szCs w:val="22"/>
          <w:lang w:val="mt-MT"/>
        </w:rPr>
        <w:t xml:space="preserve">linja bażi </w:t>
      </w:r>
      <w:r w:rsidR="00024CD8" w:rsidRPr="00743EC2">
        <w:rPr>
          <w:color w:val="000000" w:themeColor="text1"/>
          <w:sz w:val="22"/>
          <w:szCs w:val="22"/>
          <w:lang w:val="mt-MT"/>
        </w:rPr>
        <w:t xml:space="preserve">ta’ iżjed minn </w:t>
      </w:r>
      <w:r w:rsidRPr="00743EC2">
        <w:rPr>
          <w:color w:val="000000" w:themeColor="text1"/>
          <w:sz w:val="22"/>
          <w:szCs w:val="22"/>
          <w:lang w:val="mt-MT"/>
        </w:rPr>
        <w:t>40 </w:t>
      </w:r>
      <w:r w:rsidR="00E95D34" w:rsidRPr="00743EC2">
        <w:rPr>
          <w:color w:val="000000" w:themeColor="text1"/>
          <w:sz w:val="22"/>
          <w:szCs w:val="22"/>
          <w:lang w:val="mt-MT"/>
        </w:rPr>
        <w:t>mL/</w:t>
      </w:r>
      <w:r w:rsidRPr="00743EC2">
        <w:rPr>
          <w:color w:val="000000" w:themeColor="text1"/>
          <w:sz w:val="22"/>
          <w:szCs w:val="22"/>
          <w:lang w:val="mt-MT"/>
        </w:rPr>
        <w:t>min, il</w:t>
      </w:r>
      <w:r w:rsidR="00AB12C4" w:rsidRPr="00743EC2">
        <w:rPr>
          <w:color w:val="000000" w:themeColor="text1"/>
          <w:sz w:val="22"/>
          <w:szCs w:val="22"/>
          <w:lang w:val="mt-MT"/>
        </w:rPr>
        <w:t>-</w:t>
      </w:r>
      <w:r w:rsidRPr="00743EC2">
        <w:rPr>
          <w:color w:val="000000" w:themeColor="text1"/>
          <w:sz w:val="22"/>
          <w:szCs w:val="22"/>
          <w:lang w:val="mt-MT"/>
        </w:rPr>
        <w:t xml:space="preserve">funzjoni renali ma </w:t>
      </w:r>
      <w:r w:rsidR="00F5298A" w:rsidRPr="00743EC2">
        <w:rPr>
          <w:color w:val="000000" w:themeColor="text1"/>
          <w:sz w:val="22"/>
          <w:szCs w:val="22"/>
          <w:lang w:val="mt-MT"/>
        </w:rPr>
        <w:t>kinitx</w:t>
      </w:r>
      <w:r w:rsidRPr="00743EC2">
        <w:rPr>
          <w:color w:val="000000" w:themeColor="text1"/>
          <w:sz w:val="22"/>
          <w:szCs w:val="22"/>
          <w:lang w:val="mt-MT"/>
        </w:rPr>
        <w:t xml:space="preserve"> </w:t>
      </w:r>
      <w:r w:rsidR="00C31E69" w:rsidRPr="00743EC2">
        <w:rPr>
          <w:color w:val="000000" w:themeColor="text1"/>
          <w:sz w:val="22"/>
          <w:szCs w:val="22"/>
          <w:lang w:val="mt-MT"/>
        </w:rPr>
        <w:t>i</w:t>
      </w:r>
      <w:r w:rsidRPr="00743EC2">
        <w:rPr>
          <w:color w:val="000000" w:themeColor="text1"/>
          <w:sz w:val="22"/>
          <w:szCs w:val="22"/>
          <w:lang w:val="mt-MT"/>
        </w:rPr>
        <w:t>mtejba globalment. Ir</w:t>
      </w:r>
      <w:r w:rsidR="00AB12C4" w:rsidRPr="00743EC2">
        <w:rPr>
          <w:color w:val="000000" w:themeColor="text1"/>
          <w:sz w:val="22"/>
          <w:szCs w:val="22"/>
          <w:lang w:val="mt-MT"/>
        </w:rPr>
        <w:t>-</w:t>
      </w:r>
      <w:r w:rsidRPr="00743EC2">
        <w:rPr>
          <w:color w:val="000000" w:themeColor="text1"/>
          <w:sz w:val="22"/>
          <w:szCs w:val="22"/>
          <w:lang w:val="mt-MT"/>
        </w:rPr>
        <w:t xml:space="preserve">rati ta’ </w:t>
      </w:r>
      <w:r w:rsidR="00FB77A6" w:rsidRPr="00743EC2">
        <w:rPr>
          <w:color w:val="000000" w:themeColor="text1"/>
          <w:sz w:val="22"/>
          <w:szCs w:val="22"/>
          <w:lang w:val="mt-MT"/>
        </w:rPr>
        <w:t>rifjut</w:t>
      </w:r>
      <w:r w:rsidRPr="00743EC2">
        <w:rPr>
          <w:color w:val="000000" w:themeColor="text1"/>
          <w:sz w:val="22"/>
          <w:szCs w:val="22"/>
          <w:lang w:val="mt-MT"/>
        </w:rPr>
        <w:t xml:space="preserve"> akut, telf ta’ </w:t>
      </w:r>
      <w:r w:rsidR="00F5298A" w:rsidRPr="00743EC2">
        <w:rPr>
          <w:color w:val="000000" w:themeColor="text1"/>
          <w:sz w:val="22"/>
          <w:szCs w:val="22"/>
          <w:lang w:val="mt-MT"/>
        </w:rPr>
        <w:t>trapjant</w:t>
      </w:r>
      <w:r w:rsidRPr="00743EC2">
        <w:rPr>
          <w:color w:val="000000" w:themeColor="text1"/>
          <w:sz w:val="22"/>
          <w:szCs w:val="22"/>
          <w:lang w:val="mt-MT"/>
        </w:rPr>
        <w:t xml:space="preserve"> u mewt kienu simili </w:t>
      </w:r>
      <w:r w:rsidR="00AF0F61" w:rsidRPr="00743EC2">
        <w:rPr>
          <w:color w:val="000000" w:themeColor="text1"/>
          <w:sz w:val="22"/>
          <w:szCs w:val="22"/>
          <w:lang w:val="mt-MT"/>
        </w:rPr>
        <w:t>wara sena u sentejn</w:t>
      </w:r>
      <w:r w:rsidRPr="00743EC2">
        <w:rPr>
          <w:color w:val="000000" w:themeColor="text1"/>
          <w:sz w:val="22"/>
          <w:szCs w:val="22"/>
          <w:lang w:val="mt-MT"/>
        </w:rPr>
        <w:t xml:space="preserve">. Każijiet emerġenti ta’ </w:t>
      </w:r>
      <w:r w:rsidR="00C31E69" w:rsidRPr="00743EC2">
        <w:rPr>
          <w:color w:val="000000" w:themeColor="text1"/>
          <w:sz w:val="22"/>
          <w:szCs w:val="22"/>
          <w:lang w:val="mt-MT"/>
        </w:rPr>
        <w:t>avvenimenti avversi</w:t>
      </w:r>
      <w:r w:rsidRPr="00743EC2">
        <w:rPr>
          <w:color w:val="000000" w:themeColor="text1"/>
          <w:sz w:val="22"/>
          <w:szCs w:val="22"/>
          <w:lang w:val="mt-MT"/>
        </w:rPr>
        <w:t xml:space="preserve"> seħħew bi frekwenza akbar matul l</w:t>
      </w:r>
      <w:r w:rsidR="00AB12C4" w:rsidRPr="00743EC2">
        <w:rPr>
          <w:color w:val="000000" w:themeColor="text1"/>
          <w:sz w:val="22"/>
          <w:szCs w:val="22"/>
          <w:lang w:val="mt-MT"/>
        </w:rPr>
        <w:t>-</w:t>
      </w:r>
      <w:r w:rsidRPr="00743EC2">
        <w:rPr>
          <w:color w:val="000000" w:themeColor="text1"/>
          <w:sz w:val="22"/>
          <w:szCs w:val="22"/>
          <w:lang w:val="mt-MT"/>
        </w:rPr>
        <w:t xml:space="preserve">ewwel sitt xhur wara </w:t>
      </w:r>
      <w:r w:rsidR="00C31E69" w:rsidRPr="00743EC2">
        <w:rPr>
          <w:color w:val="000000" w:themeColor="text1"/>
          <w:sz w:val="22"/>
          <w:szCs w:val="22"/>
          <w:lang w:val="mt-MT"/>
        </w:rPr>
        <w:t>l</w:t>
      </w:r>
      <w:r w:rsidR="00AB12C4" w:rsidRPr="00743EC2">
        <w:rPr>
          <w:color w:val="000000" w:themeColor="text1"/>
          <w:sz w:val="22"/>
          <w:szCs w:val="22"/>
          <w:lang w:val="mt-MT"/>
        </w:rPr>
        <w:t>-</w:t>
      </w:r>
      <w:r w:rsidR="00C31E69" w:rsidRPr="00743EC2">
        <w:rPr>
          <w:color w:val="000000" w:themeColor="text1"/>
          <w:sz w:val="22"/>
          <w:szCs w:val="22"/>
          <w:lang w:val="mt-MT"/>
        </w:rPr>
        <w:t>bidla</w:t>
      </w:r>
      <w:r w:rsidRPr="00743EC2">
        <w:rPr>
          <w:color w:val="000000" w:themeColor="text1"/>
          <w:sz w:val="22"/>
          <w:szCs w:val="22"/>
          <w:lang w:val="mt-MT"/>
        </w:rPr>
        <w:t xml:space="preserve"> għal Rapamune. Fl</w:t>
      </w:r>
      <w:r w:rsidR="00AB12C4" w:rsidRPr="00743EC2">
        <w:rPr>
          <w:color w:val="000000" w:themeColor="text1"/>
          <w:sz w:val="22"/>
          <w:szCs w:val="22"/>
          <w:lang w:val="mt-MT"/>
        </w:rPr>
        <w:t>-</w:t>
      </w:r>
      <w:r w:rsidRPr="00743EC2">
        <w:rPr>
          <w:color w:val="000000" w:themeColor="text1"/>
          <w:sz w:val="22"/>
          <w:szCs w:val="22"/>
          <w:lang w:val="mt-MT"/>
        </w:rPr>
        <w:t>istratum bil</w:t>
      </w:r>
      <w:r w:rsidR="00AB12C4" w:rsidRPr="00743EC2">
        <w:rPr>
          <w:color w:val="000000" w:themeColor="text1"/>
          <w:sz w:val="22"/>
          <w:szCs w:val="22"/>
          <w:lang w:val="mt-MT"/>
        </w:rPr>
        <w:t>-</w:t>
      </w:r>
      <w:r w:rsidRPr="00743EC2">
        <w:rPr>
          <w:color w:val="000000" w:themeColor="text1"/>
          <w:sz w:val="22"/>
          <w:szCs w:val="22"/>
          <w:lang w:val="mt-MT"/>
        </w:rPr>
        <w:t>GFR ikkalkulat fil</w:t>
      </w:r>
      <w:r w:rsidR="00AB12C4" w:rsidRPr="00743EC2">
        <w:rPr>
          <w:color w:val="000000" w:themeColor="text1"/>
          <w:sz w:val="22"/>
          <w:szCs w:val="22"/>
          <w:lang w:val="mt-MT"/>
        </w:rPr>
        <w:t>-</w:t>
      </w:r>
      <w:r w:rsidRPr="00743EC2">
        <w:rPr>
          <w:color w:val="000000" w:themeColor="text1"/>
          <w:sz w:val="22"/>
          <w:szCs w:val="22"/>
          <w:lang w:val="mt-MT"/>
        </w:rPr>
        <w:t xml:space="preserve">linja bażi </w:t>
      </w:r>
      <w:r w:rsidR="00024CD8" w:rsidRPr="00743EC2">
        <w:rPr>
          <w:color w:val="000000" w:themeColor="text1"/>
          <w:sz w:val="22"/>
          <w:szCs w:val="22"/>
          <w:lang w:val="mt-MT"/>
        </w:rPr>
        <w:t xml:space="preserve">ta’ iżjed minn </w:t>
      </w:r>
      <w:r w:rsidRPr="00743EC2">
        <w:rPr>
          <w:color w:val="000000" w:themeColor="text1"/>
          <w:sz w:val="22"/>
          <w:szCs w:val="22"/>
          <w:lang w:val="mt-MT"/>
        </w:rPr>
        <w:t>40 </w:t>
      </w:r>
      <w:r w:rsidR="00E95D34" w:rsidRPr="00743EC2">
        <w:rPr>
          <w:color w:val="000000" w:themeColor="text1"/>
          <w:sz w:val="22"/>
          <w:szCs w:val="22"/>
          <w:lang w:val="mt-MT"/>
        </w:rPr>
        <w:t>mL/</w:t>
      </w:r>
      <w:r w:rsidRPr="00743EC2">
        <w:rPr>
          <w:color w:val="000000" w:themeColor="text1"/>
          <w:sz w:val="22"/>
          <w:szCs w:val="22"/>
          <w:lang w:val="mt-MT"/>
        </w:rPr>
        <w:t>min, il</w:t>
      </w:r>
      <w:r w:rsidR="00AB12C4" w:rsidRPr="00743EC2">
        <w:rPr>
          <w:color w:val="000000" w:themeColor="text1"/>
          <w:sz w:val="22"/>
          <w:szCs w:val="22"/>
          <w:lang w:val="mt-MT"/>
        </w:rPr>
        <w:t>-</w:t>
      </w:r>
      <w:r w:rsidRPr="00743EC2">
        <w:rPr>
          <w:color w:val="000000" w:themeColor="text1"/>
          <w:sz w:val="22"/>
          <w:szCs w:val="22"/>
          <w:lang w:val="mt-MT"/>
        </w:rPr>
        <w:t xml:space="preserve">proteina </w:t>
      </w:r>
      <w:r w:rsidR="00C31E69" w:rsidRPr="00743EC2">
        <w:rPr>
          <w:color w:val="000000" w:themeColor="text1"/>
          <w:sz w:val="22"/>
          <w:szCs w:val="22"/>
          <w:lang w:val="mt-MT"/>
        </w:rPr>
        <w:t>urinarja</w:t>
      </w:r>
      <w:r w:rsidRPr="00743EC2">
        <w:rPr>
          <w:color w:val="000000" w:themeColor="text1"/>
          <w:sz w:val="22"/>
          <w:szCs w:val="22"/>
          <w:lang w:val="mt-MT"/>
        </w:rPr>
        <w:t xml:space="preserve"> medja u medjana għal proporzjonijiet ta’ </w:t>
      </w:r>
      <w:r w:rsidR="00C06CDD" w:rsidRPr="00743EC2">
        <w:rPr>
          <w:color w:val="000000" w:themeColor="text1"/>
          <w:sz w:val="22"/>
          <w:szCs w:val="22"/>
          <w:lang w:val="mt-MT"/>
        </w:rPr>
        <w:t>krejatinina</w:t>
      </w:r>
      <w:r w:rsidRPr="00743EC2">
        <w:rPr>
          <w:color w:val="000000" w:themeColor="text1"/>
          <w:sz w:val="22"/>
          <w:szCs w:val="22"/>
          <w:lang w:val="mt-MT"/>
        </w:rPr>
        <w:t xml:space="preserve"> kienu sinifikament ogħla fil</w:t>
      </w:r>
      <w:r w:rsidR="00AB12C4" w:rsidRPr="00743EC2">
        <w:rPr>
          <w:color w:val="000000" w:themeColor="text1"/>
          <w:sz w:val="22"/>
          <w:szCs w:val="22"/>
          <w:lang w:val="mt-MT"/>
        </w:rPr>
        <w:t>-</w:t>
      </w:r>
      <w:r w:rsidRPr="00743EC2">
        <w:rPr>
          <w:color w:val="000000" w:themeColor="text1"/>
          <w:sz w:val="22"/>
          <w:szCs w:val="22"/>
          <w:lang w:val="mt-MT"/>
        </w:rPr>
        <w:t xml:space="preserve">grupp ta’ </w:t>
      </w:r>
      <w:r w:rsidR="00C31E69" w:rsidRPr="00743EC2">
        <w:rPr>
          <w:color w:val="000000" w:themeColor="text1"/>
          <w:sz w:val="22"/>
          <w:szCs w:val="22"/>
          <w:lang w:val="mt-MT"/>
        </w:rPr>
        <w:t>bidla</w:t>
      </w:r>
      <w:r w:rsidRPr="00743EC2">
        <w:rPr>
          <w:color w:val="000000" w:themeColor="text1"/>
          <w:sz w:val="22"/>
          <w:szCs w:val="22"/>
          <w:lang w:val="mt-MT"/>
        </w:rPr>
        <w:t xml:space="preserve"> ta’ Rapamune meta mqabbel ma’ dawk fil</w:t>
      </w:r>
      <w:r w:rsidR="00AB12C4" w:rsidRPr="00743EC2">
        <w:rPr>
          <w:color w:val="000000" w:themeColor="text1"/>
          <w:sz w:val="22"/>
          <w:szCs w:val="22"/>
          <w:lang w:val="mt-MT"/>
        </w:rPr>
        <w:t>-</w:t>
      </w:r>
      <w:r w:rsidRPr="00743EC2">
        <w:rPr>
          <w:color w:val="000000" w:themeColor="text1"/>
          <w:sz w:val="22"/>
          <w:szCs w:val="22"/>
          <w:lang w:val="mt-MT"/>
        </w:rPr>
        <w:t>grupp li kompla fuq l</w:t>
      </w:r>
      <w:r w:rsidR="00AB12C4" w:rsidRPr="00743EC2">
        <w:rPr>
          <w:color w:val="000000" w:themeColor="text1"/>
          <w:sz w:val="22"/>
          <w:szCs w:val="22"/>
          <w:lang w:val="mt-MT"/>
        </w:rPr>
        <w:t>-</w:t>
      </w:r>
      <w:r w:rsidRPr="00743EC2">
        <w:rPr>
          <w:color w:val="000000" w:themeColor="text1"/>
          <w:sz w:val="22"/>
          <w:szCs w:val="22"/>
          <w:lang w:val="mt-MT"/>
        </w:rPr>
        <w:t xml:space="preserve">inibituri ta’ calcineurin għal 24 xahar (ara </w:t>
      </w:r>
      <w:r w:rsidR="00C627AE" w:rsidRPr="00743EC2">
        <w:rPr>
          <w:color w:val="000000" w:themeColor="text1"/>
          <w:sz w:val="22"/>
          <w:szCs w:val="22"/>
          <w:lang w:val="mt-MT"/>
        </w:rPr>
        <w:t>sezzjoni </w:t>
      </w:r>
      <w:r w:rsidRPr="00743EC2">
        <w:rPr>
          <w:color w:val="000000" w:themeColor="text1"/>
          <w:sz w:val="22"/>
          <w:szCs w:val="22"/>
          <w:lang w:val="mt-MT"/>
        </w:rPr>
        <w:t xml:space="preserve">4.4). </w:t>
      </w:r>
      <w:r w:rsidR="00AF0F61" w:rsidRPr="00743EC2">
        <w:rPr>
          <w:color w:val="000000" w:themeColor="text1"/>
          <w:sz w:val="22"/>
          <w:szCs w:val="22"/>
          <w:lang w:val="mt-MT"/>
        </w:rPr>
        <w:t xml:space="preserve">Kien irrappurtat ukoll </w:t>
      </w:r>
      <w:r w:rsidRPr="00743EC2">
        <w:rPr>
          <w:color w:val="000000" w:themeColor="text1"/>
          <w:sz w:val="22"/>
          <w:szCs w:val="22"/>
          <w:lang w:val="mt-MT"/>
        </w:rPr>
        <w:t xml:space="preserve">ħruġ ta’ nefrożi ġdida (sindromu nefrotiku) (ara </w:t>
      </w:r>
      <w:r w:rsidR="00C627AE" w:rsidRPr="00743EC2">
        <w:rPr>
          <w:color w:val="000000" w:themeColor="text1"/>
          <w:sz w:val="22"/>
          <w:szCs w:val="22"/>
          <w:lang w:val="mt-MT"/>
        </w:rPr>
        <w:t>sezzjoni </w:t>
      </w:r>
      <w:r w:rsidRPr="00743EC2">
        <w:rPr>
          <w:color w:val="000000" w:themeColor="text1"/>
          <w:sz w:val="22"/>
          <w:szCs w:val="22"/>
          <w:lang w:val="mt-MT"/>
        </w:rPr>
        <w:t>4.8).</w:t>
      </w:r>
    </w:p>
    <w:p w14:paraId="703A2DFE" w14:textId="77777777" w:rsidR="002C7EF6" w:rsidRPr="00743EC2" w:rsidRDefault="002C7EF6" w:rsidP="00024CD8">
      <w:pPr>
        <w:rPr>
          <w:color w:val="000000" w:themeColor="text1"/>
          <w:sz w:val="22"/>
          <w:szCs w:val="22"/>
          <w:lang w:val="mt-MT"/>
        </w:rPr>
      </w:pPr>
    </w:p>
    <w:p w14:paraId="030360A3" w14:textId="77777777" w:rsidR="002C7EF6" w:rsidRPr="00743EC2" w:rsidRDefault="002C7EF6" w:rsidP="002C7EF6">
      <w:pPr>
        <w:rPr>
          <w:color w:val="000000" w:themeColor="text1"/>
          <w:sz w:val="22"/>
          <w:szCs w:val="22"/>
          <w:lang w:val="mt-MT"/>
        </w:rPr>
      </w:pPr>
      <w:r w:rsidRPr="00743EC2">
        <w:rPr>
          <w:color w:val="000000" w:themeColor="text1"/>
          <w:sz w:val="22"/>
          <w:szCs w:val="22"/>
          <w:lang w:val="mt-MT"/>
        </w:rPr>
        <w:t>Wara sentejn, ir</w:t>
      </w:r>
      <w:r w:rsidR="00AB12C4" w:rsidRPr="00743EC2">
        <w:rPr>
          <w:color w:val="000000" w:themeColor="text1"/>
          <w:sz w:val="22"/>
          <w:szCs w:val="22"/>
          <w:lang w:val="mt-MT"/>
        </w:rPr>
        <w:t>-</w:t>
      </w:r>
      <w:r w:rsidRPr="00743EC2">
        <w:rPr>
          <w:color w:val="000000" w:themeColor="text1"/>
          <w:sz w:val="22"/>
          <w:szCs w:val="22"/>
          <w:lang w:val="mt-MT"/>
        </w:rPr>
        <w:t xml:space="preserve">rata ta’ </w:t>
      </w:r>
      <w:r w:rsidR="00720D99" w:rsidRPr="00743EC2">
        <w:rPr>
          <w:color w:val="000000" w:themeColor="text1"/>
          <w:sz w:val="22"/>
          <w:szCs w:val="22"/>
          <w:lang w:val="mt-MT"/>
        </w:rPr>
        <w:t>tumuri malinni</w:t>
      </w:r>
      <w:r w:rsidRPr="00743EC2">
        <w:rPr>
          <w:color w:val="000000" w:themeColor="text1"/>
          <w:sz w:val="22"/>
          <w:szCs w:val="22"/>
          <w:lang w:val="mt-MT"/>
        </w:rPr>
        <w:t xml:space="preserve"> tal</w:t>
      </w:r>
      <w:r w:rsidR="00AB12C4" w:rsidRPr="00743EC2">
        <w:rPr>
          <w:color w:val="000000" w:themeColor="text1"/>
          <w:sz w:val="22"/>
          <w:szCs w:val="22"/>
          <w:lang w:val="mt-MT"/>
        </w:rPr>
        <w:t>-</w:t>
      </w:r>
      <w:r w:rsidRPr="00743EC2">
        <w:rPr>
          <w:color w:val="000000" w:themeColor="text1"/>
          <w:sz w:val="22"/>
          <w:szCs w:val="22"/>
          <w:lang w:val="mt-MT"/>
        </w:rPr>
        <w:t>ġilda li mhumiex melanoma, kienet sinifikament aktar baxxa fil</w:t>
      </w:r>
      <w:r w:rsidR="00AB12C4" w:rsidRPr="00743EC2">
        <w:rPr>
          <w:color w:val="000000" w:themeColor="text1"/>
          <w:sz w:val="22"/>
          <w:szCs w:val="22"/>
          <w:lang w:val="mt-MT"/>
        </w:rPr>
        <w:t>-</w:t>
      </w:r>
      <w:r w:rsidRPr="00743EC2">
        <w:rPr>
          <w:color w:val="000000" w:themeColor="text1"/>
          <w:sz w:val="22"/>
          <w:szCs w:val="22"/>
          <w:lang w:val="mt-MT"/>
        </w:rPr>
        <w:t xml:space="preserve">grupp </w:t>
      </w:r>
      <w:r w:rsidR="00C31E69" w:rsidRPr="00743EC2">
        <w:rPr>
          <w:color w:val="000000" w:themeColor="text1"/>
          <w:sz w:val="22"/>
          <w:szCs w:val="22"/>
          <w:lang w:val="mt-MT"/>
        </w:rPr>
        <w:t xml:space="preserve">li qaleb għal </w:t>
      </w:r>
      <w:r w:rsidRPr="00743EC2">
        <w:rPr>
          <w:color w:val="000000" w:themeColor="text1"/>
          <w:sz w:val="22"/>
          <w:szCs w:val="22"/>
          <w:lang w:val="mt-MT"/>
        </w:rPr>
        <w:t>Rapamune meta mqabbla mal</w:t>
      </w:r>
      <w:r w:rsidR="00AB12C4" w:rsidRPr="00743EC2">
        <w:rPr>
          <w:color w:val="000000" w:themeColor="text1"/>
          <w:sz w:val="22"/>
          <w:szCs w:val="22"/>
          <w:lang w:val="mt-MT"/>
        </w:rPr>
        <w:t>-</w:t>
      </w:r>
      <w:r w:rsidRPr="00743EC2">
        <w:rPr>
          <w:color w:val="000000" w:themeColor="text1"/>
          <w:sz w:val="22"/>
          <w:szCs w:val="22"/>
          <w:lang w:val="mt-MT"/>
        </w:rPr>
        <w:t>grupp li kompla fuq inibituri ta’ calcineurin (1.8% u 6.9%). F’sottosett tal</w:t>
      </w:r>
      <w:r w:rsidR="00AB12C4" w:rsidRPr="00743EC2">
        <w:rPr>
          <w:color w:val="000000" w:themeColor="text1"/>
          <w:sz w:val="22"/>
          <w:szCs w:val="22"/>
          <w:lang w:val="mt-MT"/>
        </w:rPr>
        <w:t>-</w:t>
      </w:r>
      <w:r w:rsidRPr="00743EC2">
        <w:rPr>
          <w:color w:val="000000" w:themeColor="text1"/>
          <w:sz w:val="22"/>
          <w:szCs w:val="22"/>
          <w:lang w:val="mt-MT"/>
        </w:rPr>
        <w:t xml:space="preserve">pazjenti studjati b’linja bażi ta’ GFR </w:t>
      </w:r>
      <w:r w:rsidR="00024CD8" w:rsidRPr="00743EC2">
        <w:rPr>
          <w:color w:val="000000" w:themeColor="text1"/>
          <w:sz w:val="22"/>
          <w:szCs w:val="22"/>
          <w:lang w:val="mt-MT"/>
        </w:rPr>
        <w:t xml:space="preserve">ta’ iżjed minn </w:t>
      </w:r>
      <w:r w:rsidRPr="00743EC2">
        <w:rPr>
          <w:color w:val="000000" w:themeColor="text1"/>
          <w:sz w:val="22"/>
          <w:szCs w:val="22"/>
          <w:lang w:val="mt-MT"/>
        </w:rPr>
        <w:t>40 </w:t>
      </w:r>
      <w:r w:rsidR="00E95D34" w:rsidRPr="00743EC2">
        <w:rPr>
          <w:color w:val="000000" w:themeColor="text1"/>
          <w:sz w:val="22"/>
          <w:szCs w:val="22"/>
          <w:lang w:val="mt-MT"/>
        </w:rPr>
        <w:t>mL/</w:t>
      </w:r>
      <w:r w:rsidRPr="00743EC2">
        <w:rPr>
          <w:color w:val="000000" w:themeColor="text1"/>
          <w:sz w:val="22"/>
          <w:szCs w:val="22"/>
          <w:lang w:val="mt-MT"/>
        </w:rPr>
        <w:t xml:space="preserve">min u eliminazzjoni normali ta’ proteina </w:t>
      </w:r>
      <w:r w:rsidR="00C31E69" w:rsidRPr="00743EC2">
        <w:rPr>
          <w:color w:val="000000" w:themeColor="text1"/>
          <w:sz w:val="22"/>
          <w:szCs w:val="22"/>
          <w:lang w:val="mt-MT"/>
        </w:rPr>
        <w:t>urinarja</w:t>
      </w:r>
      <w:r w:rsidRPr="00743EC2">
        <w:rPr>
          <w:color w:val="000000" w:themeColor="text1"/>
          <w:sz w:val="22"/>
          <w:szCs w:val="22"/>
          <w:lang w:val="mt-MT"/>
        </w:rPr>
        <w:t>, il</w:t>
      </w:r>
      <w:r w:rsidR="00AB12C4" w:rsidRPr="00743EC2">
        <w:rPr>
          <w:color w:val="000000" w:themeColor="text1"/>
          <w:sz w:val="22"/>
          <w:szCs w:val="22"/>
          <w:lang w:val="mt-MT"/>
        </w:rPr>
        <w:t>-</w:t>
      </w:r>
      <w:r w:rsidRPr="00743EC2">
        <w:rPr>
          <w:color w:val="000000" w:themeColor="text1"/>
          <w:sz w:val="22"/>
          <w:szCs w:val="22"/>
          <w:lang w:val="mt-MT"/>
        </w:rPr>
        <w:t>GFR ikkalkulat kien ogħla fl</w:t>
      </w:r>
      <w:r w:rsidR="00AB12C4" w:rsidRPr="00743EC2">
        <w:rPr>
          <w:color w:val="000000" w:themeColor="text1"/>
          <w:sz w:val="22"/>
          <w:szCs w:val="22"/>
          <w:lang w:val="mt-MT"/>
        </w:rPr>
        <w:t>-</w:t>
      </w:r>
      <w:r w:rsidRPr="00743EC2">
        <w:rPr>
          <w:color w:val="000000" w:themeColor="text1"/>
          <w:sz w:val="22"/>
          <w:szCs w:val="22"/>
          <w:lang w:val="mt-MT"/>
        </w:rPr>
        <w:t xml:space="preserve">ewwel sena u sentejn f’pazjenti </w:t>
      </w:r>
      <w:r w:rsidR="00C31E69" w:rsidRPr="00743EC2">
        <w:rPr>
          <w:color w:val="000000" w:themeColor="text1"/>
          <w:sz w:val="22"/>
          <w:szCs w:val="22"/>
          <w:lang w:val="mt-MT"/>
        </w:rPr>
        <w:t>li qalbu</w:t>
      </w:r>
      <w:r w:rsidRPr="00743EC2">
        <w:rPr>
          <w:color w:val="000000" w:themeColor="text1"/>
          <w:sz w:val="22"/>
          <w:szCs w:val="22"/>
          <w:lang w:val="mt-MT"/>
        </w:rPr>
        <w:t xml:space="preserve"> għal Rapamune milli għas</w:t>
      </w:r>
      <w:r w:rsidR="00AB12C4" w:rsidRPr="00743EC2">
        <w:rPr>
          <w:color w:val="000000" w:themeColor="text1"/>
          <w:sz w:val="22"/>
          <w:szCs w:val="22"/>
          <w:lang w:val="mt-MT"/>
        </w:rPr>
        <w:t>-</w:t>
      </w:r>
      <w:r w:rsidR="00754122" w:rsidRPr="00743EC2">
        <w:rPr>
          <w:color w:val="000000" w:themeColor="text1"/>
          <w:sz w:val="22"/>
          <w:szCs w:val="22"/>
          <w:lang w:val="mt-MT"/>
        </w:rPr>
        <w:t>sottosett</w:t>
      </w:r>
      <w:r w:rsidRPr="00743EC2">
        <w:rPr>
          <w:color w:val="000000" w:themeColor="text1"/>
          <w:sz w:val="22"/>
          <w:szCs w:val="22"/>
          <w:lang w:val="mt-MT"/>
        </w:rPr>
        <w:t xml:space="preserve"> korrispondenti ta’ pazjenti li </w:t>
      </w:r>
      <w:r w:rsidR="00C31E69" w:rsidRPr="00743EC2">
        <w:rPr>
          <w:color w:val="000000" w:themeColor="text1"/>
          <w:sz w:val="22"/>
          <w:szCs w:val="22"/>
          <w:lang w:val="mt-MT"/>
        </w:rPr>
        <w:t>komplew</w:t>
      </w:r>
      <w:r w:rsidRPr="00743EC2">
        <w:rPr>
          <w:color w:val="000000" w:themeColor="text1"/>
          <w:sz w:val="22"/>
          <w:szCs w:val="22"/>
          <w:lang w:val="mt-MT"/>
        </w:rPr>
        <w:t xml:space="preserve"> fuq inibitur ta’ calcineurin. Ir</w:t>
      </w:r>
      <w:r w:rsidR="00AB12C4" w:rsidRPr="00743EC2">
        <w:rPr>
          <w:color w:val="000000" w:themeColor="text1"/>
          <w:sz w:val="22"/>
          <w:szCs w:val="22"/>
          <w:lang w:val="mt-MT"/>
        </w:rPr>
        <w:t>-</w:t>
      </w:r>
      <w:r w:rsidRPr="00743EC2">
        <w:rPr>
          <w:color w:val="000000" w:themeColor="text1"/>
          <w:sz w:val="22"/>
          <w:szCs w:val="22"/>
          <w:lang w:val="mt-MT"/>
        </w:rPr>
        <w:t xml:space="preserve">rati ta’ </w:t>
      </w:r>
      <w:r w:rsidR="00754122" w:rsidRPr="00743EC2">
        <w:rPr>
          <w:color w:val="000000" w:themeColor="text1"/>
          <w:sz w:val="22"/>
          <w:szCs w:val="22"/>
          <w:lang w:val="mt-MT"/>
        </w:rPr>
        <w:t>rifjut akut, ta’ telf tat</w:t>
      </w:r>
      <w:r w:rsidR="00AB12C4" w:rsidRPr="00743EC2">
        <w:rPr>
          <w:color w:val="000000" w:themeColor="text1"/>
          <w:sz w:val="22"/>
          <w:szCs w:val="22"/>
          <w:lang w:val="mt-MT"/>
        </w:rPr>
        <w:t>-</w:t>
      </w:r>
      <w:r w:rsidR="00754122" w:rsidRPr="00743EC2">
        <w:rPr>
          <w:color w:val="000000" w:themeColor="text1"/>
          <w:sz w:val="22"/>
          <w:szCs w:val="22"/>
          <w:lang w:val="mt-MT"/>
        </w:rPr>
        <w:t>trapjant</w:t>
      </w:r>
      <w:r w:rsidRPr="00743EC2">
        <w:rPr>
          <w:color w:val="000000" w:themeColor="text1"/>
          <w:sz w:val="22"/>
          <w:szCs w:val="22"/>
          <w:lang w:val="mt-MT"/>
        </w:rPr>
        <w:t>, u mewt kienu simili, imma l</w:t>
      </w:r>
      <w:r w:rsidR="00AB12C4" w:rsidRPr="00743EC2">
        <w:rPr>
          <w:color w:val="000000" w:themeColor="text1"/>
          <w:sz w:val="22"/>
          <w:szCs w:val="22"/>
          <w:lang w:val="mt-MT"/>
        </w:rPr>
        <w:t>-</w:t>
      </w:r>
      <w:r w:rsidRPr="00743EC2">
        <w:rPr>
          <w:color w:val="000000" w:themeColor="text1"/>
          <w:sz w:val="22"/>
          <w:szCs w:val="22"/>
          <w:lang w:val="mt-MT"/>
        </w:rPr>
        <w:t xml:space="preserve">eliminazzjoni ta’ proteina </w:t>
      </w:r>
      <w:r w:rsidR="00C31E69" w:rsidRPr="00743EC2">
        <w:rPr>
          <w:color w:val="000000" w:themeColor="text1"/>
          <w:sz w:val="22"/>
          <w:szCs w:val="22"/>
          <w:lang w:val="mt-MT"/>
        </w:rPr>
        <w:t>urinarja</w:t>
      </w:r>
      <w:r w:rsidRPr="00743EC2">
        <w:rPr>
          <w:color w:val="000000" w:themeColor="text1"/>
          <w:sz w:val="22"/>
          <w:szCs w:val="22"/>
          <w:lang w:val="mt-MT"/>
        </w:rPr>
        <w:t xml:space="preserve"> </w:t>
      </w:r>
      <w:r w:rsidR="00B66E77" w:rsidRPr="00743EC2">
        <w:rPr>
          <w:color w:val="000000" w:themeColor="text1"/>
          <w:sz w:val="22"/>
          <w:szCs w:val="22"/>
          <w:lang w:val="mt-MT"/>
        </w:rPr>
        <w:t>żdiedet fil</w:t>
      </w:r>
      <w:r w:rsidR="00AB12C4" w:rsidRPr="00743EC2">
        <w:rPr>
          <w:color w:val="000000" w:themeColor="text1"/>
          <w:sz w:val="22"/>
          <w:szCs w:val="22"/>
          <w:lang w:val="mt-MT"/>
        </w:rPr>
        <w:t>-</w:t>
      </w:r>
      <w:r w:rsidR="00B66E77" w:rsidRPr="00743EC2">
        <w:rPr>
          <w:color w:val="000000" w:themeColor="text1"/>
          <w:sz w:val="22"/>
          <w:szCs w:val="22"/>
          <w:lang w:val="mt-MT"/>
        </w:rPr>
        <w:t>parti tal</w:t>
      </w:r>
      <w:r w:rsidR="00AB12C4" w:rsidRPr="00743EC2">
        <w:rPr>
          <w:color w:val="000000" w:themeColor="text1"/>
          <w:sz w:val="22"/>
          <w:szCs w:val="22"/>
          <w:lang w:val="mt-MT"/>
        </w:rPr>
        <w:t>-</w:t>
      </w:r>
      <w:r w:rsidR="00B66E77" w:rsidRPr="00743EC2">
        <w:rPr>
          <w:color w:val="000000" w:themeColor="text1"/>
          <w:sz w:val="22"/>
          <w:szCs w:val="22"/>
          <w:lang w:val="mt-MT"/>
        </w:rPr>
        <w:t>istudju dwar</w:t>
      </w:r>
      <w:r w:rsidRPr="00743EC2">
        <w:rPr>
          <w:color w:val="000000" w:themeColor="text1"/>
          <w:sz w:val="22"/>
          <w:szCs w:val="22"/>
          <w:lang w:val="mt-MT"/>
        </w:rPr>
        <w:t xml:space="preserve"> Rapamune ta’ dan is</w:t>
      </w:r>
      <w:r w:rsidR="00AB12C4" w:rsidRPr="00743EC2">
        <w:rPr>
          <w:color w:val="000000" w:themeColor="text1"/>
          <w:sz w:val="22"/>
          <w:szCs w:val="22"/>
          <w:lang w:val="mt-MT"/>
        </w:rPr>
        <w:t>-</w:t>
      </w:r>
      <w:r w:rsidRPr="00743EC2">
        <w:rPr>
          <w:color w:val="000000" w:themeColor="text1"/>
          <w:sz w:val="22"/>
          <w:szCs w:val="22"/>
          <w:lang w:val="mt-MT"/>
        </w:rPr>
        <w:t>sottosett.</w:t>
      </w:r>
    </w:p>
    <w:p w14:paraId="339F0E54" w14:textId="77777777" w:rsidR="002C7EF6" w:rsidRPr="00743EC2" w:rsidRDefault="002C7EF6" w:rsidP="002C7EF6">
      <w:pPr>
        <w:rPr>
          <w:color w:val="000000" w:themeColor="text1"/>
          <w:sz w:val="22"/>
          <w:szCs w:val="22"/>
          <w:lang w:val="mt-MT"/>
        </w:rPr>
      </w:pPr>
    </w:p>
    <w:p w14:paraId="77F5806F" w14:textId="77777777" w:rsidR="005A6F61" w:rsidRPr="00743EC2" w:rsidRDefault="00971B3E" w:rsidP="007D593D">
      <w:pPr>
        <w:rPr>
          <w:color w:val="000000" w:themeColor="text1"/>
          <w:sz w:val="22"/>
          <w:szCs w:val="22"/>
          <w:lang w:val="mt-MT"/>
        </w:rPr>
      </w:pPr>
      <w:r w:rsidRPr="00743EC2">
        <w:rPr>
          <w:color w:val="000000" w:themeColor="text1"/>
          <w:sz w:val="22"/>
          <w:szCs w:val="22"/>
          <w:lang w:val="mt-MT"/>
        </w:rPr>
        <w:t>Fi studju multiċentriku, bit-tikketta mikxufa, randomizzat, komparattiv fejn pazjenti bi trapjant tal-kliewi jew inqelbu minn tacrolimus għal sirolimus 3 sa 5 xhur wara t-trapjant jew baqgħu fuq tacrolimus, ma kien hemm ebda differenza sinifikanti fil-funzjoni renali wara sentejn. Kien hemm aktar episodji avversi (99.2% vs. 91.1%</w:t>
      </w:r>
      <w:r w:rsidR="00513751" w:rsidRPr="00743EC2">
        <w:rPr>
          <w:color w:val="000000" w:themeColor="text1"/>
          <w:sz w:val="22"/>
          <w:szCs w:val="22"/>
          <w:lang w:val="mt-MT"/>
        </w:rPr>
        <w:t>, p=0.002*</w:t>
      </w:r>
      <w:r w:rsidRPr="00743EC2">
        <w:rPr>
          <w:color w:val="000000" w:themeColor="text1"/>
          <w:sz w:val="22"/>
          <w:szCs w:val="22"/>
          <w:lang w:val="mt-MT"/>
        </w:rPr>
        <w:t>) u aktar twaqqif mill-kura minħabba episodji avversi (26.7% vs. 4.1%</w:t>
      </w:r>
      <w:r w:rsidR="00513751" w:rsidRPr="00743EC2">
        <w:rPr>
          <w:color w:val="000000" w:themeColor="text1"/>
          <w:sz w:val="22"/>
          <w:szCs w:val="22"/>
          <w:lang w:val="mt-MT"/>
        </w:rPr>
        <w:t>, p&lt;0.001*</w:t>
      </w:r>
      <w:r w:rsidRPr="00743EC2">
        <w:rPr>
          <w:color w:val="000000" w:themeColor="text1"/>
          <w:sz w:val="22"/>
          <w:szCs w:val="22"/>
          <w:lang w:val="mt-MT"/>
        </w:rPr>
        <w:t>) fil-grupp li nqeleb għal sirolimus meta mqabbel mal-grupp ta’ tacrolimus</w:t>
      </w:r>
      <w:r w:rsidR="00D84165" w:rsidRPr="00743EC2">
        <w:rPr>
          <w:color w:val="000000" w:themeColor="text1"/>
          <w:sz w:val="22"/>
          <w:szCs w:val="22"/>
          <w:lang w:val="mt-MT"/>
        </w:rPr>
        <w:t xml:space="preserve">. </w:t>
      </w:r>
      <w:r w:rsidRPr="00743EC2">
        <w:rPr>
          <w:color w:val="000000" w:themeColor="text1"/>
          <w:sz w:val="22"/>
          <w:szCs w:val="22"/>
          <w:lang w:val="mt-MT"/>
        </w:rPr>
        <w:t>L-inċidenza ta’ rifjut akut ikkonfermat b’bijopsija kienet ferm ogħla (p=0.020</w:t>
      </w:r>
      <w:r w:rsidR="00513751" w:rsidRPr="00743EC2">
        <w:rPr>
          <w:color w:val="000000" w:themeColor="text1"/>
          <w:sz w:val="22"/>
          <w:szCs w:val="22"/>
          <w:lang w:val="mt-MT"/>
        </w:rPr>
        <w:t>*</w:t>
      </w:r>
      <w:r w:rsidRPr="00743EC2">
        <w:rPr>
          <w:color w:val="000000" w:themeColor="text1"/>
          <w:sz w:val="22"/>
          <w:szCs w:val="22"/>
          <w:lang w:val="mt-MT"/>
        </w:rPr>
        <w:t>) għal pazjenti fil-grupp ta’ sirolimus (11, 8.4%) meta mqabbel mal-grupp ta’ tacrolimus (2, 1.6%) wara sentejn; il-parti l-kbira tar-rifjuti kienu ħfief fis-severità tagħhom (8 minn 9 [89%] ċellola-T BCAR, 2 minn 4 [50%] BCAR</w:t>
      </w:r>
      <w:r w:rsidR="008976C9" w:rsidRPr="00743EC2">
        <w:rPr>
          <w:color w:val="000000" w:themeColor="text1"/>
          <w:sz w:val="22"/>
          <w:szCs w:val="22"/>
          <w:lang w:val="mt-MT"/>
        </w:rPr>
        <w:t xml:space="preserve"> medjat b’antikorpi</w:t>
      </w:r>
      <w:r w:rsidRPr="00743EC2">
        <w:rPr>
          <w:color w:val="000000" w:themeColor="text1"/>
          <w:sz w:val="22"/>
          <w:szCs w:val="22"/>
          <w:lang w:val="mt-MT"/>
        </w:rPr>
        <w:t>) fil-grupp ta’ sirolimus. Pazjenti li kellhom kemm rifjut medjat b’antikorpi u rifjut medjat b’ċelloli-T fl-istess bijopsija ngħaddew darba għal kull kategorija. Aktar pazjenti li nqelbu għal sirolimus żviluppaw diabetes mellitus b’feġġa ġdid</w:t>
      </w:r>
      <w:r w:rsidR="00D84165" w:rsidRPr="00743EC2">
        <w:rPr>
          <w:color w:val="000000" w:themeColor="text1"/>
          <w:sz w:val="22"/>
          <w:szCs w:val="22"/>
          <w:lang w:val="mt-MT"/>
        </w:rPr>
        <w:t>a</w:t>
      </w:r>
      <w:r w:rsidRPr="00743EC2">
        <w:rPr>
          <w:color w:val="000000" w:themeColor="text1"/>
          <w:sz w:val="22"/>
          <w:szCs w:val="22"/>
          <w:lang w:val="mt-MT"/>
        </w:rPr>
        <w:t>, definita bħala 30 jum jew aktar ta’ użu kontinwu jew għallinqas 25 jum bla waqfien (mingħajr interruzzjoni) ta’ kwalunkwe kura kontra d-dijabete wara r-randomizzazzjoni, glucose ta’ sawma ≥126 mg/dL jew glucose mhux ta’ sawma ≥200 mg/dL wara randomizzazzjoni (18.3% vs</w:t>
      </w:r>
      <w:r w:rsidR="00F92E6D" w:rsidRPr="00743EC2">
        <w:rPr>
          <w:color w:val="000000" w:themeColor="text1"/>
          <w:sz w:val="22"/>
          <w:szCs w:val="22"/>
          <w:lang w:val="mt-MT"/>
        </w:rPr>
        <w:t>.</w:t>
      </w:r>
      <w:r w:rsidRPr="00743EC2">
        <w:rPr>
          <w:color w:val="000000" w:themeColor="text1"/>
          <w:sz w:val="22"/>
          <w:szCs w:val="22"/>
          <w:lang w:val="mt-MT"/>
        </w:rPr>
        <w:t xml:space="preserve"> 5.6%</w:t>
      </w:r>
      <w:r w:rsidR="00513751" w:rsidRPr="00743EC2">
        <w:rPr>
          <w:color w:val="000000" w:themeColor="text1"/>
          <w:sz w:val="22"/>
          <w:szCs w:val="22"/>
          <w:lang w:val="mt-MT"/>
        </w:rPr>
        <w:t>, p=0.025*</w:t>
      </w:r>
      <w:r w:rsidRPr="00743EC2">
        <w:rPr>
          <w:color w:val="000000" w:themeColor="text1"/>
          <w:sz w:val="22"/>
          <w:szCs w:val="22"/>
          <w:lang w:val="mt-MT"/>
        </w:rPr>
        <w:t xml:space="preserve">). Inċidenza </w:t>
      </w:r>
      <w:r w:rsidRPr="00743EC2">
        <w:rPr>
          <w:color w:val="000000" w:themeColor="text1"/>
          <w:sz w:val="22"/>
          <w:szCs w:val="22"/>
          <w:lang w:val="mt-MT"/>
        </w:rPr>
        <w:lastRenderedPageBreak/>
        <w:t>iktar baxxa ta’ karċinoma ta’ ċelloli skwamużi tal-ġilda ġiet osservata fil-grupp ta’ sirolimus (0% vs. 4.9%).</w:t>
      </w:r>
      <w:r w:rsidR="00513751" w:rsidRPr="00743EC2">
        <w:rPr>
          <w:color w:val="000000" w:themeColor="text1"/>
          <w:sz w:val="22"/>
          <w:szCs w:val="22"/>
          <w:lang w:val="mt-MT"/>
        </w:rPr>
        <w:t xml:space="preserve"> *Nota: valuri-p mhux ikkontrollati għall-ittestjar multiplu.</w:t>
      </w:r>
    </w:p>
    <w:p w14:paraId="204D23F4" w14:textId="77777777" w:rsidR="005A6F61" w:rsidRPr="00743EC2" w:rsidRDefault="005A6F61" w:rsidP="002C7EF6">
      <w:pPr>
        <w:rPr>
          <w:color w:val="000000" w:themeColor="text1"/>
          <w:sz w:val="22"/>
          <w:szCs w:val="22"/>
          <w:lang w:val="mt-MT"/>
        </w:rPr>
      </w:pPr>
    </w:p>
    <w:p w14:paraId="4A690468" w14:textId="77777777" w:rsidR="002C7EF6" w:rsidRPr="00743EC2" w:rsidRDefault="002C7EF6" w:rsidP="002C7EF6">
      <w:pPr>
        <w:rPr>
          <w:color w:val="000000" w:themeColor="text1"/>
          <w:sz w:val="22"/>
          <w:szCs w:val="22"/>
          <w:lang w:val="mt-MT"/>
        </w:rPr>
      </w:pPr>
      <w:r w:rsidRPr="00743EC2">
        <w:rPr>
          <w:color w:val="000000" w:themeColor="text1"/>
          <w:sz w:val="22"/>
          <w:szCs w:val="22"/>
          <w:lang w:val="mt-MT"/>
        </w:rPr>
        <w:t xml:space="preserve">F’żewġ studji kliniċi </w:t>
      </w:r>
      <w:r w:rsidR="0012219A" w:rsidRPr="00743EC2">
        <w:rPr>
          <w:color w:val="000000" w:themeColor="text1"/>
          <w:sz w:val="22"/>
          <w:szCs w:val="22"/>
          <w:lang w:val="mt-MT"/>
        </w:rPr>
        <w:t>multiċentri</w:t>
      </w:r>
      <w:r w:rsidRPr="00743EC2">
        <w:rPr>
          <w:color w:val="000000" w:themeColor="text1"/>
          <w:sz w:val="22"/>
          <w:szCs w:val="22"/>
          <w:lang w:val="mt-MT"/>
        </w:rPr>
        <w:t xml:space="preserve">, pazjenti ta’ trapjanti renali </w:t>
      </w:r>
      <w:r w:rsidRPr="00743EC2">
        <w:rPr>
          <w:i/>
          <w:color w:val="000000" w:themeColor="text1"/>
          <w:sz w:val="22"/>
          <w:szCs w:val="22"/>
          <w:lang w:val="mt-MT"/>
        </w:rPr>
        <w:t>de novo</w:t>
      </w:r>
      <w:r w:rsidRPr="00743EC2">
        <w:rPr>
          <w:color w:val="000000" w:themeColor="text1"/>
          <w:sz w:val="22"/>
          <w:szCs w:val="22"/>
          <w:lang w:val="mt-MT"/>
        </w:rPr>
        <w:t xml:space="preserve"> </w:t>
      </w:r>
      <w:r w:rsidR="00B66E77" w:rsidRPr="00743EC2">
        <w:rPr>
          <w:color w:val="000000" w:themeColor="text1"/>
          <w:sz w:val="22"/>
          <w:szCs w:val="22"/>
          <w:lang w:val="mt-MT"/>
        </w:rPr>
        <w:t>kkurati</w:t>
      </w:r>
      <w:r w:rsidRPr="00743EC2">
        <w:rPr>
          <w:color w:val="000000" w:themeColor="text1"/>
          <w:sz w:val="22"/>
          <w:szCs w:val="22"/>
          <w:lang w:val="mt-MT"/>
        </w:rPr>
        <w:t xml:space="preserve"> </w:t>
      </w:r>
      <w:r w:rsidR="000C62BF" w:rsidRPr="00743EC2">
        <w:rPr>
          <w:color w:val="000000" w:themeColor="text1"/>
          <w:sz w:val="22"/>
          <w:szCs w:val="22"/>
          <w:lang w:val="mt-MT"/>
        </w:rPr>
        <w:t>b’sirolimus</w:t>
      </w:r>
      <w:r w:rsidRPr="00743EC2">
        <w:rPr>
          <w:color w:val="000000" w:themeColor="text1"/>
          <w:sz w:val="22"/>
          <w:szCs w:val="22"/>
          <w:lang w:val="mt-MT"/>
        </w:rPr>
        <w:t>, mycophenolate mofetil (MMF), kortikosterojdi, u antagonista tar</w:t>
      </w:r>
      <w:r w:rsidR="00AB12C4" w:rsidRPr="00743EC2">
        <w:rPr>
          <w:color w:val="000000" w:themeColor="text1"/>
          <w:sz w:val="22"/>
          <w:szCs w:val="22"/>
          <w:lang w:val="mt-MT"/>
        </w:rPr>
        <w:t>-</w:t>
      </w:r>
      <w:r w:rsidRPr="00743EC2">
        <w:rPr>
          <w:color w:val="000000" w:themeColor="text1"/>
          <w:sz w:val="22"/>
          <w:szCs w:val="22"/>
          <w:lang w:val="mt-MT"/>
        </w:rPr>
        <w:t>riċettur IL</w:t>
      </w:r>
      <w:r w:rsidR="00AB12C4" w:rsidRPr="00743EC2">
        <w:rPr>
          <w:color w:val="000000" w:themeColor="text1"/>
          <w:sz w:val="22"/>
          <w:szCs w:val="22"/>
          <w:lang w:val="mt-MT"/>
        </w:rPr>
        <w:t>-</w:t>
      </w:r>
      <w:r w:rsidRPr="00743EC2">
        <w:rPr>
          <w:color w:val="000000" w:themeColor="text1"/>
          <w:sz w:val="22"/>
          <w:szCs w:val="22"/>
          <w:lang w:val="mt-MT"/>
        </w:rPr>
        <w:t xml:space="preserve">2 kellhom rati ta’ </w:t>
      </w:r>
      <w:r w:rsidR="00B66E77" w:rsidRPr="00743EC2">
        <w:rPr>
          <w:color w:val="000000" w:themeColor="text1"/>
          <w:sz w:val="22"/>
          <w:szCs w:val="22"/>
          <w:lang w:val="mt-MT"/>
        </w:rPr>
        <w:t>rifjut</w:t>
      </w:r>
      <w:r w:rsidRPr="00743EC2">
        <w:rPr>
          <w:color w:val="000000" w:themeColor="text1"/>
          <w:sz w:val="22"/>
          <w:szCs w:val="22"/>
          <w:lang w:val="mt-MT"/>
        </w:rPr>
        <w:t xml:space="preserve"> akut sinifikament ogħla u rati ta’ mwiet numerikament ogħla meta mqabbla ma’ pazjenti </w:t>
      </w:r>
      <w:r w:rsidR="00B66E77" w:rsidRPr="00743EC2">
        <w:rPr>
          <w:color w:val="000000" w:themeColor="text1"/>
          <w:sz w:val="22"/>
          <w:szCs w:val="22"/>
          <w:lang w:val="mt-MT"/>
        </w:rPr>
        <w:t>kkurati</w:t>
      </w:r>
      <w:r w:rsidRPr="00743EC2">
        <w:rPr>
          <w:color w:val="000000" w:themeColor="text1"/>
          <w:sz w:val="22"/>
          <w:szCs w:val="22"/>
          <w:lang w:val="mt-MT"/>
        </w:rPr>
        <w:t xml:space="preserve"> b’inibitur ta’ calcineurin, MMF, kortikosterojdi u antagonista tar</w:t>
      </w:r>
      <w:r w:rsidR="00AB12C4" w:rsidRPr="00743EC2">
        <w:rPr>
          <w:color w:val="000000" w:themeColor="text1"/>
          <w:sz w:val="22"/>
          <w:szCs w:val="22"/>
          <w:lang w:val="mt-MT"/>
        </w:rPr>
        <w:t>-</w:t>
      </w:r>
      <w:r w:rsidRPr="00743EC2">
        <w:rPr>
          <w:color w:val="000000" w:themeColor="text1"/>
          <w:sz w:val="22"/>
          <w:szCs w:val="22"/>
          <w:lang w:val="mt-MT"/>
        </w:rPr>
        <w:t>riċettur IL</w:t>
      </w:r>
      <w:r w:rsidR="00AB12C4" w:rsidRPr="00743EC2">
        <w:rPr>
          <w:color w:val="000000" w:themeColor="text1"/>
          <w:sz w:val="22"/>
          <w:szCs w:val="22"/>
          <w:lang w:val="mt-MT"/>
        </w:rPr>
        <w:t>-</w:t>
      </w:r>
      <w:r w:rsidRPr="00743EC2">
        <w:rPr>
          <w:color w:val="000000" w:themeColor="text1"/>
          <w:sz w:val="22"/>
          <w:szCs w:val="22"/>
          <w:lang w:val="mt-MT"/>
        </w:rPr>
        <w:t xml:space="preserve">2 (ara </w:t>
      </w:r>
      <w:r w:rsidR="00C627AE" w:rsidRPr="00743EC2">
        <w:rPr>
          <w:color w:val="000000" w:themeColor="text1"/>
          <w:sz w:val="22"/>
          <w:szCs w:val="22"/>
          <w:lang w:val="mt-MT"/>
        </w:rPr>
        <w:t>sezzjoni </w:t>
      </w:r>
      <w:r w:rsidRPr="00743EC2">
        <w:rPr>
          <w:color w:val="000000" w:themeColor="text1"/>
          <w:sz w:val="22"/>
          <w:szCs w:val="22"/>
          <w:lang w:val="mt-MT"/>
        </w:rPr>
        <w:t>4.4). Il</w:t>
      </w:r>
      <w:r w:rsidR="00AB12C4" w:rsidRPr="00743EC2">
        <w:rPr>
          <w:color w:val="000000" w:themeColor="text1"/>
          <w:sz w:val="22"/>
          <w:szCs w:val="22"/>
          <w:lang w:val="mt-MT"/>
        </w:rPr>
        <w:t>-</w:t>
      </w:r>
      <w:r w:rsidRPr="00743EC2">
        <w:rPr>
          <w:color w:val="000000" w:themeColor="text1"/>
          <w:sz w:val="22"/>
          <w:szCs w:val="22"/>
          <w:lang w:val="mt-MT"/>
        </w:rPr>
        <w:t xml:space="preserve">funzjoni renali ma </w:t>
      </w:r>
      <w:r w:rsidR="00F5298A" w:rsidRPr="00743EC2">
        <w:rPr>
          <w:color w:val="000000" w:themeColor="text1"/>
          <w:sz w:val="22"/>
          <w:szCs w:val="22"/>
          <w:lang w:val="mt-MT"/>
        </w:rPr>
        <w:t>kinitx</w:t>
      </w:r>
      <w:r w:rsidRPr="00743EC2">
        <w:rPr>
          <w:color w:val="000000" w:themeColor="text1"/>
          <w:sz w:val="22"/>
          <w:szCs w:val="22"/>
          <w:lang w:val="mt-MT"/>
        </w:rPr>
        <w:t xml:space="preserve"> aħjar </w:t>
      </w:r>
      <w:r w:rsidR="00B66E77" w:rsidRPr="00743EC2">
        <w:rPr>
          <w:color w:val="000000" w:themeColor="text1"/>
          <w:sz w:val="22"/>
          <w:szCs w:val="22"/>
          <w:lang w:val="mt-MT"/>
        </w:rPr>
        <w:t>fil</w:t>
      </w:r>
      <w:r w:rsidR="00AB12C4" w:rsidRPr="00743EC2">
        <w:rPr>
          <w:color w:val="000000" w:themeColor="text1"/>
          <w:sz w:val="22"/>
          <w:szCs w:val="22"/>
          <w:lang w:val="mt-MT"/>
        </w:rPr>
        <w:t>-</w:t>
      </w:r>
      <w:r w:rsidR="00B66E77" w:rsidRPr="00743EC2">
        <w:rPr>
          <w:color w:val="000000" w:themeColor="text1"/>
          <w:sz w:val="22"/>
          <w:szCs w:val="22"/>
          <w:lang w:val="mt-MT"/>
        </w:rPr>
        <w:t>parti tal</w:t>
      </w:r>
      <w:r w:rsidR="00AB12C4" w:rsidRPr="00743EC2">
        <w:rPr>
          <w:color w:val="000000" w:themeColor="text1"/>
          <w:sz w:val="22"/>
          <w:szCs w:val="22"/>
          <w:lang w:val="mt-MT"/>
        </w:rPr>
        <w:t>-</w:t>
      </w:r>
      <w:r w:rsidR="00B66E77" w:rsidRPr="00743EC2">
        <w:rPr>
          <w:color w:val="000000" w:themeColor="text1"/>
          <w:sz w:val="22"/>
          <w:szCs w:val="22"/>
          <w:lang w:val="mt-MT"/>
        </w:rPr>
        <w:t xml:space="preserve">istudju dwar </w:t>
      </w:r>
      <w:r w:rsidR="009857BA" w:rsidRPr="00743EC2">
        <w:rPr>
          <w:color w:val="000000" w:themeColor="text1"/>
          <w:sz w:val="22"/>
          <w:szCs w:val="22"/>
          <w:lang w:val="mt-MT"/>
        </w:rPr>
        <w:t xml:space="preserve">sirolimus </w:t>
      </w:r>
      <w:r w:rsidRPr="00743EC2">
        <w:rPr>
          <w:i/>
          <w:color w:val="000000" w:themeColor="text1"/>
          <w:sz w:val="22"/>
          <w:szCs w:val="22"/>
          <w:lang w:val="mt-MT"/>
        </w:rPr>
        <w:t>de novo</w:t>
      </w:r>
      <w:r w:rsidRPr="00743EC2">
        <w:rPr>
          <w:color w:val="000000" w:themeColor="text1"/>
          <w:sz w:val="22"/>
          <w:szCs w:val="22"/>
          <w:lang w:val="mt-MT"/>
        </w:rPr>
        <w:t xml:space="preserve"> mingħajr inibitur ta’ calcineurin. </w:t>
      </w:r>
      <w:r w:rsidR="0012219A" w:rsidRPr="00743EC2">
        <w:rPr>
          <w:color w:val="000000" w:themeColor="text1"/>
          <w:sz w:val="22"/>
          <w:szCs w:val="22"/>
          <w:lang w:val="mt-MT"/>
        </w:rPr>
        <w:t>F’wieħed mill</w:t>
      </w:r>
      <w:r w:rsidR="00AB12C4" w:rsidRPr="00743EC2">
        <w:rPr>
          <w:color w:val="000000" w:themeColor="text1"/>
          <w:sz w:val="22"/>
          <w:szCs w:val="22"/>
          <w:lang w:val="mt-MT"/>
        </w:rPr>
        <w:t>-</w:t>
      </w:r>
      <w:r w:rsidR="0012219A" w:rsidRPr="00743EC2">
        <w:rPr>
          <w:color w:val="000000" w:themeColor="text1"/>
          <w:sz w:val="22"/>
          <w:szCs w:val="22"/>
          <w:lang w:val="mt-MT"/>
        </w:rPr>
        <w:t>istudji ntużat skeda ta’ dożaġġ fil</w:t>
      </w:r>
      <w:r w:rsidR="00AB12C4" w:rsidRPr="00743EC2">
        <w:rPr>
          <w:color w:val="000000" w:themeColor="text1"/>
          <w:sz w:val="22"/>
          <w:szCs w:val="22"/>
          <w:lang w:val="mt-MT"/>
        </w:rPr>
        <w:t>-</w:t>
      </w:r>
      <w:r w:rsidR="0012219A" w:rsidRPr="00743EC2">
        <w:rPr>
          <w:color w:val="000000" w:themeColor="text1"/>
          <w:sz w:val="22"/>
          <w:szCs w:val="22"/>
          <w:lang w:val="mt-MT"/>
        </w:rPr>
        <w:t>qosor ta’ daclizumab.</w:t>
      </w:r>
    </w:p>
    <w:p w14:paraId="39DAEF89" w14:textId="77777777" w:rsidR="002C7EF6" w:rsidRPr="00743EC2" w:rsidRDefault="002C7EF6" w:rsidP="002C7EF6">
      <w:pPr>
        <w:rPr>
          <w:color w:val="000000" w:themeColor="text1"/>
          <w:sz w:val="22"/>
          <w:szCs w:val="22"/>
          <w:lang w:val="mt-MT"/>
        </w:rPr>
      </w:pPr>
    </w:p>
    <w:p w14:paraId="1F2427E0" w14:textId="77777777" w:rsidR="004400E2" w:rsidRPr="00743EC2" w:rsidRDefault="004400E2" w:rsidP="00024CD8">
      <w:pPr>
        <w:tabs>
          <w:tab w:val="left" w:pos="567"/>
        </w:tabs>
        <w:rPr>
          <w:color w:val="000000" w:themeColor="text1"/>
          <w:sz w:val="22"/>
          <w:szCs w:val="22"/>
          <w:lang w:val="mt-MT"/>
        </w:rPr>
      </w:pPr>
      <w:r w:rsidRPr="00743EC2">
        <w:rPr>
          <w:color w:val="000000" w:themeColor="text1"/>
          <w:sz w:val="22"/>
          <w:szCs w:val="22"/>
          <w:lang w:val="mt-MT"/>
        </w:rPr>
        <w:t>F</w:t>
      </w:r>
      <w:r w:rsidR="00916645" w:rsidRPr="00743EC2">
        <w:rPr>
          <w:color w:val="000000" w:themeColor="text1"/>
          <w:sz w:val="22"/>
          <w:szCs w:val="22"/>
          <w:lang w:val="mt-MT"/>
        </w:rPr>
        <w:t>’evalwazzjoni</w:t>
      </w:r>
      <w:r w:rsidRPr="00743EC2">
        <w:rPr>
          <w:color w:val="000000" w:themeColor="text1"/>
          <w:sz w:val="22"/>
          <w:szCs w:val="22"/>
          <w:lang w:val="mt-MT"/>
        </w:rPr>
        <w:t xml:space="preserve"> </w:t>
      </w:r>
      <w:r w:rsidR="00DF0C7C" w:rsidRPr="00743EC2">
        <w:rPr>
          <w:color w:val="000000" w:themeColor="text1"/>
          <w:sz w:val="22"/>
          <w:szCs w:val="22"/>
          <w:lang w:val="mt-MT"/>
        </w:rPr>
        <w:t>każwali</w:t>
      </w:r>
      <w:r w:rsidRPr="00743EC2">
        <w:rPr>
          <w:color w:val="000000" w:themeColor="text1"/>
          <w:sz w:val="22"/>
          <w:szCs w:val="22"/>
          <w:lang w:val="mt-MT"/>
        </w:rPr>
        <w:t>, komparattiva ta’ ramipril kontra plaċebo għall-prevenzjoni ta’</w:t>
      </w:r>
      <w:r w:rsidR="00E875AB" w:rsidRPr="00743EC2">
        <w:rPr>
          <w:color w:val="000000" w:themeColor="text1"/>
          <w:sz w:val="22"/>
          <w:szCs w:val="22"/>
          <w:lang w:val="mt-MT"/>
        </w:rPr>
        <w:t xml:space="preserve"> protein</w:t>
      </w:r>
      <w:r w:rsidR="00916645" w:rsidRPr="00743EC2">
        <w:rPr>
          <w:color w:val="000000" w:themeColor="text1"/>
          <w:sz w:val="22"/>
          <w:szCs w:val="22"/>
          <w:lang w:val="mt-MT"/>
        </w:rPr>
        <w:t>urja</w:t>
      </w:r>
      <w:r w:rsidR="00E875AB" w:rsidRPr="00743EC2">
        <w:rPr>
          <w:color w:val="000000" w:themeColor="text1"/>
          <w:sz w:val="22"/>
          <w:szCs w:val="22"/>
          <w:lang w:val="mt-MT"/>
        </w:rPr>
        <w:t xml:space="preserve"> f’pazjenti bi trapjant</w:t>
      </w:r>
      <w:r w:rsidRPr="00743EC2">
        <w:rPr>
          <w:color w:val="000000" w:themeColor="text1"/>
          <w:sz w:val="22"/>
          <w:szCs w:val="22"/>
          <w:lang w:val="mt-MT"/>
        </w:rPr>
        <w:t xml:space="preserve"> tal-kliewi </w:t>
      </w:r>
      <w:r w:rsidR="00E875AB" w:rsidRPr="00743EC2">
        <w:rPr>
          <w:color w:val="000000" w:themeColor="text1"/>
          <w:sz w:val="22"/>
          <w:szCs w:val="22"/>
          <w:lang w:val="mt-MT"/>
        </w:rPr>
        <w:t xml:space="preserve">li </w:t>
      </w:r>
      <w:r w:rsidR="00760CDB" w:rsidRPr="00743EC2">
        <w:rPr>
          <w:color w:val="000000" w:themeColor="text1"/>
          <w:sz w:val="22"/>
          <w:szCs w:val="22"/>
          <w:lang w:val="mt-MT"/>
        </w:rPr>
        <w:t>qalbu</w:t>
      </w:r>
      <w:r w:rsidRPr="00743EC2">
        <w:rPr>
          <w:color w:val="000000" w:themeColor="text1"/>
          <w:sz w:val="22"/>
          <w:szCs w:val="22"/>
          <w:lang w:val="mt-MT"/>
        </w:rPr>
        <w:t xml:space="preserve"> minn inibituri </w:t>
      </w:r>
      <w:r w:rsidR="00E875AB" w:rsidRPr="00743EC2">
        <w:rPr>
          <w:color w:val="000000" w:themeColor="text1"/>
          <w:sz w:val="22"/>
          <w:szCs w:val="22"/>
          <w:lang w:val="mt-MT"/>
        </w:rPr>
        <w:t xml:space="preserve">ta’ </w:t>
      </w:r>
      <w:r w:rsidR="00CA3ED8" w:rsidRPr="00743EC2">
        <w:rPr>
          <w:color w:val="000000" w:themeColor="text1"/>
          <w:sz w:val="22"/>
          <w:szCs w:val="22"/>
          <w:lang w:val="mt-MT"/>
        </w:rPr>
        <w:t>calcineurin</w:t>
      </w:r>
      <w:r w:rsidR="00E875AB" w:rsidRPr="00743EC2">
        <w:rPr>
          <w:color w:val="000000" w:themeColor="text1"/>
          <w:sz w:val="22"/>
          <w:szCs w:val="22"/>
          <w:lang w:val="mt-MT"/>
        </w:rPr>
        <w:t xml:space="preserve"> </w:t>
      </w:r>
      <w:r w:rsidRPr="00743EC2">
        <w:rPr>
          <w:color w:val="000000" w:themeColor="text1"/>
          <w:sz w:val="22"/>
          <w:szCs w:val="22"/>
          <w:lang w:val="mt-MT"/>
        </w:rPr>
        <w:t>għal sirolimus,</w:t>
      </w:r>
      <w:r w:rsidR="00E875AB" w:rsidRPr="00743EC2">
        <w:rPr>
          <w:color w:val="000000" w:themeColor="text1"/>
          <w:sz w:val="22"/>
          <w:szCs w:val="22"/>
          <w:lang w:val="mt-MT"/>
        </w:rPr>
        <w:t xml:space="preserve"> ġiet osservata differenza fin-numru ta’ </w:t>
      </w:r>
      <w:r w:rsidRPr="00743EC2">
        <w:rPr>
          <w:color w:val="000000" w:themeColor="text1"/>
          <w:sz w:val="22"/>
          <w:szCs w:val="22"/>
          <w:lang w:val="mt-MT"/>
        </w:rPr>
        <w:t xml:space="preserve">pazjenti </w:t>
      </w:r>
      <w:r w:rsidR="00916645" w:rsidRPr="00743EC2">
        <w:rPr>
          <w:color w:val="000000" w:themeColor="text1"/>
          <w:sz w:val="22"/>
          <w:szCs w:val="22"/>
          <w:lang w:val="mt-MT"/>
        </w:rPr>
        <w:t>bil-</w:t>
      </w:r>
      <w:r w:rsidRPr="00743EC2">
        <w:rPr>
          <w:color w:val="000000" w:themeColor="text1"/>
          <w:sz w:val="22"/>
          <w:szCs w:val="22"/>
          <w:lang w:val="mt-MT"/>
        </w:rPr>
        <w:t xml:space="preserve">BCAR </w:t>
      </w:r>
      <w:r w:rsidR="00916645" w:rsidRPr="00743EC2">
        <w:rPr>
          <w:color w:val="000000" w:themeColor="text1"/>
          <w:sz w:val="22"/>
          <w:szCs w:val="22"/>
          <w:lang w:val="mt-MT"/>
        </w:rPr>
        <w:t>matul 52</w:t>
      </w:r>
      <w:r w:rsidR="00E875AB" w:rsidRPr="00743EC2">
        <w:rPr>
          <w:color w:val="000000" w:themeColor="text1"/>
          <w:sz w:val="22"/>
          <w:szCs w:val="22"/>
          <w:lang w:val="mt-MT"/>
        </w:rPr>
        <w:t xml:space="preserve"> </w:t>
      </w:r>
      <w:r w:rsidRPr="00743EC2">
        <w:rPr>
          <w:color w:val="000000" w:themeColor="text1"/>
          <w:sz w:val="22"/>
          <w:szCs w:val="22"/>
          <w:lang w:val="mt-MT"/>
        </w:rPr>
        <w:t xml:space="preserve">ġimgħa </w:t>
      </w:r>
      <w:r w:rsidR="00E875AB" w:rsidRPr="00743EC2">
        <w:rPr>
          <w:color w:val="000000" w:themeColor="text1"/>
          <w:sz w:val="22"/>
          <w:szCs w:val="22"/>
          <w:lang w:val="mt-MT"/>
        </w:rPr>
        <w:t>[13 (9.5%) vs</w:t>
      </w:r>
      <w:r w:rsidR="00F92E6D" w:rsidRPr="00743EC2">
        <w:rPr>
          <w:color w:val="000000" w:themeColor="text1"/>
          <w:sz w:val="22"/>
          <w:szCs w:val="22"/>
          <w:lang w:val="mt-MT"/>
        </w:rPr>
        <w:t>.</w:t>
      </w:r>
      <w:r w:rsidR="00E875AB" w:rsidRPr="00743EC2">
        <w:rPr>
          <w:color w:val="000000" w:themeColor="text1"/>
          <w:sz w:val="22"/>
          <w:szCs w:val="22"/>
          <w:lang w:val="mt-MT"/>
        </w:rPr>
        <w:t xml:space="preserve"> 5 (3.2%), rispettivament; </w:t>
      </w:r>
      <w:r w:rsidR="00F92E6D" w:rsidRPr="00743EC2">
        <w:rPr>
          <w:color w:val="000000" w:themeColor="text1"/>
          <w:sz w:val="22"/>
          <w:szCs w:val="22"/>
          <w:lang w:val="mt-MT"/>
        </w:rPr>
        <w:t>p</w:t>
      </w:r>
      <w:r w:rsidR="006B746C" w:rsidRPr="00743EC2">
        <w:rPr>
          <w:color w:val="000000" w:themeColor="text1"/>
          <w:sz w:val="22"/>
          <w:szCs w:val="22"/>
          <w:lang w:val="mt-MT"/>
        </w:rPr>
        <w:t>=</w:t>
      </w:r>
      <w:r w:rsidR="000A176A" w:rsidRPr="00743EC2">
        <w:rPr>
          <w:color w:val="000000" w:themeColor="text1"/>
          <w:sz w:val="22"/>
          <w:szCs w:val="22"/>
          <w:lang w:val="mt-MT"/>
        </w:rPr>
        <w:t>0.073</w:t>
      </w:r>
      <w:r w:rsidR="00E875AB" w:rsidRPr="00743EC2">
        <w:rPr>
          <w:color w:val="000000" w:themeColor="text1"/>
          <w:sz w:val="22"/>
          <w:szCs w:val="22"/>
          <w:lang w:val="mt-MT"/>
        </w:rPr>
        <w:t>]. Il-pazjenti mibdija fuq ramipril 10 mg kellhom rata ogħla ta’ BCAR (15%) meta mqabbla mal-pazjenti mibdija fuq ramipril 5 </w:t>
      </w:r>
      <w:r w:rsidRPr="00743EC2">
        <w:rPr>
          <w:color w:val="000000" w:themeColor="text1"/>
          <w:sz w:val="22"/>
          <w:szCs w:val="22"/>
          <w:lang w:val="mt-MT"/>
        </w:rPr>
        <w:t xml:space="preserve">mg (5%). </w:t>
      </w:r>
      <w:r w:rsidR="00E875AB" w:rsidRPr="00743EC2">
        <w:rPr>
          <w:color w:val="000000" w:themeColor="text1"/>
          <w:sz w:val="22"/>
          <w:szCs w:val="22"/>
          <w:lang w:val="mt-MT"/>
        </w:rPr>
        <w:t>Il-biċċa l-kbira tar-</w:t>
      </w:r>
      <w:r w:rsidRPr="00743EC2">
        <w:rPr>
          <w:color w:val="000000" w:themeColor="text1"/>
          <w:sz w:val="22"/>
          <w:szCs w:val="22"/>
          <w:lang w:val="mt-MT"/>
        </w:rPr>
        <w:t>rifjuti s</w:t>
      </w:r>
      <w:r w:rsidR="00E875AB" w:rsidRPr="00743EC2">
        <w:rPr>
          <w:color w:val="000000" w:themeColor="text1"/>
          <w:sz w:val="22"/>
          <w:szCs w:val="22"/>
          <w:lang w:val="mt-MT"/>
        </w:rPr>
        <w:t>eħħew fl-ewwel sitt xhur wara l-</w:t>
      </w:r>
      <w:r w:rsidR="00700C41" w:rsidRPr="00743EC2">
        <w:rPr>
          <w:color w:val="000000" w:themeColor="text1"/>
          <w:sz w:val="22"/>
          <w:szCs w:val="22"/>
          <w:lang w:val="mt-MT"/>
        </w:rPr>
        <w:t>bidla</w:t>
      </w:r>
      <w:r w:rsidR="00E875AB" w:rsidRPr="00743EC2">
        <w:rPr>
          <w:color w:val="000000" w:themeColor="text1"/>
          <w:sz w:val="22"/>
          <w:szCs w:val="22"/>
          <w:lang w:val="mt-MT"/>
        </w:rPr>
        <w:t xml:space="preserve"> </w:t>
      </w:r>
      <w:r w:rsidRPr="00743EC2">
        <w:rPr>
          <w:color w:val="000000" w:themeColor="text1"/>
          <w:sz w:val="22"/>
          <w:szCs w:val="22"/>
          <w:lang w:val="mt-MT"/>
        </w:rPr>
        <w:t xml:space="preserve">u </w:t>
      </w:r>
      <w:r w:rsidR="00E875AB" w:rsidRPr="00743EC2">
        <w:rPr>
          <w:color w:val="000000" w:themeColor="text1"/>
          <w:sz w:val="22"/>
          <w:szCs w:val="22"/>
          <w:lang w:val="mt-MT"/>
        </w:rPr>
        <w:t xml:space="preserve">kienu ta’ </w:t>
      </w:r>
      <w:r w:rsidRPr="00743EC2">
        <w:rPr>
          <w:color w:val="000000" w:themeColor="text1"/>
          <w:sz w:val="22"/>
          <w:szCs w:val="22"/>
          <w:lang w:val="mt-MT"/>
        </w:rPr>
        <w:t>severità</w:t>
      </w:r>
      <w:r w:rsidR="00E875AB" w:rsidRPr="00743EC2">
        <w:rPr>
          <w:color w:val="000000" w:themeColor="text1"/>
          <w:sz w:val="22"/>
          <w:szCs w:val="22"/>
          <w:lang w:val="mt-MT"/>
        </w:rPr>
        <w:t xml:space="preserve"> ħafifa</w:t>
      </w:r>
      <w:r w:rsidRPr="00743EC2">
        <w:rPr>
          <w:color w:val="000000" w:themeColor="text1"/>
          <w:sz w:val="22"/>
          <w:szCs w:val="22"/>
          <w:lang w:val="mt-MT"/>
        </w:rPr>
        <w:t xml:space="preserve">; ebda telf </w:t>
      </w:r>
      <w:r w:rsidR="00E875AB" w:rsidRPr="00743EC2">
        <w:rPr>
          <w:color w:val="000000" w:themeColor="text1"/>
          <w:sz w:val="22"/>
          <w:szCs w:val="22"/>
          <w:lang w:val="mt-MT"/>
        </w:rPr>
        <w:t>tat-trapjant ma kien</w:t>
      </w:r>
      <w:r w:rsidRPr="00743EC2">
        <w:rPr>
          <w:color w:val="000000" w:themeColor="text1"/>
          <w:sz w:val="22"/>
          <w:szCs w:val="22"/>
          <w:lang w:val="mt-MT"/>
        </w:rPr>
        <w:t xml:space="preserve"> </w:t>
      </w:r>
      <w:r w:rsidR="00E875AB" w:rsidRPr="00743EC2">
        <w:rPr>
          <w:color w:val="000000" w:themeColor="text1"/>
          <w:sz w:val="22"/>
          <w:szCs w:val="22"/>
          <w:lang w:val="mt-MT"/>
        </w:rPr>
        <w:t>irrapportat waqt l-istudju (ara sezzjoni </w:t>
      </w:r>
      <w:r w:rsidRPr="00743EC2">
        <w:rPr>
          <w:color w:val="000000" w:themeColor="text1"/>
          <w:sz w:val="22"/>
          <w:szCs w:val="22"/>
          <w:lang w:val="mt-MT"/>
        </w:rPr>
        <w:t>4.4).</w:t>
      </w:r>
    </w:p>
    <w:p w14:paraId="491A6C54" w14:textId="77777777" w:rsidR="004400E2" w:rsidRPr="00743EC2" w:rsidRDefault="004400E2" w:rsidP="00024CD8">
      <w:pPr>
        <w:tabs>
          <w:tab w:val="left" w:pos="567"/>
        </w:tabs>
        <w:rPr>
          <w:color w:val="000000" w:themeColor="text1"/>
          <w:sz w:val="22"/>
          <w:szCs w:val="22"/>
          <w:lang w:val="mt-MT"/>
        </w:rPr>
      </w:pPr>
    </w:p>
    <w:p w14:paraId="15BAB5F3" w14:textId="77777777" w:rsidR="00F92E6D" w:rsidRPr="00743EC2" w:rsidRDefault="00F92E6D" w:rsidP="00F92E6D">
      <w:pPr>
        <w:tabs>
          <w:tab w:val="left" w:pos="567"/>
        </w:tabs>
        <w:rPr>
          <w:i/>
          <w:color w:val="000000" w:themeColor="text1"/>
          <w:sz w:val="22"/>
          <w:u w:val="single"/>
          <w:lang w:val="mt-MT"/>
        </w:rPr>
      </w:pPr>
      <w:r w:rsidRPr="00743EC2">
        <w:rPr>
          <w:i/>
          <w:color w:val="000000" w:themeColor="text1"/>
          <w:sz w:val="22"/>
          <w:szCs w:val="22"/>
          <w:u w:val="single"/>
          <w:lang w:val="mt-MT"/>
        </w:rPr>
        <w:t xml:space="preserve">Pazjenti </w:t>
      </w:r>
      <w:r w:rsidRPr="00743EC2">
        <w:rPr>
          <w:i/>
          <w:color w:val="000000" w:themeColor="text1"/>
          <w:sz w:val="22"/>
          <w:u w:val="single"/>
          <w:lang w:val="mt-MT"/>
        </w:rPr>
        <w:t>b’Limfanġjolejomijomatożi Sporadika (S-LAM)</w:t>
      </w:r>
    </w:p>
    <w:p w14:paraId="36E2E02D" w14:textId="77777777" w:rsidR="00F92E6D" w:rsidRPr="00743EC2" w:rsidRDefault="00F92E6D" w:rsidP="00F92E6D">
      <w:pPr>
        <w:tabs>
          <w:tab w:val="left" w:pos="567"/>
        </w:tabs>
        <w:rPr>
          <w:color w:val="000000" w:themeColor="text1"/>
          <w:sz w:val="22"/>
          <w:szCs w:val="22"/>
          <w:lang w:val="mt-MT"/>
        </w:rPr>
      </w:pPr>
    </w:p>
    <w:p w14:paraId="38BF0154" w14:textId="77777777" w:rsidR="00F92E6D" w:rsidRPr="00743EC2" w:rsidRDefault="00F92E6D" w:rsidP="00F92E6D">
      <w:pPr>
        <w:tabs>
          <w:tab w:val="left" w:pos="567"/>
        </w:tabs>
        <w:rPr>
          <w:color w:val="000000" w:themeColor="text1"/>
          <w:sz w:val="22"/>
          <w:szCs w:val="22"/>
          <w:lang w:val="mt-MT"/>
        </w:rPr>
      </w:pPr>
      <w:r w:rsidRPr="00743EC2">
        <w:rPr>
          <w:color w:val="000000" w:themeColor="text1"/>
          <w:sz w:val="22"/>
          <w:szCs w:val="22"/>
          <w:lang w:val="mt-MT"/>
        </w:rPr>
        <w:t>Is-sigurtà u l-effikaċja ta’ Rapamune għall-kura ta’ S-LAM ġew ivvalutati fi prova randomizzata, double-blind, multiċentrika, ikkontrollata. Dan l-istudju qabbel Rapamune (doża aġġustata għal 5</w:t>
      </w:r>
      <w:r w:rsidRPr="00743EC2">
        <w:rPr>
          <w:color w:val="000000" w:themeColor="text1"/>
          <w:sz w:val="22"/>
          <w:szCs w:val="22"/>
          <w:lang w:val="mt-MT"/>
        </w:rPr>
        <w:noBreakHyphen/>
        <w:t>15 ng/mL) mal-plaċebo għal perjodu ta’ kura ta’ 12-il xahar, segwit minn perjodu ta’ osservazzjoni ta’ 12-il xahar f’pazjenti b’TSC-LAM jew S-LAM. Ġew irreġistrati disgħa u tmenin (89) pazjent fi 13-il sit ta’ studju fl-Istati Uniti, fil-Kanada u fil-Ġappun li minnhom 81 pazjent kellhom S-LAM; minn dawn il-pazjenti b’S-LAM, 39 ġew randomizzati biex jirċievu l-plaċebo u 42 biex jirċievu Rapamune. Il-kriterji ta’ inklużjoni ewlenin kienu volum espiratorju furzat wara l-bronkodilatur f’sekonda (FEV1) ≤70% ta’ dak imbassar waqt il-vista fil-linja bażi. F’pazjenti b’S-LAM, il-pazjenti rreġistrati kellhom marda tal-pulmun avvanzata b’mod moderat, bil-FEV1 fil-linja bażi ta’ 49.2±13.6% (±SD medju) tal-valur imbassar. Il-punt aħħari primarju kien id-differenza bejn il-gruppi fir-rata ta’ bidla (inklinazzjoni) f’FEV1. Waqt il-perjodu tal-kura f’pazjenti b’S-LAM, l-inklinazzjoni ta’ ±SE medju FEV1 kienet -12±2 mL kull xahar fil-grupp tal-plaċebo u 0.3±2 mL kull xahar fil-grupp ta’ Rapamune (p&lt;0.001). Id-differenza assoluta bejn il-gruppi fil-bida medja fil-FEV1 waqt il-perjodu tal-kura kienet 152 mL, jew madwar 11% tal-FEV1 medju mar-reġistrazzjoni.</w:t>
      </w:r>
    </w:p>
    <w:p w14:paraId="12A2CB56" w14:textId="77777777" w:rsidR="00F92E6D" w:rsidRPr="00743EC2" w:rsidRDefault="00F92E6D" w:rsidP="00F92E6D">
      <w:pPr>
        <w:tabs>
          <w:tab w:val="left" w:pos="567"/>
        </w:tabs>
        <w:rPr>
          <w:color w:val="000000" w:themeColor="text1"/>
          <w:sz w:val="22"/>
          <w:szCs w:val="22"/>
          <w:lang w:val="mt-MT"/>
        </w:rPr>
      </w:pPr>
    </w:p>
    <w:p w14:paraId="0A5F513A" w14:textId="77777777" w:rsidR="00F92E6D" w:rsidRPr="00743EC2" w:rsidRDefault="00F92E6D" w:rsidP="00F92E6D">
      <w:pPr>
        <w:tabs>
          <w:tab w:val="left" w:pos="567"/>
        </w:tabs>
        <w:rPr>
          <w:color w:val="000000" w:themeColor="text1"/>
          <w:sz w:val="22"/>
          <w:szCs w:val="22"/>
          <w:lang w:val="mt-MT"/>
        </w:rPr>
      </w:pPr>
      <w:r w:rsidRPr="00743EC2">
        <w:rPr>
          <w:color w:val="000000" w:themeColor="text1"/>
          <w:sz w:val="22"/>
          <w:szCs w:val="22"/>
          <w:lang w:val="mt-MT"/>
        </w:rPr>
        <w:t>Meta mqabbel mal-grupp tal-plaċebo, il-grupp ta’ sirolimus kellu titjib mil-linja bażi għal 12-il xahar f’kejl ta’ kapaċità vitali furzata (-12±3 vs. 7±3 mL kull xahar, rispettivament, p&lt;0.001), fattur ta’ tkabbir D endoteljati vaskulari fis-seru (VEGF-D; -8.6±15.2 vs. -85.3±14.2 pg/mL kull xahar, rispettivament, p&lt;0.001), u kwalità tal-ħajja (punteġġ ta’ Skala Analoga Viżwali – Kwalità tal-Ħajja [VAS-QOL]: -0.3±0.2 vs. 0.4±0.2 kull xahar, rispettivament, p=0.022) u prestazzjoni funzjonali (-0.009±0.005 vs. 0.004±0.004 kull xahar, rispettivament, p=0.044) f’pazjenti b’S-LAM. Ma kien hemm l-ebda differenza konsiderevoli bejn il-gruppi f’dan l-intervall fil-bidla fil-kapaċità residwali funzjonali, distanza bil-mixi ta’ 6 minuti, li tifrex il-kapaċità tal-pulmun għall-monossidu tal-karbonju, jew il-punteġġ tal-benesseri ġenerali f’pazjenti b’S-LAM.</w:t>
      </w:r>
    </w:p>
    <w:p w14:paraId="05BBCD47" w14:textId="77777777" w:rsidR="00F92E6D" w:rsidRPr="00743EC2" w:rsidRDefault="00F92E6D" w:rsidP="00024CD8">
      <w:pPr>
        <w:tabs>
          <w:tab w:val="left" w:pos="567"/>
        </w:tabs>
        <w:rPr>
          <w:color w:val="000000" w:themeColor="text1"/>
          <w:sz w:val="22"/>
          <w:szCs w:val="22"/>
          <w:lang w:val="mt-MT"/>
        </w:rPr>
      </w:pPr>
    </w:p>
    <w:p w14:paraId="10BEE0E8" w14:textId="77777777" w:rsidR="00024CD8" w:rsidRPr="00743EC2" w:rsidRDefault="00024CD8" w:rsidP="005329CB">
      <w:pPr>
        <w:keepNext/>
        <w:keepLines/>
        <w:widowControl w:val="0"/>
        <w:tabs>
          <w:tab w:val="left" w:pos="567"/>
        </w:tabs>
        <w:rPr>
          <w:color w:val="000000" w:themeColor="text1"/>
          <w:sz w:val="22"/>
          <w:szCs w:val="22"/>
          <w:u w:val="single"/>
          <w:lang w:val="mt-MT"/>
        </w:rPr>
      </w:pPr>
      <w:r w:rsidRPr="00743EC2">
        <w:rPr>
          <w:color w:val="000000" w:themeColor="text1"/>
          <w:sz w:val="22"/>
          <w:szCs w:val="22"/>
          <w:u w:val="single"/>
          <w:lang w:val="mt-MT"/>
        </w:rPr>
        <w:lastRenderedPageBreak/>
        <w:t>Popolazzjoni pedjatrika</w:t>
      </w:r>
    </w:p>
    <w:p w14:paraId="05C6DC08" w14:textId="77777777" w:rsidR="00024CD8" w:rsidRPr="00743EC2" w:rsidRDefault="00024CD8" w:rsidP="005329CB">
      <w:pPr>
        <w:keepNext/>
        <w:keepLines/>
        <w:widowControl w:val="0"/>
        <w:tabs>
          <w:tab w:val="left" w:pos="567"/>
        </w:tabs>
        <w:rPr>
          <w:color w:val="000000" w:themeColor="text1"/>
          <w:sz w:val="22"/>
          <w:szCs w:val="22"/>
          <w:u w:val="single"/>
          <w:lang w:val="mt-MT"/>
        </w:rPr>
      </w:pPr>
    </w:p>
    <w:p w14:paraId="38F3D7C7" w14:textId="77777777" w:rsidR="002C7EF6" w:rsidRPr="00743EC2" w:rsidRDefault="002C7EF6" w:rsidP="005329CB">
      <w:pPr>
        <w:keepNext/>
        <w:keepLines/>
        <w:widowControl w:val="0"/>
        <w:rPr>
          <w:color w:val="000000" w:themeColor="text1"/>
          <w:sz w:val="22"/>
          <w:szCs w:val="22"/>
          <w:lang w:val="mt-MT"/>
        </w:rPr>
      </w:pPr>
      <w:r w:rsidRPr="00743EC2">
        <w:rPr>
          <w:color w:val="000000" w:themeColor="text1"/>
          <w:sz w:val="22"/>
          <w:szCs w:val="22"/>
          <w:lang w:val="mt-MT"/>
        </w:rPr>
        <w:t xml:space="preserve">Rapamune kien evalwat fi </w:t>
      </w:r>
      <w:r w:rsidR="00024CD8" w:rsidRPr="00743EC2">
        <w:rPr>
          <w:color w:val="000000" w:themeColor="text1"/>
          <w:sz w:val="22"/>
          <w:szCs w:val="22"/>
          <w:lang w:val="mt-MT"/>
        </w:rPr>
        <w:t>studju kliniku kkontrollat</w:t>
      </w:r>
      <w:r w:rsidRPr="00743EC2">
        <w:rPr>
          <w:color w:val="000000" w:themeColor="text1"/>
          <w:sz w:val="22"/>
          <w:szCs w:val="22"/>
          <w:lang w:val="mt-MT"/>
        </w:rPr>
        <w:t xml:space="preserve"> li dam 36 xahar li għalih ġew irreġistrati pazjenti ta’ </w:t>
      </w:r>
      <w:r w:rsidR="00024CD8" w:rsidRPr="00743EC2">
        <w:rPr>
          <w:color w:val="000000" w:themeColor="text1"/>
          <w:sz w:val="22"/>
          <w:szCs w:val="22"/>
          <w:lang w:val="mt-MT"/>
        </w:rPr>
        <w:t xml:space="preserve">inqas minn </w:t>
      </w:r>
      <w:r w:rsidRPr="00743EC2">
        <w:rPr>
          <w:color w:val="000000" w:themeColor="text1"/>
          <w:sz w:val="22"/>
          <w:szCs w:val="22"/>
          <w:lang w:val="mt-MT"/>
        </w:rPr>
        <w:t>18</w:t>
      </w:r>
      <w:r w:rsidR="00AB12C4" w:rsidRPr="00743EC2">
        <w:rPr>
          <w:color w:val="000000" w:themeColor="text1"/>
          <w:sz w:val="22"/>
          <w:szCs w:val="22"/>
          <w:lang w:val="mt-MT"/>
        </w:rPr>
        <w:t>-</w:t>
      </w:r>
      <w:r w:rsidRPr="00743EC2">
        <w:rPr>
          <w:color w:val="000000" w:themeColor="text1"/>
          <w:sz w:val="22"/>
          <w:szCs w:val="22"/>
          <w:lang w:val="mt-MT"/>
        </w:rPr>
        <w:t>il sena li kellhom trapjant tal</w:t>
      </w:r>
      <w:r w:rsidR="00AB12C4" w:rsidRPr="00743EC2">
        <w:rPr>
          <w:color w:val="000000" w:themeColor="text1"/>
          <w:sz w:val="22"/>
          <w:szCs w:val="22"/>
          <w:lang w:val="mt-MT"/>
        </w:rPr>
        <w:t>-</w:t>
      </w:r>
      <w:r w:rsidRPr="00743EC2">
        <w:rPr>
          <w:color w:val="000000" w:themeColor="text1"/>
          <w:sz w:val="22"/>
          <w:szCs w:val="22"/>
          <w:lang w:val="mt-MT"/>
        </w:rPr>
        <w:t>kliewi li kienu kkunsidrati li kienu f’riskju immunoloġiku għoli, imfisser bħala li pazjent ikollu storja medika ta’ episodju wieħed jew aktar ta’ rifjut ta’ allograft akut u/jew il</w:t>
      </w:r>
      <w:r w:rsidR="00AB12C4" w:rsidRPr="00743EC2">
        <w:rPr>
          <w:color w:val="000000" w:themeColor="text1"/>
          <w:sz w:val="22"/>
          <w:szCs w:val="22"/>
          <w:lang w:val="mt-MT"/>
        </w:rPr>
        <w:t>-</w:t>
      </w:r>
      <w:r w:rsidRPr="00743EC2">
        <w:rPr>
          <w:color w:val="000000" w:themeColor="text1"/>
          <w:sz w:val="22"/>
          <w:szCs w:val="22"/>
          <w:lang w:val="mt-MT"/>
        </w:rPr>
        <w:t>preżenza ta’ nefropatija ta’ allograft kronika meta ssir bijopsija tal</w:t>
      </w:r>
      <w:r w:rsidR="00AB12C4" w:rsidRPr="00743EC2">
        <w:rPr>
          <w:color w:val="000000" w:themeColor="text1"/>
          <w:sz w:val="22"/>
          <w:szCs w:val="22"/>
          <w:lang w:val="mt-MT"/>
        </w:rPr>
        <w:t>-</w:t>
      </w:r>
      <w:r w:rsidRPr="00743EC2">
        <w:rPr>
          <w:color w:val="000000" w:themeColor="text1"/>
          <w:sz w:val="22"/>
          <w:szCs w:val="22"/>
          <w:lang w:val="mt-MT"/>
        </w:rPr>
        <w:t>kliewi. L</w:t>
      </w:r>
      <w:r w:rsidR="00AB12C4" w:rsidRPr="00743EC2">
        <w:rPr>
          <w:color w:val="000000" w:themeColor="text1"/>
          <w:sz w:val="22"/>
          <w:szCs w:val="22"/>
          <w:lang w:val="mt-MT"/>
        </w:rPr>
        <w:t>-</w:t>
      </w:r>
      <w:r w:rsidR="00116E68" w:rsidRPr="00743EC2">
        <w:rPr>
          <w:color w:val="000000" w:themeColor="text1"/>
          <w:sz w:val="22"/>
          <w:szCs w:val="22"/>
          <w:lang w:val="mt-MT"/>
        </w:rPr>
        <w:t>individwi</w:t>
      </w:r>
      <w:r w:rsidRPr="00743EC2">
        <w:rPr>
          <w:color w:val="000000" w:themeColor="text1"/>
          <w:sz w:val="22"/>
          <w:szCs w:val="22"/>
          <w:lang w:val="mt-MT"/>
        </w:rPr>
        <w:t xml:space="preserve"> kellhom jirċievu Rapamune (konċentrazzjonijiet fil</w:t>
      </w:r>
      <w:r w:rsidR="00AB12C4" w:rsidRPr="00743EC2">
        <w:rPr>
          <w:color w:val="000000" w:themeColor="text1"/>
          <w:sz w:val="22"/>
          <w:szCs w:val="22"/>
          <w:lang w:val="mt-MT"/>
        </w:rPr>
        <w:t>-</w:t>
      </w:r>
      <w:r w:rsidRPr="00743EC2">
        <w:rPr>
          <w:color w:val="000000" w:themeColor="text1"/>
          <w:sz w:val="22"/>
          <w:szCs w:val="22"/>
          <w:lang w:val="mt-MT"/>
        </w:rPr>
        <w:t>mira ta’ sirolimus ta’ bejn 5 sa 15</w:t>
      </w:r>
      <w:r w:rsidR="00024CD8" w:rsidRPr="00743EC2">
        <w:rPr>
          <w:color w:val="000000" w:themeColor="text1"/>
          <w:sz w:val="22"/>
          <w:szCs w:val="22"/>
          <w:lang w:val="mt-MT"/>
        </w:rPr>
        <w:t> ng</w:t>
      </w:r>
      <w:r w:rsidR="00F55C7C" w:rsidRPr="00743EC2">
        <w:rPr>
          <w:color w:val="000000" w:themeColor="text1"/>
          <w:sz w:val="22"/>
          <w:szCs w:val="22"/>
          <w:lang w:val="mt-MT"/>
        </w:rPr>
        <w:t>/mL</w:t>
      </w:r>
      <w:r w:rsidR="00024CD8" w:rsidRPr="00743EC2">
        <w:rPr>
          <w:color w:val="000000" w:themeColor="text1"/>
          <w:sz w:val="22"/>
          <w:szCs w:val="22"/>
          <w:lang w:val="mt-MT"/>
        </w:rPr>
        <w:t>)</w:t>
      </w:r>
      <w:r w:rsidRPr="00743EC2">
        <w:rPr>
          <w:color w:val="000000" w:themeColor="text1"/>
          <w:sz w:val="22"/>
          <w:szCs w:val="22"/>
          <w:lang w:val="mt-MT"/>
        </w:rPr>
        <w:t xml:space="preserve"> flimkien ma’ impeditur ta’ calcineurin u kortikosterojdi jew inkella jirċievu immunosoppressjoni bbażata fuq impeditur ta’ calcineurin mingħajr Rapamune. Il</w:t>
      </w:r>
      <w:r w:rsidR="00AB12C4" w:rsidRPr="00743EC2">
        <w:rPr>
          <w:color w:val="000000" w:themeColor="text1"/>
          <w:sz w:val="22"/>
          <w:szCs w:val="22"/>
          <w:lang w:val="mt-MT"/>
        </w:rPr>
        <w:t>-</w:t>
      </w:r>
      <w:r w:rsidRPr="00743EC2">
        <w:rPr>
          <w:color w:val="000000" w:themeColor="text1"/>
          <w:sz w:val="22"/>
          <w:szCs w:val="22"/>
          <w:lang w:val="mt-MT"/>
        </w:rPr>
        <w:t>grupp li kien qed jieħu Rapamune naqas milli juri superjorità fuq il</w:t>
      </w:r>
      <w:r w:rsidR="00AB12C4" w:rsidRPr="00743EC2">
        <w:rPr>
          <w:color w:val="000000" w:themeColor="text1"/>
          <w:sz w:val="22"/>
          <w:szCs w:val="22"/>
          <w:lang w:val="mt-MT"/>
        </w:rPr>
        <w:t>-</w:t>
      </w:r>
      <w:r w:rsidRPr="00743EC2">
        <w:rPr>
          <w:color w:val="000000" w:themeColor="text1"/>
          <w:sz w:val="22"/>
          <w:szCs w:val="22"/>
          <w:lang w:val="mt-MT"/>
        </w:rPr>
        <w:t>grupp tal</w:t>
      </w:r>
      <w:r w:rsidR="00AB12C4" w:rsidRPr="00743EC2">
        <w:rPr>
          <w:color w:val="000000" w:themeColor="text1"/>
          <w:sz w:val="22"/>
          <w:szCs w:val="22"/>
          <w:lang w:val="mt-MT"/>
        </w:rPr>
        <w:t>-</w:t>
      </w:r>
      <w:r w:rsidRPr="00743EC2">
        <w:rPr>
          <w:color w:val="000000" w:themeColor="text1"/>
          <w:sz w:val="22"/>
          <w:szCs w:val="22"/>
          <w:lang w:val="mt-MT"/>
        </w:rPr>
        <w:t>kontroll fir</w:t>
      </w:r>
      <w:r w:rsidR="00AB12C4" w:rsidRPr="00743EC2">
        <w:rPr>
          <w:color w:val="000000" w:themeColor="text1"/>
          <w:sz w:val="22"/>
          <w:szCs w:val="22"/>
          <w:lang w:val="mt-MT"/>
        </w:rPr>
        <w:t>-</w:t>
      </w:r>
      <w:r w:rsidRPr="00743EC2">
        <w:rPr>
          <w:color w:val="000000" w:themeColor="text1"/>
          <w:sz w:val="22"/>
          <w:szCs w:val="22"/>
          <w:lang w:val="mt-MT"/>
        </w:rPr>
        <w:t>rigward tal</w:t>
      </w:r>
      <w:r w:rsidR="00AB12C4" w:rsidRPr="00743EC2">
        <w:rPr>
          <w:color w:val="000000" w:themeColor="text1"/>
          <w:sz w:val="22"/>
          <w:szCs w:val="22"/>
          <w:lang w:val="mt-MT"/>
        </w:rPr>
        <w:t>-</w:t>
      </w:r>
      <w:r w:rsidRPr="00743EC2">
        <w:rPr>
          <w:color w:val="000000" w:themeColor="text1"/>
          <w:sz w:val="22"/>
          <w:szCs w:val="22"/>
          <w:lang w:val="mt-MT"/>
        </w:rPr>
        <w:t>ewwel każijiet ta’ rifjut akut ikkonfermat permezz ta’ bijopsija, telf ta</w:t>
      </w:r>
      <w:r w:rsidR="003F0E6E" w:rsidRPr="00743EC2">
        <w:rPr>
          <w:color w:val="000000" w:themeColor="text1"/>
          <w:sz w:val="22"/>
          <w:szCs w:val="22"/>
          <w:lang w:val="mt-MT"/>
        </w:rPr>
        <w:t>t</w:t>
      </w:r>
      <w:r w:rsidR="00AB12C4" w:rsidRPr="00743EC2">
        <w:rPr>
          <w:color w:val="000000" w:themeColor="text1"/>
          <w:sz w:val="22"/>
          <w:szCs w:val="22"/>
          <w:lang w:val="mt-MT"/>
        </w:rPr>
        <w:t>-</w:t>
      </w:r>
      <w:r w:rsidR="00F5298A" w:rsidRPr="00743EC2">
        <w:rPr>
          <w:color w:val="000000" w:themeColor="text1"/>
          <w:sz w:val="22"/>
          <w:szCs w:val="22"/>
          <w:lang w:val="mt-MT"/>
        </w:rPr>
        <w:t>trapjant</w:t>
      </w:r>
      <w:r w:rsidRPr="00743EC2">
        <w:rPr>
          <w:color w:val="000000" w:themeColor="text1"/>
          <w:sz w:val="22"/>
          <w:szCs w:val="22"/>
          <w:lang w:val="mt-MT"/>
        </w:rPr>
        <w:t xml:space="preserve"> jew mewt. Mewt waħda seħħet f’kull grupp. L</w:t>
      </w:r>
      <w:r w:rsidR="00AB12C4" w:rsidRPr="00743EC2">
        <w:rPr>
          <w:color w:val="000000" w:themeColor="text1"/>
          <w:sz w:val="22"/>
          <w:szCs w:val="22"/>
          <w:lang w:val="mt-MT"/>
        </w:rPr>
        <w:t>-</w:t>
      </w:r>
      <w:r w:rsidRPr="00743EC2">
        <w:rPr>
          <w:color w:val="000000" w:themeColor="text1"/>
          <w:sz w:val="22"/>
          <w:szCs w:val="22"/>
          <w:lang w:val="mt-MT"/>
        </w:rPr>
        <w:t>użu ta’ Rapamune li ngħata flimkien ma’ impedituri ta’ calcineurin u kortikosterojdi kien assoċjat ma’ riskju ogħla ta’ deterjorament tal</w:t>
      </w:r>
      <w:r w:rsidR="00AB12C4" w:rsidRPr="00743EC2">
        <w:rPr>
          <w:color w:val="000000" w:themeColor="text1"/>
          <w:sz w:val="22"/>
          <w:szCs w:val="22"/>
          <w:lang w:val="mt-MT"/>
        </w:rPr>
        <w:t>-</w:t>
      </w:r>
      <w:r w:rsidRPr="00743EC2">
        <w:rPr>
          <w:color w:val="000000" w:themeColor="text1"/>
          <w:sz w:val="22"/>
          <w:szCs w:val="22"/>
          <w:lang w:val="mt-MT"/>
        </w:rPr>
        <w:t>funzjoni renali, abnormalitajiet tal</w:t>
      </w:r>
      <w:r w:rsidR="00AB12C4" w:rsidRPr="00743EC2">
        <w:rPr>
          <w:color w:val="000000" w:themeColor="text1"/>
          <w:sz w:val="22"/>
          <w:szCs w:val="22"/>
          <w:lang w:val="mt-MT"/>
        </w:rPr>
        <w:t>-</w:t>
      </w:r>
      <w:r w:rsidRPr="00743EC2">
        <w:rPr>
          <w:color w:val="000000" w:themeColor="text1"/>
          <w:sz w:val="22"/>
          <w:szCs w:val="22"/>
          <w:lang w:val="mt-MT"/>
        </w:rPr>
        <w:t>lipidi fis</w:t>
      </w:r>
      <w:r w:rsidR="00AB12C4" w:rsidRPr="00743EC2">
        <w:rPr>
          <w:color w:val="000000" w:themeColor="text1"/>
          <w:sz w:val="22"/>
          <w:szCs w:val="22"/>
          <w:lang w:val="mt-MT"/>
        </w:rPr>
        <w:t>-</w:t>
      </w:r>
      <w:r w:rsidRPr="00743EC2">
        <w:rPr>
          <w:color w:val="000000" w:themeColor="text1"/>
          <w:sz w:val="22"/>
          <w:szCs w:val="22"/>
          <w:lang w:val="mt-MT"/>
        </w:rPr>
        <w:t>serum (li jinkludu, imma mhumiex limitat</w:t>
      </w:r>
      <w:r w:rsidR="003F0E6E" w:rsidRPr="00743EC2">
        <w:rPr>
          <w:color w:val="000000" w:themeColor="text1"/>
          <w:sz w:val="22"/>
          <w:szCs w:val="22"/>
          <w:lang w:val="mt-MT"/>
        </w:rPr>
        <w:t>i</w:t>
      </w:r>
      <w:r w:rsidRPr="00743EC2">
        <w:rPr>
          <w:color w:val="000000" w:themeColor="text1"/>
          <w:sz w:val="22"/>
          <w:szCs w:val="22"/>
          <w:lang w:val="mt-MT"/>
        </w:rPr>
        <w:t xml:space="preserve"> għal</w:t>
      </w:r>
      <w:r w:rsidR="00024CD8" w:rsidRPr="00743EC2">
        <w:rPr>
          <w:color w:val="000000" w:themeColor="text1"/>
          <w:sz w:val="22"/>
          <w:szCs w:val="22"/>
          <w:lang w:val="mt-MT"/>
        </w:rPr>
        <w:t>,</w:t>
      </w:r>
      <w:r w:rsidRPr="00743EC2">
        <w:rPr>
          <w:color w:val="000000" w:themeColor="text1"/>
          <w:sz w:val="22"/>
          <w:szCs w:val="22"/>
          <w:lang w:val="mt-MT"/>
        </w:rPr>
        <w:t xml:space="preserve"> żieda ta’ trigliċeridi u kolesterol totali fis</w:t>
      </w:r>
      <w:r w:rsidR="00AB12C4" w:rsidRPr="00743EC2">
        <w:rPr>
          <w:color w:val="000000" w:themeColor="text1"/>
          <w:sz w:val="22"/>
          <w:szCs w:val="22"/>
          <w:lang w:val="mt-MT"/>
        </w:rPr>
        <w:t>-</w:t>
      </w:r>
      <w:r w:rsidRPr="00743EC2">
        <w:rPr>
          <w:color w:val="000000" w:themeColor="text1"/>
          <w:sz w:val="22"/>
          <w:szCs w:val="22"/>
          <w:lang w:val="mt-MT"/>
        </w:rPr>
        <w:t xml:space="preserve">serum), u infezzjonijiet </w:t>
      </w:r>
      <w:r w:rsidR="00024CD8" w:rsidRPr="00743EC2">
        <w:rPr>
          <w:color w:val="000000" w:themeColor="text1"/>
          <w:sz w:val="22"/>
          <w:szCs w:val="22"/>
          <w:lang w:val="mt-MT"/>
        </w:rPr>
        <w:t>fis</w:t>
      </w:r>
      <w:r w:rsidR="00AB12C4" w:rsidRPr="00743EC2">
        <w:rPr>
          <w:color w:val="000000" w:themeColor="text1"/>
          <w:sz w:val="22"/>
          <w:szCs w:val="22"/>
          <w:lang w:val="mt-MT"/>
        </w:rPr>
        <w:t>-</w:t>
      </w:r>
      <w:r w:rsidR="00024CD8" w:rsidRPr="00743EC2">
        <w:rPr>
          <w:color w:val="000000" w:themeColor="text1"/>
          <w:sz w:val="22"/>
          <w:szCs w:val="22"/>
          <w:lang w:val="mt-MT"/>
        </w:rPr>
        <w:t>sistema</w:t>
      </w:r>
      <w:r w:rsidRPr="00743EC2">
        <w:rPr>
          <w:color w:val="000000" w:themeColor="text1"/>
          <w:sz w:val="22"/>
          <w:szCs w:val="22"/>
          <w:lang w:val="mt-MT"/>
        </w:rPr>
        <w:t xml:space="preserve"> </w:t>
      </w:r>
      <w:r w:rsidR="00024CD8" w:rsidRPr="00743EC2">
        <w:rPr>
          <w:color w:val="000000" w:themeColor="text1"/>
          <w:sz w:val="22"/>
          <w:szCs w:val="22"/>
          <w:lang w:val="mt-MT"/>
        </w:rPr>
        <w:t>urinarj</w:t>
      </w:r>
      <w:r w:rsidR="003F0E6E" w:rsidRPr="00743EC2">
        <w:rPr>
          <w:color w:val="000000" w:themeColor="text1"/>
          <w:sz w:val="22"/>
          <w:szCs w:val="22"/>
          <w:lang w:val="mt-MT"/>
        </w:rPr>
        <w:t>a</w:t>
      </w:r>
      <w:r w:rsidRPr="00743EC2">
        <w:rPr>
          <w:color w:val="000000" w:themeColor="text1"/>
          <w:sz w:val="22"/>
          <w:szCs w:val="22"/>
          <w:lang w:val="mt-MT"/>
        </w:rPr>
        <w:t xml:space="preserve"> (ara </w:t>
      </w:r>
      <w:r w:rsidR="00C627AE" w:rsidRPr="00743EC2">
        <w:rPr>
          <w:color w:val="000000" w:themeColor="text1"/>
          <w:sz w:val="22"/>
          <w:szCs w:val="22"/>
          <w:lang w:val="mt-MT"/>
        </w:rPr>
        <w:t>sezzjoni </w:t>
      </w:r>
      <w:r w:rsidRPr="00743EC2">
        <w:rPr>
          <w:color w:val="000000" w:themeColor="text1"/>
          <w:sz w:val="22"/>
          <w:szCs w:val="22"/>
          <w:lang w:val="mt-MT"/>
        </w:rPr>
        <w:t>4.8).</w:t>
      </w:r>
    </w:p>
    <w:p w14:paraId="7DA9C1F5" w14:textId="77777777" w:rsidR="002C7EF6" w:rsidRPr="00743EC2" w:rsidRDefault="002C7EF6" w:rsidP="002C7EF6">
      <w:pPr>
        <w:rPr>
          <w:color w:val="000000" w:themeColor="text1"/>
          <w:sz w:val="22"/>
          <w:szCs w:val="22"/>
          <w:lang w:val="mt-MT"/>
        </w:rPr>
      </w:pPr>
    </w:p>
    <w:p w14:paraId="7482DDF2" w14:textId="77777777" w:rsidR="002C7EF6" w:rsidRPr="00743EC2" w:rsidRDefault="002C7EF6" w:rsidP="002C7EF6">
      <w:pPr>
        <w:rPr>
          <w:color w:val="000000" w:themeColor="text1"/>
          <w:sz w:val="22"/>
          <w:szCs w:val="22"/>
          <w:lang w:val="mt-MT"/>
        </w:rPr>
      </w:pPr>
      <w:r w:rsidRPr="00743EC2">
        <w:rPr>
          <w:color w:val="000000" w:themeColor="text1"/>
          <w:sz w:val="22"/>
          <w:szCs w:val="22"/>
          <w:lang w:val="mt-MT"/>
        </w:rPr>
        <w:t>Kienet osservata frekwenza għolja mhix aċċettabbli ta’ PTLD fi studju kliniku dwar it</w:t>
      </w:r>
      <w:r w:rsidR="00AB12C4" w:rsidRPr="00743EC2">
        <w:rPr>
          <w:color w:val="000000" w:themeColor="text1"/>
          <w:sz w:val="22"/>
          <w:szCs w:val="22"/>
          <w:lang w:val="mt-MT"/>
        </w:rPr>
        <w:t>-</w:t>
      </w:r>
      <w:r w:rsidRPr="00743EC2">
        <w:rPr>
          <w:color w:val="000000" w:themeColor="text1"/>
          <w:sz w:val="22"/>
          <w:szCs w:val="22"/>
          <w:lang w:val="mt-MT"/>
        </w:rPr>
        <w:t>trapjanti fuq it</w:t>
      </w:r>
      <w:r w:rsidR="00AB12C4" w:rsidRPr="00743EC2">
        <w:rPr>
          <w:color w:val="000000" w:themeColor="text1"/>
          <w:sz w:val="22"/>
          <w:szCs w:val="22"/>
          <w:lang w:val="mt-MT"/>
        </w:rPr>
        <w:t>-</w:t>
      </w:r>
      <w:r w:rsidRPr="00743EC2">
        <w:rPr>
          <w:color w:val="000000" w:themeColor="text1"/>
          <w:sz w:val="22"/>
          <w:szCs w:val="22"/>
          <w:lang w:val="mt-MT"/>
        </w:rPr>
        <w:t xml:space="preserve">tfal meta doża sħiħa ta’ Rapamune ngħatat lil tfal u adolexxenti flimkien ma’ doża sħiħa ta’ impedituri ta’ calcineurin flimkien ma’ basiliximab u kortikosterojdi (ara </w:t>
      </w:r>
      <w:r w:rsidR="00C627AE" w:rsidRPr="00743EC2">
        <w:rPr>
          <w:color w:val="000000" w:themeColor="text1"/>
          <w:sz w:val="22"/>
          <w:szCs w:val="22"/>
          <w:lang w:val="mt-MT"/>
        </w:rPr>
        <w:t>sezzjoni </w:t>
      </w:r>
      <w:r w:rsidRPr="00743EC2">
        <w:rPr>
          <w:color w:val="000000" w:themeColor="text1"/>
          <w:sz w:val="22"/>
          <w:szCs w:val="22"/>
          <w:lang w:val="mt-MT"/>
        </w:rPr>
        <w:t>4.8).</w:t>
      </w:r>
    </w:p>
    <w:p w14:paraId="5B897630" w14:textId="77777777" w:rsidR="002C7EF6" w:rsidRPr="00743EC2" w:rsidRDefault="002C7EF6" w:rsidP="002C7EF6">
      <w:pPr>
        <w:rPr>
          <w:color w:val="000000" w:themeColor="text1"/>
          <w:sz w:val="22"/>
          <w:szCs w:val="22"/>
          <w:lang w:val="mt-MT"/>
        </w:rPr>
      </w:pPr>
    </w:p>
    <w:p w14:paraId="4387F138" w14:textId="77777777" w:rsidR="002C7EF6" w:rsidRPr="00743EC2" w:rsidRDefault="002C7EF6" w:rsidP="002C7EF6">
      <w:pPr>
        <w:rPr>
          <w:color w:val="000000" w:themeColor="text1"/>
          <w:sz w:val="22"/>
          <w:szCs w:val="22"/>
          <w:lang w:val="mt-MT"/>
        </w:rPr>
      </w:pPr>
      <w:r w:rsidRPr="00743EC2">
        <w:rPr>
          <w:color w:val="000000" w:themeColor="text1"/>
          <w:sz w:val="22"/>
          <w:szCs w:val="22"/>
          <w:lang w:val="mt-MT"/>
        </w:rPr>
        <w:t>F’evalwazzjoni retrospettiva ta’ mard veno</w:t>
      </w:r>
      <w:r w:rsidR="00AB12C4" w:rsidRPr="00743EC2">
        <w:rPr>
          <w:color w:val="000000" w:themeColor="text1"/>
          <w:sz w:val="22"/>
          <w:szCs w:val="22"/>
          <w:lang w:val="mt-MT"/>
        </w:rPr>
        <w:t>-</w:t>
      </w:r>
      <w:r w:rsidRPr="00743EC2">
        <w:rPr>
          <w:color w:val="000000" w:themeColor="text1"/>
          <w:sz w:val="22"/>
          <w:szCs w:val="22"/>
          <w:lang w:val="mt-MT"/>
        </w:rPr>
        <w:t>okklużiv epatiku (VOD) f’pazjenti li kellhom trapjant majeloablattiv ta’ ċelluli staminali bl</w:t>
      </w:r>
      <w:r w:rsidR="00AB12C4" w:rsidRPr="00743EC2">
        <w:rPr>
          <w:color w:val="000000" w:themeColor="text1"/>
          <w:sz w:val="22"/>
          <w:szCs w:val="22"/>
          <w:lang w:val="mt-MT"/>
        </w:rPr>
        <w:t>-</w:t>
      </w:r>
      <w:r w:rsidRPr="00743EC2">
        <w:rPr>
          <w:color w:val="000000" w:themeColor="text1"/>
          <w:sz w:val="22"/>
          <w:szCs w:val="22"/>
          <w:lang w:val="mt-MT"/>
        </w:rPr>
        <w:t>użu ta’ cyclosphophamide u irradjazzjoni totali tal</w:t>
      </w:r>
      <w:r w:rsidR="00AB12C4" w:rsidRPr="00743EC2">
        <w:rPr>
          <w:color w:val="000000" w:themeColor="text1"/>
          <w:sz w:val="22"/>
          <w:szCs w:val="22"/>
          <w:lang w:val="mt-MT"/>
        </w:rPr>
        <w:t>-</w:t>
      </w:r>
      <w:r w:rsidRPr="00743EC2">
        <w:rPr>
          <w:color w:val="000000" w:themeColor="text1"/>
          <w:sz w:val="22"/>
          <w:szCs w:val="22"/>
          <w:lang w:val="mt-MT"/>
        </w:rPr>
        <w:t>ġisem, kienet osservata żieda fl</w:t>
      </w:r>
      <w:r w:rsidR="00AB12C4" w:rsidRPr="00743EC2">
        <w:rPr>
          <w:color w:val="000000" w:themeColor="text1"/>
          <w:sz w:val="22"/>
          <w:szCs w:val="22"/>
          <w:lang w:val="mt-MT"/>
        </w:rPr>
        <w:t>-</w:t>
      </w:r>
      <w:r w:rsidRPr="00743EC2">
        <w:rPr>
          <w:color w:val="000000" w:themeColor="text1"/>
          <w:sz w:val="22"/>
          <w:szCs w:val="22"/>
          <w:lang w:val="mt-MT"/>
        </w:rPr>
        <w:t>inċidenza ta’ VOD epatika f’pazjenti kkurati b’Rapamune, speċjalment bl</w:t>
      </w:r>
      <w:r w:rsidR="00AB12C4" w:rsidRPr="00743EC2">
        <w:rPr>
          <w:color w:val="000000" w:themeColor="text1"/>
          <w:sz w:val="22"/>
          <w:szCs w:val="22"/>
          <w:lang w:val="mt-MT"/>
        </w:rPr>
        <w:t>-</w:t>
      </w:r>
      <w:r w:rsidRPr="00743EC2">
        <w:rPr>
          <w:color w:val="000000" w:themeColor="text1"/>
          <w:sz w:val="22"/>
          <w:szCs w:val="22"/>
          <w:lang w:val="mt-MT"/>
        </w:rPr>
        <w:t>użu fl</w:t>
      </w:r>
      <w:r w:rsidR="00AB12C4" w:rsidRPr="00743EC2">
        <w:rPr>
          <w:color w:val="000000" w:themeColor="text1"/>
          <w:sz w:val="22"/>
          <w:szCs w:val="22"/>
          <w:lang w:val="mt-MT"/>
        </w:rPr>
        <w:t>-</w:t>
      </w:r>
      <w:r w:rsidRPr="00743EC2">
        <w:rPr>
          <w:color w:val="000000" w:themeColor="text1"/>
          <w:sz w:val="22"/>
          <w:szCs w:val="22"/>
          <w:lang w:val="mt-MT"/>
        </w:rPr>
        <w:t>istess ħin ta’ methotrexate.</w:t>
      </w:r>
    </w:p>
    <w:p w14:paraId="513DCCC1" w14:textId="77777777" w:rsidR="002C7EF6" w:rsidRPr="00743EC2" w:rsidRDefault="002C7EF6" w:rsidP="002C7EF6">
      <w:pPr>
        <w:rPr>
          <w:color w:val="000000" w:themeColor="text1"/>
          <w:sz w:val="22"/>
          <w:szCs w:val="22"/>
          <w:lang w:val="mt-MT"/>
        </w:rPr>
      </w:pPr>
    </w:p>
    <w:p w14:paraId="4AE4F908" w14:textId="77777777" w:rsidR="002C7EF6" w:rsidRPr="00743EC2" w:rsidRDefault="002C7EF6" w:rsidP="003077BB">
      <w:pPr>
        <w:keepNext/>
        <w:keepLines/>
        <w:ind w:left="567" w:hanging="567"/>
        <w:rPr>
          <w:b/>
          <w:color w:val="000000" w:themeColor="text1"/>
          <w:sz w:val="22"/>
          <w:szCs w:val="22"/>
          <w:lang w:val="mt-MT"/>
        </w:rPr>
      </w:pPr>
      <w:r w:rsidRPr="00743EC2">
        <w:rPr>
          <w:b/>
          <w:color w:val="000000" w:themeColor="text1"/>
          <w:sz w:val="22"/>
          <w:szCs w:val="22"/>
          <w:lang w:val="mt-MT"/>
        </w:rPr>
        <w:t>5.2</w:t>
      </w:r>
      <w:r w:rsidRPr="00743EC2">
        <w:rPr>
          <w:b/>
          <w:color w:val="000000" w:themeColor="text1"/>
          <w:sz w:val="22"/>
          <w:szCs w:val="22"/>
          <w:lang w:val="mt-MT"/>
        </w:rPr>
        <w:tab/>
        <w:t>Tagħrif farmakokinetiku</w:t>
      </w:r>
    </w:p>
    <w:p w14:paraId="4D32777B" w14:textId="77777777" w:rsidR="002C7EF6" w:rsidRPr="00743EC2" w:rsidRDefault="002C7EF6" w:rsidP="003077BB">
      <w:pPr>
        <w:keepNext/>
        <w:keepLines/>
        <w:rPr>
          <w:color w:val="000000" w:themeColor="text1"/>
          <w:sz w:val="22"/>
          <w:szCs w:val="22"/>
          <w:lang w:val="mt-MT"/>
        </w:rPr>
      </w:pPr>
    </w:p>
    <w:p w14:paraId="241E7FC7" w14:textId="77777777" w:rsidR="00DF39A6" w:rsidRPr="00743EC2" w:rsidRDefault="00DF39A6" w:rsidP="0073775B">
      <w:pPr>
        <w:rPr>
          <w:noProof/>
          <w:color w:val="000000" w:themeColor="text1"/>
          <w:sz w:val="22"/>
          <w:szCs w:val="22"/>
          <w:u w:val="single"/>
          <w:lang w:val="mt-MT"/>
        </w:rPr>
      </w:pPr>
      <w:r w:rsidRPr="00743EC2">
        <w:rPr>
          <w:noProof/>
          <w:color w:val="000000" w:themeColor="text1"/>
          <w:sz w:val="22"/>
          <w:szCs w:val="22"/>
          <w:u w:val="single"/>
          <w:lang w:val="mt-MT"/>
        </w:rPr>
        <w:t>Soluzzjoni orali</w:t>
      </w:r>
    </w:p>
    <w:p w14:paraId="4118C3D1" w14:textId="77777777" w:rsidR="00DF39A6" w:rsidRPr="00743EC2" w:rsidRDefault="00DF39A6" w:rsidP="003077BB">
      <w:pPr>
        <w:keepNext/>
        <w:keepLines/>
        <w:rPr>
          <w:color w:val="000000" w:themeColor="text1"/>
          <w:sz w:val="22"/>
          <w:szCs w:val="22"/>
          <w:lang w:val="mt-MT"/>
        </w:rPr>
      </w:pPr>
    </w:p>
    <w:p w14:paraId="6E1D108D" w14:textId="77777777" w:rsidR="002C7EF6" w:rsidRPr="00743EC2" w:rsidRDefault="002C7EF6" w:rsidP="002C7EF6">
      <w:pPr>
        <w:tabs>
          <w:tab w:val="left" w:pos="567"/>
        </w:tabs>
        <w:rPr>
          <w:color w:val="000000" w:themeColor="text1"/>
          <w:sz w:val="22"/>
          <w:szCs w:val="22"/>
          <w:lang w:val="mt-MT"/>
        </w:rPr>
      </w:pPr>
      <w:r w:rsidRPr="00743EC2">
        <w:rPr>
          <w:color w:val="000000" w:themeColor="text1"/>
          <w:sz w:val="22"/>
          <w:szCs w:val="22"/>
          <w:lang w:val="mt-MT"/>
        </w:rPr>
        <w:t>Wara t</w:t>
      </w:r>
      <w:r w:rsidR="00AB12C4" w:rsidRPr="00743EC2">
        <w:rPr>
          <w:color w:val="000000" w:themeColor="text1"/>
          <w:sz w:val="22"/>
          <w:szCs w:val="22"/>
          <w:lang w:val="mt-MT"/>
        </w:rPr>
        <w:t>-</w:t>
      </w:r>
      <w:r w:rsidRPr="00743EC2">
        <w:rPr>
          <w:color w:val="000000" w:themeColor="text1"/>
          <w:sz w:val="22"/>
          <w:szCs w:val="22"/>
          <w:lang w:val="mt-MT"/>
        </w:rPr>
        <w:t xml:space="preserve">teħid </w:t>
      </w:r>
      <w:r w:rsidR="00DF39A6" w:rsidRPr="00743EC2">
        <w:rPr>
          <w:color w:val="000000" w:themeColor="text1"/>
          <w:sz w:val="22"/>
          <w:szCs w:val="22"/>
          <w:lang w:val="mt-MT"/>
        </w:rPr>
        <w:t>tas</w:t>
      </w:r>
      <w:r w:rsidR="00AB12C4" w:rsidRPr="00743EC2">
        <w:rPr>
          <w:color w:val="000000" w:themeColor="text1"/>
          <w:sz w:val="22"/>
          <w:szCs w:val="22"/>
          <w:lang w:val="mt-MT"/>
        </w:rPr>
        <w:t>-</w:t>
      </w:r>
      <w:r w:rsidRPr="00743EC2">
        <w:rPr>
          <w:color w:val="000000" w:themeColor="text1"/>
          <w:sz w:val="22"/>
          <w:szCs w:val="22"/>
          <w:lang w:val="mt-MT"/>
        </w:rPr>
        <w:t>soluzzjoni orali</w:t>
      </w:r>
      <w:r w:rsidR="00DF39A6" w:rsidRPr="00743EC2">
        <w:rPr>
          <w:color w:val="000000" w:themeColor="text1"/>
          <w:sz w:val="22"/>
          <w:szCs w:val="22"/>
          <w:lang w:val="mt-MT"/>
        </w:rPr>
        <w:t xml:space="preserve"> Rapamune</w:t>
      </w:r>
      <w:r w:rsidRPr="00743EC2">
        <w:rPr>
          <w:color w:val="000000" w:themeColor="text1"/>
          <w:sz w:val="22"/>
          <w:szCs w:val="22"/>
          <w:lang w:val="mt-MT"/>
        </w:rPr>
        <w:t>, sirolimus jiġi assorbit malajr, biex jilħaq l</w:t>
      </w:r>
      <w:r w:rsidR="00AB12C4" w:rsidRPr="00743EC2">
        <w:rPr>
          <w:color w:val="000000" w:themeColor="text1"/>
          <w:sz w:val="22"/>
          <w:szCs w:val="22"/>
          <w:lang w:val="mt-MT"/>
        </w:rPr>
        <w:t>-</w:t>
      </w:r>
      <w:r w:rsidRPr="00743EC2">
        <w:rPr>
          <w:color w:val="000000" w:themeColor="text1"/>
          <w:sz w:val="22"/>
          <w:szCs w:val="22"/>
          <w:lang w:val="mt-MT"/>
        </w:rPr>
        <w:t xml:space="preserve">ogħla konċentrazzjoni tiegħu f’ħin ta’ siegħa f’individwi b’saħħithom li ngħataw dożi waħdanin u sagħtejn f’pazjenti b’allografts renali stabbli li ngħataw dożi multipli. </w:t>
      </w:r>
      <w:r w:rsidR="00DF39A6" w:rsidRPr="00743EC2">
        <w:rPr>
          <w:color w:val="000000" w:themeColor="text1"/>
          <w:sz w:val="22"/>
          <w:szCs w:val="22"/>
          <w:lang w:val="mt-MT"/>
        </w:rPr>
        <w:t>Id</w:t>
      </w:r>
      <w:r w:rsidR="00AB12C4" w:rsidRPr="00743EC2">
        <w:rPr>
          <w:color w:val="000000" w:themeColor="text1"/>
          <w:sz w:val="22"/>
          <w:szCs w:val="22"/>
          <w:lang w:val="mt-MT"/>
        </w:rPr>
        <w:t>-</w:t>
      </w:r>
      <w:r w:rsidR="00DF39A6" w:rsidRPr="00743EC2">
        <w:rPr>
          <w:color w:val="000000" w:themeColor="text1"/>
          <w:sz w:val="22"/>
          <w:szCs w:val="22"/>
          <w:lang w:val="mt-MT"/>
        </w:rPr>
        <w:t>disponibilità</w:t>
      </w:r>
      <w:r w:rsidRPr="00743EC2">
        <w:rPr>
          <w:color w:val="000000" w:themeColor="text1"/>
          <w:sz w:val="22"/>
          <w:szCs w:val="22"/>
          <w:lang w:val="mt-MT"/>
        </w:rPr>
        <w:t xml:space="preserve"> </w:t>
      </w:r>
      <w:r w:rsidR="007F75D8" w:rsidRPr="00743EC2">
        <w:rPr>
          <w:color w:val="000000" w:themeColor="text1"/>
          <w:sz w:val="22"/>
          <w:szCs w:val="22"/>
          <w:lang w:val="mt-MT"/>
        </w:rPr>
        <w:t>sistemika</w:t>
      </w:r>
      <w:r w:rsidRPr="00743EC2">
        <w:rPr>
          <w:color w:val="000000" w:themeColor="text1"/>
          <w:sz w:val="22"/>
          <w:szCs w:val="22"/>
          <w:lang w:val="mt-MT"/>
        </w:rPr>
        <w:t xml:space="preserve"> ta’ sirolimus f’kumbinazzjoni ma’ ciclosporin (Sandimune) mogħti </w:t>
      </w:r>
      <w:r w:rsidR="00DF39A6" w:rsidRPr="00743EC2">
        <w:rPr>
          <w:color w:val="000000" w:themeColor="text1"/>
          <w:sz w:val="22"/>
          <w:szCs w:val="22"/>
          <w:lang w:val="mt-MT"/>
        </w:rPr>
        <w:t>fl</w:t>
      </w:r>
      <w:r w:rsidR="00AB12C4" w:rsidRPr="00743EC2">
        <w:rPr>
          <w:color w:val="000000" w:themeColor="text1"/>
          <w:sz w:val="22"/>
          <w:szCs w:val="22"/>
          <w:lang w:val="mt-MT"/>
        </w:rPr>
        <w:t>-</w:t>
      </w:r>
      <w:r w:rsidR="00DF39A6" w:rsidRPr="00743EC2">
        <w:rPr>
          <w:color w:val="000000" w:themeColor="text1"/>
          <w:sz w:val="22"/>
          <w:szCs w:val="22"/>
          <w:lang w:val="mt-MT"/>
        </w:rPr>
        <w:t>istess</w:t>
      </w:r>
      <w:r w:rsidRPr="00743EC2">
        <w:rPr>
          <w:color w:val="000000" w:themeColor="text1"/>
          <w:sz w:val="22"/>
          <w:szCs w:val="22"/>
          <w:lang w:val="mt-MT"/>
        </w:rPr>
        <w:t xml:space="preserve"> ħin hija ta’ madwar 14%. B’għoti ripetut, il</w:t>
      </w:r>
      <w:r w:rsidR="00AB12C4" w:rsidRPr="00743EC2">
        <w:rPr>
          <w:color w:val="000000" w:themeColor="text1"/>
          <w:sz w:val="22"/>
          <w:szCs w:val="22"/>
          <w:lang w:val="mt-MT"/>
        </w:rPr>
        <w:t>-</w:t>
      </w:r>
      <w:r w:rsidRPr="00743EC2">
        <w:rPr>
          <w:color w:val="000000" w:themeColor="text1"/>
          <w:sz w:val="22"/>
          <w:szCs w:val="22"/>
          <w:lang w:val="mt-MT"/>
        </w:rPr>
        <w:t xml:space="preserve">konċentrazzjoni medja ta’ sirolimus </w:t>
      </w:r>
      <w:r w:rsidR="00DF39A6" w:rsidRPr="00743EC2">
        <w:rPr>
          <w:color w:val="000000" w:themeColor="text1"/>
          <w:sz w:val="22"/>
          <w:szCs w:val="22"/>
          <w:lang w:val="mt-MT"/>
        </w:rPr>
        <w:t>fid</w:t>
      </w:r>
      <w:r w:rsidR="00AB12C4" w:rsidRPr="00743EC2">
        <w:rPr>
          <w:color w:val="000000" w:themeColor="text1"/>
          <w:sz w:val="22"/>
          <w:szCs w:val="22"/>
          <w:lang w:val="mt-MT"/>
        </w:rPr>
        <w:t>-</w:t>
      </w:r>
      <w:r w:rsidR="00DF39A6" w:rsidRPr="00743EC2">
        <w:rPr>
          <w:color w:val="000000" w:themeColor="text1"/>
          <w:sz w:val="22"/>
          <w:szCs w:val="22"/>
          <w:lang w:val="mt-MT"/>
        </w:rPr>
        <w:t>demm</w:t>
      </w:r>
      <w:r w:rsidRPr="00743EC2">
        <w:rPr>
          <w:color w:val="000000" w:themeColor="text1"/>
          <w:sz w:val="22"/>
          <w:szCs w:val="22"/>
          <w:lang w:val="mt-MT"/>
        </w:rPr>
        <w:t xml:space="preserve"> tiżdied b’madwar 3 darbiet. Il</w:t>
      </w:r>
      <w:r w:rsidR="00AB12C4" w:rsidRPr="00743EC2">
        <w:rPr>
          <w:color w:val="000000" w:themeColor="text1"/>
          <w:sz w:val="22"/>
          <w:szCs w:val="22"/>
          <w:lang w:val="mt-MT"/>
        </w:rPr>
        <w:t>-</w:t>
      </w:r>
      <w:r w:rsidRPr="00743EC2">
        <w:rPr>
          <w:i/>
          <w:color w:val="000000" w:themeColor="text1"/>
          <w:sz w:val="22"/>
          <w:szCs w:val="22"/>
          <w:lang w:val="mt-MT"/>
        </w:rPr>
        <w:t>half</w:t>
      </w:r>
      <w:r w:rsidR="00DF39A6" w:rsidRPr="00743EC2">
        <w:rPr>
          <w:i/>
          <w:color w:val="000000" w:themeColor="text1"/>
          <w:sz w:val="22"/>
          <w:szCs w:val="22"/>
          <w:lang w:val="mt-MT"/>
        </w:rPr>
        <w:t xml:space="preserve"> </w:t>
      </w:r>
      <w:r w:rsidRPr="00743EC2">
        <w:rPr>
          <w:i/>
          <w:color w:val="000000" w:themeColor="text1"/>
          <w:sz w:val="22"/>
          <w:szCs w:val="22"/>
          <w:lang w:val="mt-MT"/>
        </w:rPr>
        <w:t>life</w:t>
      </w:r>
      <w:r w:rsidRPr="00743EC2">
        <w:rPr>
          <w:color w:val="000000" w:themeColor="text1"/>
          <w:sz w:val="22"/>
          <w:szCs w:val="22"/>
          <w:lang w:val="mt-MT"/>
        </w:rPr>
        <w:t xml:space="preserve"> terminali wara dożi orali multipli f’pazjenti stabbli bi trapjant renali kienet ta’ 62</w:t>
      </w:r>
      <w:r w:rsidR="00CA3ED8" w:rsidRPr="00743EC2">
        <w:rPr>
          <w:color w:val="000000" w:themeColor="text1"/>
          <w:sz w:val="22"/>
          <w:szCs w:val="22"/>
          <w:lang w:val="mt-MT"/>
        </w:rPr>
        <w:fldChar w:fldCharType="begin"/>
      </w:r>
      <w:r w:rsidRPr="00743EC2">
        <w:rPr>
          <w:color w:val="000000" w:themeColor="text1"/>
          <w:sz w:val="22"/>
          <w:szCs w:val="22"/>
          <w:lang w:val="mt-MT"/>
        </w:rPr>
        <w:instrText>symbol 177 \f "Symbol" \s 11</w:instrText>
      </w:r>
      <w:r w:rsidR="00CA3ED8" w:rsidRPr="00743EC2">
        <w:rPr>
          <w:color w:val="000000" w:themeColor="text1"/>
          <w:sz w:val="22"/>
          <w:szCs w:val="22"/>
          <w:lang w:val="mt-MT"/>
        </w:rPr>
        <w:fldChar w:fldCharType="separate"/>
      </w:r>
      <w:r w:rsidRPr="00743EC2">
        <w:rPr>
          <w:color w:val="000000" w:themeColor="text1"/>
          <w:sz w:val="22"/>
          <w:szCs w:val="22"/>
          <w:lang w:val="mt-MT"/>
        </w:rPr>
        <w:t>±</w:t>
      </w:r>
      <w:r w:rsidR="00CA3ED8" w:rsidRPr="00743EC2">
        <w:rPr>
          <w:color w:val="000000" w:themeColor="text1"/>
          <w:sz w:val="22"/>
          <w:szCs w:val="22"/>
          <w:lang w:val="mt-MT"/>
        </w:rPr>
        <w:fldChar w:fldCharType="end"/>
      </w:r>
      <w:r w:rsidR="00DF39A6" w:rsidRPr="00743EC2">
        <w:rPr>
          <w:color w:val="000000" w:themeColor="text1"/>
          <w:sz w:val="22"/>
          <w:szCs w:val="22"/>
          <w:lang w:val="mt-MT"/>
        </w:rPr>
        <w:t>16</w:t>
      </w:r>
      <w:r w:rsidR="00AB12C4" w:rsidRPr="00743EC2">
        <w:rPr>
          <w:color w:val="000000" w:themeColor="text1"/>
          <w:sz w:val="22"/>
          <w:szCs w:val="22"/>
          <w:lang w:val="mt-MT"/>
        </w:rPr>
        <w:t>-</w:t>
      </w:r>
      <w:r w:rsidR="00DF39A6" w:rsidRPr="00743EC2">
        <w:rPr>
          <w:color w:val="000000" w:themeColor="text1"/>
          <w:sz w:val="22"/>
          <w:szCs w:val="22"/>
          <w:lang w:val="mt-MT"/>
        </w:rPr>
        <w:t>il siegħa.</w:t>
      </w:r>
      <w:r w:rsidRPr="00743EC2">
        <w:rPr>
          <w:color w:val="000000" w:themeColor="text1"/>
          <w:sz w:val="22"/>
          <w:szCs w:val="22"/>
          <w:lang w:val="mt-MT"/>
        </w:rPr>
        <w:t xml:space="preserve"> Madankollu, </w:t>
      </w:r>
      <w:r w:rsidR="00DF39A6" w:rsidRPr="00743EC2">
        <w:rPr>
          <w:color w:val="000000" w:themeColor="text1"/>
          <w:sz w:val="22"/>
          <w:szCs w:val="22"/>
          <w:lang w:val="mt-MT"/>
        </w:rPr>
        <w:t>il</w:t>
      </w:r>
      <w:r w:rsidR="00AB12C4" w:rsidRPr="00743EC2">
        <w:rPr>
          <w:color w:val="000000" w:themeColor="text1"/>
          <w:sz w:val="22"/>
          <w:szCs w:val="22"/>
          <w:lang w:val="mt-MT"/>
        </w:rPr>
        <w:t>-</w:t>
      </w:r>
      <w:r w:rsidR="00DF39A6" w:rsidRPr="00743EC2">
        <w:rPr>
          <w:i/>
          <w:color w:val="000000" w:themeColor="text1"/>
          <w:sz w:val="22"/>
          <w:szCs w:val="22"/>
          <w:lang w:val="mt-MT"/>
        </w:rPr>
        <w:t>half</w:t>
      </w:r>
      <w:r w:rsidR="00AB12C4" w:rsidRPr="00743EC2">
        <w:rPr>
          <w:i/>
          <w:color w:val="000000" w:themeColor="text1"/>
          <w:sz w:val="22"/>
          <w:szCs w:val="22"/>
          <w:lang w:val="mt-MT"/>
        </w:rPr>
        <w:t>-</w:t>
      </w:r>
      <w:r w:rsidR="00DF39A6" w:rsidRPr="00743EC2">
        <w:rPr>
          <w:i/>
          <w:color w:val="000000" w:themeColor="text1"/>
          <w:sz w:val="22"/>
          <w:szCs w:val="22"/>
          <w:lang w:val="mt-MT"/>
        </w:rPr>
        <w:t>life</w:t>
      </w:r>
      <w:r w:rsidRPr="00743EC2">
        <w:rPr>
          <w:i/>
          <w:color w:val="000000" w:themeColor="text1"/>
          <w:sz w:val="22"/>
          <w:szCs w:val="22"/>
          <w:lang w:val="mt-MT"/>
        </w:rPr>
        <w:t xml:space="preserve"> </w:t>
      </w:r>
      <w:r w:rsidRPr="00743EC2">
        <w:rPr>
          <w:color w:val="000000" w:themeColor="text1"/>
          <w:sz w:val="22"/>
          <w:szCs w:val="22"/>
          <w:lang w:val="mt-MT"/>
        </w:rPr>
        <w:t>effettiva hija iqsar u l</w:t>
      </w:r>
      <w:r w:rsidR="00AB12C4" w:rsidRPr="00743EC2">
        <w:rPr>
          <w:color w:val="000000" w:themeColor="text1"/>
          <w:sz w:val="22"/>
          <w:szCs w:val="22"/>
          <w:lang w:val="mt-MT"/>
        </w:rPr>
        <w:t>-</w:t>
      </w:r>
      <w:r w:rsidRPr="00743EC2">
        <w:rPr>
          <w:color w:val="000000" w:themeColor="text1"/>
          <w:sz w:val="22"/>
          <w:szCs w:val="22"/>
          <w:lang w:val="mt-MT"/>
        </w:rPr>
        <w:t xml:space="preserve">konċentrazzjonijiet </w:t>
      </w:r>
      <w:r w:rsidR="003F0E6E" w:rsidRPr="00743EC2">
        <w:rPr>
          <w:color w:val="000000" w:themeColor="text1"/>
          <w:sz w:val="22"/>
          <w:szCs w:val="22"/>
          <w:lang w:val="mt-MT"/>
        </w:rPr>
        <w:t>medji fl</w:t>
      </w:r>
      <w:r w:rsidR="00AB12C4" w:rsidRPr="00743EC2">
        <w:rPr>
          <w:color w:val="000000" w:themeColor="text1"/>
          <w:sz w:val="22"/>
          <w:szCs w:val="22"/>
          <w:lang w:val="mt-MT"/>
        </w:rPr>
        <w:t>-</w:t>
      </w:r>
      <w:r w:rsidR="003F0E6E" w:rsidRPr="00743EC2">
        <w:rPr>
          <w:color w:val="000000" w:themeColor="text1"/>
          <w:sz w:val="22"/>
          <w:szCs w:val="22"/>
          <w:lang w:val="mt-MT"/>
        </w:rPr>
        <w:t>istat fiss intlaħqu wara minn</w:t>
      </w:r>
      <w:r w:rsidRPr="00743EC2">
        <w:rPr>
          <w:color w:val="000000" w:themeColor="text1"/>
          <w:sz w:val="22"/>
          <w:szCs w:val="22"/>
          <w:lang w:val="mt-MT"/>
        </w:rPr>
        <w:t xml:space="preserve"> 5 sa 7 ijiem. Il</w:t>
      </w:r>
      <w:r w:rsidR="00AB12C4" w:rsidRPr="00743EC2">
        <w:rPr>
          <w:color w:val="000000" w:themeColor="text1"/>
          <w:sz w:val="22"/>
          <w:szCs w:val="22"/>
          <w:lang w:val="mt-MT"/>
        </w:rPr>
        <w:t>-</w:t>
      </w:r>
      <w:r w:rsidRPr="00743EC2">
        <w:rPr>
          <w:color w:val="000000" w:themeColor="text1"/>
          <w:sz w:val="22"/>
          <w:szCs w:val="22"/>
          <w:lang w:val="mt-MT"/>
        </w:rPr>
        <w:t>proporzjon fid</w:t>
      </w:r>
      <w:r w:rsidR="00AB12C4" w:rsidRPr="00743EC2">
        <w:rPr>
          <w:color w:val="000000" w:themeColor="text1"/>
          <w:sz w:val="22"/>
          <w:szCs w:val="22"/>
          <w:lang w:val="mt-MT"/>
        </w:rPr>
        <w:t>-</w:t>
      </w:r>
      <w:r w:rsidRPr="00743EC2">
        <w:rPr>
          <w:color w:val="000000" w:themeColor="text1"/>
          <w:sz w:val="22"/>
          <w:szCs w:val="22"/>
          <w:lang w:val="mt-MT"/>
        </w:rPr>
        <w:t xml:space="preserve">demm </w:t>
      </w:r>
      <w:r w:rsidR="00DF39A6" w:rsidRPr="00743EC2">
        <w:rPr>
          <w:color w:val="000000" w:themeColor="text1"/>
          <w:sz w:val="22"/>
          <w:szCs w:val="22"/>
          <w:lang w:val="mt-MT"/>
        </w:rPr>
        <w:t>mal</w:t>
      </w:r>
      <w:r w:rsidR="00AB12C4" w:rsidRPr="00743EC2">
        <w:rPr>
          <w:color w:val="000000" w:themeColor="text1"/>
          <w:sz w:val="22"/>
          <w:szCs w:val="22"/>
          <w:lang w:val="mt-MT"/>
        </w:rPr>
        <w:t>-</w:t>
      </w:r>
      <w:r w:rsidR="00DF39A6" w:rsidRPr="00743EC2">
        <w:rPr>
          <w:color w:val="000000" w:themeColor="text1"/>
          <w:sz w:val="22"/>
          <w:szCs w:val="22"/>
          <w:lang w:val="mt-MT"/>
        </w:rPr>
        <w:t>plażma</w:t>
      </w:r>
      <w:r w:rsidRPr="00743EC2">
        <w:rPr>
          <w:color w:val="000000" w:themeColor="text1"/>
          <w:sz w:val="22"/>
          <w:szCs w:val="22"/>
          <w:lang w:val="mt-MT"/>
        </w:rPr>
        <w:t xml:space="preserve"> (B/P) ta’ 36 jindika li sirolimus huwa mqassam estensivament </w:t>
      </w:r>
      <w:r w:rsidR="00DF39A6" w:rsidRPr="00743EC2">
        <w:rPr>
          <w:color w:val="000000" w:themeColor="text1"/>
          <w:sz w:val="22"/>
          <w:szCs w:val="22"/>
          <w:lang w:val="mt-MT"/>
        </w:rPr>
        <w:t>ġol</w:t>
      </w:r>
      <w:r w:rsidR="00AB12C4" w:rsidRPr="00743EC2">
        <w:rPr>
          <w:color w:val="000000" w:themeColor="text1"/>
          <w:sz w:val="22"/>
          <w:szCs w:val="22"/>
          <w:lang w:val="mt-MT"/>
        </w:rPr>
        <w:t>-</w:t>
      </w:r>
      <w:r w:rsidR="00DF39A6" w:rsidRPr="00743EC2">
        <w:rPr>
          <w:color w:val="000000" w:themeColor="text1"/>
          <w:sz w:val="22"/>
          <w:szCs w:val="22"/>
          <w:lang w:val="mt-MT"/>
        </w:rPr>
        <w:t>elementi</w:t>
      </w:r>
      <w:r w:rsidRPr="00743EC2">
        <w:rPr>
          <w:color w:val="000000" w:themeColor="text1"/>
          <w:sz w:val="22"/>
          <w:szCs w:val="22"/>
          <w:lang w:val="mt-MT"/>
        </w:rPr>
        <w:t xml:space="preserve"> </w:t>
      </w:r>
      <w:r w:rsidR="00FA5400" w:rsidRPr="00743EC2">
        <w:rPr>
          <w:color w:val="000000" w:themeColor="text1"/>
          <w:sz w:val="22"/>
          <w:szCs w:val="22"/>
          <w:lang w:val="mt-MT"/>
        </w:rPr>
        <w:t>ffurmati</w:t>
      </w:r>
      <w:r w:rsidRPr="00743EC2">
        <w:rPr>
          <w:color w:val="000000" w:themeColor="text1"/>
          <w:sz w:val="22"/>
          <w:szCs w:val="22"/>
          <w:lang w:val="mt-MT"/>
        </w:rPr>
        <w:t xml:space="preserve"> </w:t>
      </w:r>
      <w:r w:rsidR="00DF39A6" w:rsidRPr="00743EC2">
        <w:rPr>
          <w:color w:val="000000" w:themeColor="text1"/>
          <w:sz w:val="22"/>
          <w:szCs w:val="22"/>
          <w:lang w:val="mt-MT"/>
        </w:rPr>
        <w:t>tad</w:t>
      </w:r>
      <w:r w:rsidR="00AB12C4" w:rsidRPr="00743EC2">
        <w:rPr>
          <w:color w:val="000000" w:themeColor="text1"/>
          <w:sz w:val="22"/>
          <w:szCs w:val="22"/>
          <w:lang w:val="mt-MT"/>
        </w:rPr>
        <w:t>-</w:t>
      </w:r>
      <w:r w:rsidR="00DF39A6" w:rsidRPr="00743EC2">
        <w:rPr>
          <w:color w:val="000000" w:themeColor="text1"/>
          <w:sz w:val="22"/>
          <w:szCs w:val="22"/>
          <w:lang w:val="mt-MT"/>
        </w:rPr>
        <w:t>demm.</w:t>
      </w:r>
      <w:r w:rsidRPr="00743EC2">
        <w:rPr>
          <w:color w:val="000000" w:themeColor="text1"/>
          <w:sz w:val="22"/>
          <w:szCs w:val="22"/>
          <w:lang w:val="mt-MT"/>
        </w:rPr>
        <w:t xml:space="preserve"> </w:t>
      </w:r>
    </w:p>
    <w:p w14:paraId="6C10D314" w14:textId="77777777" w:rsidR="002C7EF6" w:rsidRPr="00743EC2" w:rsidRDefault="002C7EF6" w:rsidP="00DF39A6">
      <w:pPr>
        <w:rPr>
          <w:color w:val="000000" w:themeColor="text1"/>
          <w:sz w:val="22"/>
          <w:szCs w:val="22"/>
          <w:lang w:val="mt-MT"/>
        </w:rPr>
      </w:pPr>
    </w:p>
    <w:p w14:paraId="5C7E88CC" w14:textId="77777777" w:rsidR="002C7EF6" w:rsidRPr="00743EC2" w:rsidRDefault="002C7EF6" w:rsidP="002C7EF6">
      <w:pPr>
        <w:tabs>
          <w:tab w:val="left" w:pos="567"/>
        </w:tabs>
        <w:rPr>
          <w:color w:val="000000" w:themeColor="text1"/>
          <w:sz w:val="22"/>
          <w:szCs w:val="22"/>
          <w:lang w:val="mt-MT"/>
        </w:rPr>
      </w:pPr>
      <w:r w:rsidRPr="00743EC2">
        <w:rPr>
          <w:color w:val="000000" w:themeColor="text1"/>
          <w:sz w:val="22"/>
          <w:szCs w:val="22"/>
          <w:lang w:val="mt-MT"/>
        </w:rPr>
        <w:t>Sirolimus huwa substrat kemm għa</w:t>
      </w:r>
      <w:r w:rsidR="007F75D8" w:rsidRPr="00743EC2">
        <w:rPr>
          <w:color w:val="000000" w:themeColor="text1"/>
          <w:sz w:val="22"/>
          <w:szCs w:val="22"/>
          <w:lang w:val="mt-MT"/>
        </w:rPr>
        <w:t>ċ</w:t>
      </w:r>
      <w:r w:rsidR="00AB12C4" w:rsidRPr="00743EC2">
        <w:rPr>
          <w:color w:val="000000" w:themeColor="text1"/>
          <w:sz w:val="22"/>
          <w:szCs w:val="22"/>
          <w:lang w:val="mt-MT"/>
        </w:rPr>
        <w:t>-</w:t>
      </w:r>
      <w:r w:rsidRPr="00743EC2">
        <w:rPr>
          <w:color w:val="000000" w:themeColor="text1"/>
          <w:sz w:val="22"/>
          <w:szCs w:val="22"/>
          <w:lang w:val="mt-MT"/>
        </w:rPr>
        <w:t>ċitokrom</w:t>
      </w:r>
      <w:r w:rsidR="007F75D8" w:rsidRPr="00743EC2">
        <w:rPr>
          <w:color w:val="000000" w:themeColor="text1"/>
          <w:sz w:val="22"/>
          <w:szCs w:val="22"/>
          <w:lang w:val="mt-MT"/>
        </w:rPr>
        <w:t>u</w:t>
      </w:r>
      <w:r w:rsidRPr="00743EC2">
        <w:rPr>
          <w:color w:val="000000" w:themeColor="text1"/>
          <w:sz w:val="22"/>
          <w:szCs w:val="22"/>
          <w:lang w:val="mt-MT"/>
        </w:rPr>
        <w:t xml:space="preserve"> P450 IIIA4 (CYP3A4) kif ukoll għa</w:t>
      </w:r>
      <w:r w:rsidR="007F75D8" w:rsidRPr="00743EC2">
        <w:rPr>
          <w:color w:val="000000" w:themeColor="text1"/>
          <w:sz w:val="22"/>
          <w:szCs w:val="22"/>
          <w:lang w:val="mt-MT"/>
        </w:rPr>
        <w:t>ll</w:t>
      </w:r>
      <w:r w:rsidR="00AB12C4" w:rsidRPr="00743EC2">
        <w:rPr>
          <w:color w:val="000000" w:themeColor="text1"/>
          <w:sz w:val="22"/>
          <w:szCs w:val="22"/>
          <w:lang w:val="mt-MT"/>
        </w:rPr>
        <w:t>-</w:t>
      </w:r>
      <w:r w:rsidRPr="00743EC2">
        <w:rPr>
          <w:color w:val="000000" w:themeColor="text1"/>
          <w:sz w:val="22"/>
          <w:szCs w:val="22"/>
          <w:lang w:val="mt-MT"/>
        </w:rPr>
        <w:t>glikoproteina</w:t>
      </w:r>
      <w:r w:rsidR="00AB12C4" w:rsidRPr="00743EC2">
        <w:rPr>
          <w:color w:val="000000" w:themeColor="text1"/>
          <w:sz w:val="22"/>
          <w:szCs w:val="22"/>
          <w:lang w:val="mt-MT"/>
        </w:rPr>
        <w:t>-</w:t>
      </w:r>
      <w:r w:rsidR="007F75D8" w:rsidRPr="00743EC2">
        <w:rPr>
          <w:color w:val="000000" w:themeColor="text1"/>
          <w:sz w:val="22"/>
          <w:szCs w:val="22"/>
          <w:lang w:val="mt-MT"/>
        </w:rPr>
        <w:t>P</w:t>
      </w:r>
      <w:r w:rsidRPr="00743EC2">
        <w:rPr>
          <w:color w:val="000000" w:themeColor="text1"/>
          <w:sz w:val="22"/>
          <w:szCs w:val="22"/>
          <w:lang w:val="mt-MT"/>
        </w:rPr>
        <w:t>. Sirolimus huwa metabolizzat estensivament b’O</w:t>
      </w:r>
      <w:r w:rsidR="00AB12C4" w:rsidRPr="00743EC2">
        <w:rPr>
          <w:color w:val="000000" w:themeColor="text1"/>
          <w:sz w:val="22"/>
          <w:szCs w:val="22"/>
          <w:lang w:val="mt-MT"/>
        </w:rPr>
        <w:t>-</w:t>
      </w:r>
      <w:r w:rsidRPr="00743EC2">
        <w:rPr>
          <w:color w:val="000000" w:themeColor="text1"/>
          <w:sz w:val="22"/>
          <w:szCs w:val="22"/>
          <w:lang w:val="mt-MT"/>
        </w:rPr>
        <w:t>demethylation u/jew hydroxylation.</w:t>
      </w:r>
      <w:r w:rsidR="00DF39A6" w:rsidRPr="00743EC2">
        <w:rPr>
          <w:color w:val="000000" w:themeColor="text1"/>
          <w:sz w:val="22"/>
          <w:szCs w:val="22"/>
          <w:lang w:val="mt-MT"/>
        </w:rPr>
        <w:t xml:space="preserve"> </w:t>
      </w:r>
      <w:r w:rsidRPr="00743EC2">
        <w:rPr>
          <w:color w:val="000000" w:themeColor="text1"/>
          <w:sz w:val="22"/>
          <w:szCs w:val="22"/>
          <w:lang w:val="mt-MT"/>
        </w:rPr>
        <w:t>Seba’ metaboliti ewlenin, li jinkludu hydroxyl, demethyl, u hydroxydemethyl, ġew identifikati fid</w:t>
      </w:r>
      <w:r w:rsidR="00AB12C4" w:rsidRPr="00743EC2">
        <w:rPr>
          <w:color w:val="000000" w:themeColor="text1"/>
          <w:sz w:val="22"/>
          <w:szCs w:val="22"/>
          <w:lang w:val="mt-MT"/>
        </w:rPr>
        <w:t>-</w:t>
      </w:r>
      <w:r w:rsidRPr="00743EC2">
        <w:rPr>
          <w:color w:val="000000" w:themeColor="text1"/>
          <w:sz w:val="22"/>
          <w:szCs w:val="22"/>
          <w:lang w:val="mt-MT"/>
        </w:rPr>
        <w:t>demm sħiħ. Sirolimus hu l</w:t>
      </w:r>
      <w:r w:rsidR="00AB12C4" w:rsidRPr="00743EC2">
        <w:rPr>
          <w:color w:val="000000" w:themeColor="text1"/>
          <w:sz w:val="22"/>
          <w:szCs w:val="22"/>
          <w:lang w:val="mt-MT"/>
        </w:rPr>
        <w:t>-</w:t>
      </w:r>
      <w:r w:rsidRPr="00743EC2">
        <w:rPr>
          <w:color w:val="000000" w:themeColor="text1"/>
          <w:sz w:val="22"/>
          <w:szCs w:val="22"/>
          <w:lang w:val="mt-MT"/>
        </w:rPr>
        <w:t>komponent prinċipali fid</w:t>
      </w:r>
      <w:r w:rsidR="00AB12C4" w:rsidRPr="00743EC2">
        <w:rPr>
          <w:color w:val="000000" w:themeColor="text1"/>
          <w:sz w:val="22"/>
          <w:szCs w:val="22"/>
          <w:lang w:val="mt-MT"/>
        </w:rPr>
        <w:t>-</w:t>
      </w:r>
      <w:r w:rsidRPr="00743EC2">
        <w:rPr>
          <w:color w:val="000000" w:themeColor="text1"/>
          <w:sz w:val="22"/>
          <w:szCs w:val="22"/>
          <w:lang w:val="mt-MT"/>
        </w:rPr>
        <w:t xml:space="preserve">demm sħiħ </w:t>
      </w:r>
      <w:r w:rsidR="00DF39A6" w:rsidRPr="00743EC2">
        <w:rPr>
          <w:color w:val="000000" w:themeColor="text1"/>
          <w:sz w:val="22"/>
          <w:szCs w:val="22"/>
          <w:lang w:val="mt-MT"/>
        </w:rPr>
        <w:t>tal</w:t>
      </w:r>
      <w:r w:rsidR="00AB12C4" w:rsidRPr="00743EC2">
        <w:rPr>
          <w:color w:val="000000" w:themeColor="text1"/>
          <w:sz w:val="22"/>
          <w:szCs w:val="22"/>
          <w:lang w:val="mt-MT"/>
        </w:rPr>
        <w:t>-</w:t>
      </w:r>
      <w:r w:rsidR="00DF39A6" w:rsidRPr="00743EC2">
        <w:rPr>
          <w:color w:val="000000" w:themeColor="text1"/>
          <w:sz w:val="22"/>
          <w:szCs w:val="22"/>
          <w:lang w:val="mt-MT"/>
        </w:rPr>
        <w:t>bniedem</w:t>
      </w:r>
      <w:r w:rsidRPr="00743EC2">
        <w:rPr>
          <w:color w:val="000000" w:themeColor="text1"/>
          <w:sz w:val="22"/>
          <w:szCs w:val="22"/>
          <w:lang w:val="mt-MT"/>
        </w:rPr>
        <w:t xml:space="preserve"> u jikkontribwixxi għal aktar minn 90% tal</w:t>
      </w:r>
      <w:r w:rsidR="00AB12C4" w:rsidRPr="00743EC2">
        <w:rPr>
          <w:color w:val="000000" w:themeColor="text1"/>
          <w:sz w:val="22"/>
          <w:szCs w:val="22"/>
          <w:lang w:val="mt-MT"/>
        </w:rPr>
        <w:t>-</w:t>
      </w:r>
      <w:r w:rsidRPr="00743EC2">
        <w:rPr>
          <w:color w:val="000000" w:themeColor="text1"/>
          <w:sz w:val="22"/>
          <w:szCs w:val="22"/>
          <w:lang w:val="mt-MT"/>
        </w:rPr>
        <w:t>attività immunosoppressiva. Wara doża waħda ta’ [</w:t>
      </w:r>
      <w:r w:rsidRPr="00743EC2">
        <w:rPr>
          <w:color w:val="000000" w:themeColor="text1"/>
          <w:sz w:val="22"/>
          <w:szCs w:val="22"/>
          <w:vertAlign w:val="superscript"/>
          <w:lang w:val="mt-MT"/>
        </w:rPr>
        <w:t>14</w:t>
      </w:r>
      <w:r w:rsidRPr="00743EC2">
        <w:rPr>
          <w:color w:val="000000" w:themeColor="text1"/>
          <w:sz w:val="22"/>
          <w:szCs w:val="22"/>
          <w:lang w:val="mt-MT"/>
        </w:rPr>
        <w:t>C] sirolimus f’voluntiera b’saħħithom, il</w:t>
      </w:r>
      <w:r w:rsidR="00AB12C4" w:rsidRPr="00743EC2">
        <w:rPr>
          <w:color w:val="000000" w:themeColor="text1"/>
          <w:sz w:val="22"/>
          <w:szCs w:val="22"/>
          <w:lang w:val="mt-MT"/>
        </w:rPr>
        <w:t>-</w:t>
      </w:r>
      <w:r w:rsidRPr="00743EC2">
        <w:rPr>
          <w:color w:val="000000" w:themeColor="text1"/>
          <w:sz w:val="22"/>
          <w:szCs w:val="22"/>
          <w:lang w:val="mt-MT"/>
        </w:rPr>
        <w:t>parti l</w:t>
      </w:r>
      <w:r w:rsidR="00AB12C4" w:rsidRPr="00743EC2">
        <w:rPr>
          <w:color w:val="000000" w:themeColor="text1"/>
          <w:sz w:val="22"/>
          <w:szCs w:val="22"/>
          <w:lang w:val="mt-MT"/>
        </w:rPr>
        <w:t>-</w:t>
      </w:r>
      <w:r w:rsidRPr="00743EC2">
        <w:rPr>
          <w:color w:val="000000" w:themeColor="text1"/>
          <w:sz w:val="22"/>
          <w:szCs w:val="22"/>
          <w:lang w:val="mt-MT"/>
        </w:rPr>
        <w:t xml:space="preserve">kbira (91.1%) ta’ radjoattività </w:t>
      </w:r>
      <w:r w:rsidR="00FA5400" w:rsidRPr="00743EC2">
        <w:rPr>
          <w:color w:val="000000" w:themeColor="text1"/>
          <w:sz w:val="22"/>
          <w:szCs w:val="22"/>
          <w:lang w:val="mt-MT"/>
        </w:rPr>
        <w:t>ġiet irkuprata</w:t>
      </w:r>
      <w:r w:rsidRPr="00743EC2">
        <w:rPr>
          <w:color w:val="000000" w:themeColor="text1"/>
          <w:sz w:val="22"/>
          <w:szCs w:val="22"/>
          <w:lang w:val="mt-MT"/>
        </w:rPr>
        <w:t xml:space="preserve"> fl</w:t>
      </w:r>
      <w:r w:rsidR="00AB12C4" w:rsidRPr="00743EC2">
        <w:rPr>
          <w:color w:val="000000" w:themeColor="text1"/>
          <w:sz w:val="22"/>
          <w:szCs w:val="22"/>
          <w:lang w:val="mt-MT"/>
        </w:rPr>
        <w:t>-</w:t>
      </w:r>
      <w:r w:rsidRPr="00743EC2">
        <w:rPr>
          <w:color w:val="000000" w:themeColor="text1"/>
          <w:sz w:val="22"/>
          <w:szCs w:val="22"/>
          <w:lang w:val="mt-MT"/>
        </w:rPr>
        <w:t>ippurgar, u ammont minuri biss (2.2%) ġie eliminat fl</w:t>
      </w:r>
      <w:r w:rsidR="00AB12C4" w:rsidRPr="00743EC2">
        <w:rPr>
          <w:color w:val="000000" w:themeColor="text1"/>
          <w:sz w:val="22"/>
          <w:szCs w:val="22"/>
          <w:lang w:val="mt-MT"/>
        </w:rPr>
        <w:t>-</w:t>
      </w:r>
      <w:r w:rsidRPr="00743EC2">
        <w:rPr>
          <w:color w:val="000000" w:themeColor="text1"/>
          <w:sz w:val="22"/>
          <w:szCs w:val="22"/>
          <w:lang w:val="mt-MT"/>
        </w:rPr>
        <w:t xml:space="preserve">awrina. </w:t>
      </w:r>
    </w:p>
    <w:p w14:paraId="7D52CE8D" w14:textId="77777777" w:rsidR="002C7EF6" w:rsidRPr="00743EC2" w:rsidRDefault="002C7EF6" w:rsidP="00DF39A6">
      <w:pPr>
        <w:rPr>
          <w:color w:val="000000" w:themeColor="text1"/>
          <w:sz w:val="22"/>
          <w:szCs w:val="22"/>
          <w:lang w:val="mt-MT"/>
        </w:rPr>
      </w:pPr>
    </w:p>
    <w:p w14:paraId="6CCAEC42" w14:textId="77777777" w:rsidR="002C7EF6" w:rsidRPr="00743EC2" w:rsidRDefault="002C7EF6" w:rsidP="00DF39A6">
      <w:pPr>
        <w:rPr>
          <w:color w:val="000000" w:themeColor="text1"/>
          <w:sz w:val="22"/>
          <w:szCs w:val="22"/>
          <w:lang w:val="mt-MT"/>
        </w:rPr>
      </w:pPr>
      <w:r w:rsidRPr="00743EC2">
        <w:rPr>
          <w:color w:val="000000" w:themeColor="text1"/>
          <w:sz w:val="22"/>
          <w:szCs w:val="22"/>
          <w:lang w:val="mt-MT"/>
        </w:rPr>
        <w:t xml:space="preserve">Studji kliniċi ta’ Rapamune </w:t>
      </w:r>
      <w:r w:rsidR="00FA5400" w:rsidRPr="00743EC2">
        <w:rPr>
          <w:color w:val="000000" w:themeColor="text1"/>
          <w:sz w:val="22"/>
          <w:szCs w:val="22"/>
          <w:lang w:val="mt-MT"/>
        </w:rPr>
        <w:t>ma kinux jinkludu</w:t>
      </w:r>
      <w:r w:rsidRPr="00743EC2">
        <w:rPr>
          <w:color w:val="000000" w:themeColor="text1"/>
          <w:sz w:val="22"/>
          <w:szCs w:val="22"/>
          <w:lang w:val="mt-MT"/>
        </w:rPr>
        <w:t xml:space="preserve"> numru suffiċjenti ta’ pazjenti </w:t>
      </w:r>
      <w:r w:rsidR="00DF39A6" w:rsidRPr="00743EC2">
        <w:rPr>
          <w:color w:val="000000" w:themeColor="text1"/>
          <w:sz w:val="22"/>
          <w:szCs w:val="22"/>
          <w:lang w:val="mt-MT"/>
        </w:rPr>
        <w:t>li kellhom iżjed minn 65 </w:t>
      </w:r>
      <w:r w:rsidRPr="00743EC2">
        <w:rPr>
          <w:color w:val="000000" w:themeColor="text1"/>
          <w:sz w:val="22"/>
          <w:szCs w:val="22"/>
          <w:lang w:val="mt-MT"/>
        </w:rPr>
        <w:t>sena sabiex jiġi stabbilit jekk jirreaġixxux b’mod differenti minn pazjenti ta’ età iżgħar. It</w:t>
      </w:r>
      <w:r w:rsidR="00AB12C4" w:rsidRPr="00743EC2">
        <w:rPr>
          <w:color w:val="000000" w:themeColor="text1"/>
          <w:sz w:val="22"/>
          <w:szCs w:val="22"/>
          <w:lang w:val="mt-MT"/>
        </w:rPr>
        <w:t>-</w:t>
      </w:r>
      <w:r w:rsidRPr="00743EC2">
        <w:rPr>
          <w:color w:val="000000" w:themeColor="text1"/>
          <w:sz w:val="22"/>
          <w:szCs w:val="22"/>
          <w:lang w:val="mt-MT"/>
        </w:rPr>
        <w:t>tagħrif dwar l</w:t>
      </w:r>
      <w:r w:rsidR="00AB12C4" w:rsidRPr="00743EC2">
        <w:rPr>
          <w:color w:val="000000" w:themeColor="text1"/>
          <w:sz w:val="22"/>
          <w:szCs w:val="22"/>
          <w:lang w:val="mt-MT"/>
        </w:rPr>
        <w:t>-</w:t>
      </w:r>
      <w:r w:rsidRPr="00743EC2">
        <w:rPr>
          <w:color w:val="000000" w:themeColor="text1"/>
          <w:sz w:val="22"/>
          <w:szCs w:val="22"/>
          <w:lang w:val="mt-MT"/>
        </w:rPr>
        <w:t xml:space="preserve">aktar konċentrazzjoni baxxa ta’ sirolimus minn 35 pazjent bi trapjant renali li għandhom </w:t>
      </w:r>
      <w:r w:rsidR="00DF39A6" w:rsidRPr="00743EC2">
        <w:rPr>
          <w:color w:val="000000" w:themeColor="text1"/>
          <w:sz w:val="22"/>
          <w:szCs w:val="22"/>
          <w:lang w:val="mt-MT"/>
        </w:rPr>
        <w:t xml:space="preserve">iżjed minn </w:t>
      </w:r>
      <w:r w:rsidRPr="00743EC2">
        <w:rPr>
          <w:color w:val="000000" w:themeColor="text1"/>
          <w:sz w:val="22"/>
          <w:szCs w:val="22"/>
          <w:lang w:val="mt-MT"/>
        </w:rPr>
        <w:t>65</w:t>
      </w:r>
      <w:r w:rsidR="00DF39A6" w:rsidRPr="00743EC2">
        <w:rPr>
          <w:color w:val="000000" w:themeColor="text1"/>
          <w:sz w:val="22"/>
          <w:szCs w:val="22"/>
          <w:lang w:val="mt-MT"/>
        </w:rPr>
        <w:t> </w:t>
      </w:r>
      <w:r w:rsidRPr="00743EC2">
        <w:rPr>
          <w:color w:val="000000" w:themeColor="text1"/>
          <w:sz w:val="22"/>
          <w:szCs w:val="22"/>
          <w:lang w:val="mt-MT"/>
        </w:rPr>
        <w:t xml:space="preserve">sena </w:t>
      </w:r>
      <w:r w:rsidR="00FA5400" w:rsidRPr="00743EC2">
        <w:rPr>
          <w:color w:val="000000" w:themeColor="text1"/>
          <w:sz w:val="22"/>
          <w:szCs w:val="22"/>
          <w:lang w:val="mt-MT"/>
        </w:rPr>
        <w:t>kien simili għal dak</w:t>
      </w:r>
      <w:r w:rsidRPr="00743EC2">
        <w:rPr>
          <w:color w:val="000000" w:themeColor="text1"/>
          <w:sz w:val="22"/>
          <w:szCs w:val="22"/>
          <w:lang w:val="mt-MT"/>
        </w:rPr>
        <w:t xml:space="preserve"> fil</w:t>
      </w:r>
      <w:r w:rsidR="00AB12C4" w:rsidRPr="00743EC2">
        <w:rPr>
          <w:color w:val="000000" w:themeColor="text1"/>
          <w:sz w:val="22"/>
          <w:szCs w:val="22"/>
          <w:lang w:val="mt-MT"/>
        </w:rPr>
        <w:t>-</w:t>
      </w:r>
      <w:r w:rsidRPr="00743EC2">
        <w:rPr>
          <w:color w:val="000000" w:themeColor="text1"/>
          <w:sz w:val="22"/>
          <w:szCs w:val="22"/>
          <w:lang w:val="mt-MT"/>
        </w:rPr>
        <w:t>popolazzjoni adulta (n=822) ta’ bejn 18 sa 65 sena.</w:t>
      </w:r>
    </w:p>
    <w:p w14:paraId="3FD695B0" w14:textId="77777777" w:rsidR="002C7EF6" w:rsidRPr="00743EC2" w:rsidRDefault="002C7EF6" w:rsidP="00DF39A6">
      <w:pPr>
        <w:rPr>
          <w:color w:val="000000" w:themeColor="text1"/>
          <w:sz w:val="22"/>
          <w:szCs w:val="22"/>
          <w:lang w:val="mt-MT"/>
        </w:rPr>
      </w:pPr>
    </w:p>
    <w:p w14:paraId="26396891" w14:textId="77777777" w:rsidR="002C7EF6" w:rsidRPr="00743EC2" w:rsidRDefault="002C7EF6" w:rsidP="00DF39A6">
      <w:pPr>
        <w:rPr>
          <w:color w:val="000000" w:themeColor="text1"/>
          <w:sz w:val="22"/>
          <w:szCs w:val="22"/>
          <w:lang w:val="mt-MT"/>
        </w:rPr>
      </w:pPr>
      <w:r w:rsidRPr="00743EC2">
        <w:rPr>
          <w:color w:val="000000" w:themeColor="text1"/>
          <w:sz w:val="22"/>
          <w:szCs w:val="22"/>
          <w:lang w:val="mt-MT"/>
        </w:rPr>
        <w:t>F’pazjenti pedjatriċi fuq dijalisi (tnaqqis ta’ bejn 30% sa 50% fir</w:t>
      </w:r>
      <w:r w:rsidR="00AB12C4" w:rsidRPr="00743EC2">
        <w:rPr>
          <w:color w:val="000000" w:themeColor="text1"/>
          <w:sz w:val="22"/>
          <w:szCs w:val="22"/>
          <w:lang w:val="mt-MT"/>
        </w:rPr>
        <w:t>-</w:t>
      </w:r>
      <w:r w:rsidRPr="00743EC2">
        <w:rPr>
          <w:color w:val="000000" w:themeColor="text1"/>
          <w:sz w:val="22"/>
          <w:szCs w:val="22"/>
          <w:lang w:val="mt-MT"/>
        </w:rPr>
        <w:t>rata ta’ filtrazzjoni glomerulari) f’etajiet ta’ bejn il</w:t>
      </w:r>
      <w:r w:rsidR="00AB12C4" w:rsidRPr="00743EC2">
        <w:rPr>
          <w:color w:val="000000" w:themeColor="text1"/>
          <w:sz w:val="22"/>
          <w:szCs w:val="22"/>
          <w:lang w:val="mt-MT"/>
        </w:rPr>
        <w:t>-</w:t>
      </w:r>
      <w:r w:rsidRPr="00743EC2">
        <w:rPr>
          <w:color w:val="000000" w:themeColor="text1"/>
          <w:sz w:val="22"/>
          <w:szCs w:val="22"/>
          <w:lang w:val="mt-MT"/>
        </w:rPr>
        <w:t>5 u l</w:t>
      </w:r>
      <w:r w:rsidR="00AB12C4" w:rsidRPr="00743EC2">
        <w:rPr>
          <w:color w:val="000000" w:themeColor="text1"/>
          <w:sz w:val="22"/>
          <w:szCs w:val="22"/>
          <w:lang w:val="mt-MT"/>
        </w:rPr>
        <w:t>-</w:t>
      </w:r>
      <w:r w:rsidRPr="00743EC2">
        <w:rPr>
          <w:color w:val="000000" w:themeColor="text1"/>
          <w:sz w:val="22"/>
          <w:szCs w:val="22"/>
          <w:lang w:val="mt-MT"/>
        </w:rPr>
        <w:t>11</w:t>
      </w:r>
      <w:r w:rsidR="00AB12C4" w:rsidRPr="00743EC2">
        <w:rPr>
          <w:color w:val="000000" w:themeColor="text1"/>
          <w:sz w:val="22"/>
          <w:szCs w:val="22"/>
          <w:lang w:val="mt-MT"/>
        </w:rPr>
        <w:t>-</w:t>
      </w:r>
      <w:r w:rsidRPr="00743EC2">
        <w:rPr>
          <w:color w:val="000000" w:themeColor="text1"/>
          <w:sz w:val="22"/>
          <w:szCs w:val="22"/>
          <w:lang w:val="mt-MT"/>
        </w:rPr>
        <w:t>il sena u t</w:t>
      </w:r>
      <w:r w:rsidR="00AB12C4" w:rsidRPr="00743EC2">
        <w:rPr>
          <w:color w:val="000000" w:themeColor="text1"/>
          <w:sz w:val="22"/>
          <w:szCs w:val="22"/>
          <w:lang w:val="mt-MT"/>
        </w:rPr>
        <w:t>-</w:t>
      </w:r>
      <w:r w:rsidRPr="00743EC2">
        <w:rPr>
          <w:color w:val="000000" w:themeColor="text1"/>
          <w:sz w:val="22"/>
          <w:szCs w:val="22"/>
          <w:lang w:val="mt-MT"/>
        </w:rPr>
        <w:t>12 u t</w:t>
      </w:r>
      <w:r w:rsidR="00AB12C4" w:rsidRPr="00743EC2">
        <w:rPr>
          <w:color w:val="000000" w:themeColor="text1"/>
          <w:sz w:val="22"/>
          <w:szCs w:val="22"/>
          <w:lang w:val="mt-MT"/>
        </w:rPr>
        <w:t>-</w:t>
      </w:r>
      <w:r w:rsidRPr="00743EC2">
        <w:rPr>
          <w:color w:val="000000" w:themeColor="text1"/>
          <w:sz w:val="22"/>
          <w:szCs w:val="22"/>
          <w:lang w:val="mt-MT"/>
        </w:rPr>
        <w:t>18</w:t>
      </w:r>
      <w:r w:rsidR="00AB12C4" w:rsidRPr="00743EC2">
        <w:rPr>
          <w:color w:val="000000" w:themeColor="text1"/>
          <w:sz w:val="22"/>
          <w:szCs w:val="22"/>
          <w:lang w:val="mt-MT"/>
        </w:rPr>
        <w:t>-</w:t>
      </w:r>
      <w:r w:rsidRPr="00743EC2">
        <w:rPr>
          <w:color w:val="000000" w:themeColor="text1"/>
          <w:sz w:val="22"/>
          <w:szCs w:val="22"/>
          <w:lang w:val="mt-MT"/>
        </w:rPr>
        <w:t xml:space="preserve">il sena, </w:t>
      </w:r>
      <w:r w:rsidR="00CE57D7" w:rsidRPr="00743EC2">
        <w:rPr>
          <w:color w:val="000000" w:themeColor="text1"/>
          <w:sz w:val="22"/>
          <w:szCs w:val="22"/>
          <w:lang w:val="mt-MT"/>
        </w:rPr>
        <w:t>is</w:t>
      </w:r>
      <w:r w:rsidR="00AB12C4" w:rsidRPr="00743EC2">
        <w:rPr>
          <w:color w:val="000000" w:themeColor="text1"/>
          <w:sz w:val="22"/>
          <w:szCs w:val="22"/>
          <w:lang w:val="mt-MT"/>
        </w:rPr>
        <w:t>-</w:t>
      </w:r>
      <w:r w:rsidRPr="00743EC2">
        <w:rPr>
          <w:color w:val="000000" w:themeColor="text1"/>
          <w:sz w:val="22"/>
          <w:szCs w:val="22"/>
          <w:lang w:val="mt-MT"/>
        </w:rPr>
        <w:t>CL/F medju normalizzat għal</w:t>
      </w:r>
      <w:r w:rsidR="00CE57D7" w:rsidRPr="00743EC2">
        <w:rPr>
          <w:color w:val="000000" w:themeColor="text1"/>
          <w:sz w:val="22"/>
          <w:szCs w:val="22"/>
          <w:lang w:val="mt-MT"/>
        </w:rPr>
        <w:t>l</w:t>
      </w:r>
      <w:r w:rsidR="00AB12C4" w:rsidRPr="00743EC2">
        <w:rPr>
          <w:color w:val="000000" w:themeColor="text1"/>
          <w:sz w:val="22"/>
          <w:szCs w:val="22"/>
          <w:lang w:val="mt-MT"/>
        </w:rPr>
        <w:t>-</w:t>
      </w:r>
      <w:r w:rsidRPr="00743EC2">
        <w:rPr>
          <w:color w:val="000000" w:themeColor="text1"/>
          <w:sz w:val="22"/>
          <w:szCs w:val="22"/>
          <w:lang w:val="mt-MT"/>
        </w:rPr>
        <w:t>piż kien aktar f’pazjenti pedjatriċi iżgħar (580 </w:t>
      </w:r>
      <w:r w:rsidR="00E95D34" w:rsidRPr="00743EC2">
        <w:rPr>
          <w:color w:val="000000" w:themeColor="text1"/>
          <w:sz w:val="22"/>
          <w:szCs w:val="22"/>
          <w:lang w:val="mt-MT"/>
        </w:rPr>
        <w:t>mL/</w:t>
      </w:r>
      <w:r w:rsidRPr="00743EC2">
        <w:rPr>
          <w:color w:val="000000" w:themeColor="text1"/>
          <w:sz w:val="22"/>
          <w:szCs w:val="22"/>
          <w:lang w:val="mt-MT"/>
        </w:rPr>
        <w:t>h/kg) milli għal pazjenti pedjatriċi akbar (450 </w:t>
      </w:r>
      <w:r w:rsidR="00E95D34" w:rsidRPr="00743EC2">
        <w:rPr>
          <w:color w:val="000000" w:themeColor="text1"/>
          <w:sz w:val="22"/>
          <w:szCs w:val="22"/>
          <w:lang w:val="mt-MT"/>
        </w:rPr>
        <w:t>mL/</w:t>
      </w:r>
      <w:r w:rsidR="00FA5400" w:rsidRPr="00743EC2">
        <w:rPr>
          <w:color w:val="000000" w:themeColor="text1"/>
          <w:sz w:val="22"/>
          <w:szCs w:val="22"/>
          <w:lang w:val="mt-MT"/>
        </w:rPr>
        <w:t>siegħa/</w:t>
      </w:r>
      <w:r w:rsidRPr="00743EC2">
        <w:rPr>
          <w:color w:val="000000" w:themeColor="text1"/>
          <w:sz w:val="22"/>
          <w:szCs w:val="22"/>
          <w:lang w:val="mt-MT"/>
        </w:rPr>
        <w:t>kg) kif imqabbel ma’ adulti (287 </w:t>
      </w:r>
      <w:r w:rsidR="00E95D34" w:rsidRPr="00743EC2">
        <w:rPr>
          <w:color w:val="000000" w:themeColor="text1"/>
          <w:sz w:val="22"/>
          <w:szCs w:val="22"/>
          <w:lang w:val="mt-MT"/>
        </w:rPr>
        <w:t>mL/</w:t>
      </w:r>
      <w:r w:rsidR="00FA5400" w:rsidRPr="00743EC2">
        <w:rPr>
          <w:color w:val="000000" w:themeColor="text1"/>
          <w:sz w:val="22"/>
          <w:szCs w:val="22"/>
          <w:lang w:val="mt-MT"/>
        </w:rPr>
        <w:t>siegħa/</w:t>
      </w:r>
      <w:r w:rsidRPr="00743EC2">
        <w:rPr>
          <w:color w:val="000000" w:themeColor="text1"/>
          <w:sz w:val="22"/>
          <w:szCs w:val="22"/>
          <w:lang w:val="mt-MT"/>
        </w:rPr>
        <w:t xml:space="preserve">kg). Kien hemm </w:t>
      </w:r>
      <w:r w:rsidR="00FA5400" w:rsidRPr="00743EC2">
        <w:rPr>
          <w:color w:val="000000" w:themeColor="text1"/>
          <w:sz w:val="22"/>
          <w:szCs w:val="22"/>
          <w:lang w:val="mt-MT"/>
        </w:rPr>
        <w:t>varjabilità kbira għal</w:t>
      </w:r>
      <w:r w:rsidRPr="00743EC2">
        <w:rPr>
          <w:color w:val="000000" w:themeColor="text1"/>
          <w:sz w:val="22"/>
          <w:szCs w:val="22"/>
          <w:lang w:val="mt-MT"/>
        </w:rPr>
        <w:t xml:space="preserve"> individwi fil</w:t>
      </w:r>
      <w:r w:rsidR="00AB12C4" w:rsidRPr="00743EC2">
        <w:rPr>
          <w:color w:val="000000" w:themeColor="text1"/>
          <w:sz w:val="22"/>
          <w:szCs w:val="22"/>
          <w:lang w:val="mt-MT"/>
        </w:rPr>
        <w:t>-</w:t>
      </w:r>
      <w:r w:rsidRPr="00743EC2">
        <w:rPr>
          <w:color w:val="000000" w:themeColor="text1"/>
          <w:sz w:val="22"/>
          <w:szCs w:val="22"/>
          <w:lang w:val="mt-MT"/>
        </w:rPr>
        <w:t>gruppi tal</w:t>
      </w:r>
      <w:r w:rsidR="00AB12C4" w:rsidRPr="00743EC2">
        <w:rPr>
          <w:color w:val="000000" w:themeColor="text1"/>
          <w:sz w:val="22"/>
          <w:szCs w:val="22"/>
          <w:lang w:val="mt-MT"/>
        </w:rPr>
        <w:t>-</w:t>
      </w:r>
      <w:r w:rsidRPr="00743EC2">
        <w:rPr>
          <w:color w:val="000000" w:themeColor="text1"/>
          <w:sz w:val="22"/>
          <w:szCs w:val="22"/>
          <w:lang w:val="mt-MT"/>
        </w:rPr>
        <w:t>etajiet differenti.</w:t>
      </w:r>
    </w:p>
    <w:p w14:paraId="036D3E2C" w14:textId="77777777" w:rsidR="002C7EF6" w:rsidRPr="00743EC2" w:rsidRDefault="002C7EF6" w:rsidP="00DF39A6">
      <w:pPr>
        <w:rPr>
          <w:color w:val="000000" w:themeColor="text1"/>
          <w:sz w:val="22"/>
          <w:szCs w:val="22"/>
          <w:lang w:val="mt-MT"/>
        </w:rPr>
      </w:pPr>
    </w:p>
    <w:p w14:paraId="10F6DA01" w14:textId="77777777" w:rsidR="002C7EF6" w:rsidRPr="00743EC2" w:rsidRDefault="002C7EF6" w:rsidP="002C7EF6">
      <w:pPr>
        <w:tabs>
          <w:tab w:val="left" w:pos="567"/>
        </w:tabs>
        <w:rPr>
          <w:color w:val="000000" w:themeColor="text1"/>
          <w:sz w:val="22"/>
          <w:szCs w:val="22"/>
          <w:lang w:val="mt-MT"/>
        </w:rPr>
      </w:pPr>
      <w:r w:rsidRPr="00743EC2">
        <w:rPr>
          <w:color w:val="000000" w:themeColor="text1"/>
          <w:sz w:val="22"/>
          <w:szCs w:val="22"/>
          <w:lang w:val="mt-MT"/>
        </w:rPr>
        <w:t>Il</w:t>
      </w:r>
      <w:r w:rsidR="00AB12C4" w:rsidRPr="00743EC2">
        <w:rPr>
          <w:color w:val="000000" w:themeColor="text1"/>
          <w:sz w:val="22"/>
          <w:szCs w:val="22"/>
          <w:lang w:val="mt-MT"/>
        </w:rPr>
        <w:t>-</w:t>
      </w:r>
      <w:r w:rsidRPr="00743EC2">
        <w:rPr>
          <w:color w:val="000000" w:themeColor="text1"/>
          <w:sz w:val="22"/>
          <w:szCs w:val="22"/>
          <w:lang w:val="mt-MT"/>
        </w:rPr>
        <w:t xml:space="preserve">konċentrazzjonijiet ta’ sirolimus tkejlu fi </w:t>
      </w:r>
      <w:r w:rsidR="00DF39A6" w:rsidRPr="00743EC2">
        <w:rPr>
          <w:color w:val="000000" w:themeColor="text1"/>
          <w:sz w:val="22"/>
          <w:szCs w:val="22"/>
          <w:lang w:val="mt-MT"/>
        </w:rPr>
        <w:t>studji</w:t>
      </w:r>
      <w:r w:rsidRPr="00743EC2">
        <w:rPr>
          <w:color w:val="000000" w:themeColor="text1"/>
          <w:sz w:val="22"/>
          <w:szCs w:val="22"/>
          <w:lang w:val="mt-MT"/>
        </w:rPr>
        <w:t xml:space="preserve"> kliniċi b’konċentrazzjonijiet ikkontrollati fuq pazjenti pedjatriċi bi trapjant tal</w:t>
      </w:r>
      <w:r w:rsidR="00AB12C4" w:rsidRPr="00743EC2">
        <w:rPr>
          <w:color w:val="000000" w:themeColor="text1"/>
          <w:sz w:val="22"/>
          <w:szCs w:val="22"/>
          <w:lang w:val="mt-MT"/>
        </w:rPr>
        <w:t>-</w:t>
      </w:r>
      <w:r w:rsidRPr="00743EC2">
        <w:rPr>
          <w:color w:val="000000" w:themeColor="text1"/>
          <w:sz w:val="22"/>
          <w:szCs w:val="22"/>
          <w:lang w:val="mt-MT"/>
        </w:rPr>
        <w:t>kliewi li kienu qed jirċievu ciclosporin u kortikosterojdi wkoll. Il</w:t>
      </w:r>
      <w:r w:rsidR="00AB12C4" w:rsidRPr="00743EC2">
        <w:rPr>
          <w:color w:val="000000" w:themeColor="text1"/>
          <w:sz w:val="22"/>
          <w:szCs w:val="22"/>
          <w:lang w:val="mt-MT"/>
        </w:rPr>
        <w:t>-</w:t>
      </w:r>
      <w:r w:rsidRPr="00743EC2">
        <w:rPr>
          <w:color w:val="000000" w:themeColor="text1"/>
          <w:sz w:val="22"/>
          <w:szCs w:val="22"/>
          <w:lang w:val="mt-MT"/>
        </w:rPr>
        <w:t>mira għall</w:t>
      </w:r>
      <w:r w:rsidR="00AB12C4" w:rsidRPr="00743EC2">
        <w:rPr>
          <w:color w:val="000000" w:themeColor="text1"/>
          <w:sz w:val="22"/>
          <w:szCs w:val="22"/>
          <w:lang w:val="mt-MT"/>
        </w:rPr>
        <w:t>-</w:t>
      </w:r>
      <w:r w:rsidRPr="00743EC2">
        <w:rPr>
          <w:color w:val="000000" w:themeColor="text1"/>
          <w:sz w:val="22"/>
          <w:szCs w:val="22"/>
          <w:lang w:val="mt-MT"/>
        </w:rPr>
        <w:t>konċentrazzjonijiet l</w:t>
      </w:r>
      <w:r w:rsidR="00AB12C4" w:rsidRPr="00743EC2">
        <w:rPr>
          <w:color w:val="000000" w:themeColor="text1"/>
          <w:sz w:val="22"/>
          <w:szCs w:val="22"/>
          <w:lang w:val="mt-MT"/>
        </w:rPr>
        <w:t>-</w:t>
      </w:r>
      <w:r w:rsidRPr="00743EC2">
        <w:rPr>
          <w:color w:val="000000" w:themeColor="text1"/>
          <w:sz w:val="22"/>
          <w:szCs w:val="22"/>
          <w:lang w:val="mt-MT"/>
        </w:rPr>
        <w:t xml:space="preserve">aktar baxxi kienet ta’ </w:t>
      </w:r>
      <w:r w:rsidRPr="00743EC2">
        <w:rPr>
          <w:bCs/>
          <w:color w:val="000000" w:themeColor="text1"/>
          <w:sz w:val="22"/>
          <w:szCs w:val="22"/>
          <w:lang w:val="mt-MT"/>
        </w:rPr>
        <w:t>10</w:t>
      </w:r>
      <w:r w:rsidR="00AB12C4" w:rsidRPr="00743EC2">
        <w:rPr>
          <w:bCs/>
          <w:color w:val="000000" w:themeColor="text1"/>
          <w:sz w:val="22"/>
          <w:szCs w:val="22"/>
          <w:lang w:val="mt-MT"/>
        </w:rPr>
        <w:t>-</w:t>
      </w:r>
      <w:r w:rsidRPr="00743EC2">
        <w:rPr>
          <w:bCs/>
          <w:color w:val="000000" w:themeColor="text1"/>
          <w:sz w:val="22"/>
          <w:szCs w:val="22"/>
          <w:lang w:val="mt-MT"/>
        </w:rPr>
        <w:t xml:space="preserve">20 </w:t>
      </w:r>
      <w:r w:rsidR="00DF39A6" w:rsidRPr="00743EC2">
        <w:rPr>
          <w:bCs/>
          <w:color w:val="000000" w:themeColor="text1"/>
          <w:sz w:val="22"/>
          <w:szCs w:val="22"/>
          <w:lang w:val="mt-MT"/>
        </w:rPr>
        <w:t>ng</w:t>
      </w:r>
      <w:r w:rsidR="00F55C7C" w:rsidRPr="00743EC2">
        <w:rPr>
          <w:bCs/>
          <w:color w:val="000000" w:themeColor="text1"/>
          <w:sz w:val="22"/>
          <w:szCs w:val="22"/>
          <w:lang w:val="mt-MT"/>
        </w:rPr>
        <w:t>/mL</w:t>
      </w:r>
      <w:r w:rsidR="00DF39A6" w:rsidRPr="00743EC2">
        <w:rPr>
          <w:bCs/>
          <w:color w:val="000000" w:themeColor="text1"/>
          <w:sz w:val="22"/>
          <w:szCs w:val="22"/>
          <w:lang w:val="mt-MT"/>
        </w:rPr>
        <w:t>.</w:t>
      </w:r>
      <w:r w:rsidRPr="00743EC2">
        <w:rPr>
          <w:bCs/>
          <w:color w:val="000000" w:themeColor="text1"/>
          <w:sz w:val="22"/>
          <w:szCs w:val="22"/>
          <w:lang w:val="mt-MT"/>
        </w:rPr>
        <w:t xml:space="preserve"> Fl</w:t>
      </w:r>
      <w:r w:rsidR="00AB12C4" w:rsidRPr="00743EC2">
        <w:rPr>
          <w:bCs/>
          <w:color w:val="000000" w:themeColor="text1"/>
          <w:sz w:val="22"/>
          <w:szCs w:val="22"/>
          <w:lang w:val="mt-MT"/>
        </w:rPr>
        <w:t>-</w:t>
      </w:r>
      <w:r w:rsidRPr="00743EC2">
        <w:rPr>
          <w:bCs/>
          <w:color w:val="000000" w:themeColor="text1"/>
          <w:sz w:val="22"/>
          <w:szCs w:val="22"/>
          <w:lang w:val="mt-MT"/>
        </w:rPr>
        <w:t>istat fiss, 8 itfal ta’ bejn l</w:t>
      </w:r>
      <w:r w:rsidR="00AB12C4" w:rsidRPr="00743EC2">
        <w:rPr>
          <w:bCs/>
          <w:color w:val="000000" w:themeColor="text1"/>
          <w:sz w:val="22"/>
          <w:szCs w:val="22"/>
          <w:lang w:val="mt-MT"/>
        </w:rPr>
        <w:t>-</w:t>
      </w:r>
      <w:r w:rsidRPr="00743EC2">
        <w:rPr>
          <w:bCs/>
          <w:color w:val="000000" w:themeColor="text1"/>
          <w:sz w:val="22"/>
          <w:szCs w:val="22"/>
          <w:lang w:val="mt-MT"/>
        </w:rPr>
        <w:t>etajiet ta’ 6</w:t>
      </w:r>
      <w:r w:rsidR="00AB12C4" w:rsidRPr="00743EC2">
        <w:rPr>
          <w:bCs/>
          <w:color w:val="000000" w:themeColor="text1"/>
          <w:sz w:val="22"/>
          <w:szCs w:val="22"/>
          <w:lang w:val="mt-MT"/>
        </w:rPr>
        <w:t>-</w:t>
      </w:r>
      <w:r w:rsidRPr="00743EC2">
        <w:rPr>
          <w:bCs/>
          <w:color w:val="000000" w:themeColor="text1"/>
          <w:sz w:val="22"/>
          <w:szCs w:val="22"/>
          <w:lang w:val="mt-MT"/>
        </w:rPr>
        <w:t>11</w:t>
      </w:r>
      <w:r w:rsidR="00AB12C4" w:rsidRPr="00743EC2">
        <w:rPr>
          <w:bCs/>
          <w:color w:val="000000" w:themeColor="text1"/>
          <w:sz w:val="22"/>
          <w:szCs w:val="22"/>
          <w:lang w:val="mt-MT"/>
        </w:rPr>
        <w:t>-</w:t>
      </w:r>
      <w:r w:rsidRPr="00743EC2">
        <w:rPr>
          <w:bCs/>
          <w:color w:val="000000" w:themeColor="text1"/>
          <w:sz w:val="22"/>
          <w:szCs w:val="22"/>
          <w:lang w:val="mt-MT"/>
        </w:rPr>
        <w:t xml:space="preserve">il </w:t>
      </w:r>
      <w:r w:rsidR="00C360A0" w:rsidRPr="00743EC2">
        <w:rPr>
          <w:bCs/>
          <w:color w:val="000000" w:themeColor="text1"/>
          <w:sz w:val="22"/>
          <w:szCs w:val="22"/>
          <w:lang w:val="mt-MT"/>
        </w:rPr>
        <w:t>sena r</w:t>
      </w:r>
      <w:r w:rsidR="00FA5400" w:rsidRPr="00743EC2">
        <w:rPr>
          <w:bCs/>
          <w:color w:val="000000" w:themeColor="text1"/>
          <w:sz w:val="22"/>
          <w:szCs w:val="22"/>
          <w:lang w:val="mt-MT"/>
        </w:rPr>
        <w:t>ċivew</w:t>
      </w:r>
      <w:r w:rsidRPr="00743EC2">
        <w:rPr>
          <w:bCs/>
          <w:color w:val="000000" w:themeColor="text1"/>
          <w:sz w:val="22"/>
          <w:szCs w:val="22"/>
          <w:lang w:val="mt-MT"/>
        </w:rPr>
        <w:t xml:space="preserve"> dożi medji </w:t>
      </w:r>
      <w:r w:rsidRPr="00743EC2">
        <w:rPr>
          <w:bCs/>
          <w:color w:val="000000" w:themeColor="text1"/>
          <w:sz w:val="22"/>
          <w:szCs w:val="22"/>
          <w:lang w:val="mt-MT"/>
        </w:rPr>
        <w:sym w:font="Symbol" w:char="F0B1"/>
      </w:r>
      <w:r w:rsidRPr="00743EC2">
        <w:rPr>
          <w:bCs/>
          <w:color w:val="000000" w:themeColor="text1"/>
          <w:sz w:val="22"/>
          <w:szCs w:val="22"/>
          <w:lang w:val="mt-MT"/>
        </w:rPr>
        <w:t xml:space="preserve"> SD ta’ 1.75 </w:t>
      </w:r>
      <w:r w:rsidRPr="00743EC2">
        <w:rPr>
          <w:bCs/>
          <w:color w:val="000000" w:themeColor="text1"/>
          <w:sz w:val="22"/>
          <w:szCs w:val="22"/>
          <w:lang w:val="mt-MT"/>
        </w:rPr>
        <w:sym w:font="Symbol" w:char="F0B1"/>
      </w:r>
      <w:r w:rsidRPr="00743EC2">
        <w:rPr>
          <w:bCs/>
          <w:color w:val="000000" w:themeColor="text1"/>
          <w:sz w:val="22"/>
          <w:szCs w:val="22"/>
          <w:lang w:val="mt-MT"/>
        </w:rPr>
        <w:t xml:space="preserve"> 0.71</w:t>
      </w:r>
      <w:r w:rsidR="00FE6FFB" w:rsidRPr="00743EC2">
        <w:rPr>
          <w:bCs/>
          <w:color w:val="000000" w:themeColor="text1"/>
          <w:sz w:val="22"/>
          <w:szCs w:val="22"/>
          <w:lang w:val="mt-MT"/>
        </w:rPr>
        <w:t> mg</w:t>
      </w:r>
      <w:r w:rsidRPr="00743EC2">
        <w:rPr>
          <w:bCs/>
          <w:color w:val="000000" w:themeColor="text1"/>
          <w:sz w:val="22"/>
          <w:szCs w:val="22"/>
          <w:lang w:val="mt-MT"/>
        </w:rPr>
        <w:t xml:space="preserve">/kuljum (0.064 </w:t>
      </w:r>
      <w:r w:rsidRPr="00743EC2">
        <w:rPr>
          <w:bCs/>
          <w:color w:val="000000" w:themeColor="text1"/>
          <w:sz w:val="22"/>
          <w:szCs w:val="22"/>
          <w:lang w:val="mt-MT"/>
        </w:rPr>
        <w:sym w:font="Symbol" w:char="F0B1"/>
      </w:r>
      <w:r w:rsidRPr="00743EC2">
        <w:rPr>
          <w:bCs/>
          <w:color w:val="000000" w:themeColor="text1"/>
          <w:sz w:val="22"/>
          <w:szCs w:val="22"/>
          <w:lang w:val="mt-MT"/>
        </w:rPr>
        <w:t xml:space="preserve"> 0.018</w:t>
      </w:r>
      <w:r w:rsidR="00FE6FFB" w:rsidRPr="00743EC2">
        <w:rPr>
          <w:bCs/>
          <w:color w:val="000000" w:themeColor="text1"/>
          <w:sz w:val="22"/>
          <w:szCs w:val="22"/>
          <w:lang w:val="mt-MT"/>
        </w:rPr>
        <w:t> mg</w:t>
      </w:r>
      <w:r w:rsidRPr="00743EC2">
        <w:rPr>
          <w:bCs/>
          <w:color w:val="000000" w:themeColor="text1"/>
          <w:sz w:val="22"/>
          <w:szCs w:val="22"/>
          <w:lang w:val="mt-MT"/>
        </w:rPr>
        <w:t xml:space="preserve">/kg, 1.65 </w:t>
      </w:r>
      <w:r w:rsidRPr="00743EC2">
        <w:rPr>
          <w:bCs/>
          <w:color w:val="000000" w:themeColor="text1"/>
          <w:sz w:val="22"/>
          <w:szCs w:val="22"/>
          <w:lang w:val="mt-MT"/>
        </w:rPr>
        <w:sym w:font="Symbol" w:char="F0B1"/>
      </w:r>
      <w:r w:rsidRPr="00743EC2">
        <w:rPr>
          <w:bCs/>
          <w:color w:val="000000" w:themeColor="text1"/>
          <w:sz w:val="22"/>
          <w:szCs w:val="22"/>
          <w:lang w:val="mt-MT"/>
        </w:rPr>
        <w:t xml:space="preserve"> 0.43</w:t>
      </w:r>
      <w:r w:rsidR="00FE6FFB" w:rsidRPr="00743EC2">
        <w:rPr>
          <w:bCs/>
          <w:color w:val="000000" w:themeColor="text1"/>
          <w:sz w:val="22"/>
          <w:szCs w:val="22"/>
          <w:lang w:val="mt-MT"/>
        </w:rPr>
        <w:t> mg</w:t>
      </w:r>
      <w:r w:rsidRPr="00743EC2">
        <w:rPr>
          <w:bCs/>
          <w:color w:val="000000" w:themeColor="text1"/>
          <w:sz w:val="22"/>
          <w:szCs w:val="22"/>
          <w:lang w:val="mt-MT"/>
        </w:rPr>
        <w:t>/m</w:t>
      </w:r>
      <w:r w:rsidRPr="00743EC2">
        <w:rPr>
          <w:bCs/>
          <w:color w:val="000000" w:themeColor="text1"/>
          <w:sz w:val="22"/>
          <w:szCs w:val="22"/>
          <w:vertAlign w:val="superscript"/>
          <w:lang w:val="mt-MT"/>
        </w:rPr>
        <w:t>2</w:t>
      </w:r>
      <w:r w:rsidRPr="00743EC2">
        <w:rPr>
          <w:bCs/>
          <w:color w:val="000000" w:themeColor="text1"/>
          <w:sz w:val="22"/>
          <w:szCs w:val="22"/>
          <w:lang w:val="mt-MT"/>
        </w:rPr>
        <w:t>) filwaqt li 14</w:t>
      </w:r>
      <w:r w:rsidR="00AB12C4" w:rsidRPr="00743EC2">
        <w:rPr>
          <w:bCs/>
          <w:color w:val="000000" w:themeColor="text1"/>
          <w:sz w:val="22"/>
          <w:szCs w:val="22"/>
          <w:lang w:val="mt-MT"/>
        </w:rPr>
        <w:t>-</w:t>
      </w:r>
      <w:r w:rsidRPr="00743EC2">
        <w:rPr>
          <w:bCs/>
          <w:color w:val="000000" w:themeColor="text1"/>
          <w:sz w:val="22"/>
          <w:szCs w:val="22"/>
          <w:lang w:val="mt-MT"/>
        </w:rPr>
        <w:t>il adolexxent ta’ bejn l</w:t>
      </w:r>
      <w:r w:rsidR="00AB12C4" w:rsidRPr="00743EC2">
        <w:rPr>
          <w:bCs/>
          <w:color w:val="000000" w:themeColor="text1"/>
          <w:sz w:val="22"/>
          <w:szCs w:val="22"/>
          <w:lang w:val="mt-MT"/>
        </w:rPr>
        <w:t>-</w:t>
      </w:r>
      <w:r w:rsidRPr="00743EC2">
        <w:rPr>
          <w:bCs/>
          <w:color w:val="000000" w:themeColor="text1"/>
          <w:sz w:val="22"/>
          <w:szCs w:val="22"/>
          <w:lang w:val="mt-MT"/>
        </w:rPr>
        <w:t>etajiet ta’ 12</w:t>
      </w:r>
      <w:r w:rsidR="00AB12C4" w:rsidRPr="00743EC2">
        <w:rPr>
          <w:bCs/>
          <w:color w:val="000000" w:themeColor="text1"/>
          <w:sz w:val="22"/>
          <w:szCs w:val="22"/>
          <w:lang w:val="mt-MT"/>
        </w:rPr>
        <w:t>-</w:t>
      </w:r>
      <w:r w:rsidRPr="00743EC2">
        <w:rPr>
          <w:bCs/>
          <w:color w:val="000000" w:themeColor="text1"/>
          <w:sz w:val="22"/>
          <w:szCs w:val="22"/>
          <w:lang w:val="mt-MT"/>
        </w:rPr>
        <w:t>18</w:t>
      </w:r>
      <w:r w:rsidR="00AB12C4" w:rsidRPr="00743EC2">
        <w:rPr>
          <w:bCs/>
          <w:color w:val="000000" w:themeColor="text1"/>
          <w:sz w:val="22"/>
          <w:szCs w:val="22"/>
          <w:lang w:val="mt-MT"/>
        </w:rPr>
        <w:t>-</w:t>
      </w:r>
      <w:r w:rsidRPr="00743EC2">
        <w:rPr>
          <w:bCs/>
          <w:color w:val="000000" w:themeColor="text1"/>
          <w:sz w:val="22"/>
          <w:szCs w:val="22"/>
          <w:lang w:val="mt-MT"/>
        </w:rPr>
        <w:t>il sena r</w:t>
      </w:r>
      <w:r w:rsidR="00FA5400" w:rsidRPr="00743EC2">
        <w:rPr>
          <w:bCs/>
          <w:color w:val="000000" w:themeColor="text1"/>
          <w:sz w:val="22"/>
          <w:szCs w:val="22"/>
          <w:lang w:val="mt-MT"/>
        </w:rPr>
        <w:t>ċivew</w:t>
      </w:r>
      <w:r w:rsidRPr="00743EC2">
        <w:rPr>
          <w:bCs/>
          <w:color w:val="000000" w:themeColor="text1"/>
          <w:sz w:val="22"/>
          <w:szCs w:val="22"/>
          <w:lang w:val="mt-MT"/>
        </w:rPr>
        <w:t xml:space="preserve"> dożi medji </w:t>
      </w:r>
      <w:r w:rsidRPr="00743EC2">
        <w:rPr>
          <w:bCs/>
          <w:color w:val="000000" w:themeColor="text1"/>
          <w:sz w:val="22"/>
          <w:szCs w:val="22"/>
          <w:lang w:val="mt-MT"/>
        </w:rPr>
        <w:sym w:font="Symbol" w:char="F0B1"/>
      </w:r>
      <w:r w:rsidRPr="00743EC2">
        <w:rPr>
          <w:bCs/>
          <w:color w:val="000000" w:themeColor="text1"/>
          <w:sz w:val="22"/>
          <w:szCs w:val="22"/>
          <w:lang w:val="mt-MT"/>
        </w:rPr>
        <w:t xml:space="preserve"> SD ta’ 2.79 </w:t>
      </w:r>
      <w:r w:rsidRPr="00743EC2">
        <w:rPr>
          <w:bCs/>
          <w:color w:val="000000" w:themeColor="text1"/>
          <w:sz w:val="22"/>
          <w:szCs w:val="22"/>
          <w:lang w:val="mt-MT"/>
        </w:rPr>
        <w:sym w:font="Symbol" w:char="F0B1"/>
      </w:r>
      <w:r w:rsidRPr="00743EC2">
        <w:rPr>
          <w:bCs/>
          <w:color w:val="000000" w:themeColor="text1"/>
          <w:sz w:val="22"/>
          <w:szCs w:val="22"/>
          <w:lang w:val="mt-MT"/>
        </w:rPr>
        <w:t xml:space="preserve"> 1.25</w:t>
      </w:r>
      <w:r w:rsidR="00FE6FFB" w:rsidRPr="00743EC2">
        <w:rPr>
          <w:bCs/>
          <w:color w:val="000000" w:themeColor="text1"/>
          <w:sz w:val="22"/>
          <w:szCs w:val="22"/>
          <w:lang w:val="mt-MT"/>
        </w:rPr>
        <w:t> mg</w:t>
      </w:r>
      <w:r w:rsidRPr="00743EC2">
        <w:rPr>
          <w:bCs/>
          <w:color w:val="000000" w:themeColor="text1"/>
          <w:sz w:val="22"/>
          <w:szCs w:val="22"/>
          <w:lang w:val="mt-MT"/>
        </w:rPr>
        <w:t xml:space="preserve">/kuljum (0.053 </w:t>
      </w:r>
      <w:r w:rsidRPr="00743EC2">
        <w:rPr>
          <w:bCs/>
          <w:color w:val="000000" w:themeColor="text1"/>
          <w:sz w:val="22"/>
          <w:szCs w:val="22"/>
          <w:lang w:val="mt-MT"/>
        </w:rPr>
        <w:sym w:font="Symbol" w:char="F0B1"/>
      </w:r>
      <w:r w:rsidRPr="00743EC2">
        <w:rPr>
          <w:bCs/>
          <w:color w:val="000000" w:themeColor="text1"/>
          <w:sz w:val="22"/>
          <w:szCs w:val="22"/>
          <w:lang w:val="mt-MT"/>
        </w:rPr>
        <w:t xml:space="preserve"> 0.0150</w:t>
      </w:r>
      <w:r w:rsidR="00FE6FFB" w:rsidRPr="00743EC2">
        <w:rPr>
          <w:bCs/>
          <w:color w:val="000000" w:themeColor="text1"/>
          <w:sz w:val="22"/>
          <w:szCs w:val="22"/>
          <w:lang w:val="mt-MT"/>
        </w:rPr>
        <w:t> mg</w:t>
      </w:r>
      <w:r w:rsidRPr="00743EC2">
        <w:rPr>
          <w:bCs/>
          <w:color w:val="000000" w:themeColor="text1"/>
          <w:sz w:val="22"/>
          <w:szCs w:val="22"/>
          <w:lang w:val="mt-MT"/>
        </w:rPr>
        <w:t xml:space="preserve">/kg, 1.86 </w:t>
      </w:r>
      <w:r w:rsidRPr="00743EC2">
        <w:rPr>
          <w:bCs/>
          <w:color w:val="000000" w:themeColor="text1"/>
          <w:sz w:val="22"/>
          <w:szCs w:val="22"/>
          <w:lang w:val="mt-MT"/>
        </w:rPr>
        <w:sym w:font="Symbol" w:char="F0B1"/>
      </w:r>
      <w:r w:rsidRPr="00743EC2">
        <w:rPr>
          <w:bCs/>
          <w:color w:val="000000" w:themeColor="text1"/>
          <w:sz w:val="22"/>
          <w:szCs w:val="22"/>
          <w:lang w:val="mt-MT"/>
        </w:rPr>
        <w:t xml:space="preserve"> 0.61</w:t>
      </w:r>
      <w:r w:rsidR="00FE6FFB" w:rsidRPr="00743EC2">
        <w:rPr>
          <w:bCs/>
          <w:color w:val="000000" w:themeColor="text1"/>
          <w:sz w:val="22"/>
          <w:szCs w:val="22"/>
          <w:lang w:val="mt-MT"/>
        </w:rPr>
        <w:t> mg</w:t>
      </w:r>
      <w:r w:rsidRPr="00743EC2">
        <w:rPr>
          <w:bCs/>
          <w:color w:val="000000" w:themeColor="text1"/>
          <w:sz w:val="22"/>
          <w:szCs w:val="22"/>
          <w:lang w:val="mt-MT"/>
        </w:rPr>
        <w:t>/m</w:t>
      </w:r>
      <w:r w:rsidRPr="00743EC2">
        <w:rPr>
          <w:bCs/>
          <w:color w:val="000000" w:themeColor="text1"/>
          <w:sz w:val="22"/>
          <w:szCs w:val="22"/>
          <w:vertAlign w:val="superscript"/>
          <w:lang w:val="mt-MT"/>
        </w:rPr>
        <w:t>2</w:t>
      </w:r>
      <w:r w:rsidRPr="00743EC2">
        <w:rPr>
          <w:bCs/>
          <w:color w:val="000000" w:themeColor="text1"/>
          <w:sz w:val="22"/>
          <w:szCs w:val="22"/>
          <w:lang w:val="mt-MT"/>
        </w:rPr>
        <w:t>). It</w:t>
      </w:r>
      <w:r w:rsidR="00AB12C4" w:rsidRPr="00743EC2">
        <w:rPr>
          <w:bCs/>
          <w:color w:val="000000" w:themeColor="text1"/>
          <w:sz w:val="22"/>
          <w:szCs w:val="22"/>
          <w:lang w:val="mt-MT"/>
        </w:rPr>
        <w:t>-</w:t>
      </w:r>
      <w:r w:rsidRPr="00743EC2">
        <w:rPr>
          <w:bCs/>
          <w:color w:val="000000" w:themeColor="text1"/>
          <w:sz w:val="22"/>
          <w:szCs w:val="22"/>
          <w:lang w:val="mt-MT"/>
        </w:rPr>
        <w:t xml:space="preserve">tfal iżgħar kellhom </w:t>
      </w:r>
      <w:r w:rsidR="00DF39A6" w:rsidRPr="00743EC2">
        <w:rPr>
          <w:bCs/>
          <w:color w:val="000000" w:themeColor="text1"/>
          <w:sz w:val="22"/>
          <w:szCs w:val="22"/>
          <w:lang w:val="mt-MT"/>
        </w:rPr>
        <w:t>CL/F</w:t>
      </w:r>
      <w:r w:rsidRPr="00743EC2">
        <w:rPr>
          <w:bCs/>
          <w:color w:val="000000" w:themeColor="text1"/>
          <w:sz w:val="22"/>
          <w:szCs w:val="22"/>
          <w:lang w:val="mt-MT"/>
        </w:rPr>
        <w:t xml:space="preserve"> normalizzat ogħla meta mqabbel mal</w:t>
      </w:r>
      <w:r w:rsidR="00AB12C4" w:rsidRPr="00743EC2">
        <w:rPr>
          <w:bCs/>
          <w:color w:val="000000" w:themeColor="text1"/>
          <w:sz w:val="22"/>
          <w:szCs w:val="22"/>
          <w:lang w:val="mt-MT"/>
        </w:rPr>
        <w:t>-</w:t>
      </w:r>
      <w:r w:rsidRPr="00743EC2">
        <w:rPr>
          <w:bCs/>
          <w:color w:val="000000" w:themeColor="text1"/>
          <w:sz w:val="22"/>
          <w:szCs w:val="22"/>
          <w:lang w:val="mt-MT"/>
        </w:rPr>
        <w:t>piż (214</w:t>
      </w:r>
      <w:r w:rsidR="00DF39A6" w:rsidRPr="00743EC2">
        <w:rPr>
          <w:bCs/>
          <w:color w:val="000000" w:themeColor="text1"/>
          <w:sz w:val="22"/>
          <w:szCs w:val="22"/>
          <w:lang w:val="mt-MT"/>
        </w:rPr>
        <w:t> </w:t>
      </w:r>
      <w:r w:rsidR="00E95D34" w:rsidRPr="00743EC2">
        <w:rPr>
          <w:bCs/>
          <w:color w:val="000000" w:themeColor="text1"/>
          <w:sz w:val="22"/>
          <w:szCs w:val="22"/>
          <w:lang w:val="mt-MT"/>
        </w:rPr>
        <w:t>mL/</w:t>
      </w:r>
      <w:r w:rsidR="00DF39A6" w:rsidRPr="00743EC2">
        <w:rPr>
          <w:bCs/>
          <w:color w:val="000000" w:themeColor="text1"/>
          <w:sz w:val="22"/>
          <w:szCs w:val="22"/>
          <w:lang w:val="mt-MT"/>
        </w:rPr>
        <w:t>siegħa/kg)</w:t>
      </w:r>
      <w:r w:rsidRPr="00743EC2">
        <w:rPr>
          <w:bCs/>
          <w:color w:val="000000" w:themeColor="text1"/>
          <w:sz w:val="22"/>
          <w:szCs w:val="22"/>
          <w:lang w:val="mt-MT"/>
        </w:rPr>
        <w:t xml:space="preserve"> meta mqabbel </w:t>
      </w:r>
      <w:r w:rsidR="00DF39A6" w:rsidRPr="00743EC2">
        <w:rPr>
          <w:bCs/>
          <w:color w:val="000000" w:themeColor="text1"/>
          <w:sz w:val="22"/>
          <w:szCs w:val="22"/>
          <w:lang w:val="mt-MT"/>
        </w:rPr>
        <w:t>mal</w:t>
      </w:r>
      <w:r w:rsidR="00AB12C4" w:rsidRPr="00743EC2">
        <w:rPr>
          <w:bCs/>
          <w:color w:val="000000" w:themeColor="text1"/>
          <w:sz w:val="22"/>
          <w:szCs w:val="22"/>
          <w:lang w:val="mt-MT"/>
        </w:rPr>
        <w:t>-</w:t>
      </w:r>
      <w:r w:rsidR="00DF39A6" w:rsidRPr="00743EC2">
        <w:rPr>
          <w:bCs/>
          <w:color w:val="000000" w:themeColor="text1"/>
          <w:sz w:val="22"/>
          <w:szCs w:val="22"/>
          <w:lang w:val="mt-MT"/>
        </w:rPr>
        <w:t>adolexxenti</w:t>
      </w:r>
      <w:r w:rsidRPr="00743EC2">
        <w:rPr>
          <w:bCs/>
          <w:color w:val="000000" w:themeColor="text1"/>
          <w:sz w:val="22"/>
          <w:szCs w:val="22"/>
          <w:lang w:val="mt-MT"/>
        </w:rPr>
        <w:t xml:space="preserve"> (136</w:t>
      </w:r>
      <w:r w:rsidR="00DF39A6" w:rsidRPr="00743EC2">
        <w:rPr>
          <w:bCs/>
          <w:color w:val="000000" w:themeColor="text1"/>
          <w:sz w:val="22"/>
          <w:szCs w:val="22"/>
          <w:lang w:val="mt-MT"/>
        </w:rPr>
        <w:t> </w:t>
      </w:r>
      <w:r w:rsidR="00E95D34" w:rsidRPr="00743EC2">
        <w:rPr>
          <w:bCs/>
          <w:color w:val="000000" w:themeColor="text1"/>
          <w:sz w:val="22"/>
          <w:szCs w:val="22"/>
          <w:lang w:val="mt-MT"/>
        </w:rPr>
        <w:t>mL/</w:t>
      </w:r>
      <w:r w:rsidR="00DF39A6" w:rsidRPr="00743EC2">
        <w:rPr>
          <w:bCs/>
          <w:color w:val="000000" w:themeColor="text1"/>
          <w:sz w:val="22"/>
          <w:szCs w:val="22"/>
          <w:lang w:val="mt-MT"/>
        </w:rPr>
        <w:t>siegħa/kg).</w:t>
      </w:r>
      <w:r w:rsidRPr="00743EC2">
        <w:rPr>
          <w:bCs/>
          <w:color w:val="000000" w:themeColor="text1"/>
          <w:sz w:val="22"/>
          <w:szCs w:val="22"/>
          <w:lang w:val="mt-MT"/>
        </w:rPr>
        <w:t xml:space="preserve"> Din id</w:t>
      </w:r>
      <w:r w:rsidR="00AB12C4" w:rsidRPr="00743EC2">
        <w:rPr>
          <w:bCs/>
          <w:color w:val="000000" w:themeColor="text1"/>
          <w:sz w:val="22"/>
          <w:szCs w:val="22"/>
          <w:lang w:val="mt-MT"/>
        </w:rPr>
        <w:t>-</w:t>
      </w:r>
      <w:r w:rsidRPr="00743EC2">
        <w:rPr>
          <w:bCs/>
          <w:color w:val="000000" w:themeColor="text1"/>
          <w:sz w:val="22"/>
          <w:szCs w:val="22"/>
          <w:lang w:val="mt-MT"/>
        </w:rPr>
        <w:t>dejta tindika li t</w:t>
      </w:r>
      <w:r w:rsidR="00AB12C4" w:rsidRPr="00743EC2">
        <w:rPr>
          <w:bCs/>
          <w:color w:val="000000" w:themeColor="text1"/>
          <w:sz w:val="22"/>
          <w:szCs w:val="22"/>
          <w:lang w:val="mt-MT"/>
        </w:rPr>
        <w:t>-</w:t>
      </w:r>
      <w:r w:rsidRPr="00743EC2">
        <w:rPr>
          <w:bCs/>
          <w:color w:val="000000" w:themeColor="text1"/>
          <w:sz w:val="22"/>
          <w:szCs w:val="22"/>
          <w:lang w:val="mt-MT"/>
        </w:rPr>
        <w:t>tfal iżgħar għandhom mnejn ikunu jeħtieġu dożi ogħla aġġustati għall</w:t>
      </w:r>
      <w:r w:rsidR="00AB12C4" w:rsidRPr="00743EC2">
        <w:rPr>
          <w:bCs/>
          <w:color w:val="000000" w:themeColor="text1"/>
          <w:sz w:val="22"/>
          <w:szCs w:val="22"/>
          <w:lang w:val="mt-MT"/>
        </w:rPr>
        <w:t>-</w:t>
      </w:r>
      <w:r w:rsidRPr="00743EC2">
        <w:rPr>
          <w:bCs/>
          <w:color w:val="000000" w:themeColor="text1"/>
          <w:sz w:val="22"/>
          <w:szCs w:val="22"/>
          <w:lang w:val="mt-MT"/>
        </w:rPr>
        <w:t>piż tal</w:t>
      </w:r>
      <w:r w:rsidR="00AB12C4" w:rsidRPr="00743EC2">
        <w:rPr>
          <w:bCs/>
          <w:color w:val="000000" w:themeColor="text1"/>
          <w:sz w:val="22"/>
          <w:szCs w:val="22"/>
          <w:lang w:val="mt-MT"/>
        </w:rPr>
        <w:t>-</w:t>
      </w:r>
      <w:r w:rsidRPr="00743EC2">
        <w:rPr>
          <w:bCs/>
          <w:color w:val="000000" w:themeColor="text1"/>
          <w:sz w:val="22"/>
          <w:szCs w:val="22"/>
          <w:lang w:val="mt-MT"/>
        </w:rPr>
        <w:t>ġisem</w:t>
      </w:r>
      <w:r w:rsidR="00E87A38" w:rsidRPr="00743EC2">
        <w:rPr>
          <w:bCs/>
          <w:color w:val="000000" w:themeColor="text1"/>
          <w:sz w:val="22"/>
          <w:szCs w:val="22"/>
          <w:lang w:val="mt-MT"/>
        </w:rPr>
        <w:t xml:space="preserve"> </w:t>
      </w:r>
      <w:r w:rsidRPr="00743EC2">
        <w:rPr>
          <w:bCs/>
          <w:color w:val="000000" w:themeColor="text1"/>
          <w:sz w:val="22"/>
          <w:szCs w:val="22"/>
          <w:lang w:val="mt-MT"/>
        </w:rPr>
        <w:t>milli għal</w:t>
      </w:r>
      <w:r w:rsidR="00136E61" w:rsidRPr="00743EC2">
        <w:rPr>
          <w:bCs/>
          <w:color w:val="000000" w:themeColor="text1"/>
          <w:sz w:val="22"/>
          <w:szCs w:val="22"/>
          <w:lang w:val="mt-MT"/>
        </w:rPr>
        <w:t>l</w:t>
      </w:r>
      <w:r w:rsidR="00AB12C4" w:rsidRPr="00743EC2">
        <w:rPr>
          <w:bCs/>
          <w:color w:val="000000" w:themeColor="text1"/>
          <w:sz w:val="22"/>
          <w:szCs w:val="22"/>
          <w:lang w:val="mt-MT"/>
        </w:rPr>
        <w:t>-</w:t>
      </w:r>
      <w:r w:rsidRPr="00743EC2">
        <w:rPr>
          <w:bCs/>
          <w:color w:val="000000" w:themeColor="text1"/>
          <w:sz w:val="22"/>
          <w:szCs w:val="22"/>
          <w:lang w:val="mt-MT"/>
        </w:rPr>
        <w:t xml:space="preserve">adolexxenti u </w:t>
      </w:r>
      <w:r w:rsidR="00136E61" w:rsidRPr="00743EC2">
        <w:rPr>
          <w:bCs/>
          <w:color w:val="000000" w:themeColor="text1"/>
          <w:sz w:val="22"/>
          <w:szCs w:val="22"/>
          <w:lang w:val="mt-MT"/>
        </w:rPr>
        <w:t>l</w:t>
      </w:r>
      <w:r w:rsidR="00AB12C4" w:rsidRPr="00743EC2">
        <w:rPr>
          <w:bCs/>
          <w:color w:val="000000" w:themeColor="text1"/>
          <w:sz w:val="22"/>
          <w:szCs w:val="22"/>
          <w:lang w:val="mt-MT"/>
        </w:rPr>
        <w:t>-</w:t>
      </w:r>
      <w:r w:rsidRPr="00743EC2">
        <w:rPr>
          <w:bCs/>
          <w:color w:val="000000" w:themeColor="text1"/>
          <w:sz w:val="22"/>
          <w:szCs w:val="22"/>
          <w:lang w:val="mt-MT"/>
        </w:rPr>
        <w:t>adulti sabiex jintlaħqu konċentrazzjonijiet fil</w:t>
      </w:r>
      <w:r w:rsidR="00AB12C4" w:rsidRPr="00743EC2">
        <w:rPr>
          <w:bCs/>
          <w:color w:val="000000" w:themeColor="text1"/>
          <w:sz w:val="22"/>
          <w:szCs w:val="22"/>
          <w:lang w:val="mt-MT"/>
        </w:rPr>
        <w:t>-</w:t>
      </w:r>
      <w:r w:rsidRPr="00743EC2">
        <w:rPr>
          <w:bCs/>
          <w:color w:val="000000" w:themeColor="text1"/>
          <w:sz w:val="22"/>
          <w:szCs w:val="22"/>
          <w:lang w:val="mt-MT"/>
        </w:rPr>
        <w:t xml:space="preserve">mira simili. </w:t>
      </w:r>
      <w:r w:rsidR="00DF39A6" w:rsidRPr="00743EC2">
        <w:rPr>
          <w:bCs/>
          <w:color w:val="000000" w:themeColor="text1"/>
          <w:sz w:val="22"/>
          <w:szCs w:val="22"/>
          <w:lang w:val="mt-MT"/>
        </w:rPr>
        <w:t>Madanakollu,</w:t>
      </w:r>
      <w:r w:rsidRPr="00743EC2">
        <w:rPr>
          <w:bCs/>
          <w:color w:val="000000" w:themeColor="text1"/>
          <w:sz w:val="22"/>
          <w:szCs w:val="22"/>
          <w:lang w:val="mt-MT"/>
        </w:rPr>
        <w:t xml:space="preserve"> rakkomandazzjonijiet għall</w:t>
      </w:r>
      <w:r w:rsidR="00AB12C4" w:rsidRPr="00743EC2">
        <w:rPr>
          <w:bCs/>
          <w:color w:val="000000" w:themeColor="text1"/>
          <w:sz w:val="22"/>
          <w:szCs w:val="22"/>
          <w:lang w:val="mt-MT"/>
        </w:rPr>
        <w:t>-</w:t>
      </w:r>
      <w:r w:rsidRPr="00743EC2">
        <w:rPr>
          <w:bCs/>
          <w:color w:val="000000" w:themeColor="text1"/>
          <w:sz w:val="22"/>
          <w:szCs w:val="22"/>
          <w:lang w:val="mt-MT"/>
        </w:rPr>
        <w:t>iżvilupp ta’ dożi speċjali bħal dawn għat</w:t>
      </w:r>
      <w:r w:rsidR="00AB12C4" w:rsidRPr="00743EC2">
        <w:rPr>
          <w:bCs/>
          <w:color w:val="000000" w:themeColor="text1"/>
          <w:sz w:val="22"/>
          <w:szCs w:val="22"/>
          <w:lang w:val="mt-MT"/>
        </w:rPr>
        <w:t>-</w:t>
      </w:r>
      <w:r w:rsidRPr="00743EC2">
        <w:rPr>
          <w:bCs/>
          <w:color w:val="000000" w:themeColor="text1"/>
          <w:sz w:val="22"/>
          <w:szCs w:val="22"/>
          <w:lang w:val="mt-MT"/>
        </w:rPr>
        <w:t>tfal jeħtieġu aktar dejta sabiex jiġu kkonfermati b’mod definittiv.</w:t>
      </w:r>
    </w:p>
    <w:p w14:paraId="69161ECB" w14:textId="77777777" w:rsidR="00DF39A6" w:rsidRPr="00743EC2" w:rsidRDefault="00DF39A6" w:rsidP="00DF39A6">
      <w:pPr>
        <w:tabs>
          <w:tab w:val="left" w:pos="567"/>
        </w:tabs>
        <w:rPr>
          <w:color w:val="000000" w:themeColor="text1"/>
          <w:sz w:val="22"/>
          <w:szCs w:val="22"/>
          <w:lang w:val="mt-MT"/>
        </w:rPr>
      </w:pPr>
    </w:p>
    <w:p w14:paraId="10A84810" w14:textId="77777777" w:rsidR="002C7EF6" w:rsidRPr="00743EC2" w:rsidRDefault="002C7EF6" w:rsidP="002C7EF6">
      <w:pPr>
        <w:tabs>
          <w:tab w:val="left" w:pos="567"/>
        </w:tabs>
        <w:rPr>
          <w:color w:val="000000" w:themeColor="text1"/>
          <w:sz w:val="22"/>
          <w:szCs w:val="22"/>
          <w:lang w:val="mt-MT"/>
        </w:rPr>
      </w:pPr>
      <w:r w:rsidRPr="00743EC2">
        <w:rPr>
          <w:color w:val="000000" w:themeColor="text1"/>
          <w:sz w:val="22"/>
          <w:szCs w:val="22"/>
          <w:lang w:val="mt-MT"/>
        </w:rPr>
        <w:t xml:space="preserve">F’pazjenti b’indeboliment epatiku minn ħafif għal moderat (klassifikazzjoni </w:t>
      </w:r>
      <w:r w:rsidR="00DF39A6" w:rsidRPr="00743EC2">
        <w:rPr>
          <w:color w:val="000000" w:themeColor="text1"/>
          <w:sz w:val="22"/>
          <w:szCs w:val="22"/>
          <w:lang w:val="mt-MT"/>
        </w:rPr>
        <w:t>Child</w:t>
      </w:r>
      <w:r w:rsidR="00AB12C4" w:rsidRPr="00743EC2">
        <w:rPr>
          <w:color w:val="000000" w:themeColor="text1"/>
          <w:sz w:val="22"/>
          <w:szCs w:val="22"/>
          <w:lang w:val="mt-MT"/>
        </w:rPr>
        <w:t>-</w:t>
      </w:r>
      <w:r w:rsidR="00DF39A6" w:rsidRPr="00743EC2">
        <w:rPr>
          <w:color w:val="000000" w:themeColor="text1"/>
          <w:sz w:val="22"/>
          <w:szCs w:val="22"/>
          <w:lang w:val="mt-MT"/>
        </w:rPr>
        <w:t>Pugh</w:t>
      </w:r>
      <w:r w:rsidRPr="00743EC2">
        <w:rPr>
          <w:color w:val="000000" w:themeColor="text1"/>
          <w:sz w:val="22"/>
          <w:szCs w:val="22"/>
          <w:lang w:val="mt-MT"/>
        </w:rPr>
        <w:t xml:space="preserve"> A jew B), il</w:t>
      </w:r>
      <w:r w:rsidR="00AB12C4" w:rsidRPr="00743EC2">
        <w:rPr>
          <w:color w:val="000000" w:themeColor="text1"/>
          <w:sz w:val="22"/>
          <w:szCs w:val="22"/>
          <w:lang w:val="mt-MT"/>
        </w:rPr>
        <w:t>-</w:t>
      </w:r>
      <w:r w:rsidRPr="00743EC2">
        <w:rPr>
          <w:color w:val="000000" w:themeColor="text1"/>
          <w:sz w:val="22"/>
          <w:szCs w:val="22"/>
          <w:lang w:val="mt-MT"/>
        </w:rPr>
        <w:t>valuri medji għal AUC u t</w:t>
      </w:r>
      <w:r w:rsidRPr="00743EC2">
        <w:rPr>
          <w:color w:val="000000" w:themeColor="text1"/>
          <w:sz w:val="22"/>
          <w:szCs w:val="22"/>
          <w:vertAlign w:val="subscript"/>
          <w:lang w:val="mt-MT"/>
        </w:rPr>
        <w:t>1/2</w:t>
      </w:r>
      <w:r w:rsidRPr="00743EC2">
        <w:rPr>
          <w:color w:val="000000" w:themeColor="text1"/>
          <w:sz w:val="22"/>
          <w:szCs w:val="22"/>
          <w:lang w:val="mt-MT"/>
        </w:rPr>
        <w:t xml:space="preserve"> ta’ sirolimus żdiedu b’61% u b’43% rispettivament, u CL/F kien imnaqqas b’33% meta mqabbel ma’ individwi normali b’saħħithom. F’pazjenti b’indeboliment epatiku sever (klassifikazzjoni Child</w:t>
      </w:r>
      <w:r w:rsidR="00AB12C4" w:rsidRPr="00743EC2">
        <w:rPr>
          <w:color w:val="000000" w:themeColor="text1"/>
          <w:sz w:val="22"/>
          <w:szCs w:val="22"/>
          <w:lang w:val="mt-MT"/>
        </w:rPr>
        <w:t>-</w:t>
      </w:r>
      <w:r w:rsidRPr="00743EC2">
        <w:rPr>
          <w:color w:val="000000" w:themeColor="text1"/>
          <w:sz w:val="22"/>
          <w:szCs w:val="22"/>
          <w:lang w:val="mt-MT"/>
        </w:rPr>
        <w:t xml:space="preserve">Pugh C), </w:t>
      </w:r>
      <w:r w:rsidR="00136E61" w:rsidRPr="00743EC2">
        <w:rPr>
          <w:color w:val="000000" w:themeColor="text1"/>
          <w:sz w:val="22"/>
          <w:szCs w:val="22"/>
          <w:lang w:val="mt-MT"/>
        </w:rPr>
        <w:t>il</w:t>
      </w:r>
      <w:r w:rsidR="00AB12C4" w:rsidRPr="00743EC2">
        <w:rPr>
          <w:color w:val="000000" w:themeColor="text1"/>
          <w:sz w:val="22"/>
          <w:szCs w:val="22"/>
          <w:lang w:val="mt-MT"/>
        </w:rPr>
        <w:t>-</w:t>
      </w:r>
      <w:r w:rsidRPr="00743EC2">
        <w:rPr>
          <w:color w:val="000000" w:themeColor="text1"/>
          <w:sz w:val="22"/>
          <w:szCs w:val="22"/>
          <w:lang w:val="mt-MT"/>
        </w:rPr>
        <w:t>valuri medji għal AUC u t</w:t>
      </w:r>
      <w:r w:rsidRPr="00743EC2">
        <w:rPr>
          <w:color w:val="000000" w:themeColor="text1"/>
          <w:sz w:val="22"/>
          <w:szCs w:val="22"/>
          <w:vertAlign w:val="subscript"/>
          <w:lang w:val="mt-MT"/>
        </w:rPr>
        <w:t>1/2</w:t>
      </w:r>
      <w:r w:rsidRPr="00743EC2">
        <w:rPr>
          <w:color w:val="000000" w:themeColor="text1"/>
          <w:sz w:val="22"/>
          <w:szCs w:val="22"/>
          <w:lang w:val="mt-MT"/>
        </w:rPr>
        <w:t xml:space="preserve"> għal sirolimus żdiedu b’210% u 170% rispettivament, u CL/F tnaqqas b’67% meta mqabbel ma’ individwi b’saħħithom normali. </w:t>
      </w:r>
      <w:r w:rsidR="00DF39A6" w:rsidRPr="00743EC2">
        <w:rPr>
          <w:color w:val="000000" w:themeColor="text1"/>
          <w:sz w:val="22"/>
          <w:szCs w:val="22"/>
          <w:lang w:val="mt-MT"/>
        </w:rPr>
        <w:t>Il</w:t>
      </w:r>
      <w:r w:rsidR="00AB12C4" w:rsidRPr="00743EC2">
        <w:rPr>
          <w:color w:val="000000" w:themeColor="text1"/>
          <w:sz w:val="22"/>
          <w:szCs w:val="22"/>
          <w:lang w:val="mt-MT"/>
        </w:rPr>
        <w:t>-</w:t>
      </w:r>
      <w:r w:rsidR="00DF39A6" w:rsidRPr="00743EC2">
        <w:rPr>
          <w:i/>
          <w:color w:val="000000" w:themeColor="text1"/>
          <w:sz w:val="22"/>
          <w:szCs w:val="22"/>
          <w:lang w:val="mt-MT"/>
        </w:rPr>
        <w:t>half</w:t>
      </w:r>
      <w:r w:rsidR="00AB12C4" w:rsidRPr="00743EC2">
        <w:rPr>
          <w:i/>
          <w:color w:val="000000" w:themeColor="text1"/>
          <w:sz w:val="22"/>
          <w:szCs w:val="22"/>
          <w:lang w:val="mt-MT"/>
        </w:rPr>
        <w:t>-</w:t>
      </w:r>
      <w:r w:rsidR="00DF39A6" w:rsidRPr="00743EC2">
        <w:rPr>
          <w:i/>
          <w:color w:val="000000" w:themeColor="text1"/>
          <w:sz w:val="22"/>
          <w:szCs w:val="22"/>
          <w:lang w:val="mt-MT"/>
        </w:rPr>
        <w:t>lives</w:t>
      </w:r>
      <w:r w:rsidRPr="00743EC2">
        <w:rPr>
          <w:color w:val="000000" w:themeColor="text1"/>
          <w:sz w:val="22"/>
          <w:szCs w:val="22"/>
          <w:lang w:val="mt-MT"/>
        </w:rPr>
        <w:t xml:space="preserve"> itwal osservati f’pazjenti b’indeboliment epatiku jdewmu milli jintlaħaq l</w:t>
      </w:r>
      <w:r w:rsidR="00AB12C4" w:rsidRPr="00743EC2">
        <w:rPr>
          <w:color w:val="000000" w:themeColor="text1"/>
          <w:sz w:val="22"/>
          <w:szCs w:val="22"/>
          <w:lang w:val="mt-MT"/>
        </w:rPr>
        <w:t>-</w:t>
      </w:r>
      <w:r w:rsidRPr="00743EC2">
        <w:rPr>
          <w:color w:val="000000" w:themeColor="text1"/>
          <w:sz w:val="22"/>
          <w:szCs w:val="22"/>
          <w:lang w:val="mt-MT"/>
        </w:rPr>
        <w:t>istat fiss.</w:t>
      </w:r>
      <w:r w:rsidR="00DF39A6" w:rsidRPr="00743EC2">
        <w:rPr>
          <w:color w:val="000000" w:themeColor="text1"/>
          <w:sz w:val="22"/>
          <w:szCs w:val="22"/>
          <w:lang w:val="mt-MT"/>
        </w:rPr>
        <w:t xml:space="preserve"> </w:t>
      </w:r>
    </w:p>
    <w:p w14:paraId="22E13A06" w14:textId="77777777" w:rsidR="002C7EF6" w:rsidRPr="00743EC2" w:rsidRDefault="002C7EF6" w:rsidP="00DF39A6">
      <w:pPr>
        <w:rPr>
          <w:color w:val="000000" w:themeColor="text1"/>
          <w:sz w:val="22"/>
          <w:szCs w:val="22"/>
          <w:lang w:val="mt-MT"/>
        </w:rPr>
      </w:pPr>
    </w:p>
    <w:p w14:paraId="357BB21A" w14:textId="77777777" w:rsidR="008706A0" w:rsidRPr="00743EC2" w:rsidRDefault="007B16ED" w:rsidP="00DF39A6">
      <w:pPr>
        <w:rPr>
          <w:color w:val="000000" w:themeColor="text1"/>
          <w:sz w:val="22"/>
          <w:szCs w:val="22"/>
          <w:u w:val="single"/>
          <w:lang w:val="mt-MT"/>
        </w:rPr>
      </w:pPr>
      <w:r w:rsidRPr="00743EC2">
        <w:rPr>
          <w:color w:val="000000" w:themeColor="text1"/>
          <w:sz w:val="22"/>
          <w:szCs w:val="22"/>
          <w:u w:val="single"/>
          <w:lang w:val="mt-MT"/>
        </w:rPr>
        <w:t>Relazzjoni farmakokinetika/farmakodinamika</w:t>
      </w:r>
    </w:p>
    <w:p w14:paraId="656C5294" w14:textId="77777777" w:rsidR="008706A0" w:rsidRPr="00743EC2" w:rsidRDefault="008706A0" w:rsidP="00DF39A6">
      <w:pPr>
        <w:rPr>
          <w:color w:val="000000" w:themeColor="text1"/>
          <w:sz w:val="22"/>
          <w:szCs w:val="22"/>
          <w:lang w:val="mt-MT"/>
        </w:rPr>
      </w:pPr>
    </w:p>
    <w:p w14:paraId="07A8EE62" w14:textId="77777777" w:rsidR="002C7EF6" w:rsidRPr="00743EC2" w:rsidRDefault="002C7EF6" w:rsidP="00DF39A6">
      <w:pPr>
        <w:rPr>
          <w:color w:val="000000" w:themeColor="text1"/>
          <w:sz w:val="22"/>
          <w:szCs w:val="22"/>
          <w:lang w:val="mt-MT"/>
        </w:rPr>
      </w:pPr>
      <w:r w:rsidRPr="00743EC2">
        <w:rPr>
          <w:color w:val="000000" w:themeColor="text1"/>
          <w:sz w:val="22"/>
          <w:szCs w:val="22"/>
          <w:lang w:val="mt-MT"/>
        </w:rPr>
        <w:t>Il</w:t>
      </w:r>
      <w:r w:rsidR="00AB12C4" w:rsidRPr="00743EC2">
        <w:rPr>
          <w:color w:val="000000" w:themeColor="text1"/>
          <w:sz w:val="22"/>
          <w:szCs w:val="22"/>
          <w:lang w:val="mt-MT"/>
        </w:rPr>
        <w:t>-</w:t>
      </w:r>
      <w:r w:rsidR="005B7081" w:rsidRPr="00743EC2">
        <w:rPr>
          <w:color w:val="000000" w:themeColor="text1"/>
          <w:sz w:val="22"/>
          <w:szCs w:val="22"/>
          <w:lang w:val="mt-MT"/>
        </w:rPr>
        <w:t>farmakokinetika</w:t>
      </w:r>
      <w:r w:rsidRPr="00743EC2">
        <w:rPr>
          <w:color w:val="000000" w:themeColor="text1"/>
          <w:sz w:val="22"/>
          <w:szCs w:val="22"/>
          <w:lang w:val="mt-MT"/>
        </w:rPr>
        <w:t xml:space="preserve"> ta’ </w:t>
      </w:r>
      <w:r w:rsidR="00A75709" w:rsidRPr="00743EC2">
        <w:rPr>
          <w:color w:val="000000" w:themeColor="text1"/>
          <w:sz w:val="22"/>
          <w:szCs w:val="22"/>
          <w:lang w:val="mt-MT"/>
        </w:rPr>
        <w:t>sirolimus kienet simili</w:t>
      </w:r>
      <w:r w:rsidRPr="00743EC2">
        <w:rPr>
          <w:color w:val="000000" w:themeColor="text1"/>
          <w:sz w:val="22"/>
          <w:szCs w:val="22"/>
          <w:lang w:val="mt-MT"/>
        </w:rPr>
        <w:t xml:space="preserve"> f’popolazzjonijiet diversi b’funzjoni renali li tvarja minn normali sa assenti (pazjenti tad</w:t>
      </w:r>
      <w:r w:rsidR="00AB12C4" w:rsidRPr="00743EC2">
        <w:rPr>
          <w:color w:val="000000" w:themeColor="text1"/>
          <w:sz w:val="22"/>
          <w:szCs w:val="22"/>
          <w:lang w:val="mt-MT"/>
        </w:rPr>
        <w:t>-</w:t>
      </w:r>
      <w:r w:rsidRPr="00743EC2">
        <w:rPr>
          <w:color w:val="000000" w:themeColor="text1"/>
          <w:sz w:val="22"/>
          <w:szCs w:val="22"/>
          <w:lang w:val="mt-MT"/>
        </w:rPr>
        <w:t>dijalisi).</w:t>
      </w:r>
    </w:p>
    <w:p w14:paraId="76CDC751" w14:textId="77777777" w:rsidR="002C7EF6" w:rsidRPr="00743EC2" w:rsidRDefault="002C7EF6" w:rsidP="002C7EF6">
      <w:pPr>
        <w:tabs>
          <w:tab w:val="left" w:pos="567"/>
        </w:tabs>
        <w:rPr>
          <w:color w:val="000000" w:themeColor="text1"/>
          <w:sz w:val="22"/>
          <w:szCs w:val="22"/>
          <w:lang w:val="mt-MT"/>
        </w:rPr>
      </w:pPr>
    </w:p>
    <w:p w14:paraId="4F646496" w14:textId="77777777" w:rsidR="00F92E6D" w:rsidRPr="00743EC2" w:rsidRDefault="00F92E6D" w:rsidP="00F92E6D">
      <w:pPr>
        <w:rPr>
          <w:color w:val="000000" w:themeColor="text1"/>
          <w:sz w:val="22"/>
          <w:szCs w:val="22"/>
          <w:u w:val="single"/>
          <w:lang w:val="mt-MT"/>
        </w:rPr>
      </w:pPr>
      <w:r w:rsidRPr="00743EC2">
        <w:rPr>
          <w:color w:val="000000" w:themeColor="text1"/>
          <w:sz w:val="22"/>
          <w:szCs w:val="22"/>
          <w:u w:val="single"/>
          <w:lang w:val="mt-MT"/>
        </w:rPr>
        <w:t>Limfanġjolejomijomatożi (LAM)</w:t>
      </w:r>
    </w:p>
    <w:p w14:paraId="5973B990" w14:textId="77777777" w:rsidR="00F92E6D" w:rsidRPr="00743EC2" w:rsidRDefault="00F92E6D" w:rsidP="00F92E6D">
      <w:pPr>
        <w:rPr>
          <w:color w:val="000000" w:themeColor="text1"/>
          <w:sz w:val="22"/>
          <w:szCs w:val="22"/>
          <w:lang w:val="mt-MT"/>
        </w:rPr>
      </w:pPr>
    </w:p>
    <w:p w14:paraId="47A2B8CE" w14:textId="77777777" w:rsidR="00F92E6D" w:rsidRPr="00743EC2" w:rsidRDefault="00F92E6D" w:rsidP="00F92E6D">
      <w:pPr>
        <w:keepNext/>
        <w:rPr>
          <w:color w:val="000000" w:themeColor="text1"/>
          <w:sz w:val="22"/>
          <w:szCs w:val="22"/>
          <w:lang w:val="mt-MT"/>
        </w:rPr>
      </w:pPr>
      <w:r w:rsidRPr="00743EC2">
        <w:rPr>
          <w:color w:val="000000" w:themeColor="text1"/>
          <w:sz w:val="22"/>
          <w:szCs w:val="22"/>
          <w:lang w:val="mt-MT"/>
        </w:rPr>
        <w:t>Fi prova klinika ta’ pazjenti b’LAM, il-konċentrazzjoni minima ta’ sirolimus fid-demm sħiħ medjana wara 3 ġimgħat ta’ riċeviment ta’ pilloli ta’ sirolimus b’doża ta’ 2 mg/jum kienet ta’ 6.8 ng/mL (medda interkwartili 4.6 sa 9.0 ng/mL; n=37). B’kontroll tal-konċentrazzjoni (konċentrazzjonijiet fil-mira 5 sa 15 ng/mL), il-konċentrazzjoni medjana ta’ sirolimus fl-aħħar tal-kura ta’ 12-il xahar kienet ta’ 6.8 ng/mL (medda interkwartili 5.9 sa 8.9 ng/mL; n=37).</w:t>
      </w:r>
    </w:p>
    <w:p w14:paraId="48989B77" w14:textId="77777777" w:rsidR="00F92E6D" w:rsidRPr="00743EC2" w:rsidRDefault="00F92E6D" w:rsidP="002C7EF6">
      <w:pPr>
        <w:tabs>
          <w:tab w:val="left" w:pos="567"/>
        </w:tabs>
        <w:rPr>
          <w:color w:val="000000" w:themeColor="text1"/>
          <w:sz w:val="22"/>
          <w:szCs w:val="22"/>
          <w:lang w:val="mt-MT"/>
        </w:rPr>
      </w:pPr>
    </w:p>
    <w:p w14:paraId="2190FBE6" w14:textId="77777777" w:rsidR="002C7EF6" w:rsidRPr="00743EC2" w:rsidRDefault="002C7EF6" w:rsidP="002C7EF6">
      <w:pPr>
        <w:keepNext/>
        <w:ind w:left="567" w:hanging="567"/>
        <w:rPr>
          <w:b/>
          <w:color w:val="000000" w:themeColor="text1"/>
          <w:sz w:val="22"/>
          <w:szCs w:val="22"/>
          <w:lang w:val="mt-MT"/>
        </w:rPr>
      </w:pPr>
      <w:r w:rsidRPr="00743EC2">
        <w:rPr>
          <w:b/>
          <w:color w:val="000000" w:themeColor="text1"/>
          <w:sz w:val="22"/>
          <w:szCs w:val="22"/>
          <w:lang w:val="mt-MT"/>
        </w:rPr>
        <w:t>5.3</w:t>
      </w:r>
      <w:r w:rsidRPr="00743EC2">
        <w:rPr>
          <w:b/>
          <w:color w:val="000000" w:themeColor="text1"/>
          <w:sz w:val="22"/>
          <w:szCs w:val="22"/>
          <w:lang w:val="mt-MT"/>
        </w:rPr>
        <w:tab/>
        <w:t>Tagħrif ta’ qabel l</w:t>
      </w:r>
      <w:r w:rsidR="00AB12C4" w:rsidRPr="00743EC2">
        <w:rPr>
          <w:b/>
          <w:color w:val="000000" w:themeColor="text1"/>
          <w:sz w:val="22"/>
          <w:szCs w:val="22"/>
          <w:lang w:val="mt-MT"/>
        </w:rPr>
        <w:t>-</w:t>
      </w:r>
      <w:r w:rsidRPr="00743EC2">
        <w:rPr>
          <w:b/>
          <w:color w:val="000000" w:themeColor="text1"/>
          <w:sz w:val="22"/>
          <w:szCs w:val="22"/>
          <w:lang w:val="mt-MT"/>
        </w:rPr>
        <w:t>użu kliniku dwar is</w:t>
      </w:r>
      <w:r w:rsidR="00AB12C4" w:rsidRPr="00743EC2">
        <w:rPr>
          <w:b/>
          <w:color w:val="000000" w:themeColor="text1"/>
          <w:sz w:val="22"/>
          <w:szCs w:val="22"/>
          <w:lang w:val="mt-MT"/>
        </w:rPr>
        <w:t>-</w:t>
      </w:r>
      <w:r w:rsidRPr="00743EC2">
        <w:rPr>
          <w:b/>
          <w:color w:val="000000" w:themeColor="text1"/>
          <w:sz w:val="22"/>
          <w:szCs w:val="22"/>
          <w:lang w:val="mt-MT"/>
        </w:rPr>
        <w:t>sigurtà</w:t>
      </w:r>
    </w:p>
    <w:p w14:paraId="521C6DF6" w14:textId="77777777" w:rsidR="002C7EF6" w:rsidRPr="00743EC2" w:rsidRDefault="002C7EF6" w:rsidP="002C7EF6">
      <w:pPr>
        <w:keepNext/>
        <w:rPr>
          <w:color w:val="000000" w:themeColor="text1"/>
          <w:sz w:val="22"/>
          <w:szCs w:val="22"/>
          <w:lang w:val="mt-MT"/>
        </w:rPr>
      </w:pPr>
    </w:p>
    <w:p w14:paraId="27B3542E" w14:textId="77777777" w:rsidR="002C7EF6" w:rsidRPr="00743EC2" w:rsidRDefault="002C7EF6" w:rsidP="002C7EF6">
      <w:pPr>
        <w:tabs>
          <w:tab w:val="left" w:pos="567"/>
        </w:tabs>
        <w:rPr>
          <w:color w:val="000000" w:themeColor="text1"/>
          <w:sz w:val="22"/>
          <w:szCs w:val="22"/>
          <w:lang w:val="mt-MT"/>
        </w:rPr>
      </w:pPr>
      <w:bookmarkStart w:id="2" w:name="OLE_LINK5"/>
      <w:r w:rsidRPr="00743EC2">
        <w:rPr>
          <w:color w:val="000000" w:themeColor="text1"/>
          <w:sz w:val="22"/>
          <w:szCs w:val="22"/>
          <w:lang w:val="mt-MT"/>
        </w:rPr>
        <w:t>Ma dehrux effetti mhux mixtieqa waqt studji kliniċi, iżda dehru f’annimali li ġew esposti għal doża daqs dik klinika u jista’ jkollhom rilevanza għall</w:t>
      </w:r>
      <w:r w:rsidR="00AB12C4" w:rsidRPr="00743EC2">
        <w:rPr>
          <w:color w:val="000000" w:themeColor="text1"/>
          <w:sz w:val="22"/>
          <w:szCs w:val="22"/>
          <w:lang w:val="mt-MT"/>
        </w:rPr>
        <w:t>-</w:t>
      </w:r>
      <w:r w:rsidRPr="00743EC2">
        <w:rPr>
          <w:color w:val="000000" w:themeColor="text1"/>
          <w:sz w:val="22"/>
          <w:szCs w:val="22"/>
          <w:lang w:val="mt-MT"/>
        </w:rPr>
        <w:t>użu kliniku, kif spjegat: vakwolazzjoni taċ</w:t>
      </w:r>
      <w:r w:rsidR="00AB12C4" w:rsidRPr="00743EC2">
        <w:rPr>
          <w:color w:val="000000" w:themeColor="text1"/>
          <w:sz w:val="22"/>
          <w:szCs w:val="22"/>
          <w:lang w:val="mt-MT"/>
        </w:rPr>
        <w:t>-</w:t>
      </w:r>
      <w:r w:rsidRPr="00743EC2">
        <w:rPr>
          <w:color w:val="000000" w:themeColor="text1"/>
          <w:sz w:val="22"/>
          <w:szCs w:val="22"/>
          <w:lang w:val="mt-MT"/>
        </w:rPr>
        <w:t>ċelluli tal</w:t>
      </w:r>
      <w:r w:rsidR="00AB12C4" w:rsidRPr="00743EC2">
        <w:rPr>
          <w:color w:val="000000" w:themeColor="text1"/>
          <w:sz w:val="22"/>
          <w:szCs w:val="22"/>
          <w:lang w:val="mt-MT"/>
        </w:rPr>
        <w:t>-</w:t>
      </w:r>
      <w:r w:rsidRPr="00743EC2">
        <w:rPr>
          <w:color w:val="000000" w:themeColor="text1"/>
          <w:sz w:val="22"/>
          <w:szCs w:val="22"/>
          <w:lang w:val="mt-MT"/>
        </w:rPr>
        <w:t>frixa, tħassir tat</w:t>
      </w:r>
      <w:r w:rsidR="00AB12C4" w:rsidRPr="00743EC2">
        <w:rPr>
          <w:color w:val="000000" w:themeColor="text1"/>
          <w:sz w:val="22"/>
          <w:szCs w:val="22"/>
          <w:lang w:val="mt-MT"/>
        </w:rPr>
        <w:t>-</w:t>
      </w:r>
      <w:r w:rsidRPr="00743EC2">
        <w:rPr>
          <w:color w:val="000000" w:themeColor="text1"/>
          <w:sz w:val="22"/>
          <w:szCs w:val="22"/>
          <w:lang w:val="mt-MT"/>
        </w:rPr>
        <w:t xml:space="preserve">tubi testikolari, </w:t>
      </w:r>
      <w:bookmarkStart w:id="3" w:name="OLE_LINK4"/>
      <w:r w:rsidRPr="00743EC2">
        <w:rPr>
          <w:color w:val="000000" w:themeColor="text1"/>
          <w:sz w:val="22"/>
          <w:szCs w:val="22"/>
          <w:lang w:val="mt-MT"/>
        </w:rPr>
        <w:t>ulċerazzjoni gastrointestinali, ksur tal</w:t>
      </w:r>
      <w:r w:rsidR="00AB12C4" w:rsidRPr="00743EC2">
        <w:rPr>
          <w:color w:val="000000" w:themeColor="text1"/>
          <w:sz w:val="22"/>
          <w:szCs w:val="22"/>
          <w:lang w:val="mt-MT"/>
        </w:rPr>
        <w:t>-</w:t>
      </w:r>
      <w:r w:rsidRPr="00743EC2">
        <w:rPr>
          <w:color w:val="000000" w:themeColor="text1"/>
          <w:sz w:val="22"/>
          <w:szCs w:val="22"/>
          <w:lang w:val="mt-MT"/>
        </w:rPr>
        <w:t>għadam u kallijiet, ematopojesi epatika, u fosfolipidosi pulmonarja</w:t>
      </w:r>
      <w:bookmarkEnd w:id="3"/>
      <w:r w:rsidRPr="00743EC2">
        <w:rPr>
          <w:color w:val="000000" w:themeColor="text1"/>
          <w:sz w:val="22"/>
          <w:szCs w:val="22"/>
          <w:lang w:val="mt-MT"/>
        </w:rPr>
        <w:t>.</w:t>
      </w:r>
    </w:p>
    <w:bookmarkEnd w:id="2"/>
    <w:p w14:paraId="25B12C13" w14:textId="77777777" w:rsidR="002C7EF6" w:rsidRPr="00743EC2" w:rsidRDefault="002C7EF6" w:rsidP="002C7EF6">
      <w:pPr>
        <w:tabs>
          <w:tab w:val="left" w:pos="567"/>
        </w:tabs>
        <w:rPr>
          <w:color w:val="000000" w:themeColor="text1"/>
          <w:sz w:val="22"/>
          <w:szCs w:val="22"/>
          <w:lang w:val="mt-MT"/>
        </w:rPr>
      </w:pPr>
    </w:p>
    <w:p w14:paraId="18F493B2" w14:textId="77777777" w:rsidR="002C7EF6" w:rsidRPr="00743EC2" w:rsidRDefault="002C7EF6" w:rsidP="002C7EF6">
      <w:pPr>
        <w:tabs>
          <w:tab w:val="left" w:pos="567"/>
        </w:tabs>
        <w:rPr>
          <w:color w:val="000000" w:themeColor="text1"/>
          <w:sz w:val="22"/>
          <w:szCs w:val="22"/>
          <w:lang w:val="mt-MT"/>
        </w:rPr>
      </w:pPr>
      <w:r w:rsidRPr="00743EC2">
        <w:rPr>
          <w:color w:val="000000" w:themeColor="text1"/>
          <w:sz w:val="22"/>
          <w:szCs w:val="22"/>
          <w:lang w:val="mt-MT"/>
        </w:rPr>
        <w:t>Sirolimus ma kienx mutaġeniku fl</w:t>
      </w:r>
      <w:r w:rsidR="00AB12C4" w:rsidRPr="00743EC2">
        <w:rPr>
          <w:color w:val="000000" w:themeColor="text1"/>
          <w:sz w:val="22"/>
          <w:szCs w:val="22"/>
          <w:lang w:val="mt-MT"/>
        </w:rPr>
        <w:t>-</w:t>
      </w:r>
      <w:r w:rsidRPr="00743EC2">
        <w:rPr>
          <w:color w:val="000000" w:themeColor="text1"/>
          <w:sz w:val="22"/>
          <w:szCs w:val="22"/>
          <w:lang w:val="mt-MT"/>
        </w:rPr>
        <w:t xml:space="preserve">assaġġi </w:t>
      </w:r>
      <w:r w:rsidRPr="00743EC2">
        <w:rPr>
          <w:i/>
          <w:color w:val="000000" w:themeColor="text1"/>
          <w:sz w:val="22"/>
          <w:szCs w:val="22"/>
          <w:lang w:val="mt-MT"/>
        </w:rPr>
        <w:t xml:space="preserve">in vitro </w:t>
      </w:r>
      <w:r w:rsidRPr="00743EC2">
        <w:rPr>
          <w:color w:val="000000" w:themeColor="text1"/>
          <w:sz w:val="22"/>
          <w:szCs w:val="22"/>
          <w:lang w:val="mt-MT"/>
        </w:rPr>
        <w:t>ta’ mutazzjonijiet batteriċi riversibbli, fl</w:t>
      </w:r>
      <w:r w:rsidR="00AB12C4" w:rsidRPr="00743EC2">
        <w:rPr>
          <w:color w:val="000000" w:themeColor="text1"/>
          <w:sz w:val="22"/>
          <w:szCs w:val="22"/>
          <w:lang w:val="mt-MT"/>
        </w:rPr>
        <w:t>-</w:t>
      </w:r>
      <w:r w:rsidRPr="00743EC2">
        <w:rPr>
          <w:color w:val="000000" w:themeColor="text1"/>
          <w:sz w:val="22"/>
          <w:szCs w:val="22"/>
          <w:lang w:val="mt-MT"/>
        </w:rPr>
        <w:t>assaġġ ta’ aberrazzjoni kromosomali taċ</w:t>
      </w:r>
      <w:r w:rsidR="00AB12C4" w:rsidRPr="00743EC2">
        <w:rPr>
          <w:color w:val="000000" w:themeColor="text1"/>
          <w:sz w:val="22"/>
          <w:szCs w:val="22"/>
          <w:lang w:val="mt-MT"/>
        </w:rPr>
        <w:t>-</w:t>
      </w:r>
      <w:r w:rsidRPr="00743EC2">
        <w:rPr>
          <w:color w:val="000000" w:themeColor="text1"/>
          <w:sz w:val="22"/>
          <w:szCs w:val="22"/>
          <w:lang w:val="mt-MT"/>
        </w:rPr>
        <w:t>ċellula tal</w:t>
      </w:r>
      <w:r w:rsidR="00AB12C4" w:rsidRPr="00743EC2">
        <w:rPr>
          <w:color w:val="000000" w:themeColor="text1"/>
          <w:sz w:val="22"/>
          <w:szCs w:val="22"/>
          <w:lang w:val="mt-MT"/>
        </w:rPr>
        <w:t>-</w:t>
      </w:r>
      <w:r w:rsidRPr="00743EC2">
        <w:rPr>
          <w:color w:val="000000" w:themeColor="text1"/>
          <w:sz w:val="22"/>
          <w:szCs w:val="22"/>
          <w:lang w:val="mt-MT"/>
        </w:rPr>
        <w:t>ovarji tal</w:t>
      </w:r>
      <w:r w:rsidR="00AB12C4" w:rsidRPr="00743EC2">
        <w:rPr>
          <w:color w:val="000000" w:themeColor="text1"/>
          <w:sz w:val="22"/>
          <w:szCs w:val="22"/>
          <w:lang w:val="mt-MT"/>
        </w:rPr>
        <w:t>-</w:t>
      </w:r>
      <w:r w:rsidRPr="00743EC2">
        <w:rPr>
          <w:color w:val="000000" w:themeColor="text1"/>
          <w:sz w:val="22"/>
          <w:szCs w:val="22"/>
          <w:lang w:val="mt-MT"/>
        </w:rPr>
        <w:t>Ħamster Ċiniż, fl</w:t>
      </w:r>
      <w:r w:rsidR="00AB12C4" w:rsidRPr="00743EC2">
        <w:rPr>
          <w:color w:val="000000" w:themeColor="text1"/>
          <w:sz w:val="22"/>
          <w:szCs w:val="22"/>
          <w:lang w:val="mt-MT"/>
        </w:rPr>
        <w:t>-</w:t>
      </w:r>
      <w:r w:rsidRPr="00743EC2">
        <w:rPr>
          <w:color w:val="000000" w:themeColor="text1"/>
          <w:sz w:val="22"/>
          <w:szCs w:val="22"/>
          <w:lang w:val="mt-MT"/>
        </w:rPr>
        <w:t>assaġġ tal</w:t>
      </w:r>
      <w:r w:rsidR="00AB12C4" w:rsidRPr="00743EC2">
        <w:rPr>
          <w:color w:val="000000" w:themeColor="text1"/>
          <w:sz w:val="22"/>
          <w:szCs w:val="22"/>
          <w:lang w:val="mt-MT"/>
        </w:rPr>
        <w:t>-</w:t>
      </w:r>
      <w:r w:rsidRPr="00743EC2">
        <w:rPr>
          <w:color w:val="000000" w:themeColor="text1"/>
          <w:sz w:val="22"/>
          <w:szCs w:val="22"/>
          <w:lang w:val="mt-MT"/>
        </w:rPr>
        <w:t>mutazzjoni ’l quddiem taċ</w:t>
      </w:r>
      <w:r w:rsidR="00AB12C4" w:rsidRPr="00743EC2">
        <w:rPr>
          <w:color w:val="000000" w:themeColor="text1"/>
          <w:sz w:val="22"/>
          <w:szCs w:val="22"/>
          <w:lang w:val="mt-MT"/>
        </w:rPr>
        <w:t>-</w:t>
      </w:r>
      <w:r w:rsidRPr="00743EC2">
        <w:rPr>
          <w:color w:val="000000" w:themeColor="text1"/>
          <w:sz w:val="22"/>
          <w:szCs w:val="22"/>
          <w:lang w:val="mt-MT"/>
        </w:rPr>
        <w:t>ċellula tal</w:t>
      </w:r>
      <w:r w:rsidR="00AB12C4" w:rsidRPr="00743EC2">
        <w:rPr>
          <w:color w:val="000000" w:themeColor="text1"/>
          <w:sz w:val="22"/>
          <w:szCs w:val="22"/>
          <w:lang w:val="mt-MT"/>
        </w:rPr>
        <w:t>-</w:t>
      </w:r>
      <w:r w:rsidRPr="00743EC2">
        <w:rPr>
          <w:color w:val="000000" w:themeColor="text1"/>
          <w:sz w:val="22"/>
          <w:szCs w:val="22"/>
          <w:lang w:val="mt-MT"/>
        </w:rPr>
        <w:t>limfoma tal</w:t>
      </w:r>
      <w:r w:rsidR="00AB12C4" w:rsidRPr="00743EC2">
        <w:rPr>
          <w:color w:val="000000" w:themeColor="text1"/>
          <w:sz w:val="22"/>
          <w:szCs w:val="22"/>
          <w:lang w:val="mt-MT"/>
        </w:rPr>
        <w:t>-</w:t>
      </w:r>
      <w:r w:rsidRPr="00743EC2">
        <w:rPr>
          <w:color w:val="000000" w:themeColor="text1"/>
          <w:sz w:val="22"/>
          <w:szCs w:val="22"/>
          <w:lang w:val="mt-MT"/>
        </w:rPr>
        <w:t>ġurdien, jew fl</w:t>
      </w:r>
      <w:r w:rsidR="00AB12C4" w:rsidRPr="00743EC2">
        <w:rPr>
          <w:color w:val="000000" w:themeColor="text1"/>
          <w:sz w:val="22"/>
          <w:szCs w:val="22"/>
          <w:lang w:val="mt-MT"/>
        </w:rPr>
        <w:t>-</w:t>
      </w:r>
      <w:r w:rsidRPr="00743EC2">
        <w:rPr>
          <w:color w:val="000000" w:themeColor="text1"/>
          <w:sz w:val="22"/>
          <w:szCs w:val="22"/>
          <w:lang w:val="mt-MT"/>
        </w:rPr>
        <w:t xml:space="preserve">assaġġ </w:t>
      </w:r>
      <w:r w:rsidRPr="00743EC2">
        <w:rPr>
          <w:i/>
          <w:color w:val="000000" w:themeColor="text1"/>
          <w:sz w:val="22"/>
          <w:szCs w:val="22"/>
          <w:lang w:val="mt-MT"/>
        </w:rPr>
        <w:t xml:space="preserve">in vivo </w:t>
      </w:r>
      <w:r w:rsidRPr="00743EC2">
        <w:rPr>
          <w:color w:val="000000" w:themeColor="text1"/>
          <w:sz w:val="22"/>
          <w:szCs w:val="22"/>
          <w:lang w:val="mt-MT"/>
        </w:rPr>
        <w:t>tal</w:t>
      </w:r>
      <w:r w:rsidR="00AB12C4" w:rsidRPr="00743EC2">
        <w:rPr>
          <w:color w:val="000000" w:themeColor="text1"/>
          <w:sz w:val="22"/>
          <w:szCs w:val="22"/>
          <w:lang w:val="mt-MT"/>
        </w:rPr>
        <w:t>-</w:t>
      </w:r>
      <w:r w:rsidRPr="00743EC2">
        <w:rPr>
          <w:color w:val="000000" w:themeColor="text1"/>
          <w:sz w:val="22"/>
          <w:szCs w:val="22"/>
          <w:lang w:val="mt-MT"/>
        </w:rPr>
        <w:t>mikronukleju tal</w:t>
      </w:r>
      <w:r w:rsidR="00AB12C4" w:rsidRPr="00743EC2">
        <w:rPr>
          <w:color w:val="000000" w:themeColor="text1"/>
          <w:sz w:val="22"/>
          <w:szCs w:val="22"/>
          <w:lang w:val="mt-MT"/>
        </w:rPr>
        <w:t>-</w:t>
      </w:r>
      <w:r w:rsidRPr="00743EC2">
        <w:rPr>
          <w:color w:val="000000" w:themeColor="text1"/>
          <w:sz w:val="22"/>
          <w:szCs w:val="22"/>
          <w:lang w:val="mt-MT"/>
        </w:rPr>
        <w:t xml:space="preserve">ġurdien. </w:t>
      </w:r>
    </w:p>
    <w:p w14:paraId="79D2CF61" w14:textId="77777777" w:rsidR="002C7EF6" w:rsidRPr="00743EC2" w:rsidRDefault="002C7EF6" w:rsidP="002C7EF6">
      <w:pPr>
        <w:tabs>
          <w:tab w:val="left" w:pos="567"/>
        </w:tabs>
        <w:rPr>
          <w:color w:val="000000" w:themeColor="text1"/>
          <w:sz w:val="22"/>
          <w:szCs w:val="22"/>
          <w:lang w:val="mt-MT"/>
        </w:rPr>
      </w:pPr>
    </w:p>
    <w:p w14:paraId="276AB387" w14:textId="77777777" w:rsidR="002C7EF6" w:rsidRPr="00743EC2" w:rsidRDefault="002C7EF6" w:rsidP="002C7EF6">
      <w:pPr>
        <w:tabs>
          <w:tab w:val="left" w:pos="567"/>
        </w:tabs>
        <w:rPr>
          <w:color w:val="000000" w:themeColor="text1"/>
          <w:sz w:val="22"/>
          <w:szCs w:val="22"/>
          <w:lang w:val="mt-MT"/>
        </w:rPr>
      </w:pPr>
      <w:r w:rsidRPr="00743EC2">
        <w:rPr>
          <w:color w:val="000000" w:themeColor="text1"/>
          <w:sz w:val="22"/>
          <w:szCs w:val="22"/>
          <w:lang w:val="mt-MT"/>
        </w:rPr>
        <w:t>Studji dwar il</w:t>
      </w:r>
      <w:r w:rsidR="00AB12C4" w:rsidRPr="00743EC2">
        <w:rPr>
          <w:color w:val="000000" w:themeColor="text1"/>
          <w:sz w:val="22"/>
          <w:szCs w:val="22"/>
          <w:lang w:val="mt-MT"/>
        </w:rPr>
        <w:t>-</w:t>
      </w:r>
      <w:r w:rsidRPr="00743EC2">
        <w:rPr>
          <w:color w:val="000000" w:themeColor="text1"/>
          <w:sz w:val="22"/>
          <w:szCs w:val="22"/>
          <w:lang w:val="mt-MT"/>
        </w:rPr>
        <w:t>karċinoġeniċità magħmula fuq ġrieden u firien, urew żieda fl</w:t>
      </w:r>
      <w:r w:rsidR="00AB12C4" w:rsidRPr="00743EC2">
        <w:rPr>
          <w:color w:val="000000" w:themeColor="text1"/>
          <w:sz w:val="22"/>
          <w:szCs w:val="22"/>
          <w:lang w:val="mt-MT"/>
        </w:rPr>
        <w:t>-</w:t>
      </w:r>
      <w:r w:rsidRPr="00743EC2">
        <w:rPr>
          <w:color w:val="000000" w:themeColor="text1"/>
          <w:sz w:val="22"/>
          <w:szCs w:val="22"/>
          <w:lang w:val="mt-MT"/>
        </w:rPr>
        <w:t xml:space="preserve">inċidenza ta’ limfomi (fi ġrieden irġiel u nisa), adenoma epatoċellulari u karċinoma (fi ġrieden irġiel) u lewkimja granuloċitika (fi ġrieden nisa). Huwa magħruf li </w:t>
      </w:r>
      <w:r w:rsidR="00720D99" w:rsidRPr="00743EC2">
        <w:rPr>
          <w:color w:val="000000" w:themeColor="text1"/>
          <w:sz w:val="22"/>
          <w:szCs w:val="22"/>
          <w:lang w:val="mt-MT"/>
        </w:rPr>
        <w:t>tumuri malinni</w:t>
      </w:r>
      <w:r w:rsidRPr="00743EC2">
        <w:rPr>
          <w:color w:val="000000" w:themeColor="text1"/>
          <w:sz w:val="22"/>
          <w:szCs w:val="22"/>
          <w:lang w:val="mt-MT"/>
        </w:rPr>
        <w:t xml:space="preserve"> (limfoma) sekondarji għall</w:t>
      </w:r>
      <w:r w:rsidR="00AB12C4" w:rsidRPr="00743EC2">
        <w:rPr>
          <w:color w:val="000000" w:themeColor="text1"/>
          <w:sz w:val="22"/>
          <w:szCs w:val="22"/>
          <w:lang w:val="mt-MT"/>
        </w:rPr>
        <w:t>-</w:t>
      </w:r>
      <w:r w:rsidRPr="00743EC2">
        <w:rPr>
          <w:color w:val="000000" w:themeColor="text1"/>
          <w:sz w:val="22"/>
          <w:szCs w:val="22"/>
          <w:lang w:val="mt-MT"/>
        </w:rPr>
        <w:t>użu kroniku ta’ mediċini immunosoppressivi jistgħu jseħħu u ġew ir</w:t>
      </w:r>
      <w:r w:rsidR="00C06CDD" w:rsidRPr="00743EC2">
        <w:rPr>
          <w:color w:val="000000" w:themeColor="text1"/>
          <w:sz w:val="22"/>
          <w:szCs w:val="22"/>
          <w:lang w:val="mt-MT"/>
        </w:rPr>
        <w:t>rappurtati</w:t>
      </w:r>
      <w:r w:rsidRPr="00743EC2">
        <w:rPr>
          <w:color w:val="000000" w:themeColor="text1"/>
          <w:sz w:val="22"/>
          <w:szCs w:val="22"/>
          <w:lang w:val="mt-MT"/>
        </w:rPr>
        <w:t xml:space="preserve"> b’mod rari f’pazjenti. Fil</w:t>
      </w:r>
      <w:r w:rsidR="00AB12C4" w:rsidRPr="00743EC2">
        <w:rPr>
          <w:color w:val="000000" w:themeColor="text1"/>
          <w:sz w:val="22"/>
          <w:szCs w:val="22"/>
          <w:lang w:val="mt-MT"/>
        </w:rPr>
        <w:t>-</w:t>
      </w:r>
      <w:r w:rsidRPr="00743EC2">
        <w:rPr>
          <w:color w:val="000000" w:themeColor="text1"/>
          <w:sz w:val="22"/>
          <w:szCs w:val="22"/>
          <w:lang w:val="mt-MT"/>
        </w:rPr>
        <w:t>ġrieden, leżjonijiet ulċerattivi kroniċi fil</w:t>
      </w:r>
      <w:r w:rsidR="00AB12C4" w:rsidRPr="00743EC2">
        <w:rPr>
          <w:color w:val="000000" w:themeColor="text1"/>
          <w:sz w:val="22"/>
          <w:szCs w:val="22"/>
          <w:lang w:val="mt-MT"/>
        </w:rPr>
        <w:t>-</w:t>
      </w:r>
      <w:r w:rsidRPr="00743EC2">
        <w:rPr>
          <w:color w:val="000000" w:themeColor="text1"/>
          <w:sz w:val="22"/>
          <w:szCs w:val="22"/>
          <w:lang w:val="mt-MT"/>
        </w:rPr>
        <w:t>ġilda, żdiedu. Il</w:t>
      </w:r>
      <w:r w:rsidR="00AB12C4" w:rsidRPr="00743EC2">
        <w:rPr>
          <w:color w:val="000000" w:themeColor="text1"/>
          <w:sz w:val="22"/>
          <w:szCs w:val="22"/>
          <w:lang w:val="mt-MT"/>
        </w:rPr>
        <w:t>-</w:t>
      </w:r>
      <w:r w:rsidRPr="00743EC2">
        <w:rPr>
          <w:color w:val="000000" w:themeColor="text1"/>
          <w:sz w:val="22"/>
          <w:szCs w:val="22"/>
          <w:lang w:val="mt-MT"/>
        </w:rPr>
        <w:t>bidliet jistgħu jkunu relatati ma’ immunosoppressjoni kronika. Fil</w:t>
      </w:r>
      <w:r w:rsidR="00AB12C4" w:rsidRPr="00743EC2">
        <w:rPr>
          <w:color w:val="000000" w:themeColor="text1"/>
          <w:sz w:val="22"/>
          <w:szCs w:val="22"/>
          <w:lang w:val="mt-MT"/>
        </w:rPr>
        <w:t>-</w:t>
      </w:r>
      <w:r w:rsidRPr="00743EC2">
        <w:rPr>
          <w:color w:val="000000" w:themeColor="text1"/>
          <w:sz w:val="22"/>
          <w:szCs w:val="22"/>
          <w:lang w:val="mt-MT"/>
        </w:rPr>
        <w:t>firien, adenomi fiċ</w:t>
      </w:r>
      <w:r w:rsidR="00AB12C4" w:rsidRPr="00743EC2">
        <w:rPr>
          <w:color w:val="000000" w:themeColor="text1"/>
          <w:sz w:val="22"/>
          <w:szCs w:val="22"/>
          <w:lang w:val="mt-MT"/>
        </w:rPr>
        <w:t>-</w:t>
      </w:r>
      <w:r w:rsidRPr="00743EC2">
        <w:rPr>
          <w:color w:val="000000" w:themeColor="text1"/>
          <w:sz w:val="22"/>
          <w:szCs w:val="22"/>
          <w:lang w:val="mt-MT"/>
        </w:rPr>
        <w:t xml:space="preserve">ċelluli </w:t>
      </w:r>
      <w:r w:rsidR="00720D99" w:rsidRPr="00743EC2">
        <w:rPr>
          <w:color w:val="000000" w:themeColor="text1"/>
          <w:sz w:val="22"/>
          <w:szCs w:val="22"/>
          <w:lang w:val="mt-MT"/>
        </w:rPr>
        <w:t>interstizjali</w:t>
      </w:r>
      <w:r w:rsidRPr="00743EC2">
        <w:rPr>
          <w:color w:val="000000" w:themeColor="text1"/>
          <w:sz w:val="22"/>
          <w:szCs w:val="22"/>
          <w:lang w:val="mt-MT"/>
        </w:rPr>
        <w:t xml:space="preserve"> testikolari kienu </w:t>
      </w:r>
      <w:r w:rsidR="00C149E6" w:rsidRPr="00743EC2">
        <w:rPr>
          <w:color w:val="000000" w:themeColor="text1"/>
          <w:sz w:val="22"/>
          <w:szCs w:val="22"/>
          <w:lang w:val="mt-MT"/>
        </w:rPr>
        <w:t>probabbilment</w:t>
      </w:r>
      <w:r w:rsidRPr="00743EC2">
        <w:rPr>
          <w:color w:val="000000" w:themeColor="text1"/>
          <w:sz w:val="22"/>
          <w:szCs w:val="22"/>
          <w:lang w:val="mt-MT"/>
        </w:rPr>
        <w:t xml:space="preserve"> indikattivi ta’ reazzjoni dipendenti fuq l</w:t>
      </w:r>
      <w:r w:rsidR="00AB12C4" w:rsidRPr="00743EC2">
        <w:rPr>
          <w:color w:val="000000" w:themeColor="text1"/>
          <w:sz w:val="22"/>
          <w:szCs w:val="22"/>
          <w:lang w:val="mt-MT"/>
        </w:rPr>
        <w:t>-</w:t>
      </w:r>
      <w:r w:rsidRPr="00743EC2">
        <w:rPr>
          <w:color w:val="000000" w:themeColor="text1"/>
          <w:sz w:val="22"/>
          <w:szCs w:val="22"/>
          <w:lang w:val="mt-MT"/>
        </w:rPr>
        <w:t>ispeċi għal</w:t>
      </w:r>
      <w:r w:rsidR="00AB12C4" w:rsidRPr="00743EC2">
        <w:rPr>
          <w:color w:val="000000" w:themeColor="text1"/>
          <w:sz w:val="22"/>
          <w:szCs w:val="22"/>
          <w:lang w:val="mt-MT"/>
        </w:rPr>
        <w:t>-</w:t>
      </w:r>
      <w:r w:rsidRPr="00743EC2">
        <w:rPr>
          <w:color w:val="000000" w:themeColor="text1"/>
          <w:sz w:val="22"/>
          <w:szCs w:val="22"/>
          <w:lang w:val="mt-MT"/>
        </w:rPr>
        <w:t xml:space="preserve">livelli ta’ ormon lewtenizzanti. Dawn huma ġeneralment meqjusa ta’ relevanza klinika limitata. </w:t>
      </w:r>
    </w:p>
    <w:p w14:paraId="4375FC1D" w14:textId="77777777" w:rsidR="002C7EF6" w:rsidRPr="00743EC2" w:rsidRDefault="002C7EF6" w:rsidP="002C7EF6">
      <w:pPr>
        <w:tabs>
          <w:tab w:val="left" w:pos="567"/>
        </w:tabs>
        <w:rPr>
          <w:color w:val="000000" w:themeColor="text1"/>
          <w:sz w:val="22"/>
          <w:szCs w:val="22"/>
          <w:lang w:val="mt-MT"/>
        </w:rPr>
      </w:pPr>
    </w:p>
    <w:p w14:paraId="2055B59C" w14:textId="77777777" w:rsidR="002C7EF6" w:rsidRPr="00743EC2" w:rsidRDefault="002C7EF6" w:rsidP="002C7EF6">
      <w:pPr>
        <w:tabs>
          <w:tab w:val="left" w:pos="567"/>
        </w:tabs>
        <w:rPr>
          <w:color w:val="000000" w:themeColor="text1"/>
          <w:sz w:val="22"/>
          <w:szCs w:val="22"/>
          <w:lang w:val="mt-MT"/>
        </w:rPr>
      </w:pPr>
      <w:r w:rsidRPr="00743EC2">
        <w:rPr>
          <w:color w:val="000000" w:themeColor="text1"/>
          <w:sz w:val="22"/>
          <w:szCs w:val="22"/>
          <w:lang w:val="mt-MT"/>
        </w:rPr>
        <w:t xml:space="preserve">Fi studji </w:t>
      </w:r>
      <w:r w:rsidR="004174D7" w:rsidRPr="00743EC2">
        <w:rPr>
          <w:color w:val="000000" w:themeColor="text1"/>
          <w:sz w:val="22"/>
          <w:szCs w:val="22"/>
          <w:lang w:val="mt-MT"/>
        </w:rPr>
        <w:t>dwar l</w:t>
      </w:r>
      <w:r w:rsidR="00AB12C4" w:rsidRPr="00743EC2">
        <w:rPr>
          <w:color w:val="000000" w:themeColor="text1"/>
          <w:sz w:val="22"/>
          <w:szCs w:val="22"/>
          <w:lang w:val="mt-MT"/>
        </w:rPr>
        <w:t>-</w:t>
      </w:r>
      <w:r w:rsidR="004174D7" w:rsidRPr="00743EC2">
        <w:rPr>
          <w:color w:val="000000" w:themeColor="text1"/>
          <w:sz w:val="22"/>
          <w:szCs w:val="22"/>
          <w:lang w:val="mt-MT"/>
        </w:rPr>
        <w:t>effett tossiku fuq is</w:t>
      </w:r>
      <w:r w:rsidR="00AB12C4" w:rsidRPr="00743EC2">
        <w:rPr>
          <w:color w:val="000000" w:themeColor="text1"/>
          <w:sz w:val="22"/>
          <w:szCs w:val="22"/>
          <w:lang w:val="mt-MT"/>
        </w:rPr>
        <w:t>-</w:t>
      </w:r>
      <w:r w:rsidR="004174D7" w:rsidRPr="00743EC2">
        <w:rPr>
          <w:color w:val="000000" w:themeColor="text1"/>
          <w:sz w:val="22"/>
          <w:szCs w:val="22"/>
          <w:lang w:val="mt-MT"/>
        </w:rPr>
        <w:t>sistema riproduttiva</w:t>
      </w:r>
      <w:r w:rsidRPr="00743EC2">
        <w:rPr>
          <w:color w:val="000000" w:themeColor="text1"/>
          <w:sz w:val="22"/>
          <w:szCs w:val="22"/>
          <w:lang w:val="mt-MT"/>
        </w:rPr>
        <w:t xml:space="preserve"> ġie osservat tnaqqis fil</w:t>
      </w:r>
      <w:r w:rsidR="00AB12C4" w:rsidRPr="00743EC2">
        <w:rPr>
          <w:color w:val="000000" w:themeColor="text1"/>
          <w:sz w:val="22"/>
          <w:szCs w:val="22"/>
          <w:lang w:val="mt-MT"/>
        </w:rPr>
        <w:t>-</w:t>
      </w:r>
      <w:r w:rsidRPr="00743EC2">
        <w:rPr>
          <w:color w:val="000000" w:themeColor="text1"/>
          <w:sz w:val="22"/>
          <w:szCs w:val="22"/>
          <w:lang w:val="mt-MT"/>
        </w:rPr>
        <w:t>fertilità ta’ firien irġiel. Tnaqqis parzjalment riversibbli fl</w:t>
      </w:r>
      <w:r w:rsidR="00AB12C4" w:rsidRPr="00743EC2">
        <w:rPr>
          <w:color w:val="000000" w:themeColor="text1"/>
          <w:sz w:val="22"/>
          <w:szCs w:val="22"/>
          <w:lang w:val="mt-MT"/>
        </w:rPr>
        <w:t>-</w:t>
      </w:r>
      <w:r w:rsidRPr="00743EC2">
        <w:rPr>
          <w:color w:val="000000" w:themeColor="text1"/>
          <w:sz w:val="22"/>
          <w:szCs w:val="22"/>
          <w:lang w:val="mt-MT"/>
        </w:rPr>
        <w:t>għadd tal</w:t>
      </w:r>
      <w:r w:rsidR="00AB12C4" w:rsidRPr="00743EC2">
        <w:rPr>
          <w:color w:val="000000" w:themeColor="text1"/>
          <w:sz w:val="22"/>
          <w:szCs w:val="22"/>
          <w:lang w:val="mt-MT"/>
        </w:rPr>
        <w:t>-</w:t>
      </w:r>
      <w:r w:rsidRPr="00743EC2">
        <w:rPr>
          <w:color w:val="000000" w:themeColor="text1"/>
          <w:sz w:val="22"/>
          <w:szCs w:val="22"/>
          <w:lang w:val="mt-MT"/>
        </w:rPr>
        <w:t>isperma kien i</w:t>
      </w:r>
      <w:r w:rsidR="00C31E69" w:rsidRPr="00743EC2">
        <w:rPr>
          <w:color w:val="000000" w:themeColor="text1"/>
          <w:sz w:val="22"/>
          <w:szCs w:val="22"/>
          <w:lang w:val="mt-MT"/>
        </w:rPr>
        <w:t>rrappurtat</w:t>
      </w:r>
      <w:r w:rsidRPr="00743EC2">
        <w:rPr>
          <w:color w:val="000000" w:themeColor="text1"/>
          <w:sz w:val="22"/>
          <w:szCs w:val="22"/>
          <w:lang w:val="mt-MT"/>
        </w:rPr>
        <w:t xml:space="preserve"> fi stħarriġ ta’ 13</w:t>
      </w:r>
      <w:r w:rsidR="00AB12C4" w:rsidRPr="00743EC2">
        <w:rPr>
          <w:color w:val="000000" w:themeColor="text1"/>
          <w:sz w:val="22"/>
          <w:szCs w:val="22"/>
          <w:lang w:val="mt-MT"/>
        </w:rPr>
        <w:t>-</w:t>
      </w:r>
      <w:r w:rsidRPr="00743EC2">
        <w:rPr>
          <w:color w:val="000000" w:themeColor="text1"/>
          <w:sz w:val="22"/>
          <w:szCs w:val="22"/>
          <w:lang w:val="mt-MT"/>
        </w:rPr>
        <w:t>il ġimgħa fil</w:t>
      </w:r>
      <w:r w:rsidR="00AB12C4" w:rsidRPr="00743EC2">
        <w:rPr>
          <w:color w:val="000000" w:themeColor="text1"/>
          <w:sz w:val="22"/>
          <w:szCs w:val="22"/>
          <w:lang w:val="mt-MT"/>
        </w:rPr>
        <w:t>-</w:t>
      </w:r>
      <w:r w:rsidRPr="00743EC2">
        <w:rPr>
          <w:color w:val="000000" w:themeColor="text1"/>
          <w:sz w:val="22"/>
          <w:szCs w:val="22"/>
          <w:lang w:val="mt-MT"/>
        </w:rPr>
        <w:t>firien. Tnaqqis fil</w:t>
      </w:r>
      <w:r w:rsidR="00AB12C4" w:rsidRPr="00743EC2">
        <w:rPr>
          <w:color w:val="000000" w:themeColor="text1"/>
          <w:sz w:val="22"/>
          <w:szCs w:val="22"/>
          <w:lang w:val="mt-MT"/>
        </w:rPr>
        <w:t>-</w:t>
      </w:r>
      <w:r w:rsidRPr="00743EC2">
        <w:rPr>
          <w:color w:val="000000" w:themeColor="text1"/>
          <w:sz w:val="22"/>
          <w:szCs w:val="22"/>
          <w:lang w:val="mt-MT"/>
        </w:rPr>
        <w:t>piż tat</w:t>
      </w:r>
      <w:r w:rsidR="00AB12C4" w:rsidRPr="00743EC2">
        <w:rPr>
          <w:color w:val="000000" w:themeColor="text1"/>
          <w:sz w:val="22"/>
          <w:szCs w:val="22"/>
          <w:lang w:val="mt-MT"/>
        </w:rPr>
        <w:t>-</w:t>
      </w:r>
      <w:r w:rsidRPr="00743EC2">
        <w:rPr>
          <w:color w:val="000000" w:themeColor="text1"/>
          <w:sz w:val="22"/>
          <w:szCs w:val="22"/>
          <w:lang w:val="mt-MT"/>
        </w:rPr>
        <w:t>testikoli u/jew leżjonijiet istoloġiċi (eż.</w:t>
      </w:r>
      <w:r w:rsidR="00DF39A6" w:rsidRPr="00743EC2">
        <w:rPr>
          <w:color w:val="000000" w:themeColor="text1"/>
          <w:sz w:val="22"/>
          <w:szCs w:val="22"/>
          <w:lang w:val="mt-MT"/>
        </w:rPr>
        <w:t>,</w:t>
      </w:r>
      <w:r w:rsidRPr="00743EC2">
        <w:rPr>
          <w:color w:val="000000" w:themeColor="text1"/>
          <w:sz w:val="22"/>
          <w:szCs w:val="22"/>
          <w:lang w:val="mt-MT"/>
        </w:rPr>
        <w:t xml:space="preserve"> atrofija tubulari u ċelluli tubulari ġganti) kienu osservati fil</w:t>
      </w:r>
      <w:r w:rsidR="00AB12C4" w:rsidRPr="00743EC2">
        <w:rPr>
          <w:color w:val="000000" w:themeColor="text1"/>
          <w:sz w:val="22"/>
          <w:szCs w:val="22"/>
          <w:lang w:val="mt-MT"/>
        </w:rPr>
        <w:t>-</w:t>
      </w:r>
      <w:r w:rsidRPr="00743EC2">
        <w:rPr>
          <w:color w:val="000000" w:themeColor="text1"/>
          <w:sz w:val="22"/>
          <w:szCs w:val="22"/>
          <w:lang w:val="mt-MT"/>
        </w:rPr>
        <w:t>firien u fi studju fuq ix</w:t>
      </w:r>
      <w:r w:rsidR="00AB12C4" w:rsidRPr="00743EC2">
        <w:rPr>
          <w:color w:val="000000" w:themeColor="text1"/>
          <w:sz w:val="22"/>
          <w:szCs w:val="22"/>
          <w:lang w:val="mt-MT"/>
        </w:rPr>
        <w:t>-</w:t>
      </w:r>
      <w:r w:rsidRPr="00743EC2">
        <w:rPr>
          <w:color w:val="000000" w:themeColor="text1"/>
          <w:sz w:val="22"/>
          <w:szCs w:val="22"/>
          <w:lang w:val="mt-MT"/>
        </w:rPr>
        <w:t>xadini. Fil</w:t>
      </w:r>
      <w:r w:rsidR="00AB12C4" w:rsidRPr="00743EC2">
        <w:rPr>
          <w:color w:val="000000" w:themeColor="text1"/>
          <w:sz w:val="22"/>
          <w:szCs w:val="22"/>
          <w:lang w:val="mt-MT"/>
        </w:rPr>
        <w:t>-</w:t>
      </w:r>
      <w:r w:rsidRPr="00743EC2">
        <w:rPr>
          <w:color w:val="000000" w:themeColor="text1"/>
          <w:sz w:val="22"/>
          <w:szCs w:val="22"/>
          <w:lang w:val="mt-MT"/>
        </w:rPr>
        <w:t>firien, sirolimus ikkawża tossiċità fl</w:t>
      </w:r>
      <w:r w:rsidR="00AB12C4" w:rsidRPr="00743EC2">
        <w:rPr>
          <w:color w:val="000000" w:themeColor="text1"/>
          <w:sz w:val="22"/>
          <w:szCs w:val="22"/>
          <w:lang w:val="mt-MT"/>
        </w:rPr>
        <w:t>-</w:t>
      </w:r>
      <w:r w:rsidRPr="00743EC2">
        <w:rPr>
          <w:color w:val="000000" w:themeColor="text1"/>
          <w:sz w:val="22"/>
          <w:szCs w:val="22"/>
          <w:lang w:val="mt-MT"/>
        </w:rPr>
        <w:lastRenderedPageBreak/>
        <w:t>embriju/fetu li kienet tidher bħala mortalità u tnaqqis fil</w:t>
      </w:r>
      <w:r w:rsidR="00AB12C4" w:rsidRPr="00743EC2">
        <w:rPr>
          <w:color w:val="000000" w:themeColor="text1"/>
          <w:sz w:val="22"/>
          <w:szCs w:val="22"/>
          <w:lang w:val="mt-MT"/>
        </w:rPr>
        <w:t>-</w:t>
      </w:r>
      <w:r w:rsidRPr="00743EC2">
        <w:rPr>
          <w:color w:val="000000" w:themeColor="text1"/>
          <w:sz w:val="22"/>
          <w:szCs w:val="22"/>
          <w:lang w:val="mt-MT"/>
        </w:rPr>
        <w:t>piżijiet fetali (b’</w:t>
      </w:r>
      <w:r w:rsidR="00C149E6" w:rsidRPr="00743EC2">
        <w:rPr>
          <w:color w:val="000000" w:themeColor="text1"/>
          <w:sz w:val="22"/>
          <w:szCs w:val="22"/>
          <w:lang w:val="mt-MT"/>
        </w:rPr>
        <w:t>dewmien assoċjat</w:t>
      </w:r>
      <w:r w:rsidRPr="00743EC2">
        <w:rPr>
          <w:color w:val="000000" w:themeColor="text1"/>
          <w:sz w:val="22"/>
          <w:szCs w:val="22"/>
          <w:lang w:val="mt-MT"/>
        </w:rPr>
        <w:t xml:space="preserve"> fl</w:t>
      </w:r>
      <w:r w:rsidR="00AB12C4" w:rsidRPr="00743EC2">
        <w:rPr>
          <w:color w:val="000000" w:themeColor="text1"/>
          <w:sz w:val="22"/>
          <w:szCs w:val="22"/>
          <w:lang w:val="mt-MT"/>
        </w:rPr>
        <w:t>-</w:t>
      </w:r>
      <w:r w:rsidRPr="00743EC2">
        <w:rPr>
          <w:color w:val="000000" w:themeColor="text1"/>
          <w:sz w:val="22"/>
          <w:szCs w:val="22"/>
          <w:lang w:val="mt-MT"/>
        </w:rPr>
        <w:t xml:space="preserve">ossifikazzjoni skeletrika) (ara </w:t>
      </w:r>
      <w:r w:rsidR="00C627AE" w:rsidRPr="00743EC2">
        <w:rPr>
          <w:color w:val="000000" w:themeColor="text1"/>
          <w:sz w:val="22"/>
          <w:szCs w:val="22"/>
          <w:lang w:val="mt-MT"/>
        </w:rPr>
        <w:t>sezzjoni </w:t>
      </w:r>
      <w:r w:rsidRPr="00743EC2">
        <w:rPr>
          <w:color w:val="000000" w:themeColor="text1"/>
          <w:sz w:val="22"/>
          <w:szCs w:val="22"/>
          <w:lang w:val="mt-MT"/>
        </w:rPr>
        <w:t>4.6).</w:t>
      </w:r>
    </w:p>
    <w:p w14:paraId="1324E9AE" w14:textId="77777777" w:rsidR="002C7EF6" w:rsidRPr="00743EC2" w:rsidRDefault="002C7EF6" w:rsidP="002C7EF6">
      <w:pPr>
        <w:tabs>
          <w:tab w:val="left" w:pos="567"/>
        </w:tabs>
        <w:rPr>
          <w:color w:val="000000" w:themeColor="text1"/>
          <w:sz w:val="22"/>
          <w:szCs w:val="22"/>
          <w:lang w:val="mt-MT"/>
        </w:rPr>
      </w:pPr>
    </w:p>
    <w:p w14:paraId="0A25810B" w14:textId="77777777" w:rsidR="002C7EF6" w:rsidRPr="00743EC2" w:rsidRDefault="002C7EF6" w:rsidP="002C7EF6">
      <w:pPr>
        <w:tabs>
          <w:tab w:val="left" w:pos="567"/>
        </w:tabs>
        <w:rPr>
          <w:color w:val="000000" w:themeColor="text1"/>
          <w:sz w:val="22"/>
          <w:szCs w:val="22"/>
          <w:lang w:val="mt-MT"/>
        </w:rPr>
      </w:pPr>
    </w:p>
    <w:p w14:paraId="5BD44BC0" w14:textId="77777777" w:rsidR="002C7EF6" w:rsidRPr="00743EC2" w:rsidRDefault="002C7EF6" w:rsidP="002C7EF6">
      <w:pPr>
        <w:keepNext/>
        <w:ind w:left="567" w:hanging="567"/>
        <w:rPr>
          <w:b/>
          <w:color w:val="000000" w:themeColor="text1"/>
          <w:sz w:val="22"/>
          <w:szCs w:val="22"/>
          <w:lang w:val="mt-MT"/>
        </w:rPr>
      </w:pPr>
      <w:r w:rsidRPr="00743EC2">
        <w:rPr>
          <w:b/>
          <w:color w:val="000000" w:themeColor="text1"/>
          <w:sz w:val="22"/>
          <w:szCs w:val="22"/>
          <w:lang w:val="mt-MT"/>
        </w:rPr>
        <w:t>6.</w:t>
      </w:r>
      <w:r w:rsidRPr="00743EC2">
        <w:rPr>
          <w:b/>
          <w:color w:val="000000" w:themeColor="text1"/>
          <w:sz w:val="22"/>
          <w:szCs w:val="22"/>
          <w:lang w:val="mt-MT"/>
        </w:rPr>
        <w:tab/>
        <w:t xml:space="preserve">TAGĦRIF FARMAĊEWTIKU </w:t>
      </w:r>
    </w:p>
    <w:p w14:paraId="7A6AECE6" w14:textId="77777777" w:rsidR="002C7EF6" w:rsidRPr="00743EC2" w:rsidRDefault="002C7EF6" w:rsidP="002C7EF6">
      <w:pPr>
        <w:keepNext/>
        <w:tabs>
          <w:tab w:val="left" w:pos="567"/>
        </w:tabs>
        <w:rPr>
          <w:color w:val="000000" w:themeColor="text1"/>
          <w:sz w:val="22"/>
          <w:szCs w:val="22"/>
          <w:lang w:val="mt-MT"/>
        </w:rPr>
      </w:pPr>
    </w:p>
    <w:p w14:paraId="730F1FD3" w14:textId="77777777" w:rsidR="002C7EF6" w:rsidRPr="00743EC2" w:rsidRDefault="002C7EF6" w:rsidP="002C7EF6">
      <w:pPr>
        <w:keepNext/>
        <w:ind w:left="567" w:hanging="567"/>
        <w:rPr>
          <w:b/>
          <w:color w:val="000000" w:themeColor="text1"/>
          <w:sz w:val="22"/>
          <w:szCs w:val="22"/>
          <w:lang w:val="mt-MT"/>
        </w:rPr>
      </w:pPr>
      <w:r w:rsidRPr="00743EC2">
        <w:rPr>
          <w:b/>
          <w:color w:val="000000" w:themeColor="text1"/>
          <w:sz w:val="22"/>
          <w:szCs w:val="22"/>
          <w:lang w:val="mt-MT"/>
        </w:rPr>
        <w:t>6.1</w:t>
      </w:r>
      <w:r w:rsidRPr="00743EC2">
        <w:rPr>
          <w:b/>
          <w:color w:val="000000" w:themeColor="text1"/>
          <w:sz w:val="22"/>
          <w:szCs w:val="22"/>
          <w:lang w:val="mt-MT"/>
        </w:rPr>
        <w:tab/>
        <w:t xml:space="preserve">Lista ta’ </w:t>
      </w:r>
      <w:r w:rsidR="004174D7" w:rsidRPr="00743EC2">
        <w:rPr>
          <w:b/>
          <w:color w:val="000000" w:themeColor="text1"/>
          <w:sz w:val="22"/>
          <w:szCs w:val="22"/>
          <w:lang w:val="mt-MT"/>
        </w:rPr>
        <w:t>e</w:t>
      </w:r>
      <w:r w:rsidR="00E33494" w:rsidRPr="00743EC2">
        <w:rPr>
          <w:b/>
          <w:color w:val="000000" w:themeColor="text1"/>
          <w:sz w:val="22"/>
          <w:szCs w:val="22"/>
          <w:lang w:val="mt-MT"/>
        </w:rPr>
        <w:t>ċċipjenti</w:t>
      </w:r>
    </w:p>
    <w:p w14:paraId="2644CDA0" w14:textId="77777777" w:rsidR="002C7EF6" w:rsidRPr="00743EC2" w:rsidRDefault="002C7EF6" w:rsidP="002C7EF6">
      <w:pPr>
        <w:keepNext/>
        <w:tabs>
          <w:tab w:val="left" w:pos="567"/>
        </w:tabs>
        <w:rPr>
          <w:color w:val="000000" w:themeColor="text1"/>
          <w:sz w:val="22"/>
          <w:szCs w:val="22"/>
          <w:lang w:val="mt-MT"/>
        </w:rPr>
      </w:pPr>
    </w:p>
    <w:p w14:paraId="38914339" w14:textId="77777777" w:rsidR="007C1E0A" w:rsidRPr="00743EC2" w:rsidRDefault="002C7EF6" w:rsidP="007C1E0A">
      <w:pPr>
        <w:rPr>
          <w:color w:val="000000" w:themeColor="text1"/>
          <w:sz w:val="22"/>
          <w:szCs w:val="22"/>
          <w:lang w:val="mt-MT"/>
        </w:rPr>
      </w:pPr>
      <w:r w:rsidRPr="00743EC2">
        <w:rPr>
          <w:color w:val="000000" w:themeColor="text1"/>
          <w:sz w:val="22"/>
          <w:szCs w:val="22"/>
          <w:lang w:val="mt-MT"/>
        </w:rPr>
        <w:t xml:space="preserve">Polysorbate 80 </w:t>
      </w:r>
      <w:r w:rsidR="007C1E0A" w:rsidRPr="00743EC2">
        <w:rPr>
          <w:color w:val="000000" w:themeColor="text1"/>
          <w:sz w:val="22"/>
          <w:szCs w:val="22"/>
          <w:lang w:val="mt-MT"/>
        </w:rPr>
        <w:t>(E433)</w:t>
      </w:r>
    </w:p>
    <w:p w14:paraId="37CCC237" w14:textId="77777777" w:rsidR="008019EA" w:rsidRPr="00743EC2" w:rsidRDefault="008019EA" w:rsidP="007C1E0A">
      <w:pPr>
        <w:rPr>
          <w:color w:val="000000" w:themeColor="text1"/>
          <w:sz w:val="22"/>
          <w:szCs w:val="22"/>
          <w:lang w:val="mt-MT"/>
        </w:rPr>
      </w:pPr>
    </w:p>
    <w:p w14:paraId="45439005" w14:textId="77777777" w:rsidR="002C7EF6" w:rsidRPr="00743EC2" w:rsidRDefault="002C7EF6" w:rsidP="002C7EF6">
      <w:pPr>
        <w:tabs>
          <w:tab w:val="left" w:pos="567"/>
        </w:tabs>
        <w:rPr>
          <w:color w:val="000000" w:themeColor="text1"/>
          <w:sz w:val="22"/>
          <w:szCs w:val="22"/>
          <w:lang w:val="mt-MT"/>
        </w:rPr>
      </w:pPr>
      <w:r w:rsidRPr="00743EC2">
        <w:rPr>
          <w:color w:val="000000" w:themeColor="text1"/>
          <w:sz w:val="22"/>
          <w:szCs w:val="22"/>
          <w:lang w:val="mt-MT"/>
        </w:rPr>
        <w:t>Phosal 50 PG (phosphatidyl choline, propylene glycol</w:t>
      </w:r>
      <w:r w:rsidR="007A44FF" w:rsidRPr="00743EC2">
        <w:rPr>
          <w:color w:val="000000" w:themeColor="text1"/>
          <w:sz w:val="22"/>
          <w:szCs w:val="22"/>
          <w:lang w:val="mt-MT"/>
        </w:rPr>
        <w:t xml:space="preserve"> [E1520]</w:t>
      </w:r>
      <w:r w:rsidRPr="00743EC2">
        <w:rPr>
          <w:color w:val="000000" w:themeColor="text1"/>
          <w:sz w:val="22"/>
          <w:szCs w:val="22"/>
          <w:lang w:val="mt-MT"/>
        </w:rPr>
        <w:t>, mono</w:t>
      </w:r>
      <w:r w:rsidR="00AB12C4" w:rsidRPr="00743EC2">
        <w:rPr>
          <w:color w:val="000000" w:themeColor="text1"/>
          <w:sz w:val="22"/>
          <w:szCs w:val="22"/>
          <w:lang w:val="mt-MT"/>
        </w:rPr>
        <w:t>-</w:t>
      </w:r>
      <w:r w:rsidR="008706A0" w:rsidRPr="00743EC2">
        <w:rPr>
          <w:color w:val="000000" w:themeColor="text1"/>
          <w:sz w:val="22"/>
          <w:szCs w:val="22"/>
          <w:lang w:val="mt-MT"/>
        </w:rPr>
        <w:t xml:space="preserve">u </w:t>
      </w:r>
      <w:r w:rsidRPr="00743EC2">
        <w:rPr>
          <w:color w:val="000000" w:themeColor="text1"/>
          <w:sz w:val="22"/>
          <w:szCs w:val="22"/>
          <w:lang w:val="mt-MT"/>
        </w:rPr>
        <w:t>diglycerides, ethanol, soya fatty acids, u ascorbyl palmitate).</w:t>
      </w:r>
    </w:p>
    <w:p w14:paraId="4BF8FA10" w14:textId="77777777" w:rsidR="002C7EF6" w:rsidRPr="00743EC2" w:rsidRDefault="002C7EF6" w:rsidP="002C7EF6">
      <w:pPr>
        <w:tabs>
          <w:tab w:val="left" w:pos="567"/>
        </w:tabs>
        <w:rPr>
          <w:color w:val="000000" w:themeColor="text1"/>
          <w:sz w:val="22"/>
          <w:szCs w:val="22"/>
          <w:lang w:val="mt-MT"/>
        </w:rPr>
      </w:pPr>
    </w:p>
    <w:p w14:paraId="299E2762" w14:textId="77777777" w:rsidR="002C7EF6" w:rsidRPr="00743EC2" w:rsidRDefault="002C7EF6" w:rsidP="002C7EF6">
      <w:pPr>
        <w:keepNext/>
        <w:ind w:left="567" w:hanging="567"/>
        <w:rPr>
          <w:b/>
          <w:color w:val="000000" w:themeColor="text1"/>
          <w:sz w:val="22"/>
          <w:szCs w:val="22"/>
          <w:lang w:val="mt-MT"/>
        </w:rPr>
      </w:pPr>
      <w:r w:rsidRPr="00743EC2">
        <w:rPr>
          <w:b/>
          <w:color w:val="000000" w:themeColor="text1"/>
          <w:sz w:val="22"/>
          <w:szCs w:val="22"/>
          <w:lang w:val="mt-MT"/>
        </w:rPr>
        <w:t>6.2</w:t>
      </w:r>
      <w:r w:rsidRPr="00743EC2">
        <w:rPr>
          <w:b/>
          <w:color w:val="000000" w:themeColor="text1"/>
          <w:sz w:val="22"/>
          <w:szCs w:val="22"/>
          <w:lang w:val="mt-MT"/>
        </w:rPr>
        <w:tab/>
      </w:r>
      <w:r w:rsidR="004174D7" w:rsidRPr="00743EC2">
        <w:rPr>
          <w:b/>
          <w:color w:val="000000" w:themeColor="text1"/>
          <w:sz w:val="22"/>
          <w:szCs w:val="22"/>
          <w:lang w:val="mt-MT"/>
        </w:rPr>
        <w:t>Inkompatibbiltajiet</w:t>
      </w:r>
      <w:r w:rsidRPr="00743EC2">
        <w:rPr>
          <w:b/>
          <w:color w:val="000000" w:themeColor="text1"/>
          <w:sz w:val="22"/>
          <w:szCs w:val="22"/>
          <w:lang w:val="mt-MT"/>
        </w:rPr>
        <w:t xml:space="preserve"> </w:t>
      </w:r>
    </w:p>
    <w:p w14:paraId="33599FD6" w14:textId="77777777" w:rsidR="002C7EF6" w:rsidRPr="00743EC2" w:rsidRDefault="002C7EF6" w:rsidP="002C7EF6">
      <w:pPr>
        <w:keepNext/>
        <w:widowControl w:val="0"/>
        <w:tabs>
          <w:tab w:val="left" w:pos="567"/>
        </w:tabs>
        <w:rPr>
          <w:color w:val="000000" w:themeColor="text1"/>
          <w:sz w:val="22"/>
          <w:szCs w:val="22"/>
          <w:lang w:val="mt-MT"/>
        </w:rPr>
      </w:pPr>
    </w:p>
    <w:p w14:paraId="1055A84A" w14:textId="77777777" w:rsidR="002C7EF6" w:rsidRPr="00743EC2" w:rsidRDefault="002C7EF6" w:rsidP="002C7EF6">
      <w:pPr>
        <w:tabs>
          <w:tab w:val="left" w:pos="567"/>
        </w:tabs>
        <w:rPr>
          <w:color w:val="000000" w:themeColor="text1"/>
          <w:sz w:val="22"/>
          <w:szCs w:val="22"/>
          <w:lang w:val="mt-MT"/>
        </w:rPr>
      </w:pPr>
      <w:bookmarkStart w:id="4" w:name="OLE_LINK1"/>
      <w:r w:rsidRPr="00743EC2">
        <w:rPr>
          <w:color w:val="000000" w:themeColor="text1"/>
          <w:sz w:val="22"/>
          <w:szCs w:val="22"/>
          <w:lang w:val="mt-MT"/>
        </w:rPr>
        <w:t>Rapamune m’għandux jiġi</w:t>
      </w:r>
      <w:r w:rsidR="004174D7" w:rsidRPr="00743EC2">
        <w:rPr>
          <w:color w:val="000000" w:themeColor="text1"/>
          <w:sz w:val="22"/>
          <w:szCs w:val="22"/>
          <w:lang w:val="mt-MT"/>
        </w:rPr>
        <w:t xml:space="preserve"> dilwit</w:t>
      </w:r>
      <w:r w:rsidRPr="00743EC2">
        <w:rPr>
          <w:color w:val="000000" w:themeColor="text1"/>
          <w:sz w:val="22"/>
          <w:szCs w:val="22"/>
          <w:lang w:val="mt-MT"/>
        </w:rPr>
        <w:t xml:space="preserve"> fil</w:t>
      </w:r>
      <w:r w:rsidR="00AB12C4" w:rsidRPr="00743EC2">
        <w:rPr>
          <w:color w:val="000000" w:themeColor="text1"/>
          <w:sz w:val="22"/>
          <w:szCs w:val="22"/>
          <w:lang w:val="mt-MT"/>
        </w:rPr>
        <w:t>-</w:t>
      </w:r>
      <w:r w:rsidRPr="00743EC2">
        <w:rPr>
          <w:color w:val="000000" w:themeColor="text1"/>
          <w:sz w:val="22"/>
          <w:szCs w:val="22"/>
          <w:lang w:val="mt-MT"/>
        </w:rPr>
        <w:t>meraq tal</w:t>
      </w:r>
      <w:r w:rsidR="00AB12C4" w:rsidRPr="00743EC2">
        <w:rPr>
          <w:color w:val="000000" w:themeColor="text1"/>
          <w:sz w:val="22"/>
          <w:szCs w:val="22"/>
          <w:lang w:val="mt-MT"/>
        </w:rPr>
        <w:t>-</w:t>
      </w:r>
      <w:r w:rsidRPr="00743EC2">
        <w:rPr>
          <w:color w:val="000000" w:themeColor="text1"/>
          <w:sz w:val="22"/>
          <w:szCs w:val="22"/>
          <w:lang w:val="mt-MT"/>
        </w:rPr>
        <w:t>grejpfrut jew ma</w:t>
      </w:r>
      <w:r w:rsidR="004174D7" w:rsidRPr="00743EC2">
        <w:rPr>
          <w:color w:val="000000" w:themeColor="text1"/>
          <w:sz w:val="22"/>
          <w:szCs w:val="22"/>
          <w:lang w:val="mt-MT"/>
        </w:rPr>
        <w:t>’</w:t>
      </w:r>
      <w:r w:rsidRPr="00743EC2">
        <w:rPr>
          <w:color w:val="000000" w:themeColor="text1"/>
          <w:sz w:val="22"/>
          <w:szCs w:val="22"/>
          <w:lang w:val="mt-MT"/>
        </w:rPr>
        <w:t xml:space="preserve"> xi likwidu ieħor għajr ilma jew</w:t>
      </w:r>
      <w:r w:rsidR="004174D7" w:rsidRPr="00743EC2">
        <w:rPr>
          <w:color w:val="000000" w:themeColor="text1"/>
          <w:sz w:val="22"/>
          <w:szCs w:val="22"/>
          <w:lang w:val="mt-MT"/>
        </w:rPr>
        <w:t xml:space="preserve"> </w:t>
      </w:r>
      <w:r w:rsidRPr="00743EC2">
        <w:rPr>
          <w:color w:val="000000" w:themeColor="text1"/>
          <w:sz w:val="22"/>
          <w:szCs w:val="22"/>
          <w:lang w:val="mt-MT"/>
        </w:rPr>
        <w:t>meraq tal</w:t>
      </w:r>
      <w:r w:rsidR="00AB12C4" w:rsidRPr="00743EC2">
        <w:rPr>
          <w:color w:val="000000" w:themeColor="text1"/>
          <w:sz w:val="22"/>
          <w:szCs w:val="22"/>
          <w:lang w:val="mt-MT"/>
        </w:rPr>
        <w:t>-</w:t>
      </w:r>
      <w:r w:rsidRPr="00743EC2">
        <w:rPr>
          <w:color w:val="000000" w:themeColor="text1"/>
          <w:sz w:val="22"/>
          <w:szCs w:val="22"/>
          <w:lang w:val="mt-MT"/>
        </w:rPr>
        <w:t xml:space="preserve">laring (ara </w:t>
      </w:r>
      <w:r w:rsidR="00C627AE" w:rsidRPr="00743EC2">
        <w:rPr>
          <w:color w:val="000000" w:themeColor="text1"/>
          <w:sz w:val="22"/>
          <w:szCs w:val="22"/>
          <w:lang w:val="mt-MT"/>
        </w:rPr>
        <w:t>sezzjoni </w:t>
      </w:r>
      <w:r w:rsidRPr="00743EC2">
        <w:rPr>
          <w:color w:val="000000" w:themeColor="text1"/>
          <w:sz w:val="22"/>
          <w:szCs w:val="22"/>
          <w:lang w:val="mt-MT"/>
        </w:rPr>
        <w:t>6.6)</w:t>
      </w:r>
      <w:bookmarkEnd w:id="4"/>
      <w:r w:rsidRPr="00743EC2">
        <w:rPr>
          <w:color w:val="000000" w:themeColor="text1"/>
          <w:sz w:val="22"/>
          <w:szCs w:val="22"/>
          <w:lang w:val="mt-MT"/>
        </w:rPr>
        <w:t>.</w:t>
      </w:r>
    </w:p>
    <w:p w14:paraId="4125E6AA" w14:textId="77777777" w:rsidR="002C7EF6" w:rsidRPr="00743EC2" w:rsidRDefault="002C7EF6" w:rsidP="002C7EF6">
      <w:pPr>
        <w:tabs>
          <w:tab w:val="left" w:pos="567"/>
        </w:tabs>
        <w:rPr>
          <w:color w:val="000000" w:themeColor="text1"/>
          <w:sz w:val="22"/>
          <w:szCs w:val="22"/>
          <w:lang w:val="mt-MT"/>
        </w:rPr>
      </w:pPr>
    </w:p>
    <w:p w14:paraId="660EE20B" w14:textId="77777777" w:rsidR="002C7EF6" w:rsidRPr="00743EC2" w:rsidRDefault="002C7EF6" w:rsidP="002C7EF6">
      <w:pPr>
        <w:tabs>
          <w:tab w:val="left" w:pos="567"/>
        </w:tabs>
        <w:rPr>
          <w:color w:val="000000" w:themeColor="text1"/>
          <w:sz w:val="22"/>
          <w:szCs w:val="22"/>
          <w:lang w:val="mt-MT"/>
        </w:rPr>
      </w:pPr>
      <w:r w:rsidRPr="00743EC2">
        <w:rPr>
          <w:color w:val="000000" w:themeColor="text1"/>
          <w:sz w:val="22"/>
          <w:szCs w:val="22"/>
          <w:lang w:val="mt-MT"/>
        </w:rPr>
        <w:t>Rapamune soluzzjoni orali fih polysorbate</w:t>
      </w:r>
      <w:r w:rsidR="00AB12C4" w:rsidRPr="00743EC2">
        <w:rPr>
          <w:color w:val="000000" w:themeColor="text1"/>
          <w:sz w:val="22"/>
          <w:szCs w:val="22"/>
          <w:lang w:val="mt-MT"/>
        </w:rPr>
        <w:t>-</w:t>
      </w:r>
      <w:r w:rsidRPr="00743EC2">
        <w:rPr>
          <w:color w:val="000000" w:themeColor="text1"/>
          <w:sz w:val="22"/>
          <w:szCs w:val="22"/>
          <w:lang w:val="mt-MT"/>
        </w:rPr>
        <w:t>80, li hu magħruf li jgħolli r</w:t>
      </w:r>
      <w:r w:rsidR="00AB12C4" w:rsidRPr="00743EC2">
        <w:rPr>
          <w:color w:val="000000" w:themeColor="text1"/>
          <w:sz w:val="22"/>
          <w:szCs w:val="22"/>
          <w:lang w:val="mt-MT"/>
        </w:rPr>
        <w:t>-</w:t>
      </w:r>
      <w:r w:rsidRPr="00743EC2">
        <w:rPr>
          <w:color w:val="000000" w:themeColor="text1"/>
          <w:sz w:val="22"/>
          <w:szCs w:val="22"/>
          <w:lang w:val="mt-MT"/>
        </w:rPr>
        <w:t>rata ta’ estrazzjoni di</w:t>
      </w:r>
      <w:r w:rsidR="00AB12C4" w:rsidRPr="00743EC2">
        <w:rPr>
          <w:color w:val="000000" w:themeColor="text1"/>
          <w:sz w:val="22"/>
          <w:szCs w:val="22"/>
          <w:lang w:val="mt-MT"/>
        </w:rPr>
        <w:t>-</w:t>
      </w:r>
      <w:r w:rsidRPr="00743EC2">
        <w:rPr>
          <w:color w:val="000000" w:themeColor="text1"/>
          <w:sz w:val="22"/>
          <w:szCs w:val="22"/>
          <w:lang w:val="mt-MT"/>
        </w:rPr>
        <w:t>(2</w:t>
      </w:r>
      <w:r w:rsidR="00AB12C4" w:rsidRPr="00743EC2">
        <w:rPr>
          <w:color w:val="000000" w:themeColor="text1"/>
          <w:sz w:val="22"/>
          <w:szCs w:val="22"/>
          <w:lang w:val="mt-MT"/>
        </w:rPr>
        <w:t>-</w:t>
      </w:r>
      <w:r w:rsidRPr="00743EC2">
        <w:rPr>
          <w:color w:val="000000" w:themeColor="text1"/>
          <w:sz w:val="22"/>
          <w:szCs w:val="22"/>
          <w:lang w:val="mt-MT"/>
        </w:rPr>
        <w:t>ethylhexyl)phthalate (DEHP) minn polyvinyl chloride (PVC). Huwa importanti li wieħed isegwi l</w:t>
      </w:r>
      <w:r w:rsidR="00AB12C4" w:rsidRPr="00743EC2">
        <w:rPr>
          <w:color w:val="000000" w:themeColor="text1"/>
          <w:sz w:val="22"/>
          <w:szCs w:val="22"/>
          <w:lang w:val="mt-MT"/>
        </w:rPr>
        <w:t>-</w:t>
      </w:r>
      <w:r w:rsidRPr="00743EC2">
        <w:rPr>
          <w:color w:val="000000" w:themeColor="text1"/>
          <w:sz w:val="22"/>
          <w:szCs w:val="22"/>
          <w:lang w:val="mt-MT"/>
        </w:rPr>
        <w:t xml:space="preserve">istruzzjonijiet sabiex </w:t>
      </w:r>
      <w:r w:rsidR="007C1E0A" w:rsidRPr="00743EC2">
        <w:rPr>
          <w:color w:val="000000" w:themeColor="text1"/>
          <w:sz w:val="22"/>
          <w:szCs w:val="22"/>
          <w:lang w:val="mt-MT"/>
        </w:rPr>
        <w:t xml:space="preserve">tixrob </w:t>
      </w:r>
      <w:r w:rsidR="00A81BED" w:rsidRPr="00743EC2">
        <w:rPr>
          <w:color w:val="000000" w:themeColor="text1"/>
          <w:sz w:val="22"/>
          <w:szCs w:val="22"/>
          <w:lang w:val="mt-MT"/>
        </w:rPr>
        <w:t xml:space="preserve">Rapamune </w:t>
      </w:r>
      <w:r w:rsidRPr="00743EC2">
        <w:rPr>
          <w:color w:val="000000" w:themeColor="text1"/>
          <w:sz w:val="22"/>
          <w:szCs w:val="22"/>
          <w:lang w:val="mt-MT"/>
        </w:rPr>
        <w:t>soluzzjoni orali minnufih meta l</w:t>
      </w:r>
      <w:r w:rsidR="00AB12C4" w:rsidRPr="00743EC2">
        <w:rPr>
          <w:color w:val="000000" w:themeColor="text1"/>
          <w:sz w:val="22"/>
          <w:szCs w:val="22"/>
          <w:lang w:val="mt-MT"/>
        </w:rPr>
        <w:t>-</w:t>
      </w:r>
      <w:r w:rsidRPr="00743EC2">
        <w:rPr>
          <w:color w:val="000000" w:themeColor="text1"/>
          <w:sz w:val="22"/>
          <w:szCs w:val="22"/>
          <w:lang w:val="mt-MT"/>
        </w:rPr>
        <w:t>kontenitur tal</w:t>
      </w:r>
      <w:r w:rsidR="00AB12C4" w:rsidRPr="00743EC2">
        <w:rPr>
          <w:color w:val="000000" w:themeColor="text1"/>
          <w:sz w:val="22"/>
          <w:szCs w:val="22"/>
          <w:lang w:val="mt-MT"/>
        </w:rPr>
        <w:t>-</w:t>
      </w:r>
      <w:r w:rsidRPr="00743EC2">
        <w:rPr>
          <w:color w:val="000000" w:themeColor="text1"/>
          <w:sz w:val="22"/>
          <w:szCs w:val="22"/>
          <w:lang w:val="mt-MT"/>
        </w:rPr>
        <w:t>plastik jintuża għad</w:t>
      </w:r>
      <w:r w:rsidR="00AB12C4" w:rsidRPr="00743EC2">
        <w:rPr>
          <w:color w:val="000000" w:themeColor="text1"/>
          <w:sz w:val="22"/>
          <w:szCs w:val="22"/>
          <w:lang w:val="mt-MT"/>
        </w:rPr>
        <w:t>-</w:t>
      </w:r>
      <w:r w:rsidR="00C149E6" w:rsidRPr="00743EC2">
        <w:rPr>
          <w:color w:val="000000" w:themeColor="text1"/>
          <w:sz w:val="22"/>
          <w:szCs w:val="22"/>
          <w:lang w:val="mt-MT"/>
        </w:rPr>
        <w:t>dilwizzjoni</w:t>
      </w:r>
      <w:r w:rsidRPr="00743EC2">
        <w:rPr>
          <w:color w:val="000000" w:themeColor="text1"/>
          <w:sz w:val="22"/>
          <w:szCs w:val="22"/>
          <w:lang w:val="mt-MT"/>
        </w:rPr>
        <w:t xml:space="preserve"> u/jew għoti (ara </w:t>
      </w:r>
      <w:r w:rsidR="00C627AE" w:rsidRPr="00743EC2">
        <w:rPr>
          <w:color w:val="000000" w:themeColor="text1"/>
          <w:sz w:val="22"/>
          <w:szCs w:val="22"/>
          <w:lang w:val="mt-MT"/>
        </w:rPr>
        <w:t>sezzjoni </w:t>
      </w:r>
      <w:r w:rsidRPr="00743EC2">
        <w:rPr>
          <w:color w:val="000000" w:themeColor="text1"/>
          <w:sz w:val="22"/>
          <w:szCs w:val="22"/>
          <w:lang w:val="mt-MT"/>
        </w:rPr>
        <w:t>6.6).</w:t>
      </w:r>
    </w:p>
    <w:p w14:paraId="6402BB7A" w14:textId="77777777" w:rsidR="002C7EF6" w:rsidRPr="00743EC2" w:rsidRDefault="002C7EF6" w:rsidP="002C7EF6">
      <w:pPr>
        <w:tabs>
          <w:tab w:val="left" w:pos="567"/>
        </w:tabs>
        <w:rPr>
          <w:color w:val="000000" w:themeColor="text1"/>
          <w:sz w:val="22"/>
          <w:szCs w:val="22"/>
          <w:lang w:val="mt-MT"/>
        </w:rPr>
      </w:pPr>
    </w:p>
    <w:p w14:paraId="57DF1E58" w14:textId="77777777" w:rsidR="002C7EF6" w:rsidRPr="00743EC2" w:rsidRDefault="002C7EF6" w:rsidP="00083127">
      <w:pPr>
        <w:keepNext/>
        <w:keepLines/>
        <w:ind w:left="567" w:hanging="567"/>
        <w:rPr>
          <w:b/>
          <w:color w:val="000000" w:themeColor="text1"/>
          <w:sz w:val="22"/>
          <w:szCs w:val="22"/>
          <w:lang w:val="mt-MT"/>
        </w:rPr>
      </w:pPr>
      <w:r w:rsidRPr="00743EC2">
        <w:rPr>
          <w:b/>
          <w:color w:val="000000" w:themeColor="text1"/>
          <w:sz w:val="22"/>
          <w:szCs w:val="22"/>
          <w:lang w:val="mt-MT"/>
        </w:rPr>
        <w:t>6.3</w:t>
      </w:r>
      <w:r w:rsidRPr="00743EC2">
        <w:rPr>
          <w:b/>
          <w:color w:val="000000" w:themeColor="text1"/>
          <w:sz w:val="22"/>
          <w:szCs w:val="22"/>
          <w:lang w:val="mt-MT"/>
        </w:rPr>
        <w:tab/>
        <w:t>Żmien kemm idum tajjeb il</w:t>
      </w:r>
      <w:r w:rsidR="00AB12C4" w:rsidRPr="00743EC2">
        <w:rPr>
          <w:b/>
          <w:color w:val="000000" w:themeColor="text1"/>
          <w:sz w:val="22"/>
          <w:szCs w:val="22"/>
          <w:lang w:val="mt-MT"/>
        </w:rPr>
        <w:t>-</w:t>
      </w:r>
      <w:r w:rsidRPr="00743EC2">
        <w:rPr>
          <w:b/>
          <w:color w:val="000000" w:themeColor="text1"/>
          <w:sz w:val="22"/>
          <w:szCs w:val="22"/>
          <w:lang w:val="mt-MT"/>
        </w:rPr>
        <w:t>prodott mediċinali</w:t>
      </w:r>
    </w:p>
    <w:p w14:paraId="259C0CCF" w14:textId="77777777" w:rsidR="00D24EA1" w:rsidRPr="00743EC2" w:rsidRDefault="00D24EA1" w:rsidP="00083127">
      <w:pPr>
        <w:keepNext/>
        <w:keepLines/>
        <w:tabs>
          <w:tab w:val="left" w:pos="567"/>
        </w:tabs>
        <w:rPr>
          <w:color w:val="000000" w:themeColor="text1"/>
          <w:sz w:val="22"/>
          <w:szCs w:val="22"/>
          <w:lang w:val="mt-MT"/>
        </w:rPr>
      </w:pPr>
    </w:p>
    <w:p w14:paraId="6EA417D2" w14:textId="77777777" w:rsidR="00A11EEF" w:rsidRPr="00743EC2" w:rsidRDefault="00A11EEF" w:rsidP="00A11EEF">
      <w:pPr>
        <w:tabs>
          <w:tab w:val="left" w:pos="567"/>
        </w:tabs>
        <w:rPr>
          <w:color w:val="000000" w:themeColor="text1"/>
          <w:sz w:val="22"/>
          <w:szCs w:val="22"/>
          <w:lang w:val="mt-MT"/>
        </w:rPr>
      </w:pPr>
      <w:r w:rsidRPr="00743EC2">
        <w:rPr>
          <w:color w:val="000000" w:themeColor="text1"/>
          <w:sz w:val="22"/>
          <w:szCs w:val="22"/>
          <w:lang w:val="mt-MT"/>
        </w:rPr>
        <w:t xml:space="preserve"> Sentejn.</w:t>
      </w:r>
    </w:p>
    <w:p w14:paraId="2832BD17" w14:textId="77777777" w:rsidR="002C7EF6" w:rsidRPr="00743EC2" w:rsidRDefault="002C7EF6" w:rsidP="002C7EF6">
      <w:pPr>
        <w:tabs>
          <w:tab w:val="left" w:pos="567"/>
        </w:tabs>
        <w:rPr>
          <w:color w:val="000000" w:themeColor="text1"/>
          <w:sz w:val="22"/>
          <w:szCs w:val="22"/>
          <w:lang w:val="mt-MT"/>
        </w:rPr>
      </w:pPr>
    </w:p>
    <w:p w14:paraId="3D8CE11D" w14:textId="77777777" w:rsidR="002C7EF6" w:rsidRPr="00743EC2" w:rsidRDefault="002C7EF6" w:rsidP="002C7EF6">
      <w:pPr>
        <w:tabs>
          <w:tab w:val="left" w:pos="567"/>
        </w:tabs>
        <w:rPr>
          <w:color w:val="000000" w:themeColor="text1"/>
          <w:sz w:val="22"/>
          <w:szCs w:val="22"/>
          <w:lang w:val="mt-MT"/>
        </w:rPr>
      </w:pPr>
      <w:r w:rsidRPr="00743EC2">
        <w:rPr>
          <w:color w:val="000000" w:themeColor="text1"/>
          <w:sz w:val="22"/>
          <w:szCs w:val="22"/>
          <w:lang w:val="mt-MT"/>
        </w:rPr>
        <w:t>30 ġurnata għal flixkun miftuħ.</w:t>
      </w:r>
    </w:p>
    <w:p w14:paraId="60A4F37E" w14:textId="77777777" w:rsidR="002C7EF6" w:rsidRPr="00743EC2" w:rsidRDefault="002C7EF6" w:rsidP="002C7EF6">
      <w:pPr>
        <w:tabs>
          <w:tab w:val="left" w:pos="567"/>
        </w:tabs>
        <w:rPr>
          <w:color w:val="000000" w:themeColor="text1"/>
          <w:sz w:val="22"/>
          <w:szCs w:val="22"/>
          <w:lang w:val="mt-MT"/>
        </w:rPr>
      </w:pPr>
    </w:p>
    <w:p w14:paraId="331E206F" w14:textId="77777777" w:rsidR="002C7EF6" w:rsidRPr="00743EC2" w:rsidRDefault="002C7EF6" w:rsidP="002C7EF6">
      <w:pPr>
        <w:tabs>
          <w:tab w:val="left" w:pos="567"/>
        </w:tabs>
        <w:rPr>
          <w:color w:val="000000" w:themeColor="text1"/>
          <w:sz w:val="22"/>
          <w:szCs w:val="22"/>
          <w:lang w:val="mt-MT"/>
        </w:rPr>
      </w:pPr>
      <w:r w:rsidRPr="00743EC2">
        <w:rPr>
          <w:color w:val="000000" w:themeColor="text1"/>
          <w:sz w:val="22"/>
          <w:szCs w:val="22"/>
          <w:lang w:val="mt-MT"/>
        </w:rPr>
        <w:t>24 siegħa fis</w:t>
      </w:r>
      <w:r w:rsidR="00AB12C4" w:rsidRPr="00743EC2">
        <w:rPr>
          <w:color w:val="000000" w:themeColor="text1"/>
          <w:sz w:val="22"/>
          <w:szCs w:val="22"/>
          <w:lang w:val="mt-MT"/>
        </w:rPr>
        <w:t>-</w:t>
      </w:r>
      <w:r w:rsidRPr="00743EC2">
        <w:rPr>
          <w:color w:val="000000" w:themeColor="text1"/>
          <w:sz w:val="22"/>
          <w:szCs w:val="22"/>
          <w:lang w:val="mt-MT"/>
        </w:rPr>
        <w:t xml:space="preserve">siringa </w:t>
      </w:r>
      <w:r w:rsidR="00C149E6" w:rsidRPr="00743EC2">
        <w:rPr>
          <w:color w:val="000000" w:themeColor="text1"/>
          <w:sz w:val="22"/>
          <w:szCs w:val="22"/>
          <w:lang w:val="mt-MT"/>
        </w:rPr>
        <w:t>tad</w:t>
      </w:r>
      <w:r w:rsidR="00AB12C4" w:rsidRPr="00743EC2">
        <w:rPr>
          <w:color w:val="000000" w:themeColor="text1"/>
          <w:sz w:val="22"/>
          <w:szCs w:val="22"/>
          <w:lang w:val="mt-MT"/>
        </w:rPr>
        <w:t>-</w:t>
      </w:r>
      <w:r w:rsidR="00C149E6" w:rsidRPr="00743EC2">
        <w:rPr>
          <w:color w:val="000000" w:themeColor="text1"/>
          <w:sz w:val="22"/>
          <w:szCs w:val="22"/>
          <w:lang w:val="mt-MT"/>
        </w:rPr>
        <w:t>dożaġġ</w:t>
      </w:r>
      <w:r w:rsidRPr="00743EC2">
        <w:rPr>
          <w:color w:val="000000" w:themeColor="text1"/>
          <w:sz w:val="22"/>
          <w:szCs w:val="22"/>
          <w:lang w:val="mt-MT"/>
        </w:rPr>
        <w:t xml:space="preserve"> (f’temperatura tal</w:t>
      </w:r>
      <w:r w:rsidR="00AB12C4" w:rsidRPr="00743EC2">
        <w:rPr>
          <w:color w:val="000000" w:themeColor="text1"/>
          <w:sz w:val="22"/>
          <w:szCs w:val="22"/>
          <w:lang w:val="mt-MT"/>
        </w:rPr>
        <w:t>-</w:t>
      </w:r>
      <w:r w:rsidRPr="00743EC2">
        <w:rPr>
          <w:color w:val="000000" w:themeColor="text1"/>
          <w:sz w:val="22"/>
          <w:szCs w:val="22"/>
          <w:lang w:val="mt-MT"/>
        </w:rPr>
        <w:t xml:space="preserve">kamra, li ma </w:t>
      </w:r>
      <w:r w:rsidR="00C149E6" w:rsidRPr="00743EC2">
        <w:rPr>
          <w:color w:val="000000" w:themeColor="text1"/>
          <w:sz w:val="22"/>
          <w:szCs w:val="22"/>
          <w:lang w:val="mt-MT"/>
        </w:rPr>
        <w:t>taqbiżx</w:t>
      </w:r>
      <w:r w:rsidRPr="00743EC2">
        <w:rPr>
          <w:color w:val="000000" w:themeColor="text1"/>
          <w:sz w:val="22"/>
          <w:szCs w:val="22"/>
          <w:lang w:val="mt-MT"/>
        </w:rPr>
        <w:t xml:space="preserve"> 25</w:t>
      </w:r>
      <w:r w:rsidR="00CA3ED8" w:rsidRPr="00743EC2">
        <w:rPr>
          <w:color w:val="000000" w:themeColor="text1"/>
          <w:sz w:val="22"/>
          <w:szCs w:val="22"/>
          <w:lang w:val="mt-MT"/>
        </w:rPr>
        <w:fldChar w:fldCharType="begin"/>
      </w:r>
      <w:r w:rsidRPr="00743EC2">
        <w:rPr>
          <w:color w:val="000000" w:themeColor="text1"/>
          <w:sz w:val="22"/>
          <w:szCs w:val="22"/>
          <w:lang w:val="mt-MT"/>
        </w:rPr>
        <w:instrText>symbol 176 \f "Symbol" \s 11</w:instrText>
      </w:r>
      <w:r w:rsidR="00CA3ED8" w:rsidRPr="00743EC2">
        <w:rPr>
          <w:color w:val="000000" w:themeColor="text1"/>
          <w:sz w:val="22"/>
          <w:szCs w:val="22"/>
          <w:lang w:val="mt-MT"/>
        </w:rPr>
        <w:fldChar w:fldCharType="separate"/>
      </w:r>
      <w:r w:rsidRPr="00743EC2">
        <w:rPr>
          <w:color w:val="000000" w:themeColor="text1"/>
          <w:sz w:val="22"/>
          <w:szCs w:val="22"/>
          <w:lang w:val="mt-MT"/>
        </w:rPr>
        <w:t>°</w:t>
      </w:r>
      <w:r w:rsidR="00CA3ED8" w:rsidRPr="00743EC2">
        <w:rPr>
          <w:color w:val="000000" w:themeColor="text1"/>
          <w:sz w:val="22"/>
          <w:szCs w:val="22"/>
          <w:lang w:val="mt-MT"/>
        </w:rPr>
        <w:fldChar w:fldCharType="end"/>
      </w:r>
      <w:r w:rsidRPr="00743EC2">
        <w:rPr>
          <w:color w:val="000000" w:themeColor="text1"/>
          <w:sz w:val="22"/>
          <w:szCs w:val="22"/>
          <w:lang w:val="mt-MT"/>
        </w:rPr>
        <w:t>C).</w:t>
      </w:r>
    </w:p>
    <w:p w14:paraId="25CF1F3D" w14:textId="77777777" w:rsidR="002C7EF6" w:rsidRPr="00743EC2" w:rsidRDefault="002C7EF6" w:rsidP="002C7EF6">
      <w:pPr>
        <w:tabs>
          <w:tab w:val="left" w:pos="567"/>
        </w:tabs>
        <w:rPr>
          <w:color w:val="000000" w:themeColor="text1"/>
          <w:sz w:val="22"/>
          <w:szCs w:val="22"/>
          <w:lang w:val="mt-MT"/>
        </w:rPr>
      </w:pPr>
    </w:p>
    <w:p w14:paraId="15EE23A1" w14:textId="77777777" w:rsidR="002C7EF6" w:rsidRPr="00743EC2" w:rsidRDefault="002C7EF6" w:rsidP="002C7EF6">
      <w:pPr>
        <w:tabs>
          <w:tab w:val="left" w:pos="567"/>
        </w:tabs>
        <w:rPr>
          <w:color w:val="000000" w:themeColor="text1"/>
          <w:sz w:val="22"/>
          <w:szCs w:val="22"/>
          <w:lang w:val="mt-MT"/>
        </w:rPr>
      </w:pPr>
      <w:r w:rsidRPr="00743EC2">
        <w:rPr>
          <w:color w:val="000000" w:themeColor="text1"/>
          <w:sz w:val="22"/>
          <w:szCs w:val="22"/>
          <w:lang w:val="mt-MT"/>
        </w:rPr>
        <w:t>Wara t</w:t>
      </w:r>
      <w:r w:rsidR="00AB12C4" w:rsidRPr="00743EC2">
        <w:rPr>
          <w:color w:val="000000" w:themeColor="text1"/>
          <w:sz w:val="22"/>
          <w:szCs w:val="22"/>
          <w:lang w:val="mt-MT"/>
        </w:rPr>
        <w:t>-</w:t>
      </w:r>
      <w:r w:rsidRPr="00743EC2">
        <w:rPr>
          <w:color w:val="000000" w:themeColor="text1"/>
          <w:sz w:val="22"/>
          <w:szCs w:val="22"/>
          <w:lang w:val="mt-MT"/>
        </w:rPr>
        <w:t xml:space="preserve">taħlita (ara </w:t>
      </w:r>
      <w:r w:rsidR="00C627AE" w:rsidRPr="00743EC2">
        <w:rPr>
          <w:color w:val="000000" w:themeColor="text1"/>
          <w:sz w:val="22"/>
          <w:szCs w:val="22"/>
          <w:lang w:val="mt-MT"/>
        </w:rPr>
        <w:t>sezzjoni </w:t>
      </w:r>
      <w:r w:rsidRPr="00743EC2">
        <w:rPr>
          <w:color w:val="000000" w:themeColor="text1"/>
          <w:sz w:val="22"/>
          <w:szCs w:val="22"/>
          <w:lang w:val="mt-MT"/>
        </w:rPr>
        <w:t>6.6)</w:t>
      </w:r>
      <w:r w:rsidR="00A81BED" w:rsidRPr="00743EC2">
        <w:rPr>
          <w:color w:val="000000" w:themeColor="text1"/>
          <w:sz w:val="22"/>
          <w:szCs w:val="22"/>
          <w:lang w:val="mt-MT"/>
        </w:rPr>
        <w:t>,</w:t>
      </w:r>
      <w:r w:rsidRPr="00743EC2">
        <w:rPr>
          <w:color w:val="000000" w:themeColor="text1"/>
          <w:sz w:val="22"/>
          <w:szCs w:val="22"/>
          <w:lang w:val="mt-MT"/>
        </w:rPr>
        <w:t xml:space="preserve"> il</w:t>
      </w:r>
      <w:r w:rsidR="00AB12C4" w:rsidRPr="00743EC2">
        <w:rPr>
          <w:color w:val="000000" w:themeColor="text1"/>
          <w:sz w:val="22"/>
          <w:szCs w:val="22"/>
          <w:lang w:val="mt-MT"/>
        </w:rPr>
        <w:t>-</w:t>
      </w:r>
      <w:r w:rsidRPr="00743EC2">
        <w:rPr>
          <w:color w:val="000000" w:themeColor="text1"/>
          <w:sz w:val="22"/>
          <w:szCs w:val="22"/>
          <w:lang w:val="mt-MT"/>
        </w:rPr>
        <w:t>preparazzjoni għandha tiġi użata minnufih.</w:t>
      </w:r>
    </w:p>
    <w:p w14:paraId="6BD9A15D" w14:textId="77777777" w:rsidR="002C7EF6" w:rsidRPr="00743EC2" w:rsidRDefault="002C7EF6" w:rsidP="002C7EF6">
      <w:pPr>
        <w:tabs>
          <w:tab w:val="left" w:pos="567"/>
        </w:tabs>
        <w:rPr>
          <w:color w:val="000000" w:themeColor="text1"/>
          <w:sz w:val="22"/>
          <w:szCs w:val="22"/>
          <w:lang w:val="mt-MT"/>
        </w:rPr>
      </w:pPr>
    </w:p>
    <w:p w14:paraId="171070BD" w14:textId="77777777" w:rsidR="002C7EF6" w:rsidRPr="00743EC2" w:rsidRDefault="002C7EF6" w:rsidP="002C7EF6">
      <w:pPr>
        <w:keepNext/>
        <w:ind w:left="567" w:hanging="567"/>
        <w:rPr>
          <w:b/>
          <w:color w:val="000000" w:themeColor="text1"/>
          <w:sz w:val="22"/>
          <w:szCs w:val="22"/>
          <w:lang w:val="mt-MT"/>
        </w:rPr>
      </w:pPr>
      <w:r w:rsidRPr="00743EC2">
        <w:rPr>
          <w:b/>
          <w:color w:val="000000" w:themeColor="text1"/>
          <w:sz w:val="22"/>
          <w:szCs w:val="22"/>
          <w:lang w:val="mt-MT"/>
        </w:rPr>
        <w:t>6.4</w:t>
      </w:r>
      <w:r w:rsidRPr="00743EC2">
        <w:rPr>
          <w:b/>
          <w:color w:val="000000" w:themeColor="text1"/>
          <w:sz w:val="22"/>
          <w:szCs w:val="22"/>
          <w:lang w:val="mt-MT"/>
        </w:rPr>
        <w:tab/>
        <w:t>Prekawzjonijiet speċjali għall</w:t>
      </w:r>
      <w:r w:rsidR="00AB12C4" w:rsidRPr="00743EC2">
        <w:rPr>
          <w:b/>
          <w:color w:val="000000" w:themeColor="text1"/>
          <w:sz w:val="22"/>
          <w:szCs w:val="22"/>
          <w:lang w:val="mt-MT"/>
        </w:rPr>
        <w:t>-</w:t>
      </w:r>
      <w:r w:rsidRPr="00743EC2">
        <w:rPr>
          <w:b/>
          <w:color w:val="000000" w:themeColor="text1"/>
          <w:sz w:val="22"/>
          <w:szCs w:val="22"/>
          <w:lang w:val="mt-MT"/>
        </w:rPr>
        <w:t xml:space="preserve">ħażna </w:t>
      </w:r>
    </w:p>
    <w:p w14:paraId="6CC1B130" w14:textId="77777777" w:rsidR="002C7EF6" w:rsidRPr="00743EC2" w:rsidRDefault="002C7EF6" w:rsidP="002C7EF6">
      <w:pPr>
        <w:keepNext/>
        <w:widowControl w:val="0"/>
        <w:tabs>
          <w:tab w:val="left" w:pos="567"/>
        </w:tabs>
        <w:rPr>
          <w:color w:val="000000" w:themeColor="text1"/>
          <w:sz w:val="22"/>
          <w:szCs w:val="22"/>
          <w:lang w:val="mt-MT"/>
        </w:rPr>
      </w:pPr>
    </w:p>
    <w:p w14:paraId="5DB776EC" w14:textId="77777777" w:rsidR="008019EA" w:rsidRPr="00743EC2" w:rsidRDefault="002C7EF6" w:rsidP="002C7EF6">
      <w:pPr>
        <w:tabs>
          <w:tab w:val="left" w:pos="567"/>
        </w:tabs>
        <w:rPr>
          <w:color w:val="000000" w:themeColor="text1"/>
          <w:sz w:val="22"/>
          <w:szCs w:val="22"/>
          <w:lang w:val="mt-MT"/>
        </w:rPr>
      </w:pPr>
      <w:r w:rsidRPr="00743EC2">
        <w:rPr>
          <w:color w:val="000000" w:themeColor="text1"/>
          <w:sz w:val="22"/>
          <w:szCs w:val="22"/>
          <w:lang w:val="mt-MT"/>
        </w:rPr>
        <w:t>Aħżen fi friġġ (2</w:t>
      </w:r>
      <w:r w:rsidR="00CA3ED8" w:rsidRPr="00743EC2">
        <w:rPr>
          <w:color w:val="000000" w:themeColor="text1"/>
          <w:sz w:val="22"/>
          <w:szCs w:val="22"/>
          <w:lang w:val="mt-MT"/>
        </w:rPr>
        <w:fldChar w:fldCharType="begin"/>
      </w:r>
      <w:r w:rsidRPr="00743EC2">
        <w:rPr>
          <w:color w:val="000000" w:themeColor="text1"/>
          <w:sz w:val="22"/>
          <w:szCs w:val="22"/>
          <w:lang w:val="mt-MT"/>
        </w:rPr>
        <w:instrText>symbol 176 \f "Symbol" \s 11</w:instrText>
      </w:r>
      <w:r w:rsidR="00CA3ED8" w:rsidRPr="00743EC2">
        <w:rPr>
          <w:color w:val="000000" w:themeColor="text1"/>
          <w:sz w:val="22"/>
          <w:szCs w:val="22"/>
          <w:lang w:val="mt-MT"/>
        </w:rPr>
        <w:fldChar w:fldCharType="separate"/>
      </w:r>
      <w:r w:rsidRPr="00743EC2">
        <w:rPr>
          <w:color w:val="000000" w:themeColor="text1"/>
          <w:sz w:val="22"/>
          <w:szCs w:val="22"/>
          <w:lang w:val="mt-MT"/>
        </w:rPr>
        <w:t>°</w:t>
      </w:r>
      <w:r w:rsidR="00CA3ED8" w:rsidRPr="00743EC2">
        <w:rPr>
          <w:color w:val="000000" w:themeColor="text1"/>
          <w:sz w:val="22"/>
          <w:szCs w:val="22"/>
          <w:lang w:val="mt-MT"/>
        </w:rPr>
        <w:fldChar w:fldCharType="end"/>
      </w:r>
      <w:r w:rsidRPr="00743EC2">
        <w:rPr>
          <w:color w:val="000000" w:themeColor="text1"/>
          <w:sz w:val="22"/>
          <w:szCs w:val="22"/>
          <w:lang w:val="mt-MT"/>
        </w:rPr>
        <w:t xml:space="preserve">C </w:t>
      </w:r>
      <w:r w:rsidR="00AB12C4" w:rsidRPr="00743EC2">
        <w:rPr>
          <w:color w:val="000000" w:themeColor="text1"/>
          <w:sz w:val="22"/>
          <w:szCs w:val="22"/>
          <w:lang w:val="mt-MT"/>
        </w:rPr>
        <w:t>-</w:t>
      </w:r>
      <w:r w:rsidRPr="00743EC2">
        <w:rPr>
          <w:color w:val="000000" w:themeColor="text1"/>
          <w:sz w:val="22"/>
          <w:szCs w:val="22"/>
          <w:lang w:val="mt-MT"/>
        </w:rPr>
        <w:t xml:space="preserve"> 8</w:t>
      </w:r>
      <w:r w:rsidR="00CA3ED8" w:rsidRPr="00743EC2">
        <w:rPr>
          <w:color w:val="000000" w:themeColor="text1"/>
          <w:sz w:val="22"/>
          <w:szCs w:val="22"/>
          <w:lang w:val="mt-MT"/>
        </w:rPr>
        <w:fldChar w:fldCharType="begin"/>
      </w:r>
      <w:r w:rsidRPr="00743EC2">
        <w:rPr>
          <w:color w:val="000000" w:themeColor="text1"/>
          <w:sz w:val="22"/>
          <w:szCs w:val="22"/>
          <w:lang w:val="mt-MT"/>
        </w:rPr>
        <w:instrText>symbol 176 \f "Symbol" \s 11</w:instrText>
      </w:r>
      <w:r w:rsidR="00CA3ED8" w:rsidRPr="00743EC2">
        <w:rPr>
          <w:color w:val="000000" w:themeColor="text1"/>
          <w:sz w:val="22"/>
          <w:szCs w:val="22"/>
          <w:lang w:val="mt-MT"/>
        </w:rPr>
        <w:fldChar w:fldCharType="separate"/>
      </w:r>
      <w:r w:rsidRPr="00743EC2">
        <w:rPr>
          <w:color w:val="000000" w:themeColor="text1"/>
          <w:sz w:val="22"/>
          <w:szCs w:val="22"/>
          <w:lang w:val="mt-MT"/>
        </w:rPr>
        <w:t>°</w:t>
      </w:r>
      <w:r w:rsidR="00CA3ED8" w:rsidRPr="00743EC2">
        <w:rPr>
          <w:color w:val="000000" w:themeColor="text1"/>
          <w:sz w:val="22"/>
          <w:szCs w:val="22"/>
          <w:lang w:val="mt-MT"/>
        </w:rPr>
        <w:fldChar w:fldCharType="end"/>
      </w:r>
      <w:r w:rsidRPr="00743EC2">
        <w:rPr>
          <w:color w:val="000000" w:themeColor="text1"/>
          <w:sz w:val="22"/>
          <w:szCs w:val="22"/>
          <w:lang w:val="mt-MT"/>
        </w:rPr>
        <w:t>C).</w:t>
      </w:r>
    </w:p>
    <w:p w14:paraId="625A1892" w14:textId="77777777" w:rsidR="00A02A51" w:rsidRPr="00743EC2" w:rsidRDefault="00A02A51" w:rsidP="002C7EF6">
      <w:pPr>
        <w:tabs>
          <w:tab w:val="left" w:pos="567"/>
        </w:tabs>
        <w:rPr>
          <w:color w:val="000000" w:themeColor="text1"/>
          <w:sz w:val="22"/>
          <w:szCs w:val="22"/>
          <w:lang w:val="mt-MT"/>
        </w:rPr>
      </w:pPr>
    </w:p>
    <w:p w14:paraId="356D74E7" w14:textId="77777777" w:rsidR="002C7EF6" w:rsidRPr="00743EC2" w:rsidRDefault="002C7EF6" w:rsidP="002C7EF6">
      <w:pPr>
        <w:tabs>
          <w:tab w:val="left" w:pos="567"/>
        </w:tabs>
        <w:rPr>
          <w:color w:val="000000" w:themeColor="text1"/>
          <w:sz w:val="22"/>
          <w:szCs w:val="22"/>
          <w:lang w:val="mt-MT"/>
        </w:rPr>
      </w:pPr>
      <w:r w:rsidRPr="00743EC2">
        <w:rPr>
          <w:color w:val="000000" w:themeColor="text1"/>
          <w:sz w:val="22"/>
          <w:szCs w:val="22"/>
          <w:lang w:val="mt-MT"/>
        </w:rPr>
        <w:t>Aħżen fil</w:t>
      </w:r>
      <w:r w:rsidR="00AB12C4" w:rsidRPr="00743EC2">
        <w:rPr>
          <w:color w:val="000000" w:themeColor="text1"/>
          <w:sz w:val="22"/>
          <w:szCs w:val="22"/>
          <w:lang w:val="mt-MT"/>
        </w:rPr>
        <w:t>-</w:t>
      </w:r>
      <w:r w:rsidRPr="00743EC2">
        <w:rPr>
          <w:color w:val="000000" w:themeColor="text1"/>
          <w:sz w:val="22"/>
          <w:szCs w:val="22"/>
          <w:lang w:val="mt-MT"/>
        </w:rPr>
        <w:t>flixkun oriġinali sabiex tilqa’ mid</w:t>
      </w:r>
      <w:r w:rsidR="00AB12C4" w:rsidRPr="00743EC2">
        <w:rPr>
          <w:color w:val="000000" w:themeColor="text1"/>
          <w:sz w:val="22"/>
          <w:szCs w:val="22"/>
          <w:lang w:val="mt-MT"/>
        </w:rPr>
        <w:t>-</w:t>
      </w:r>
      <w:r w:rsidRPr="00743EC2">
        <w:rPr>
          <w:color w:val="000000" w:themeColor="text1"/>
          <w:sz w:val="22"/>
          <w:szCs w:val="22"/>
          <w:lang w:val="mt-MT"/>
        </w:rPr>
        <w:t>dawl.</w:t>
      </w:r>
    </w:p>
    <w:p w14:paraId="432A8FEB" w14:textId="77777777" w:rsidR="002C7EF6" w:rsidRPr="00743EC2" w:rsidRDefault="002C7EF6" w:rsidP="002C7EF6">
      <w:pPr>
        <w:tabs>
          <w:tab w:val="left" w:pos="567"/>
        </w:tabs>
        <w:rPr>
          <w:color w:val="000000" w:themeColor="text1"/>
          <w:sz w:val="22"/>
          <w:szCs w:val="22"/>
          <w:lang w:val="mt-MT"/>
        </w:rPr>
      </w:pPr>
    </w:p>
    <w:p w14:paraId="52E00795" w14:textId="77777777" w:rsidR="002C7EF6" w:rsidRPr="00743EC2" w:rsidRDefault="002C7EF6" w:rsidP="002C7EF6">
      <w:pPr>
        <w:tabs>
          <w:tab w:val="left" w:pos="567"/>
        </w:tabs>
        <w:rPr>
          <w:color w:val="000000" w:themeColor="text1"/>
          <w:sz w:val="22"/>
          <w:szCs w:val="22"/>
          <w:lang w:val="mt-MT"/>
        </w:rPr>
      </w:pPr>
      <w:r w:rsidRPr="00743EC2">
        <w:rPr>
          <w:color w:val="000000" w:themeColor="text1"/>
          <w:sz w:val="22"/>
          <w:szCs w:val="22"/>
          <w:lang w:val="mt-MT"/>
        </w:rPr>
        <w:t>Jekk ikun meħtieġ, il</w:t>
      </w:r>
      <w:r w:rsidR="00AB12C4" w:rsidRPr="00743EC2">
        <w:rPr>
          <w:color w:val="000000" w:themeColor="text1"/>
          <w:sz w:val="22"/>
          <w:szCs w:val="22"/>
          <w:lang w:val="mt-MT"/>
        </w:rPr>
        <w:t>-</w:t>
      </w:r>
      <w:r w:rsidRPr="00743EC2">
        <w:rPr>
          <w:color w:val="000000" w:themeColor="text1"/>
          <w:sz w:val="22"/>
          <w:szCs w:val="22"/>
          <w:lang w:val="mt-MT"/>
        </w:rPr>
        <w:t>pazjent jista’ jżomm il</w:t>
      </w:r>
      <w:r w:rsidR="00AB12C4" w:rsidRPr="00743EC2">
        <w:rPr>
          <w:color w:val="000000" w:themeColor="text1"/>
          <w:sz w:val="22"/>
          <w:szCs w:val="22"/>
          <w:lang w:val="mt-MT"/>
        </w:rPr>
        <w:t>-</w:t>
      </w:r>
      <w:r w:rsidR="004778F3" w:rsidRPr="00743EC2">
        <w:rPr>
          <w:color w:val="000000" w:themeColor="text1"/>
          <w:sz w:val="22"/>
          <w:szCs w:val="22"/>
          <w:lang w:val="mt-MT"/>
        </w:rPr>
        <w:t>fliexken</w:t>
      </w:r>
      <w:r w:rsidRPr="00743EC2">
        <w:rPr>
          <w:color w:val="000000" w:themeColor="text1"/>
          <w:sz w:val="22"/>
          <w:szCs w:val="22"/>
          <w:lang w:val="mt-MT"/>
        </w:rPr>
        <w:t xml:space="preserve"> f’temperatura ambjentali tal</w:t>
      </w:r>
      <w:r w:rsidR="00AB12C4" w:rsidRPr="00743EC2">
        <w:rPr>
          <w:color w:val="000000" w:themeColor="text1"/>
          <w:sz w:val="22"/>
          <w:szCs w:val="22"/>
          <w:lang w:val="mt-MT"/>
        </w:rPr>
        <w:t>-</w:t>
      </w:r>
      <w:r w:rsidRPr="00743EC2">
        <w:rPr>
          <w:color w:val="000000" w:themeColor="text1"/>
          <w:sz w:val="22"/>
          <w:szCs w:val="22"/>
          <w:lang w:val="mt-MT"/>
        </w:rPr>
        <w:t>kamra sa 25</w:t>
      </w:r>
      <w:r w:rsidR="00CA3ED8" w:rsidRPr="00743EC2">
        <w:rPr>
          <w:color w:val="000000" w:themeColor="text1"/>
          <w:sz w:val="22"/>
          <w:szCs w:val="22"/>
          <w:lang w:val="mt-MT"/>
        </w:rPr>
        <w:fldChar w:fldCharType="begin"/>
      </w:r>
      <w:r w:rsidRPr="00743EC2">
        <w:rPr>
          <w:color w:val="000000" w:themeColor="text1"/>
          <w:sz w:val="22"/>
          <w:szCs w:val="22"/>
          <w:lang w:val="mt-MT"/>
        </w:rPr>
        <w:instrText>symbol 176 \f "Symbol" \s 11</w:instrText>
      </w:r>
      <w:r w:rsidR="00CA3ED8" w:rsidRPr="00743EC2">
        <w:rPr>
          <w:color w:val="000000" w:themeColor="text1"/>
          <w:sz w:val="22"/>
          <w:szCs w:val="22"/>
          <w:lang w:val="mt-MT"/>
        </w:rPr>
        <w:fldChar w:fldCharType="separate"/>
      </w:r>
      <w:r w:rsidRPr="00743EC2">
        <w:rPr>
          <w:color w:val="000000" w:themeColor="text1"/>
          <w:sz w:val="22"/>
          <w:szCs w:val="22"/>
          <w:lang w:val="mt-MT"/>
        </w:rPr>
        <w:t>°</w:t>
      </w:r>
      <w:r w:rsidR="00CA3ED8" w:rsidRPr="00743EC2">
        <w:rPr>
          <w:color w:val="000000" w:themeColor="text1"/>
          <w:sz w:val="22"/>
          <w:szCs w:val="22"/>
          <w:lang w:val="mt-MT"/>
        </w:rPr>
        <w:fldChar w:fldCharType="end"/>
      </w:r>
      <w:r w:rsidRPr="00743EC2">
        <w:rPr>
          <w:color w:val="000000" w:themeColor="text1"/>
          <w:sz w:val="22"/>
          <w:szCs w:val="22"/>
          <w:lang w:val="mt-MT"/>
        </w:rPr>
        <w:t>C għal żmien qasir (24</w:t>
      </w:r>
      <w:r w:rsidR="00A02A51" w:rsidRPr="00743EC2">
        <w:rPr>
          <w:color w:val="000000" w:themeColor="text1"/>
          <w:sz w:val="22"/>
          <w:szCs w:val="22"/>
          <w:lang w:val="mt-MT"/>
        </w:rPr>
        <w:t> </w:t>
      </w:r>
      <w:r w:rsidRPr="00743EC2">
        <w:rPr>
          <w:color w:val="000000" w:themeColor="text1"/>
          <w:sz w:val="22"/>
          <w:szCs w:val="22"/>
          <w:lang w:val="mt-MT"/>
        </w:rPr>
        <w:t>siegħa).</w:t>
      </w:r>
    </w:p>
    <w:p w14:paraId="778FB777" w14:textId="77777777" w:rsidR="00FE6FFB" w:rsidRPr="00743EC2" w:rsidRDefault="00FE6FFB" w:rsidP="007C1E0A">
      <w:pPr>
        <w:keepNext/>
        <w:keepLines/>
        <w:rPr>
          <w:color w:val="000000" w:themeColor="text1"/>
          <w:sz w:val="22"/>
          <w:szCs w:val="22"/>
          <w:lang w:val="mt-MT"/>
        </w:rPr>
      </w:pPr>
    </w:p>
    <w:p w14:paraId="5F7E565A" w14:textId="77777777" w:rsidR="007C1E0A" w:rsidRPr="00743EC2" w:rsidRDefault="007C1E0A" w:rsidP="007C1E0A">
      <w:pPr>
        <w:keepNext/>
        <w:keepLines/>
        <w:rPr>
          <w:color w:val="000000" w:themeColor="text1"/>
          <w:sz w:val="22"/>
          <w:szCs w:val="22"/>
          <w:lang w:val="mt-MT"/>
        </w:rPr>
      </w:pPr>
      <w:r w:rsidRPr="00743EC2">
        <w:rPr>
          <w:color w:val="000000" w:themeColor="text1"/>
          <w:sz w:val="22"/>
          <w:szCs w:val="22"/>
          <w:lang w:val="mt-MT"/>
        </w:rPr>
        <w:t>Għall</w:t>
      </w:r>
      <w:r w:rsidR="00AB12C4" w:rsidRPr="00743EC2">
        <w:rPr>
          <w:color w:val="000000" w:themeColor="text1"/>
          <w:sz w:val="22"/>
          <w:szCs w:val="22"/>
          <w:lang w:val="mt-MT"/>
        </w:rPr>
        <w:t>-</w:t>
      </w:r>
      <w:r w:rsidRPr="00743EC2">
        <w:rPr>
          <w:color w:val="000000" w:themeColor="text1"/>
          <w:sz w:val="22"/>
          <w:szCs w:val="22"/>
          <w:lang w:val="mt-MT"/>
        </w:rPr>
        <w:t>k</w:t>
      </w:r>
      <w:r w:rsidR="004778F3" w:rsidRPr="00743EC2">
        <w:rPr>
          <w:color w:val="000000" w:themeColor="text1"/>
          <w:sz w:val="22"/>
          <w:szCs w:val="22"/>
          <w:lang w:val="mt-MT"/>
        </w:rPr>
        <w:t>o</w:t>
      </w:r>
      <w:r w:rsidRPr="00743EC2">
        <w:rPr>
          <w:color w:val="000000" w:themeColor="text1"/>
          <w:sz w:val="22"/>
          <w:szCs w:val="22"/>
          <w:lang w:val="mt-MT"/>
        </w:rPr>
        <w:t xml:space="preserve">ndizzjonijiet ta’ ħażna </w:t>
      </w:r>
      <w:r w:rsidR="008019EA" w:rsidRPr="00743EC2">
        <w:rPr>
          <w:color w:val="000000" w:themeColor="text1"/>
          <w:sz w:val="22"/>
          <w:szCs w:val="22"/>
          <w:lang w:val="mt-MT"/>
        </w:rPr>
        <w:t xml:space="preserve">wara dilwizzjoni </w:t>
      </w:r>
      <w:r w:rsidRPr="00743EC2">
        <w:rPr>
          <w:color w:val="000000" w:themeColor="text1"/>
          <w:sz w:val="22"/>
          <w:szCs w:val="22"/>
          <w:lang w:val="mt-MT"/>
        </w:rPr>
        <w:t>tal</w:t>
      </w:r>
      <w:r w:rsidR="00AB12C4" w:rsidRPr="00743EC2">
        <w:rPr>
          <w:color w:val="000000" w:themeColor="text1"/>
          <w:sz w:val="22"/>
          <w:szCs w:val="22"/>
          <w:lang w:val="mt-MT"/>
        </w:rPr>
        <w:t>-</w:t>
      </w:r>
      <w:r w:rsidRPr="00743EC2">
        <w:rPr>
          <w:color w:val="000000" w:themeColor="text1"/>
          <w:sz w:val="22"/>
          <w:szCs w:val="22"/>
          <w:lang w:val="mt-MT"/>
        </w:rPr>
        <w:t xml:space="preserve">prodott mediċinali, ara </w:t>
      </w:r>
      <w:r w:rsidR="00C627AE" w:rsidRPr="00743EC2">
        <w:rPr>
          <w:color w:val="000000" w:themeColor="text1"/>
          <w:sz w:val="22"/>
          <w:szCs w:val="22"/>
          <w:lang w:val="mt-MT"/>
        </w:rPr>
        <w:t>sezzjoni </w:t>
      </w:r>
      <w:r w:rsidRPr="00743EC2">
        <w:rPr>
          <w:color w:val="000000" w:themeColor="text1"/>
          <w:sz w:val="22"/>
          <w:szCs w:val="22"/>
          <w:lang w:val="mt-MT"/>
        </w:rPr>
        <w:t>6.3</w:t>
      </w:r>
      <w:r w:rsidR="00F0039E" w:rsidRPr="00743EC2">
        <w:rPr>
          <w:color w:val="000000" w:themeColor="text1"/>
          <w:sz w:val="22"/>
          <w:szCs w:val="22"/>
          <w:lang w:val="mt-MT"/>
        </w:rPr>
        <w:t>.</w:t>
      </w:r>
    </w:p>
    <w:p w14:paraId="0CC399EF" w14:textId="77777777" w:rsidR="002C7EF6" w:rsidRPr="00743EC2" w:rsidRDefault="002C7EF6" w:rsidP="002C7EF6">
      <w:pPr>
        <w:tabs>
          <w:tab w:val="left" w:pos="567"/>
        </w:tabs>
        <w:rPr>
          <w:color w:val="000000" w:themeColor="text1"/>
          <w:sz w:val="22"/>
          <w:szCs w:val="22"/>
          <w:lang w:val="mt-MT"/>
        </w:rPr>
      </w:pPr>
    </w:p>
    <w:p w14:paraId="46F51421" w14:textId="77777777" w:rsidR="002C7EF6" w:rsidRPr="00743EC2" w:rsidRDefault="002C7EF6" w:rsidP="002C7EF6">
      <w:pPr>
        <w:keepNext/>
        <w:ind w:left="567" w:hanging="567"/>
        <w:rPr>
          <w:b/>
          <w:color w:val="000000" w:themeColor="text1"/>
          <w:sz w:val="22"/>
          <w:szCs w:val="22"/>
          <w:lang w:val="mt-MT"/>
        </w:rPr>
      </w:pPr>
      <w:r w:rsidRPr="00743EC2">
        <w:rPr>
          <w:b/>
          <w:color w:val="000000" w:themeColor="text1"/>
          <w:sz w:val="22"/>
          <w:szCs w:val="22"/>
          <w:lang w:val="mt-MT"/>
        </w:rPr>
        <w:t>6.5</w:t>
      </w:r>
      <w:r w:rsidRPr="00743EC2">
        <w:rPr>
          <w:b/>
          <w:color w:val="000000" w:themeColor="text1"/>
          <w:sz w:val="22"/>
          <w:szCs w:val="22"/>
          <w:lang w:val="mt-MT"/>
        </w:rPr>
        <w:tab/>
        <w:t>In</w:t>
      </w:r>
      <w:r w:rsidR="00AB12C4" w:rsidRPr="00743EC2">
        <w:rPr>
          <w:b/>
          <w:color w:val="000000" w:themeColor="text1"/>
          <w:sz w:val="22"/>
          <w:szCs w:val="22"/>
          <w:lang w:val="mt-MT"/>
        </w:rPr>
        <w:t>-</w:t>
      </w:r>
      <w:r w:rsidR="00863A18" w:rsidRPr="00743EC2">
        <w:rPr>
          <w:b/>
          <w:color w:val="000000" w:themeColor="text1"/>
          <w:sz w:val="22"/>
          <w:szCs w:val="22"/>
          <w:lang w:val="mt-MT"/>
        </w:rPr>
        <w:t>natura tal kontenitur</w:t>
      </w:r>
      <w:r w:rsidRPr="00743EC2">
        <w:rPr>
          <w:b/>
          <w:color w:val="000000" w:themeColor="text1"/>
          <w:sz w:val="22"/>
          <w:szCs w:val="22"/>
          <w:lang w:val="mt-MT"/>
        </w:rPr>
        <w:t xml:space="preserve"> u ta’ dak li hemm ġo fih</w:t>
      </w:r>
    </w:p>
    <w:p w14:paraId="43121991" w14:textId="77777777" w:rsidR="007C1E0A" w:rsidRPr="00743EC2" w:rsidRDefault="007C1E0A" w:rsidP="007C1E0A">
      <w:pPr>
        <w:keepNext/>
        <w:keepLines/>
        <w:tabs>
          <w:tab w:val="left" w:pos="567"/>
        </w:tabs>
        <w:rPr>
          <w:color w:val="000000" w:themeColor="text1"/>
          <w:sz w:val="22"/>
          <w:szCs w:val="22"/>
          <w:lang w:val="mt-MT"/>
        </w:rPr>
      </w:pPr>
    </w:p>
    <w:p w14:paraId="286BB8E0" w14:textId="77777777" w:rsidR="007C1E0A" w:rsidRPr="00743EC2" w:rsidRDefault="007C1E0A" w:rsidP="007C1E0A">
      <w:pPr>
        <w:keepNext/>
        <w:keepLines/>
        <w:tabs>
          <w:tab w:val="left" w:pos="567"/>
        </w:tabs>
        <w:rPr>
          <w:color w:val="000000" w:themeColor="text1"/>
          <w:sz w:val="22"/>
          <w:szCs w:val="22"/>
          <w:lang w:val="mt-MT"/>
        </w:rPr>
      </w:pPr>
      <w:r w:rsidRPr="00743EC2">
        <w:rPr>
          <w:color w:val="000000" w:themeColor="text1"/>
          <w:sz w:val="22"/>
          <w:szCs w:val="22"/>
          <w:lang w:val="mt-MT"/>
        </w:rPr>
        <w:t>Kull pakkett fih: flixkun wieħed (ħġieġ ta’ lewn safrani) li fih 60</w:t>
      </w:r>
      <w:r w:rsidR="001D37A5" w:rsidRPr="00743EC2">
        <w:rPr>
          <w:color w:val="000000" w:themeColor="text1"/>
          <w:sz w:val="22"/>
          <w:szCs w:val="22"/>
          <w:lang w:val="mt-MT"/>
        </w:rPr>
        <w:t xml:space="preserve"> mL </w:t>
      </w:r>
      <w:r w:rsidRPr="00743EC2">
        <w:rPr>
          <w:color w:val="000000" w:themeColor="text1"/>
          <w:sz w:val="22"/>
          <w:szCs w:val="22"/>
          <w:lang w:val="mt-MT"/>
        </w:rPr>
        <w:t xml:space="preserve">ta’ </w:t>
      </w:r>
      <w:r w:rsidR="00214CF9" w:rsidRPr="00743EC2">
        <w:rPr>
          <w:color w:val="000000" w:themeColor="text1"/>
          <w:sz w:val="22"/>
          <w:szCs w:val="22"/>
          <w:lang w:val="mt-MT"/>
        </w:rPr>
        <w:t xml:space="preserve">soluzzjoni ta’ </w:t>
      </w:r>
      <w:r w:rsidRPr="00743EC2">
        <w:rPr>
          <w:color w:val="000000" w:themeColor="text1"/>
          <w:sz w:val="22"/>
          <w:szCs w:val="22"/>
          <w:lang w:val="mt-MT"/>
        </w:rPr>
        <w:t>Rapamune, adapter wieħed għas</w:t>
      </w:r>
      <w:r w:rsidR="00AB12C4" w:rsidRPr="00743EC2">
        <w:rPr>
          <w:color w:val="000000" w:themeColor="text1"/>
          <w:sz w:val="22"/>
          <w:szCs w:val="22"/>
          <w:lang w:val="mt-MT"/>
        </w:rPr>
        <w:t>-</w:t>
      </w:r>
      <w:r w:rsidRPr="00743EC2">
        <w:rPr>
          <w:color w:val="000000" w:themeColor="text1"/>
          <w:sz w:val="22"/>
          <w:szCs w:val="22"/>
          <w:lang w:val="mt-MT"/>
        </w:rPr>
        <w:t>siringa, 30 siringa għad</w:t>
      </w:r>
      <w:r w:rsidR="00AB12C4" w:rsidRPr="00743EC2">
        <w:rPr>
          <w:color w:val="000000" w:themeColor="text1"/>
          <w:sz w:val="22"/>
          <w:szCs w:val="22"/>
          <w:lang w:val="mt-MT"/>
        </w:rPr>
        <w:t>-</w:t>
      </w:r>
      <w:r w:rsidRPr="00743EC2">
        <w:rPr>
          <w:color w:val="000000" w:themeColor="text1"/>
          <w:sz w:val="22"/>
          <w:szCs w:val="22"/>
          <w:lang w:val="mt-MT"/>
        </w:rPr>
        <w:t xml:space="preserve">dożaġġ (polypropylene ta’ lewn safrani) u </w:t>
      </w:r>
      <w:r w:rsidR="00B9086E" w:rsidRPr="00743EC2">
        <w:rPr>
          <w:color w:val="000000" w:themeColor="text1"/>
          <w:sz w:val="22"/>
          <w:szCs w:val="22"/>
          <w:lang w:val="mt-MT"/>
        </w:rPr>
        <w:t>carry case għal</w:t>
      </w:r>
      <w:r w:rsidRPr="00743EC2">
        <w:rPr>
          <w:color w:val="000000" w:themeColor="text1"/>
          <w:sz w:val="22"/>
          <w:szCs w:val="22"/>
          <w:lang w:val="mt-MT"/>
        </w:rPr>
        <w:t xml:space="preserve"> siringa waħda.</w:t>
      </w:r>
    </w:p>
    <w:p w14:paraId="47A0441D" w14:textId="77777777" w:rsidR="002C7EF6" w:rsidRPr="00743EC2" w:rsidRDefault="002C7EF6" w:rsidP="002C7EF6">
      <w:pPr>
        <w:tabs>
          <w:tab w:val="left" w:pos="567"/>
        </w:tabs>
        <w:rPr>
          <w:color w:val="000000" w:themeColor="text1"/>
          <w:sz w:val="22"/>
          <w:szCs w:val="22"/>
          <w:lang w:val="mt-MT"/>
        </w:rPr>
      </w:pPr>
    </w:p>
    <w:p w14:paraId="6A61E519" w14:textId="77777777" w:rsidR="002C7EF6" w:rsidRPr="00743EC2" w:rsidRDefault="002C7EF6" w:rsidP="002C7EF6">
      <w:pPr>
        <w:keepNext/>
        <w:ind w:left="567" w:hanging="567"/>
        <w:rPr>
          <w:b/>
          <w:color w:val="000000" w:themeColor="text1"/>
          <w:sz w:val="22"/>
          <w:szCs w:val="22"/>
          <w:lang w:val="mt-MT"/>
        </w:rPr>
      </w:pPr>
      <w:r w:rsidRPr="00743EC2">
        <w:rPr>
          <w:b/>
          <w:color w:val="000000" w:themeColor="text1"/>
          <w:sz w:val="22"/>
          <w:szCs w:val="22"/>
          <w:lang w:val="mt-MT"/>
        </w:rPr>
        <w:t>6.6</w:t>
      </w:r>
      <w:r w:rsidRPr="00743EC2">
        <w:rPr>
          <w:b/>
          <w:color w:val="000000" w:themeColor="text1"/>
          <w:sz w:val="22"/>
          <w:szCs w:val="22"/>
          <w:lang w:val="mt-MT"/>
        </w:rPr>
        <w:tab/>
        <w:t xml:space="preserve">Prekawzjonijiet speċjali li għandhom jittieħdu meta jintrema u għal immaniġġar ieħor </w:t>
      </w:r>
    </w:p>
    <w:p w14:paraId="489EE4BF" w14:textId="77777777" w:rsidR="002C7EF6" w:rsidRPr="00743EC2" w:rsidRDefault="002C7EF6" w:rsidP="002C7EF6">
      <w:pPr>
        <w:keepNext/>
        <w:widowControl w:val="0"/>
        <w:tabs>
          <w:tab w:val="left" w:pos="567"/>
        </w:tabs>
        <w:rPr>
          <w:color w:val="000000" w:themeColor="text1"/>
          <w:sz w:val="22"/>
          <w:szCs w:val="22"/>
          <w:lang w:val="mt-MT"/>
        </w:rPr>
      </w:pPr>
    </w:p>
    <w:p w14:paraId="12BA461C" w14:textId="77777777" w:rsidR="002C7EF6" w:rsidRPr="00743EC2" w:rsidRDefault="002C7EF6" w:rsidP="002C7EF6">
      <w:pPr>
        <w:tabs>
          <w:tab w:val="left" w:pos="567"/>
        </w:tabs>
        <w:rPr>
          <w:color w:val="000000" w:themeColor="text1"/>
          <w:sz w:val="22"/>
          <w:szCs w:val="22"/>
          <w:lang w:val="mt-MT"/>
        </w:rPr>
      </w:pPr>
      <w:r w:rsidRPr="00743EC2">
        <w:rPr>
          <w:color w:val="000000" w:themeColor="text1"/>
          <w:sz w:val="22"/>
          <w:szCs w:val="22"/>
          <w:lang w:val="mt-MT"/>
        </w:rPr>
        <w:t>Kull fdal tal</w:t>
      </w:r>
      <w:r w:rsidR="00AB12C4" w:rsidRPr="00743EC2">
        <w:rPr>
          <w:color w:val="000000" w:themeColor="text1"/>
          <w:sz w:val="22"/>
          <w:szCs w:val="22"/>
          <w:lang w:val="mt-MT"/>
        </w:rPr>
        <w:t>-</w:t>
      </w:r>
      <w:r w:rsidRPr="00743EC2">
        <w:rPr>
          <w:color w:val="000000" w:themeColor="text1"/>
          <w:sz w:val="22"/>
          <w:szCs w:val="22"/>
          <w:lang w:val="mt-MT"/>
        </w:rPr>
        <w:t xml:space="preserve">prodott </w:t>
      </w:r>
      <w:r w:rsidR="008706A0" w:rsidRPr="00743EC2">
        <w:rPr>
          <w:color w:val="000000" w:themeColor="text1"/>
          <w:sz w:val="22"/>
          <w:szCs w:val="22"/>
          <w:lang w:val="mt-MT"/>
        </w:rPr>
        <w:t xml:space="preserve">mediċinali </w:t>
      </w:r>
      <w:r w:rsidRPr="00743EC2">
        <w:rPr>
          <w:color w:val="000000" w:themeColor="text1"/>
          <w:sz w:val="22"/>
          <w:szCs w:val="22"/>
          <w:lang w:val="mt-MT"/>
        </w:rPr>
        <w:t>li ma jkunx intuża jew skart li jibqa’ wara l</w:t>
      </w:r>
      <w:r w:rsidR="00AB12C4" w:rsidRPr="00743EC2">
        <w:rPr>
          <w:color w:val="000000" w:themeColor="text1"/>
          <w:sz w:val="22"/>
          <w:szCs w:val="22"/>
          <w:lang w:val="mt-MT"/>
        </w:rPr>
        <w:t>-</w:t>
      </w:r>
      <w:r w:rsidRPr="00743EC2">
        <w:rPr>
          <w:color w:val="000000" w:themeColor="text1"/>
          <w:sz w:val="22"/>
          <w:szCs w:val="22"/>
          <w:lang w:val="mt-MT"/>
        </w:rPr>
        <w:t>użu tal</w:t>
      </w:r>
      <w:r w:rsidR="00AB12C4" w:rsidRPr="00743EC2">
        <w:rPr>
          <w:color w:val="000000" w:themeColor="text1"/>
          <w:sz w:val="22"/>
          <w:szCs w:val="22"/>
          <w:lang w:val="mt-MT"/>
        </w:rPr>
        <w:t>-</w:t>
      </w:r>
      <w:r w:rsidRPr="00743EC2">
        <w:rPr>
          <w:color w:val="000000" w:themeColor="text1"/>
          <w:sz w:val="22"/>
          <w:szCs w:val="22"/>
          <w:lang w:val="mt-MT"/>
        </w:rPr>
        <w:t>prodott għandu jintrema kif jitolbu l</w:t>
      </w:r>
      <w:r w:rsidR="00AB12C4" w:rsidRPr="00743EC2">
        <w:rPr>
          <w:color w:val="000000" w:themeColor="text1"/>
          <w:sz w:val="22"/>
          <w:szCs w:val="22"/>
          <w:lang w:val="mt-MT"/>
        </w:rPr>
        <w:t>-</w:t>
      </w:r>
      <w:r w:rsidRPr="00743EC2">
        <w:rPr>
          <w:color w:val="000000" w:themeColor="text1"/>
          <w:sz w:val="22"/>
          <w:szCs w:val="22"/>
          <w:lang w:val="mt-MT"/>
        </w:rPr>
        <w:t>liġijiet lokali.</w:t>
      </w:r>
    </w:p>
    <w:p w14:paraId="0F206808" w14:textId="77777777" w:rsidR="002C7EF6" w:rsidRPr="00743EC2" w:rsidRDefault="002C7EF6" w:rsidP="002C7EF6">
      <w:pPr>
        <w:tabs>
          <w:tab w:val="left" w:pos="567"/>
        </w:tabs>
        <w:rPr>
          <w:color w:val="000000" w:themeColor="text1"/>
          <w:sz w:val="22"/>
          <w:szCs w:val="22"/>
          <w:lang w:val="mt-MT"/>
        </w:rPr>
      </w:pPr>
    </w:p>
    <w:p w14:paraId="6943B5CC" w14:textId="77777777" w:rsidR="002C7EF6" w:rsidRPr="00743EC2" w:rsidRDefault="00C149E6" w:rsidP="002C7EF6">
      <w:pPr>
        <w:keepNext/>
        <w:widowControl w:val="0"/>
        <w:rPr>
          <w:color w:val="000000" w:themeColor="text1"/>
          <w:sz w:val="22"/>
          <w:szCs w:val="22"/>
          <w:u w:val="single"/>
          <w:lang w:val="mt-MT"/>
        </w:rPr>
      </w:pPr>
      <w:r w:rsidRPr="00743EC2">
        <w:rPr>
          <w:color w:val="000000" w:themeColor="text1"/>
          <w:sz w:val="22"/>
          <w:szCs w:val="22"/>
          <w:u w:val="single"/>
          <w:lang w:val="mt-MT"/>
        </w:rPr>
        <w:lastRenderedPageBreak/>
        <w:t>Istruzzjonijiet għall</w:t>
      </w:r>
      <w:r w:rsidR="00AB12C4" w:rsidRPr="00743EC2">
        <w:rPr>
          <w:color w:val="000000" w:themeColor="text1"/>
          <w:sz w:val="22"/>
          <w:szCs w:val="22"/>
          <w:u w:val="single"/>
          <w:lang w:val="mt-MT"/>
        </w:rPr>
        <w:t>-</w:t>
      </w:r>
      <w:r w:rsidRPr="00743EC2">
        <w:rPr>
          <w:color w:val="000000" w:themeColor="text1"/>
          <w:sz w:val="22"/>
          <w:szCs w:val="22"/>
          <w:u w:val="single"/>
          <w:lang w:val="mt-MT"/>
        </w:rPr>
        <w:t>użu u manipulazzjoni</w:t>
      </w:r>
      <w:r w:rsidR="008019EA" w:rsidRPr="00743EC2">
        <w:rPr>
          <w:color w:val="000000" w:themeColor="text1"/>
          <w:sz w:val="22"/>
          <w:szCs w:val="22"/>
          <w:u w:val="single"/>
          <w:lang w:val="mt-MT"/>
        </w:rPr>
        <w:t>:</w:t>
      </w:r>
    </w:p>
    <w:p w14:paraId="65A24A78" w14:textId="77777777" w:rsidR="0017341C" w:rsidRPr="00743EC2" w:rsidRDefault="0017341C" w:rsidP="002C7EF6">
      <w:pPr>
        <w:keepNext/>
        <w:widowControl w:val="0"/>
        <w:rPr>
          <w:i/>
          <w:color w:val="000000" w:themeColor="text1"/>
          <w:sz w:val="22"/>
          <w:szCs w:val="22"/>
          <w:u w:val="single"/>
          <w:lang w:val="mt-MT"/>
        </w:rPr>
      </w:pPr>
    </w:p>
    <w:p w14:paraId="1E0FC4FF" w14:textId="77777777" w:rsidR="002C7EF6" w:rsidRPr="00743EC2" w:rsidRDefault="002C7EF6" w:rsidP="002C7EF6">
      <w:pPr>
        <w:tabs>
          <w:tab w:val="left" w:pos="567"/>
        </w:tabs>
        <w:rPr>
          <w:color w:val="000000" w:themeColor="text1"/>
          <w:sz w:val="22"/>
          <w:szCs w:val="22"/>
          <w:lang w:val="mt-MT"/>
        </w:rPr>
      </w:pPr>
      <w:r w:rsidRPr="00743EC2">
        <w:rPr>
          <w:color w:val="000000" w:themeColor="text1"/>
          <w:sz w:val="22"/>
          <w:szCs w:val="22"/>
          <w:lang w:val="mt-MT"/>
        </w:rPr>
        <w:t>Is</w:t>
      </w:r>
      <w:r w:rsidR="00AB12C4" w:rsidRPr="00743EC2">
        <w:rPr>
          <w:color w:val="000000" w:themeColor="text1"/>
          <w:sz w:val="22"/>
          <w:szCs w:val="22"/>
          <w:lang w:val="mt-MT"/>
        </w:rPr>
        <w:t>-</w:t>
      </w:r>
      <w:r w:rsidRPr="00743EC2">
        <w:rPr>
          <w:color w:val="000000" w:themeColor="text1"/>
          <w:sz w:val="22"/>
          <w:szCs w:val="22"/>
          <w:lang w:val="mt-MT"/>
        </w:rPr>
        <w:t>siringi tad</w:t>
      </w:r>
      <w:r w:rsidR="00AB12C4" w:rsidRPr="00743EC2">
        <w:rPr>
          <w:color w:val="000000" w:themeColor="text1"/>
          <w:sz w:val="22"/>
          <w:szCs w:val="22"/>
          <w:lang w:val="mt-MT"/>
        </w:rPr>
        <w:t>-</w:t>
      </w:r>
      <w:r w:rsidRPr="00743EC2">
        <w:rPr>
          <w:color w:val="000000" w:themeColor="text1"/>
          <w:sz w:val="22"/>
          <w:szCs w:val="22"/>
          <w:lang w:val="mt-MT"/>
        </w:rPr>
        <w:t>doża għandhom jiġu użati sabiex jiġbdu l</w:t>
      </w:r>
      <w:r w:rsidR="00AB12C4" w:rsidRPr="00743EC2">
        <w:rPr>
          <w:color w:val="000000" w:themeColor="text1"/>
          <w:sz w:val="22"/>
          <w:szCs w:val="22"/>
          <w:lang w:val="mt-MT"/>
        </w:rPr>
        <w:t>-</w:t>
      </w:r>
      <w:r w:rsidRPr="00743EC2">
        <w:rPr>
          <w:color w:val="000000" w:themeColor="text1"/>
          <w:sz w:val="22"/>
          <w:szCs w:val="22"/>
          <w:lang w:val="mt-MT"/>
        </w:rPr>
        <w:t>ammont preskritt ta’ Rapamune mill</w:t>
      </w:r>
      <w:r w:rsidR="00AB12C4" w:rsidRPr="00743EC2">
        <w:rPr>
          <w:color w:val="000000" w:themeColor="text1"/>
          <w:sz w:val="22"/>
          <w:szCs w:val="22"/>
          <w:lang w:val="mt-MT"/>
        </w:rPr>
        <w:t>-</w:t>
      </w:r>
      <w:r w:rsidRPr="00743EC2">
        <w:rPr>
          <w:color w:val="000000" w:themeColor="text1"/>
          <w:sz w:val="22"/>
          <w:szCs w:val="22"/>
          <w:lang w:val="mt-MT"/>
        </w:rPr>
        <w:t>flixkun. Battal l</w:t>
      </w:r>
      <w:r w:rsidR="00AB12C4" w:rsidRPr="00743EC2">
        <w:rPr>
          <w:color w:val="000000" w:themeColor="text1"/>
          <w:sz w:val="22"/>
          <w:szCs w:val="22"/>
          <w:lang w:val="mt-MT"/>
        </w:rPr>
        <w:t>-</w:t>
      </w:r>
      <w:r w:rsidRPr="00743EC2">
        <w:rPr>
          <w:color w:val="000000" w:themeColor="text1"/>
          <w:sz w:val="22"/>
          <w:szCs w:val="22"/>
          <w:lang w:val="mt-MT"/>
        </w:rPr>
        <w:t>ammont korrett ta’ Rapamune mis</w:t>
      </w:r>
      <w:r w:rsidR="00AB12C4" w:rsidRPr="00743EC2">
        <w:rPr>
          <w:color w:val="000000" w:themeColor="text1"/>
          <w:sz w:val="22"/>
          <w:szCs w:val="22"/>
          <w:lang w:val="mt-MT"/>
        </w:rPr>
        <w:t>-</w:t>
      </w:r>
      <w:r w:rsidRPr="00743EC2">
        <w:rPr>
          <w:color w:val="000000" w:themeColor="text1"/>
          <w:sz w:val="22"/>
          <w:szCs w:val="22"/>
          <w:lang w:val="mt-MT"/>
        </w:rPr>
        <w:t>siringa f’tazza jew kontenitur tal</w:t>
      </w:r>
      <w:r w:rsidR="00AB12C4" w:rsidRPr="00743EC2">
        <w:rPr>
          <w:color w:val="000000" w:themeColor="text1"/>
          <w:sz w:val="22"/>
          <w:szCs w:val="22"/>
          <w:lang w:val="mt-MT"/>
        </w:rPr>
        <w:t>-</w:t>
      </w:r>
      <w:r w:rsidRPr="00743EC2">
        <w:rPr>
          <w:color w:val="000000" w:themeColor="text1"/>
          <w:sz w:val="22"/>
          <w:szCs w:val="22"/>
          <w:lang w:val="mt-MT"/>
        </w:rPr>
        <w:t>plastik li mill</w:t>
      </w:r>
      <w:r w:rsidR="00AB12C4" w:rsidRPr="00743EC2">
        <w:rPr>
          <w:color w:val="000000" w:themeColor="text1"/>
          <w:sz w:val="22"/>
          <w:szCs w:val="22"/>
          <w:lang w:val="mt-MT"/>
        </w:rPr>
        <w:t>-</w:t>
      </w:r>
      <w:r w:rsidRPr="00743EC2">
        <w:rPr>
          <w:color w:val="000000" w:themeColor="text1"/>
          <w:sz w:val="22"/>
          <w:szCs w:val="22"/>
          <w:lang w:val="mt-MT"/>
        </w:rPr>
        <w:t>anqas għandu 60</w:t>
      </w:r>
      <w:r w:rsidR="001D37A5" w:rsidRPr="00743EC2">
        <w:rPr>
          <w:color w:val="000000" w:themeColor="text1"/>
          <w:sz w:val="22"/>
          <w:szCs w:val="22"/>
          <w:lang w:val="mt-MT"/>
        </w:rPr>
        <w:t xml:space="preserve"> mL </w:t>
      </w:r>
      <w:r w:rsidRPr="00743EC2">
        <w:rPr>
          <w:color w:val="000000" w:themeColor="text1"/>
          <w:sz w:val="22"/>
          <w:szCs w:val="22"/>
          <w:lang w:val="mt-MT"/>
        </w:rPr>
        <w:t>ta’ ilma jew meraq tal</w:t>
      </w:r>
      <w:r w:rsidR="00AB12C4" w:rsidRPr="00743EC2">
        <w:rPr>
          <w:color w:val="000000" w:themeColor="text1"/>
          <w:sz w:val="22"/>
          <w:szCs w:val="22"/>
          <w:lang w:val="mt-MT"/>
        </w:rPr>
        <w:t>-</w:t>
      </w:r>
      <w:r w:rsidRPr="00743EC2">
        <w:rPr>
          <w:color w:val="000000" w:themeColor="text1"/>
          <w:sz w:val="22"/>
          <w:szCs w:val="22"/>
          <w:lang w:val="mt-MT"/>
        </w:rPr>
        <w:t>larinġ. L</w:t>
      </w:r>
      <w:r w:rsidR="00AB12C4" w:rsidRPr="00743EC2">
        <w:rPr>
          <w:color w:val="000000" w:themeColor="text1"/>
          <w:sz w:val="22"/>
          <w:szCs w:val="22"/>
          <w:lang w:val="mt-MT"/>
        </w:rPr>
        <w:t>-</w:t>
      </w:r>
      <w:r w:rsidRPr="00743EC2">
        <w:rPr>
          <w:color w:val="000000" w:themeColor="text1"/>
          <w:sz w:val="22"/>
          <w:szCs w:val="22"/>
          <w:lang w:val="mt-MT"/>
        </w:rPr>
        <w:t>ebda likwidu ieħor inkluż il</w:t>
      </w:r>
      <w:r w:rsidR="00AB12C4" w:rsidRPr="00743EC2">
        <w:rPr>
          <w:color w:val="000000" w:themeColor="text1"/>
          <w:sz w:val="22"/>
          <w:szCs w:val="22"/>
          <w:lang w:val="mt-MT"/>
        </w:rPr>
        <w:t>-</w:t>
      </w:r>
      <w:r w:rsidRPr="00743EC2">
        <w:rPr>
          <w:color w:val="000000" w:themeColor="text1"/>
          <w:sz w:val="22"/>
          <w:szCs w:val="22"/>
          <w:lang w:val="mt-MT"/>
        </w:rPr>
        <w:t>meraq tal</w:t>
      </w:r>
      <w:r w:rsidR="00AB12C4" w:rsidRPr="00743EC2">
        <w:rPr>
          <w:color w:val="000000" w:themeColor="text1"/>
          <w:sz w:val="22"/>
          <w:szCs w:val="22"/>
          <w:lang w:val="mt-MT"/>
        </w:rPr>
        <w:t>-</w:t>
      </w:r>
      <w:r w:rsidRPr="00743EC2">
        <w:rPr>
          <w:color w:val="000000" w:themeColor="text1"/>
          <w:sz w:val="22"/>
          <w:szCs w:val="22"/>
          <w:lang w:val="mt-MT"/>
        </w:rPr>
        <w:t>grejpfrut</w:t>
      </w:r>
      <w:r w:rsidR="00521283" w:rsidRPr="00743EC2">
        <w:rPr>
          <w:color w:val="000000" w:themeColor="text1"/>
          <w:sz w:val="22"/>
          <w:szCs w:val="22"/>
          <w:lang w:val="mt-MT"/>
        </w:rPr>
        <w:t>,</w:t>
      </w:r>
      <w:r w:rsidRPr="00743EC2">
        <w:rPr>
          <w:color w:val="000000" w:themeColor="text1"/>
          <w:sz w:val="22"/>
          <w:szCs w:val="22"/>
          <w:lang w:val="mt-MT"/>
        </w:rPr>
        <w:t xml:space="preserve"> m’għandu </w:t>
      </w:r>
      <w:r w:rsidR="00122E64" w:rsidRPr="00743EC2">
        <w:rPr>
          <w:color w:val="000000" w:themeColor="text1"/>
          <w:sz w:val="22"/>
          <w:szCs w:val="22"/>
          <w:lang w:val="mt-MT"/>
        </w:rPr>
        <w:t>jintuża għad</w:t>
      </w:r>
      <w:r w:rsidR="00AB12C4" w:rsidRPr="00743EC2">
        <w:rPr>
          <w:color w:val="000000" w:themeColor="text1"/>
          <w:sz w:val="22"/>
          <w:szCs w:val="22"/>
          <w:lang w:val="mt-MT"/>
        </w:rPr>
        <w:t>-</w:t>
      </w:r>
      <w:r w:rsidR="00122E64" w:rsidRPr="00743EC2">
        <w:rPr>
          <w:color w:val="000000" w:themeColor="text1"/>
          <w:sz w:val="22"/>
          <w:szCs w:val="22"/>
          <w:lang w:val="mt-MT"/>
        </w:rPr>
        <w:t>dilwizzjoni</w:t>
      </w:r>
      <w:r w:rsidRPr="00743EC2">
        <w:rPr>
          <w:color w:val="000000" w:themeColor="text1"/>
          <w:sz w:val="22"/>
          <w:szCs w:val="22"/>
          <w:lang w:val="mt-MT"/>
        </w:rPr>
        <w:t>. Ħawwad tajjeb u ixrob mill</w:t>
      </w:r>
      <w:r w:rsidR="00AB12C4" w:rsidRPr="00743EC2">
        <w:rPr>
          <w:color w:val="000000" w:themeColor="text1"/>
          <w:sz w:val="22"/>
          <w:szCs w:val="22"/>
          <w:lang w:val="mt-MT"/>
        </w:rPr>
        <w:t>-</w:t>
      </w:r>
      <w:r w:rsidRPr="00743EC2">
        <w:rPr>
          <w:color w:val="000000" w:themeColor="text1"/>
          <w:sz w:val="22"/>
          <w:szCs w:val="22"/>
          <w:lang w:val="mt-MT"/>
        </w:rPr>
        <w:t>ewwel. Erġa’ imla l</w:t>
      </w:r>
      <w:r w:rsidR="00AB12C4" w:rsidRPr="00743EC2">
        <w:rPr>
          <w:color w:val="000000" w:themeColor="text1"/>
          <w:sz w:val="22"/>
          <w:szCs w:val="22"/>
          <w:lang w:val="mt-MT"/>
        </w:rPr>
        <w:t>-</w:t>
      </w:r>
      <w:r w:rsidRPr="00743EC2">
        <w:rPr>
          <w:color w:val="000000" w:themeColor="text1"/>
          <w:sz w:val="22"/>
          <w:szCs w:val="22"/>
          <w:lang w:val="mt-MT"/>
        </w:rPr>
        <w:t>kontenitur b’volum addizzjonali (mill</w:t>
      </w:r>
      <w:r w:rsidR="00AB12C4" w:rsidRPr="00743EC2">
        <w:rPr>
          <w:color w:val="000000" w:themeColor="text1"/>
          <w:sz w:val="22"/>
          <w:szCs w:val="22"/>
          <w:lang w:val="mt-MT"/>
        </w:rPr>
        <w:t>-</w:t>
      </w:r>
      <w:r w:rsidRPr="00743EC2">
        <w:rPr>
          <w:color w:val="000000" w:themeColor="text1"/>
          <w:sz w:val="22"/>
          <w:szCs w:val="22"/>
          <w:lang w:val="mt-MT"/>
        </w:rPr>
        <w:t>anqas 120</w:t>
      </w:r>
      <w:r w:rsidR="00FE6FFB" w:rsidRPr="00743EC2">
        <w:rPr>
          <w:color w:val="000000" w:themeColor="text1"/>
          <w:sz w:val="22"/>
          <w:szCs w:val="22"/>
          <w:lang w:val="mt-MT"/>
        </w:rPr>
        <w:t> mL</w:t>
      </w:r>
      <w:r w:rsidRPr="00743EC2">
        <w:rPr>
          <w:color w:val="000000" w:themeColor="text1"/>
          <w:sz w:val="22"/>
          <w:szCs w:val="22"/>
          <w:lang w:val="mt-MT"/>
        </w:rPr>
        <w:t>) ta’ ilma jew meraq tal</w:t>
      </w:r>
      <w:r w:rsidR="00AB12C4" w:rsidRPr="00743EC2">
        <w:rPr>
          <w:color w:val="000000" w:themeColor="text1"/>
          <w:sz w:val="22"/>
          <w:szCs w:val="22"/>
          <w:lang w:val="mt-MT"/>
        </w:rPr>
        <w:t>-</w:t>
      </w:r>
      <w:r w:rsidRPr="00743EC2">
        <w:rPr>
          <w:color w:val="000000" w:themeColor="text1"/>
          <w:sz w:val="22"/>
          <w:szCs w:val="22"/>
          <w:lang w:val="mt-MT"/>
        </w:rPr>
        <w:t>larinġ, ħawwad tajjeb u ixrob mill</w:t>
      </w:r>
      <w:r w:rsidR="00AB12C4" w:rsidRPr="00743EC2">
        <w:rPr>
          <w:color w:val="000000" w:themeColor="text1"/>
          <w:sz w:val="22"/>
          <w:szCs w:val="22"/>
          <w:lang w:val="mt-MT"/>
        </w:rPr>
        <w:t>-</w:t>
      </w:r>
      <w:r w:rsidRPr="00743EC2">
        <w:rPr>
          <w:color w:val="000000" w:themeColor="text1"/>
          <w:sz w:val="22"/>
          <w:szCs w:val="22"/>
          <w:lang w:val="mt-MT"/>
        </w:rPr>
        <w:t>ewwel.</w:t>
      </w:r>
    </w:p>
    <w:p w14:paraId="5E053796" w14:textId="77777777" w:rsidR="002C7EF6" w:rsidRPr="00743EC2" w:rsidRDefault="002C7EF6" w:rsidP="002C7EF6">
      <w:pPr>
        <w:tabs>
          <w:tab w:val="left" w:pos="567"/>
        </w:tabs>
        <w:rPr>
          <w:color w:val="000000" w:themeColor="text1"/>
          <w:sz w:val="22"/>
          <w:szCs w:val="22"/>
          <w:lang w:val="mt-MT"/>
        </w:rPr>
      </w:pPr>
    </w:p>
    <w:p w14:paraId="0932643D" w14:textId="77777777" w:rsidR="002C7EF6" w:rsidRPr="00743EC2" w:rsidRDefault="002C7EF6" w:rsidP="002C7EF6">
      <w:pPr>
        <w:tabs>
          <w:tab w:val="left" w:pos="567"/>
        </w:tabs>
        <w:rPr>
          <w:color w:val="000000" w:themeColor="text1"/>
          <w:sz w:val="22"/>
          <w:szCs w:val="22"/>
          <w:lang w:val="mt-MT"/>
        </w:rPr>
      </w:pPr>
    </w:p>
    <w:p w14:paraId="6D3C3D77" w14:textId="77777777" w:rsidR="002C7EF6" w:rsidRPr="00743EC2" w:rsidRDefault="002C7EF6" w:rsidP="002C7EF6">
      <w:pPr>
        <w:keepNext/>
        <w:ind w:left="567" w:hanging="567"/>
        <w:rPr>
          <w:b/>
          <w:color w:val="000000" w:themeColor="text1"/>
          <w:sz w:val="22"/>
          <w:szCs w:val="22"/>
          <w:lang w:val="mt-MT"/>
        </w:rPr>
      </w:pPr>
      <w:r w:rsidRPr="00743EC2">
        <w:rPr>
          <w:b/>
          <w:color w:val="000000" w:themeColor="text1"/>
          <w:sz w:val="22"/>
          <w:szCs w:val="22"/>
          <w:lang w:val="mt-MT"/>
        </w:rPr>
        <w:t>7.</w:t>
      </w:r>
      <w:r w:rsidRPr="00743EC2">
        <w:rPr>
          <w:b/>
          <w:color w:val="000000" w:themeColor="text1"/>
          <w:sz w:val="22"/>
          <w:szCs w:val="22"/>
          <w:lang w:val="mt-MT"/>
        </w:rPr>
        <w:tab/>
        <w:t>DETENTUR TAL</w:t>
      </w:r>
      <w:r w:rsidR="00AB12C4" w:rsidRPr="00743EC2">
        <w:rPr>
          <w:b/>
          <w:color w:val="000000" w:themeColor="text1"/>
          <w:sz w:val="22"/>
          <w:szCs w:val="22"/>
          <w:lang w:val="mt-MT"/>
        </w:rPr>
        <w:t>-</w:t>
      </w:r>
      <w:r w:rsidRPr="00743EC2">
        <w:rPr>
          <w:b/>
          <w:color w:val="000000" w:themeColor="text1"/>
          <w:sz w:val="22"/>
          <w:szCs w:val="22"/>
          <w:lang w:val="mt-MT"/>
        </w:rPr>
        <w:t>AWTORIZZAZZJONI GĦAT</w:t>
      </w:r>
      <w:r w:rsidR="00AB12C4" w:rsidRPr="00743EC2">
        <w:rPr>
          <w:b/>
          <w:color w:val="000000" w:themeColor="text1"/>
          <w:sz w:val="22"/>
          <w:szCs w:val="22"/>
          <w:lang w:val="mt-MT"/>
        </w:rPr>
        <w:t>-</w:t>
      </w:r>
      <w:r w:rsidRPr="00743EC2">
        <w:rPr>
          <w:b/>
          <w:color w:val="000000" w:themeColor="text1"/>
          <w:sz w:val="22"/>
          <w:szCs w:val="22"/>
          <w:lang w:val="mt-MT"/>
        </w:rPr>
        <w:t>TQEGĦID FIS</w:t>
      </w:r>
      <w:r w:rsidR="00AB12C4" w:rsidRPr="00743EC2">
        <w:rPr>
          <w:b/>
          <w:color w:val="000000" w:themeColor="text1"/>
          <w:sz w:val="22"/>
          <w:szCs w:val="22"/>
          <w:lang w:val="mt-MT"/>
        </w:rPr>
        <w:t>-</w:t>
      </w:r>
      <w:r w:rsidRPr="00743EC2">
        <w:rPr>
          <w:b/>
          <w:color w:val="000000" w:themeColor="text1"/>
          <w:sz w:val="22"/>
          <w:szCs w:val="22"/>
          <w:lang w:val="mt-MT"/>
        </w:rPr>
        <w:t>SUQ</w:t>
      </w:r>
    </w:p>
    <w:p w14:paraId="3B0EFF1C" w14:textId="77777777" w:rsidR="002C7EF6" w:rsidRPr="00743EC2" w:rsidRDefault="002C7EF6" w:rsidP="00E02439">
      <w:pPr>
        <w:rPr>
          <w:color w:val="000000" w:themeColor="text1"/>
          <w:sz w:val="22"/>
          <w:szCs w:val="22"/>
          <w:lang w:val="mt-MT"/>
        </w:rPr>
      </w:pPr>
    </w:p>
    <w:p w14:paraId="495D98D5" w14:textId="77777777" w:rsidR="008B1541" w:rsidRPr="00743EC2" w:rsidRDefault="008B1541" w:rsidP="008B1541">
      <w:pPr>
        <w:rPr>
          <w:color w:val="000000" w:themeColor="text1"/>
          <w:sz w:val="22"/>
          <w:szCs w:val="22"/>
          <w:lang w:val="mt-MT"/>
        </w:rPr>
      </w:pPr>
      <w:r w:rsidRPr="00743EC2">
        <w:rPr>
          <w:color w:val="000000" w:themeColor="text1"/>
          <w:sz w:val="22"/>
          <w:szCs w:val="22"/>
          <w:lang w:val="mt-MT"/>
        </w:rPr>
        <w:t>Pfizer Europe MA EEIG</w:t>
      </w:r>
    </w:p>
    <w:p w14:paraId="26BCFE0B" w14:textId="77777777" w:rsidR="008B1541" w:rsidRPr="00743EC2" w:rsidRDefault="008B1541" w:rsidP="008B1541">
      <w:pPr>
        <w:rPr>
          <w:color w:val="000000" w:themeColor="text1"/>
          <w:sz w:val="22"/>
          <w:szCs w:val="22"/>
          <w:lang w:val="mt-MT"/>
        </w:rPr>
      </w:pPr>
      <w:r w:rsidRPr="00743EC2">
        <w:rPr>
          <w:color w:val="000000" w:themeColor="text1"/>
          <w:sz w:val="22"/>
          <w:szCs w:val="22"/>
          <w:lang w:val="mt-MT"/>
        </w:rPr>
        <w:t>Boulevard de la Plaine 17</w:t>
      </w:r>
    </w:p>
    <w:p w14:paraId="3B6ABD98" w14:textId="77777777" w:rsidR="008B1541" w:rsidRPr="00743EC2" w:rsidRDefault="008B1541" w:rsidP="008B1541">
      <w:pPr>
        <w:rPr>
          <w:color w:val="000000" w:themeColor="text1"/>
          <w:sz w:val="22"/>
          <w:szCs w:val="22"/>
          <w:lang w:val="mt-MT"/>
        </w:rPr>
      </w:pPr>
      <w:r w:rsidRPr="00743EC2">
        <w:rPr>
          <w:color w:val="000000" w:themeColor="text1"/>
          <w:sz w:val="22"/>
          <w:szCs w:val="22"/>
          <w:lang w:val="mt-MT"/>
        </w:rPr>
        <w:t>1050 Bruxelles</w:t>
      </w:r>
    </w:p>
    <w:p w14:paraId="08F842A5" w14:textId="77777777" w:rsidR="002C7EF6" w:rsidRPr="00743EC2" w:rsidRDefault="008B1541" w:rsidP="00E02439">
      <w:pPr>
        <w:rPr>
          <w:color w:val="000000" w:themeColor="text1"/>
          <w:sz w:val="22"/>
          <w:szCs w:val="22"/>
          <w:lang w:val="mt-MT"/>
        </w:rPr>
      </w:pPr>
      <w:r w:rsidRPr="00743EC2">
        <w:rPr>
          <w:color w:val="000000" w:themeColor="text1"/>
          <w:sz w:val="22"/>
          <w:szCs w:val="22"/>
          <w:lang w:val="mt-MT"/>
        </w:rPr>
        <w:t>Il-Belġju</w:t>
      </w:r>
    </w:p>
    <w:p w14:paraId="37215FED" w14:textId="77777777" w:rsidR="002C7EF6" w:rsidRPr="00743EC2" w:rsidRDefault="002C7EF6" w:rsidP="00E02439">
      <w:pPr>
        <w:rPr>
          <w:color w:val="000000" w:themeColor="text1"/>
          <w:sz w:val="22"/>
          <w:szCs w:val="22"/>
          <w:lang w:val="mt-MT"/>
        </w:rPr>
      </w:pPr>
    </w:p>
    <w:p w14:paraId="1669D27A" w14:textId="77777777" w:rsidR="002C7EF6" w:rsidRPr="00743EC2" w:rsidRDefault="002C7EF6" w:rsidP="002C7EF6">
      <w:pPr>
        <w:tabs>
          <w:tab w:val="left" w:pos="567"/>
        </w:tabs>
        <w:rPr>
          <w:color w:val="000000" w:themeColor="text1"/>
          <w:sz w:val="22"/>
          <w:szCs w:val="22"/>
          <w:lang w:val="mt-MT"/>
        </w:rPr>
      </w:pPr>
    </w:p>
    <w:p w14:paraId="74BC61D1" w14:textId="77777777" w:rsidR="002C7EF6" w:rsidRPr="00743EC2" w:rsidRDefault="002C7EF6" w:rsidP="002C7EF6">
      <w:pPr>
        <w:keepNext/>
        <w:ind w:left="567" w:hanging="567"/>
        <w:rPr>
          <w:b/>
          <w:color w:val="000000" w:themeColor="text1"/>
          <w:sz w:val="22"/>
          <w:szCs w:val="22"/>
          <w:lang w:val="mt-MT"/>
        </w:rPr>
      </w:pPr>
      <w:r w:rsidRPr="00743EC2">
        <w:rPr>
          <w:b/>
          <w:color w:val="000000" w:themeColor="text1"/>
          <w:sz w:val="22"/>
          <w:szCs w:val="22"/>
          <w:lang w:val="mt-MT"/>
        </w:rPr>
        <w:t>8.</w:t>
      </w:r>
      <w:r w:rsidRPr="00743EC2">
        <w:rPr>
          <w:b/>
          <w:color w:val="000000" w:themeColor="text1"/>
          <w:sz w:val="22"/>
          <w:szCs w:val="22"/>
          <w:lang w:val="mt-MT"/>
        </w:rPr>
        <w:tab/>
        <w:t>NUMRU(I) TAL</w:t>
      </w:r>
      <w:r w:rsidR="00AB12C4" w:rsidRPr="00743EC2">
        <w:rPr>
          <w:b/>
          <w:color w:val="000000" w:themeColor="text1"/>
          <w:sz w:val="22"/>
          <w:szCs w:val="22"/>
          <w:lang w:val="mt-MT"/>
        </w:rPr>
        <w:t>-</w:t>
      </w:r>
      <w:r w:rsidRPr="00743EC2">
        <w:rPr>
          <w:b/>
          <w:color w:val="000000" w:themeColor="text1"/>
          <w:sz w:val="22"/>
          <w:szCs w:val="22"/>
          <w:lang w:val="mt-MT"/>
        </w:rPr>
        <w:t>AWTORIZZAZZJONI GĦAT</w:t>
      </w:r>
      <w:r w:rsidR="00AB12C4" w:rsidRPr="00743EC2">
        <w:rPr>
          <w:b/>
          <w:color w:val="000000" w:themeColor="text1"/>
          <w:sz w:val="22"/>
          <w:szCs w:val="22"/>
          <w:lang w:val="mt-MT"/>
        </w:rPr>
        <w:t>-</w:t>
      </w:r>
      <w:r w:rsidRPr="00743EC2">
        <w:rPr>
          <w:b/>
          <w:color w:val="000000" w:themeColor="text1"/>
          <w:sz w:val="22"/>
          <w:szCs w:val="22"/>
          <w:lang w:val="mt-MT"/>
        </w:rPr>
        <w:t>TQEGĦID FIS</w:t>
      </w:r>
      <w:r w:rsidR="00AB12C4" w:rsidRPr="00743EC2">
        <w:rPr>
          <w:b/>
          <w:color w:val="000000" w:themeColor="text1"/>
          <w:sz w:val="22"/>
          <w:szCs w:val="22"/>
          <w:lang w:val="mt-MT"/>
        </w:rPr>
        <w:t>-</w:t>
      </w:r>
      <w:r w:rsidRPr="00743EC2">
        <w:rPr>
          <w:b/>
          <w:color w:val="000000" w:themeColor="text1"/>
          <w:sz w:val="22"/>
          <w:szCs w:val="22"/>
          <w:lang w:val="mt-MT"/>
        </w:rPr>
        <w:t>SUQ</w:t>
      </w:r>
    </w:p>
    <w:p w14:paraId="7A018469" w14:textId="77777777" w:rsidR="002C7EF6" w:rsidRPr="00743EC2" w:rsidRDefault="002C7EF6" w:rsidP="002C7EF6">
      <w:pPr>
        <w:keepNext/>
        <w:widowControl w:val="0"/>
        <w:tabs>
          <w:tab w:val="left" w:pos="567"/>
        </w:tabs>
        <w:rPr>
          <w:color w:val="000000" w:themeColor="text1"/>
          <w:sz w:val="22"/>
          <w:szCs w:val="22"/>
          <w:lang w:val="mt-MT"/>
        </w:rPr>
      </w:pPr>
    </w:p>
    <w:p w14:paraId="2741A928" w14:textId="77777777" w:rsidR="002C7EF6" w:rsidRPr="00743EC2" w:rsidRDefault="002C7EF6" w:rsidP="002C7EF6">
      <w:pPr>
        <w:tabs>
          <w:tab w:val="left" w:pos="567"/>
        </w:tabs>
        <w:rPr>
          <w:color w:val="000000" w:themeColor="text1"/>
          <w:sz w:val="22"/>
          <w:szCs w:val="22"/>
          <w:lang w:val="mt-MT"/>
        </w:rPr>
      </w:pPr>
      <w:r w:rsidRPr="00743EC2">
        <w:rPr>
          <w:color w:val="000000" w:themeColor="text1"/>
          <w:sz w:val="22"/>
          <w:szCs w:val="22"/>
          <w:lang w:val="mt-MT"/>
        </w:rPr>
        <w:t>EU/1/01/171/001</w:t>
      </w:r>
    </w:p>
    <w:p w14:paraId="1D03247F" w14:textId="77777777" w:rsidR="002C7EF6" w:rsidRPr="00743EC2" w:rsidRDefault="002C7EF6" w:rsidP="002C7EF6">
      <w:pPr>
        <w:tabs>
          <w:tab w:val="left" w:pos="567"/>
        </w:tabs>
        <w:rPr>
          <w:color w:val="000000" w:themeColor="text1"/>
          <w:sz w:val="22"/>
          <w:szCs w:val="22"/>
          <w:lang w:val="mt-MT"/>
        </w:rPr>
      </w:pPr>
    </w:p>
    <w:p w14:paraId="1C9BE21F" w14:textId="77777777" w:rsidR="002C7EF6" w:rsidRPr="00743EC2" w:rsidRDefault="002C7EF6" w:rsidP="002C7EF6">
      <w:pPr>
        <w:tabs>
          <w:tab w:val="left" w:pos="567"/>
        </w:tabs>
        <w:rPr>
          <w:color w:val="000000" w:themeColor="text1"/>
          <w:sz w:val="22"/>
          <w:szCs w:val="22"/>
          <w:lang w:val="mt-MT"/>
        </w:rPr>
      </w:pPr>
    </w:p>
    <w:p w14:paraId="233E8BC4" w14:textId="77777777" w:rsidR="002C7EF6" w:rsidRPr="00743EC2" w:rsidRDefault="002C7EF6" w:rsidP="002C7EF6">
      <w:pPr>
        <w:keepNext/>
        <w:ind w:left="567" w:hanging="567"/>
        <w:rPr>
          <w:b/>
          <w:color w:val="000000" w:themeColor="text1"/>
          <w:sz w:val="22"/>
          <w:szCs w:val="22"/>
          <w:lang w:val="mt-MT"/>
        </w:rPr>
      </w:pPr>
      <w:r w:rsidRPr="00743EC2">
        <w:rPr>
          <w:b/>
          <w:color w:val="000000" w:themeColor="text1"/>
          <w:sz w:val="22"/>
          <w:szCs w:val="22"/>
          <w:lang w:val="mt-MT"/>
        </w:rPr>
        <w:t>9.</w:t>
      </w:r>
      <w:r w:rsidRPr="00743EC2">
        <w:rPr>
          <w:b/>
          <w:color w:val="000000" w:themeColor="text1"/>
          <w:sz w:val="22"/>
          <w:szCs w:val="22"/>
          <w:lang w:val="mt-MT"/>
        </w:rPr>
        <w:tab/>
        <w:t>DATA TAL</w:t>
      </w:r>
      <w:r w:rsidR="00AB12C4" w:rsidRPr="00743EC2">
        <w:rPr>
          <w:b/>
          <w:color w:val="000000" w:themeColor="text1"/>
          <w:sz w:val="22"/>
          <w:szCs w:val="22"/>
          <w:lang w:val="mt-MT"/>
        </w:rPr>
        <w:t>-</w:t>
      </w:r>
      <w:r w:rsidRPr="00743EC2">
        <w:rPr>
          <w:b/>
          <w:color w:val="000000" w:themeColor="text1"/>
          <w:sz w:val="22"/>
          <w:szCs w:val="22"/>
          <w:lang w:val="mt-MT"/>
        </w:rPr>
        <w:t>EWWEL AWTORIZZAZZJONI/TIĠDID TAL</w:t>
      </w:r>
      <w:r w:rsidR="00AB12C4" w:rsidRPr="00743EC2">
        <w:rPr>
          <w:b/>
          <w:color w:val="000000" w:themeColor="text1"/>
          <w:sz w:val="22"/>
          <w:szCs w:val="22"/>
          <w:lang w:val="mt-MT"/>
        </w:rPr>
        <w:t>-</w:t>
      </w:r>
      <w:r w:rsidRPr="00743EC2">
        <w:rPr>
          <w:b/>
          <w:color w:val="000000" w:themeColor="text1"/>
          <w:sz w:val="22"/>
          <w:szCs w:val="22"/>
          <w:lang w:val="mt-MT"/>
        </w:rPr>
        <w:t>AWTORIZZAZZJONI</w:t>
      </w:r>
    </w:p>
    <w:p w14:paraId="3184A323" w14:textId="77777777" w:rsidR="002C7EF6" w:rsidRPr="00743EC2" w:rsidRDefault="002C7EF6" w:rsidP="002C7EF6">
      <w:pPr>
        <w:keepNext/>
        <w:widowControl w:val="0"/>
        <w:tabs>
          <w:tab w:val="left" w:pos="567"/>
        </w:tabs>
        <w:rPr>
          <w:color w:val="000000" w:themeColor="text1"/>
          <w:sz w:val="22"/>
          <w:szCs w:val="22"/>
          <w:lang w:val="mt-MT"/>
        </w:rPr>
      </w:pPr>
    </w:p>
    <w:p w14:paraId="487353C0" w14:textId="77777777" w:rsidR="002C7EF6" w:rsidRPr="00743EC2" w:rsidRDefault="002C7EF6" w:rsidP="002C7EF6">
      <w:pPr>
        <w:tabs>
          <w:tab w:val="left" w:pos="567"/>
        </w:tabs>
        <w:rPr>
          <w:color w:val="000000" w:themeColor="text1"/>
          <w:sz w:val="22"/>
          <w:szCs w:val="22"/>
          <w:lang w:val="mt-MT"/>
        </w:rPr>
      </w:pPr>
      <w:r w:rsidRPr="00743EC2">
        <w:rPr>
          <w:color w:val="000000" w:themeColor="text1"/>
          <w:sz w:val="22"/>
          <w:szCs w:val="22"/>
          <w:lang w:val="mt-MT"/>
        </w:rPr>
        <w:t>Da</w:t>
      </w:r>
      <w:r w:rsidR="00447662" w:rsidRPr="00743EC2">
        <w:rPr>
          <w:color w:val="000000" w:themeColor="text1"/>
          <w:sz w:val="22"/>
          <w:szCs w:val="22"/>
          <w:lang w:val="mt-MT"/>
        </w:rPr>
        <w:t>ta tal</w:t>
      </w:r>
      <w:r w:rsidR="00AB12C4" w:rsidRPr="00743EC2">
        <w:rPr>
          <w:color w:val="000000" w:themeColor="text1"/>
          <w:sz w:val="22"/>
          <w:szCs w:val="22"/>
          <w:lang w:val="mt-MT"/>
        </w:rPr>
        <w:t>-</w:t>
      </w:r>
      <w:r w:rsidR="00447662" w:rsidRPr="00743EC2">
        <w:rPr>
          <w:color w:val="000000" w:themeColor="text1"/>
          <w:sz w:val="22"/>
          <w:szCs w:val="22"/>
          <w:lang w:val="mt-MT"/>
        </w:rPr>
        <w:t>ewwel awtorizzazzjoni: 13</w:t>
      </w:r>
      <w:r w:rsidRPr="00743EC2">
        <w:rPr>
          <w:color w:val="000000" w:themeColor="text1"/>
          <w:sz w:val="22"/>
          <w:szCs w:val="22"/>
          <w:lang w:val="mt-MT"/>
        </w:rPr>
        <w:t xml:space="preserve"> ta’ Marzu 2001</w:t>
      </w:r>
    </w:p>
    <w:p w14:paraId="0B60C505" w14:textId="77777777" w:rsidR="002C7EF6" w:rsidRPr="00743EC2" w:rsidRDefault="002C7EF6" w:rsidP="00DF39A6">
      <w:pPr>
        <w:tabs>
          <w:tab w:val="left" w:pos="567"/>
        </w:tabs>
        <w:ind w:left="567" w:hanging="567"/>
        <w:rPr>
          <w:color w:val="000000" w:themeColor="text1"/>
          <w:sz w:val="22"/>
          <w:szCs w:val="22"/>
          <w:lang w:val="mt-MT"/>
        </w:rPr>
      </w:pPr>
      <w:r w:rsidRPr="00743EC2">
        <w:rPr>
          <w:color w:val="000000" w:themeColor="text1"/>
          <w:sz w:val="22"/>
          <w:szCs w:val="22"/>
          <w:lang w:val="mt-MT"/>
        </w:rPr>
        <w:t>Data tal</w:t>
      </w:r>
      <w:r w:rsidR="00AB12C4" w:rsidRPr="00743EC2">
        <w:rPr>
          <w:color w:val="000000" w:themeColor="text1"/>
          <w:sz w:val="22"/>
          <w:szCs w:val="22"/>
          <w:lang w:val="mt-MT"/>
        </w:rPr>
        <w:t>-</w:t>
      </w:r>
      <w:r w:rsidRPr="00743EC2">
        <w:rPr>
          <w:color w:val="000000" w:themeColor="text1"/>
          <w:sz w:val="22"/>
          <w:szCs w:val="22"/>
          <w:lang w:val="mt-MT"/>
        </w:rPr>
        <w:t xml:space="preserve">aħħar tiġdid: </w:t>
      </w:r>
      <w:r w:rsidR="00447662" w:rsidRPr="00743EC2">
        <w:rPr>
          <w:color w:val="000000" w:themeColor="text1"/>
          <w:sz w:val="22"/>
          <w:szCs w:val="22"/>
          <w:lang w:val="mt-MT"/>
        </w:rPr>
        <w:t>13</w:t>
      </w:r>
      <w:r w:rsidRPr="00743EC2">
        <w:rPr>
          <w:color w:val="000000" w:themeColor="text1"/>
          <w:sz w:val="22"/>
          <w:szCs w:val="22"/>
          <w:lang w:val="mt-MT"/>
        </w:rPr>
        <w:t xml:space="preserve"> ta’ Marzu</w:t>
      </w:r>
      <w:r w:rsidR="00447662" w:rsidRPr="00743EC2">
        <w:rPr>
          <w:color w:val="000000" w:themeColor="text1"/>
          <w:sz w:val="22"/>
          <w:szCs w:val="22"/>
          <w:lang w:val="mt-MT"/>
        </w:rPr>
        <w:t xml:space="preserve"> 2011</w:t>
      </w:r>
    </w:p>
    <w:p w14:paraId="1A73033F" w14:textId="77777777" w:rsidR="002C7EF6" w:rsidRPr="00743EC2" w:rsidRDefault="002C7EF6" w:rsidP="00DF39A6">
      <w:pPr>
        <w:tabs>
          <w:tab w:val="left" w:pos="567"/>
        </w:tabs>
        <w:ind w:left="567" w:hanging="567"/>
        <w:rPr>
          <w:color w:val="000000" w:themeColor="text1"/>
          <w:sz w:val="22"/>
          <w:szCs w:val="22"/>
          <w:lang w:val="mt-MT"/>
        </w:rPr>
      </w:pPr>
    </w:p>
    <w:p w14:paraId="495044BA" w14:textId="77777777" w:rsidR="002C7EF6" w:rsidRPr="00743EC2" w:rsidRDefault="002C7EF6" w:rsidP="00DF39A6">
      <w:pPr>
        <w:tabs>
          <w:tab w:val="left" w:pos="567"/>
        </w:tabs>
        <w:ind w:left="567" w:hanging="567"/>
        <w:rPr>
          <w:color w:val="000000" w:themeColor="text1"/>
          <w:sz w:val="22"/>
          <w:szCs w:val="22"/>
          <w:lang w:val="mt-MT"/>
        </w:rPr>
      </w:pPr>
    </w:p>
    <w:p w14:paraId="2769804B" w14:textId="77777777" w:rsidR="002C7EF6" w:rsidRPr="00743EC2" w:rsidRDefault="002C7EF6" w:rsidP="002C7EF6">
      <w:pPr>
        <w:keepNext/>
        <w:ind w:left="567" w:hanging="567"/>
        <w:rPr>
          <w:b/>
          <w:color w:val="000000" w:themeColor="text1"/>
          <w:sz w:val="22"/>
          <w:szCs w:val="22"/>
          <w:lang w:val="mt-MT"/>
        </w:rPr>
      </w:pPr>
      <w:r w:rsidRPr="00743EC2">
        <w:rPr>
          <w:b/>
          <w:color w:val="000000" w:themeColor="text1"/>
          <w:sz w:val="22"/>
          <w:szCs w:val="22"/>
          <w:lang w:val="mt-MT"/>
        </w:rPr>
        <w:t>10.</w:t>
      </w:r>
      <w:r w:rsidRPr="00743EC2">
        <w:rPr>
          <w:b/>
          <w:color w:val="000000" w:themeColor="text1"/>
          <w:sz w:val="22"/>
          <w:szCs w:val="22"/>
          <w:lang w:val="mt-MT"/>
        </w:rPr>
        <w:tab/>
        <w:t xml:space="preserve">DATA TA’ </w:t>
      </w:r>
      <w:r w:rsidR="00122E64" w:rsidRPr="00743EC2">
        <w:rPr>
          <w:b/>
          <w:color w:val="000000" w:themeColor="text1"/>
          <w:sz w:val="22"/>
          <w:szCs w:val="22"/>
          <w:lang w:val="mt-MT"/>
        </w:rPr>
        <w:t>REVIŻJONI TAT</w:t>
      </w:r>
      <w:r w:rsidR="00AB12C4" w:rsidRPr="00743EC2">
        <w:rPr>
          <w:b/>
          <w:color w:val="000000" w:themeColor="text1"/>
          <w:sz w:val="22"/>
          <w:szCs w:val="22"/>
          <w:lang w:val="mt-MT"/>
        </w:rPr>
        <w:t>-</w:t>
      </w:r>
      <w:r w:rsidR="00122E64" w:rsidRPr="00743EC2">
        <w:rPr>
          <w:b/>
          <w:color w:val="000000" w:themeColor="text1"/>
          <w:sz w:val="22"/>
          <w:szCs w:val="22"/>
          <w:lang w:val="mt-MT"/>
        </w:rPr>
        <w:t>TEST</w:t>
      </w:r>
    </w:p>
    <w:p w14:paraId="156B863B" w14:textId="77777777" w:rsidR="002C7EF6" w:rsidRPr="00743EC2" w:rsidRDefault="002C7EF6" w:rsidP="00DF39A6">
      <w:pPr>
        <w:keepNext/>
        <w:tabs>
          <w:tab w:val="left" w:pos="567"/>
        </w:tabs>
        <w:ind w:left="567" w:hanging="567"/>
        <w:rPr>
          <w:color w:val="000000" w:themeColor="text1"/>
          <w:sz w:val="22"/>
          <w:szCs w:val="22"/>
          <w:lang w:val="mt-MT"/>
        </w:rPr>
      </w:pPr>
    </w:p>
    <w:p w14:paraId="590935C3" w14:textId="2FD08221" w:rsidR="002C7EF6" w:rsidRPr="00743EC2" w:rsidRDefault="002C7EF6" w:rsidP="008706A0">
      <w:pPr>
        <w:ind w:left="-14" w:firstLine="14"/>
        <w:rPr>
          <w:color w:val="000000" w:themeColor="text1"/>
          <w:sz w:val="22"/>
          <w:szCs w:val="22"/>
          <w:lang w:val="mt-MT"/>
        </w:rPr>
      </w:pPr>
      <w:r w:rsidRPr="00743EC2">
        <w:rPr>
          <w:color w:val="000000" w:themeColor="text1"/>
          <w:sz w:val="22"/>
          <w:szCs w:val="22"/>
          <w:lang w:val="mt-MT"/>
        </w:rPr>
        <w:t>Informazzjoni dettaljata dwar dan il</w:t>
      </w:r>
      <w:r w:rsidR="00AB12C4" w:rsidRPr="00743EC2">
        <w:rPr>
          <w:color w:val="000000" w:themeColor="text1"/>
          <w:sz w:val="22"/>
          <w:szCs w:val="22"/>
          <w:lang w:val="mt-MT"/>
        </w:rPr>
        <w:t>-</w:t>
      </w:r>
      <w:r w:rsidR="007B16ED" w:rsidRPr="00743EC2">
        <w:rPr>
          <w:color w:val="000000" w:themeColor="text1"/>
          <w:sz w:val="22"/>
          <w:szCs w:val="22"/>
          <w:lang w:val="mt-MT"/>
        </w:rPr>
        <w:t xml:space="preserve">prodott mediċinali </w:t>
      </w:r>
      <w:r w:rsidRPr="00743EC2">
        <w:rPr>
          <w:color w:val="000000" w:themeColor="text1"/>
          <w:sz w:val="22"/>
          <w:szCs w:val="22"/>
          <w:lang w:val="mt-MT"/>
        </w:rPr>
        <w:t xml:space="preserve">tinsab fuq </w:t>
      </w:r>
      <w:r w:rsidR="00E30D73" w:rsidRPr="00743EC2">
        <w:rPr>
          <w:bCs/>
          <w:noProof/>
          <w:color w:val="000000" w:themeColor="text1"/>
          <w:sz w:val="22"/>
          <w:szCs w:val="22"/>
          <w:lang w:val="mt-MT"/>
        </w:rPr>
        <w:t>is</w:t>
      </w:r>
      <w:r w:rsidR="00AB12C4" w:rsidRPr="00743EC2">
        <w:rPr>
          <w:bCs/>
          <w:noProof/>
          <w:color w:val="000000" w:themeColor="text1"/>
          <w:sz w:val="22"/>
          <w:szCs w:val="22"/>
          <w:lang w:val="mt-MT"/>
        </w:rPr>
        <w:t>-</w:t>
      </w:r>
      <w:r w:rsidR="00E30D73" w:rsidRPr="00743EC2">
        <w:rPr>
          <w:bCs/>
          <w:noProof/>
          <w:color w:val="000000" w:themeColor="text1"/>
          <w:sz w:val="22"/>
          <w:szCs w:val="22"/>
          <w:lang w:val="mt-MT"/>
        </w:rPr>
        <w:t>sit elettroniku tal</w:t>
      </w:r>
      <w:r w:rsidR="00AB12C4" w:rsidRPr="00743EC2">
        <w:rPr>
          <w:bCs/>
          <w:noProof/>
          <w:color w:val="000000" w:themeColor="text1"/>
          <w:sz w:val="22"/>
          <w:szCs w:val="22"/>
          <w:lang w:val="mt-MT"/>
        </w:rPr>
        <w:t>-</w:t>
      </w:r>
      <w:r w:rsidRPr="00743EC2">
        <w:rPr>
          <w:color w:val="000000" w:themeColor="text1"/>
          <w:sz w:val="22"/>
          <w:szCs w:val="22"/>
          <w:lang w:val="mt-MT"/>
        </w:rPr>
        <w:t>Aġenzija Ewropea</w:t>
      </w:r>
      <w:r w:rsidR="00122E64" w:rsidRPr="00743EC2">
        <w:rPr>
          <w:color w:val="000000" w:themeColor="text1"/>
          <w:sz w:val="22"/>
          <w:szCs w:val="22"/>
          <w:lang w:val="mt-MT"/>
        </w:rPr>
        <w:t xml:space="preserve"> għall</w:t>
      </w:r>
      <w:r w:rsidR="00AB12C4" w:rsidRPr="00743EC2">
        <w:rPr>
          <w:color w:val="000000" w:themeColor="text1"/>
          <w:sz w:val="22"/>
          <w:szCs w:val="22"/>
          <w:lang w:val="mt-MT"/>
        </w:rPr>
        <w:t>-</w:t>
      </w:r>
      <w:r w:rsidR="00122E64" w:rsidRPr="00743EC2">
        <w:rPr>
          <w:color w:val="000000" w:themeColor="text1"/>
          <w:sz w:val="22"/>
          <w:szCs w:val="22"/>
          <w:lang w:val="mt-MT"/>
        </w:rPr>
        <w:t>M</w:t>
      </w:r>
      <w:r w:rsidRPr="00743EC2">
        <w:rPr>
          <w:color w:val="000000" w:themeColor="text1"/>
          <w:sz w:val="22"/>
          <w:szCs w:val="22"/>
          <w:lang w:val="mt-MT"/>
        </w:rPr>
        <w:t xml:space="preserve">ediċini </w:t>
      </w:r>
      <w:hyperlink r:id="rId10" w:history="1">
        <w:r w:rsidR="00C7682C" w:rsidRPr="00CE65EB">
          <w:rPr>
            <w:rStyle w:val="Hyperlink"/>
            <w:rFonts w:eastAsia="SimSun"/>
            <w:sz w:val="22"/>
            <w:lang w:val="mt-MT"/>
          </w:rPr>
          <w:t>http://www.ema.europa.eu</w:t>
        </w:r>
      </w:hyperlink>
      <w:r w:rsidR="003077BB" w:rsidRPr="00743EC2">
        <w:rPr>
          <w:color w:val="000000" w:themeColor="text1"/>
          <w:sz w:val="22"/>
          <w:szCs w:val="22"/>
          <w:lang w:val="mt-MT"/>
        </w:rPr>
        <w:t>.</w:t>
      </w:r>
    </w:p>
    <w:bookmarkEnd w:id="0"/>
    <w:p w14:paraId="516059BF" w14:textId="77777777" w:rsidR="00E420E8" w:rsidRPr="00743EC2" w:rsidRDefault="002C7EF6" w:rsidP="00495D4E">
      <w:pPr>
        <w:rPr>
          <w:b/>
          <w:color w:val="000000" w:themeColor="text1"/>
          <w:sz w:val="22"/>
          <w:szCs w:val="22"/>
          <w:lang w:val="mt-MT"/>
        </w:rPr>
      </w:pPr>
      <w:r w:rsidRPr="00743EC2">
        <w:rPr>
          <w:b/>
          <w:color w:val="000000" w:themeColor="text1"/>
          <w:sz w:val="22"/>
          <w:szCs w:val="22"/>
          <w:lang w:val="mt-MT"/>
        </w:rPr>
        <w:br w:type="page"/>
      </w:r>
    </w:p>
    <w:p w14:paraId="785FE167" w14:textId="77777777" w:rsidR="00830DA0" w:rsidRPr="00743EC2" w:rsidRDefault="00830DA0" w:rsidP="00495D4E">
      <w:pPr>
        <w:tabs>
          <w:tab w:val="left" w:pos="567"/>
          <w:tab w:val="left" w:pos="3600"/>
        </w:tabs>
        <w:rPr>
          <w:b/>
          <w:color w:val="000000" w:themeColor="text1"/>
          <w:sz w:val="22"/>
          <w:szCs w:val="22"/>
          <w:lang w:val="mt-MT"/>
        </w:rPr>
      </w:pPr>
      <w:r w:rsidRPr="00743EC2">
        <w:rPr>
          <w:b/>
          <w:color w:val="000000" w:themeColor="text1"/>
          <w:sz w:val="22"/>
          <w:szCs w:val="22"/>
          <w:lang w:val="mt-MT"/>
        </w:rPr>
        <w:lastRenderedPageBreak/>
        <w:t>1.</w:t>
      </w:r>
      <w:r w:rsidRPr="00743EC2">
        <w:rPr>
          <w:b/>
          <w:color w:val="000000" w:themeColor="text1"/>
          <w:sz w:val="22"/>
          <w:szCs w:val="22"/>
          <w:lang w:val="mt-MT"/>
        </w:rPr>
        <w:tab/>
        <w:t xml:space="preserve">ISEM </w:t>
      </w:r>
      <w:r w:rsidR="00CA2871" w:rsidRPr="00743EC2">
        <w:rPr>
          <w:b/>
          <w:color w:val="000000" w:themeColor="text1"/>
          <w:sz w:val="22"/>
          <w:szCs w:val="22"/>
          <w:lang w:val="mt-MT"/>
        </w:rPr>
        <w:t>I</w:t>
      </w:r>
      <w:r w:rsidRPr="00743EC2">
        <w:rPr>
          <w:b/>
          <w:color w:val="000000" w:themeColor="text1"/>
          <w:sz w:val="22"/>
          <w:szCs w:val="22"/>
          <w:lang w:val="mt-MT"/>
        </w:rPr>
        <w:t>L</w:t>
      </w:r>
      <w:r w:rsidR="00AB12C4" w:rsidRPr="00743EC2">
        <w:rPr>
          <w:b/>
          <w:color w:val="000000" w:themeColor="text1"/>
          <w:sz w:val="22"/>
          <w:szCs w:val="22"/>
          <w:lang w:val="mt-MT"/>
        </w:rPr>
        <w:t>-</w:t>
      </w:r>
      <w:r w:rsidRPr="00743EC2">
        <w:rPr>
          <w:b/>
          <w:color w:val="000000" w:themeColor="text1"/>
          <w:sz w:val="22"/>
          <w:szCs w:val="22"/>
          <w:lang w:val="mt-MT"/>
        </w:rPr>
        <w:t xml:space="preserve">PRODOTT MEDIĊINALI </w:t>
      </w:r>
    </w:p>
    <w:p w14:paraId="115737A3" w14:textId="77777777" w:rsidR="00830DA0" w:rsidRPr="00743EC2" w:rsidRDefault="00830DA0">
      <w:pPr>
        <w:keepNext/>
        <w:tabs>
          <w:tab w:val="left" w:pos="567"/>
        </w:tabs>
        <w:rPr>
          <w:color w:val="000000" w:themeColor="text1"/>
          <w:sz w:val="22"/>
          <w:szCs w:val="22"/>
          <w:lang w:val="mt-MT"/>
        </w:rPr>
      </w:pPr>
    </w:p>
    <w:p w14:paraId="59FE2E92" w14:textId="77777777" w:rsidR="00830DA0" w:rsidRPr="00743EC2" w:rsidRDefault="00830DA0">
      <w:pPr>
        <w:tabs>
          <w:tab w:val="left" w:pos="567"/>
          <w:tab w:val="left" w:pos="3600"/>
        </w:tabs>
        <w:rPr>
          <w:color w:val="000000" w:themeColor="text1"/>
          <w:sz w:val="22"/>
          <w:szCs w:val="22"/>
          <w:lang w:val="mt-MT"/>
        </w:rPr>
      </w:pPr>
      <w:r w:rsidRPr="00743EC2">
        <w:rPr>
          <w:color w:val="000000" w:themeColor="text1"/>
          <w:sz w:val="22"/>
          <w:szCs w:val="22"/>
          <w:lang w:val="mt-MT"/>
        </w:rPr>
        <w:t xml:space="preserve">Rapamune </w:t>
      </w:r>
      <w:r w:rsidR="008E5BC2" w:rsidRPr="00743EC2">
        <w:rPr>
          <w:color w:val="000000" w:themeColor="text1"/>
          <w:sz w:val="22"/>
          <w:szCs w:val="22"/>
          <w:lang w:val="mt-MT"/>
        </w:rPr>
        <w:t>0.5</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pilloli miksija</w:t>
      </w:r>
    </w:p>
    <w:p w14:paraId="074D8663" w14:textId="77777777" w:rsidR="009630AD" w:rsidRPr="00743EC2" w:rsidRDefault="009630AD" w:rsidP="009630AD">
      <w:pPr>
        <w:tabs>
          <w:tab w:val="left" w:pos="567"/>
          <w:tab w:val="left" w:pos="3600"/>
        </w:tabs>
        <w:rPr>
          <w:color w:val="000000" w:themeColor="text1"/>
          <w:sz w:val="22"/>
          <w:szCs w:val="22"/>
          <w:lang w:val="mt-MT"/>
        </w:rPr>
      </w:pPr>
      <w:r w:rsidRPr="00743EC2">
        <w:rPr>
          <w:color w:val="000000" w:themeColor="text1"/>
          <w:sz w:val="22"/>
          <w:szCs w:val="22"/>
          <w:lang w:val="mt-MT"/>
        </w:rPr>
        <w:t>Rapamune 1 mg pilloli miksija</w:t>
      </w:r>
    </w:p>
    <w:p w14:paraId="4429344B" w14:textId="77777777" w:rsidR="009630AD" w:rsidRPr="00743EC2" w:rsidRDefault="009630AD">
      <w:pPr>
        <w:tabs>
          <w:tab w:val="left" w:pos="567"/>
          <w:tab w:val="left" w:pos="3600"/>
        </w:tabs>
        <w:rPr>
          <w:color w:val="000000" w:themeColor="text1"/>
          <w:sz w:val="22"/>
          <w:szCs w:val="22"/>
          <w:lang w:val="mt-MT"/>
        </w:rPr>
      </w:pPr>
      <w:r w:rsidRPr="00743EC2">
        <w:rPr>
          <w:color w:val="000000" w:themeColor="text1"/>
          <w:sz w:val="22"/>
          <w:szCs w:val="22"/>
          <w:lang w:val="mt-MT"/>
        </w:rPr>
        <w:t>Rapamune 2 mg pilloli miksija</w:t>
      </w:r>
    </w:p>
    <w:p w14:paraId="7BC80127" w14:textId="77777777" w:rsidR="00830DA0" w:rsidRPr="00743EC2" w:rsidRDefault="00830DA0">
      <w:pPr>
        <w:tabs>
          <w:tab w:val="left" w:pos="567"/>
        </w:tabs>
        <w:rPr>
          <w:color w:val="000000" w:themeColor="text1"/>
          <w:sz w:val="22"/>
          <w:szCs w:val="22"/>
          <w:lang w:val="mt-MT"/>
        </w:rPr>
      </w:pPr>
    </w:p>
    <w:p w14:paraId="42E12230" w14:textId="77777777" w:rsidR="00830DA0" w:rsidRPr="00743EC2" w:rsidRDefault="00830DA0">
      <w:pPr>
        <w:tabs>
          <w:tab w:val="left" w:pos="567"/>
        </w:tabs>
        <w:rPr>
          <w:color w:val="000000" w:themeColor="text1"/>
          <w:sz w:val="22"/>
          <w:szCs w:val="22"/>
          <w:lang w:val="mt-MT"/>
        </w:rPr>
      </w:pPr>
    </w:p>
    <w:p w14:paraId="51E9705D" w14:textId="77777777" w:rsidR="00830DA0" w:rsidRPr="00743EC2" w:rsidRDefault="00830DA0">
      <w:pPr>
        <w:keepNext/>
        <w:ind w:left="567" w:hanging="567"/>
        <w:rPr>
          <w:b/>
          <w:color w:val="000000" w:themeColor="text1"/>
          <w:sz w:val="22"/>
          <w:szCs w:val="22"/>
          <w:lang w:val="mt-MT"/>
        </w:rPr>
      </w:pPr>
      <w:r w:rsidRPr="00743EC2">
        <w:rPr>
          <w:b/>
          <w:color w:val="000000" w:themeColor="text1"/>
          <w:sz w:val="22"/>
          <w:szCs w:val="22"/>
          <w:lang w:val="mt-MT"/>
        </w:rPr>
        <w:t>2.</w:t>
      </w:r>
      <w:r w:rsidRPr="00743EC2">
        <w:rPr>
          <w:b/>
          <w:color w:val="000000" w:themeColor="text1"/>
          <w:sz w:val="22"/>
          <w:szCs w:val="22"/>
          <w:lang w:val="mt-MT"/>
        </w:rPr>
        <w:tab/>
        <w:t>GĦAMLA KWALITATTIVA U KWANTITATTIVA</w:t>
      </w:r>
    </w:p>
    <w:p w14:paraId="03889354" w14:textId="77777777" w:rsidR="00830DA0" w:rsidRPr="00743EC2" w:rsidRDefault="00830DA0">
      <w:pPr>
        <w:keepNext/>
        <w:tabs>
          <w:tab w:val="left" w:pos="567"/>
        </w:tabs>
        <w:rPr>
          <w:color w:val="000000" w:themeColor="text1"/>
          <w:sz w:val="22"/>
          <w:szCs w:val="22"/>
          <w:lang w:val="mt-MT"/>
        </w:rPr>
      </w:pPr>
    </w:p>
    <w:p w14:paraId="2988B471" w14:textId="77777777" w:rsidR="009630AD" w:rsidRPr="00743EC2" w:rsidRDefault="009630AD" w:rsidP="009630AD">
      <w:pPr>
        <w:tabs>
          <w:tab w:val="left" w:pos="567"/>
          <w:tab w:val="left" w:pos="3600"/>
        </w:tabs>
        <w:rPr>
          <w:color w:val="000000" w:themeColor="text1"/>
          <w:sz w:val="22"/>
          <w:szCs w:val="22"/>
          <w:u w:val="single"/>
          <w:lang w:val="mt-MT"/>
        </w:rPr>
      </w:pPr>
      <w:r w:rsidRPr="00743EC2">
        <w:rPr>
          <w:color w:val="000000" w:themeColor="text1"/>
          <w:sz w:val="22"/>
          <w:szCs w:val="22"/>
          <w:u w:val="single"/>
          <w:lang w:val="mt-MT"/>
        </w:rPr>
        <w:t>Rapamune 0.5 mg pilloli miksija</w:t>
      </w:r>
    </w:p>
    <w:p w14:paraId="7C7F0BFE" w14:textId="77777777" w:rsidR="00830DA0" w:rsidRPr="00743EC2" w:rsidRDefault="00830DA0">
      <w:pPr>
        <w:tabs>
          <w:tab w:val="left" w:pos="567"/>
          <w:tab w:val="left" w:pos="3600"/>
        </w:tabs>
        <w:rPr>
          <w:color w:val="000000" w:themeColor="text1"/>
          <w:sz w:val="22"/>
          <w:szCs w:val="22"/>
          <w:lang w:val="mt-MT"/>
        </w:rPr>
      </w:pPr>
      <w:r w:rsidRPr="00743EC2">
        <w:rPr>
          <w:color w:val="000000" w:themeColor="text1"/>
          <w:sz w:val="22"/>
          <w:szCs w:val="22"/>
          <w:lang w:val="mt-MT"/>
        </w:rPr>
        <w:t xml:space="preserve">Kull pillola </w:t>
      </w:r>
      <w:r w:rsidR="0080424F" w:rsidRPr="00743EC2">
        <w:rPr>
          <w:color w:val="000000" w:themeColor="text1"/>
          <w:sz w:val="22"/>
          <w:szCs w:val="22"/>
          <w:lang w:val="mt-MT"/>
        </w:rPr>
        <w:t xml:space="preserve">miksija </w:t>
      </w:r>
      <w:r w:rsidRPr="00743EC2">
        <w:rPr>
          <w:color w:val="000000" w:themeColor="text1"/>
          <w:sz w:val="22"/>
          <w:szCs w:val="22"/>
          <w:lang w:val="mt-MT"/>
        </w:rPr>
        <w:t xml:space="preserve">fiha </w:t>
      </w:r>
      <w:r w:rsidR="008E5BC2" w:rsidRPr="00743EC2">
        <w:rPr>
          <w:color w:val="000000" w:themeColor="text1"/>
          <w:sz w:val="22"/>
          <w:szCs w:val="22"/>
          <w:lang w:val="mt-MT"/>
        </w:rPr>
        <w:t>0.5</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sirolimus.</w:t>
      </w:r>
    </w:p>
    <w:p w14:paraId="30FC1146" w14:textId="77777777" w:rsidR="00830DA0" w:rsidRPr="00743EC2" w:rsidRDefault="00830DA0">
      <w:pPr>
        <w:tabs>
          <w:tab w:val="left" w:pos="567"/>
          <w:tab w:val="left" w:pos="3600"/>
        </w:tabs>
        <w:rPr>
          <w:color w:val="000000" w:themeColor="text1"/>
          <w:sz w:val="22"/>
          <w:szCs w:val="22"/>
          <w:lang w:val="mt-MT"/>
        </w:rPr>
      </w:pPr>
    </w:p>
    <w:p w14:paraId="512F89F6" w14:textId="77777777" w:rsidR="009630AD" w:rsidRPr="00743EC2" w:rsidRDefault="009630AD" w:rsidP="009630AD">
      <w:pPr>
        <w:tabs>
          <w:tab w:val="left" w:pos="567"/>
          <w:tab w:val="left" w:pos="3600"/>
        </w:tabs>
        <w:rPr>
          <w:color w:val="000000" w:themeColor="text1"/>
          <w:sz w:val="22"/>
          <w:szCs w:val="22"/>
          <w:u w:val="single"/>
          <w:lang w:val="mt-MT"/>
        </w:rPr>
      </w:pPr>
      <w:r w:rsidRPr="00743EC2">
        <w:rPr>
          <w:color w:val="000000" w:themeColor="text1"/>
          <w:sz w:val="22"/>
          <w:szCs w:val="22"/>
          <w:u w:val="single"/>
          <w:lang w:val="mt-MT"/>
        </w:rPr>
        <w:t>Rapamune 1 mg pilloli miksija</w:t>
      </w:r>
    </w:p>
    <w:p w14:paraId="27CC92E9" w14:textId="77777777" w:rsidR="009630AD" w:rsidRPr="00743EC2" w:rsidRDefault="009630AD" w:rsidP="009630AD">
      <w:pPr>
        <w:tabs>
          <w:tab w:val="left" w:pos="567"/>
          <w:tab w:val="left" w:pos="3600"/>
        </w:tabs>
        <w:rPr>
          <w:color w:val="000000" w:themeColor="text1"/>
          <w:sz w:val="22"/>
          <w:szCs w:val="22"/>
          <w:lang w:val="mt-MT"/>
        </w:rPr>
      </w:pPr>
      <w:r w:rsidRPr="00743EC2">
        <w:rPr>
          <w:color w:val="000000" w:themeColor="text1"/>
          <w:sz w:val="22"/>
          <w:szCs w:val="22"/>
          <w:lang w:val="mt-MT"/>
        </w:rPr>
        <w:t>Kull pillola miksija fiha 1 mg sirolimus.</w:t>
      </w:r>
    </w:p>
    <w:p w14:paraId="6E2CC7BD" w14:textId="77777777" w:rsidR="009630AD" w:rsidRPr="00743EC2" w:rsidRDefault="009630AD">
      <w:pPr>
        <w:tabs>
          <w:tab w:val="left" w:pos="567"/>
          <w:tab w:val="left" w:pos="3600"/>
        </w:tabs>
        <w:rPr>
          <w:color w:val="000000" w:themeColor="text1"/>
          <w:sz w:val="22"/>
          <w:szCs w:val="22"/>
          <w:lang w:val="mt-MT"/>
        </w:rPr>
      </w:pPr>
    </w:p>
    <w:p w14:paraId="46F7885C" w14:textId="77777777" w:rsidR="009630AD" w:rsidRPr="00743EC2" w:rsidRDefault="009630AD" w:rsidP="009630AD">
      <w:pPr>
        <w:tabs>
          <w:tab w:val="left" w:pos="567"/>
          <w:tab w:val="left" w:pos="3600"/>
        </w:tabs>
        <w:rPr>
          <w:color w:val="000000" w:themeColor="text1"/>
          <w:sz w:val="22"/>
          <w:szCs w:val="22"/>
          <w:u w:val="single"/>
          <w:lang w:val="mt-MT"/>
        </w:rPr>
      </w:pPr>
      <w:r w:rsidRPr="00743EC2">
        <w:rPr>
          <w:color w:val="000000" w:themeColor="text1"/>
          <w:sz w:val="22"/>
          <w:szCs w:val="22"/>
          <w:u w:val="single"/>
          <w:lang w:val="mt-MT"/>
        </w:rPr>
        <w:t>Rapamune 2 mg pilloli miksija</w:t>
      </w:r>
    </w:p>
    <w:p w14:paraId="2136FE13" w14:textId="77777777" w:rsidR="009630AD" w:rsidRPr="00743EC2" w:rsidRDefault="009630AD" w:rsidP="009630AD">
      <w:pPr>
        <w:tabs>
          <w:tab w:val="left" w:pos="567"/>
          <w:tab w:val="left" w:pos="3600"/>
        </w:tabs>
        <w:rPr>
          <w:color w:val="000000" w:themeColor="text1"/>
          <w:sz w:val="22"/>
          <w:szCs w:val="22"/>
          <w:lang w:val="mt-MT"/>
        </w:rPr>
      </w:pPr>
      <w:r w:rsidRPr="00743EC2">
        <w:rPr>
          <w:color w:val="000000" w:themeColor="text1"/>
          <w:sz w:val="22"/>
          <w:szCs w:val="22"/>
          <w:lang w:val="mt-MT"/>
        </w:rPr>
        <w:t>Kull pillola miksija fiha 2 mg sirolimus.</w:t>
      </w:r>
    </w:p>
    <w:p w14:paraId="55BDF1C6" w14:textId="77777777" w:rsidR="009630AD" w:rsidRPr="00743EC2" w:rsidRDefault="009630AD" w:rsidP="00CA2871">
      <w:pPr>
        <w:tabs>
          <w:tab w:val="left" w:pos="567"/>
        </w:tabs>
        <w:rPr>
          <w:color w:val="000000" w:themeColor="text1"/>
          <w:sz w:val="22"/>
          <w:szCs w:val="22"/>
          <w:u w:val="single"/>
          <w:lang w:val="mt-MT"/>
        </w:rPr>
      </w:pPr>
    </w:p>
    <w:p w14:paraId="72F10EB8" w14:textId="77777777" w:rsidR="00483033" w:rsidRPr="00743EC2" w:rsidRDefault="00E33494" w:rsidP="00CA2871">
      <w:pPr>
        <w:tabs>
          <w:tab w:val="left" w:pos="567"/>
        </w:tabs>
        <w:rPr>
          <w:color w:val="000000" w:themeColor="text1"/>
          <w:sz w:val="22"/>
          <w:szCs w:val="22"/>
          <w:u w:val="single"/>
          <w:lang w:val="mt-MT"/>
        </w:rPr>
      </w:pPr>
      <w:r w:rsidRPr="00743EC2">
        <w:rPr>
          <w:color w:val="000000" w:themeColor="text1"/>
          <w:sz w:val="22"/>
          <w:szCs w:val="22"/>
          <w:u w:val="single"/>
          <w:lang w:val="mt-MT"/>
        </w:rPr>
        <w:t>Eċċipjenti</w:t>
      </w:r>
      <w:r w:rsidR="00483033" w:rsidRPr="00743EC2">
        <w:rPr>
          <w:color w:val="000000" w:themeColor="text1"/>
          <w:sz w:val="22"/>
          <w:szCs w:val="22"/>
          <w:u w:val="single"/>
          <w:lang w:val="mt-MT"/>
        </w:rPr>
        <w:t xml:space="preserve"> b’effett magħruf</w:t>
      </w:r>
    </w:p>
    <w:p w14:paraId="24CEA839" w14:textId="77777777" w:rsidR="00DB1901" w:rsidRPr="00743EC2" w:rsidRDefault="00DB1901" w:rsidP="00CA2871">
      <w:pPr>
        <w:tabs>
          <w:tab w:val="left" w:pos="567"/>
        </w:tabs>
        <w:rPr>
          <w:color w:val="000000" w:themeColor="text1"/>
          <w:sz w:val="22"/>
          <w:szCs w:val="22"/>
          <w:u w:val="single"/>
          <w:lang w:val="mt-MT"/>
        </w:rPr>
      </w:pPr>
    </w:p>
    <w:p w14:paraId="27186475" w14:textId="77777777" w:rsidR="009630AD" w:rsidRPr="00743EC2" w:rsidRDefault="009630AD" w:rsidP="009630AD">
      <w:pPr>
        <w:tabs>
          <w:tab w:val="left" w:pos="567"/>
          <w:tab w:val="left" w:pos="3600"/>
        </w:tabs>
        <w:rPr>
          <w:color w:val="000000" w:themeColor="text1"/>
          <w:sz w:val="22"/>
          <w:szCs w:val="22"/>
          <w:u w:val="single"/>
          <w:lang w:val="mt-MT"/>
        </w:rPr>
      </w:pPr>
      <w:r w:rsidRPr="00743EC2">
        <w:rPr>
          <w:color w:val="000000" w:themeColor="text1"/>
          <w:sz w:val="22"/>
          <w:szCs w:val="22"/>
          <w:u w:val="single"/>
          <w:lang w:val="mt-MT"/>
        </w:rPr>
        <w:t>Rapamune 0.5 mg pilloli miksija</w:t>
      </w:r>
    </w:p>
    <w:p w14:paraId="6DD2967F" w14:textId="77777777" w:rsidR="00CA2871" w:rsidRPr="00743EC2" w:rsidRDefault="00483033" w:rsidP="00CA2871">
      <w:pPr>
        <w:tabs>
          <w:tab w:val="left" w:pos="567"/>
        </w:tabs>
        <w:rPr>
          <w:color w:val="000000" w:themeColor="text1"/>
          <w:sz w:val="22"/>
          <w:szCs w:val="22"/>
          <w:lang w:val="mt-MT"/>
        </w:rPr>
      </w:pPr>
      <w:r w:rsidRPr="00743EC2">
        <w:rPr>
          <w:color w:val="000000" w:themeColor="text1"/>
          <w:sz w:val="22"/>
          <w:szCs w:val="22"/>
          <w:lang w:val="mt-MT"/>
        </w:rPr>
        <w:t>K</w:t>
      </w:r>
      <w:r w:rsidR="00CA2871" w:rsidRPr="00743EC2">
        <w:rPr>
          <w:color w:val="000000" w:themeColor="text1"/>
          <w:sz w:val="22"/>
          <w:szCs w:val="22"/>
          <w:lang w:val="mt-MT"/>
        </w:rPr>
        <w:t>ull pillola fiha 86.4</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00CA2871" w:rsidRPr="00743EC2">
        <w:rPr>
          <w:color w:val="000000" w:themeColor="text1"/>
          <w:sz w:val="22"/>
          <w:szCs w:val="22"/>
          <w:lang w:val="mt-MT"/>
        </w:rPr>
        <w:t>ta’ lactose monohydrate u 215.7</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00CA2871" w:rsidRPr="00743EC2">
        <w:rPr>
          <w:color w:val="000000" w:themeColor="text1"/>
          <w:sz w:val="22"/>
          <w:szCs w:val="22"/>
          <w:lang w:val="mt-MT"/>
        </w:rPr>
        <w:t>ta’ sucrose.</w:t>
      </w:r>
    </w:p>
    <w:p w14:paraId="42E4769B" w14:textId="77777777" w:rsidR="00830DA0" w:rsidRPr="00743EC2" w:rsidRDefault="00830DA0">
      <w:pPr>
        <w:tabs>
          <w:tab w:val="left" w:pos="567"/>
          <w:tab w:val="left" w:pos="3600"/>
        </w:tabs>
        <w:rPr>
          <w:color w:val="000000" w:themeColor="text1"/>
          <w:sz w:val="22"/>
          <w:szCs w:val="22"/>
          <w:lang w:val="mt-MT"/>
        </w:rPr>
      </w:pPr>
    </w:p>
    <w:p w14:paraId="51A6E483" w14:textId="77777777" w:rsidR="009630AD" w:rsidRPr="00743EC2" w:rsidRDefault="009630AD" w:rsidP="009630AD">
      <w:pPr>
        <w:tabs>
          <w:tab w:val="left" w:pos="567"/>
          <w:tab w:val="left" w:pos="3600"/>
        </w:tabs>
        <w:rPr>
          <w:color w:val="000000" w:themeColor="text1"/>
          <w:sz w:val="22"/>
          <w:szCs w:val="22"/>
          <w:u w:val="single"/>
          <w:lang w:val="mt-MT"/>
        </w:rPr>
      </w:pPr>
      <w:r w:rsidRPr="00743EC2">
        <w:rPr>
          <w:color w:val="000000" w:themeColor="text1"/>
          <w:sz w:val="22"/>
          <w:szCs w:val="22"/>
          <w:u w:val="single"/>
          <w:lang w:val="mt-MT"/>
        </w:rPr>
        <w:t>Rapamune 1 mg pilloli miksija</w:t>
      </w:r>
    </w:p>
    <w:p w14:paraId="0A994504" w14:textId="77777777" w:rsidR="009630AD" w:rsidRPr="00743EC2" w:rsidRDefault="009630AD" w:rsidP="009630AD">
      <w:pPr>
        <w:tabs>
          <w:tab w:val="left" w:pos="567"/>
        </w:tabs>
        <w:rPr>
          <w:color w:val="000000" w:themeColor="text1"/>
          <w:sz w:val="22"/>
          <w:szCs w:val="22"/>
          <w:lang w:val="mt-MT"/>
        </w:rPr>
      </w:pPr>
      <w:r w:rsidRPr="00743EC2">
        <w:rPr>
          <w:color w:val="000000" w:themeColor="text1"/>
          <w:sz w:val="22"/>
          <w:szCs w:val="22"/>
          <w:lang w:val="mt-MT"/>
        </w:rPr>
        <w:t>Kull pillola fiha 86.4 mg ta’ lactose monohydrate u 215.8 mg ta’ sucrose.</w:t>
      </w:r>
    </w:p>
    <w:p w14:paraId="34F9729C" w14:textId="77777777" w:rsidR="009630AD" w:rsidRPr="00743EC2" w:rsidRDefault="009630AD">
      <w:pPr>
        <w:tabs>
          <w:tab w:val="left" w:pos="567"/>
          <w:tab w:val="left" w:pos="3600"/>
        </w:tabs>
        <w:rPr>
          <w:color w:val="000000" w:themeColor="text1"/>
          <w:sz w:val="22"/>
          <w:szCs w:val="22"/>
          <w:lang w:val="mt-MT"/>
        </w:rPr>
      </w:pPr>
    </w:p>
    <w:p w14:paraId="60AEA170" w14:textId="77777777" w:rsidR="009630AD" w:rsidRPr="00743EC2" w:rsidRDefault="009630AD" w:rsidP="009630AD">
      <w:pPr>
        <w:tabs>
          <w:tab w:val="left" w:pos="567"/>
          <w:tab w:val="left" w:pos="3600"/>
        </w:tabs>
        <w:rPr>
          <w:color w:val="000000" w:themeColor="text1"/>
          <w:sz w:val="22"/>
          <w:szCs w:val="22"/>
          <w:u w:val="single"/>
          <w:lang w:val="mt-MT"/>
        </w:rPr>
      </w:pPr>
      <w:r w:rsidRPr="00743EC2">
        <w:rPr>
          <w:color w:val="000000" w:themeColor="text1"/>
          <w:sz w:val="22"/>
          <w:szCs w:val="22"/>
          <w:u w:val="single"/>
          <w:lang w:val="mt-MT"/>
        </w:rPr>
        <w:t>Rapamune 2 mg pilloli miksija</w:t>
      </w:r>
    </w:p>
    <w:p w14:paraId="26742C91" w14:textId="77777777" w:rsidR="009630AD" w:rsidRPr="00743EC2" w:rsidRDefault="009630AD" w:rsidP="009630AD">
      <w:pPr>
        <w:tabs>
          <w:tab w:val="left" w:pos="567"/>
        </w:tabs>
        <w:rPr>
          <w:color w:val="000000" w:themeColor="text1"/>
          <w:sz w:val="22"/>
          <w:szCs w:val="22"/>
          <w:lang w:val="mt-MT"/>
        </w:rPr>
      </w:pPr>
      <w:r w:rsidRPr="00743EC2">
        <w:rPr>
          <w:color w:val="000000" w:themeColor="text1"/>
          <w:sz w:val="22"/>
          <w:szCs w:val="22"/>
          <w:lang w:val="mt-MT"/>
        </w:rPr>
        <w:t>Kull pillola fiha 86.4 mg ta’ lactose monohydrate u 214.4 mg ta’ sucrose.</w:t>
      </w:r>
    </w:p>
    <w:p w14:paraId="51DE7936" w14:textId="77777777" w:rsidR="009630AD" w:rsidRPr="00743EC2" w:rsidRDefault="009630AD" w:rsidP="009630AD">
      <w:pPr>
        <w:tabs>
          <w:tab w:val="left" w:pos="567"/>
        </w:tabs>
        <w:rPr>
          <w:color w:val="000000" w:themeColor="text1"/>
          <w:sz w:val="22"/>
          <w:szCs w:val="22"/>
          <w:lang w:val="mt-MT"/>
        </w:rPr>
      </w:pPr>
    </w:p>
    <w:p w14:paraId="5EDCF1D8" w14:textId="77777777" w:rsidR="00830DA0" w:rsidRPr="00743EC2" w:rsidRDefault="00830DA0">
      <w:pPr>
        <w:tabs>
          <w:tab w:val="left" w:pos="567"/>
          <w:tab w:val="left" w:pos="3600"/>
        </w:tabs>
        <w:rPr>
          <w:color w:val="000000" w:themeColor="text1"/>
          <w:sz w:val="22"/>
          <w:szCs w:val="22"/>
          <w:lang w:val="mt-MT"/>
        </w:rPr>
      </w:pPr>
      <w:r w:rsidRPr="00743EC2">
        <w:rPr>
          <w:color w:val="000000" w:themeColor="text1"/>
          <w:sz w:val="22"/>
          <w:szCs w:val="22"/>
          <w:lang w:val="mt-MT"/>
        </w:rPr>
        <w:t>Għal</w:t>
      </w:r>
      <w:r w:rsidR="00AB12C4" w:rsidRPr="00743EC2">
        <w:rPr>
          <w:color w:val="000000" w:themeColor="text1"/>
          <w:sz w:val="22"/>
          <w:szCs w:val="22"/>
          <w:lang w:val="mt-MT"/>
        </w:rPr>
        <w:t>-</w:t>
      </w:r>
      <w:r w:rsidRPr="00743EC2">
        <w:rPr>
          <w:color w:val="000000" w:themeColor="text1"/>
          <w:sz w:val="22"/>
          <w:szCs w:val="22"/>
          <w:lang w:val="mt-MT"/>
        </w:rPr>
        <w:t xml:space="preserve">lista </w:t>
      </w:r>
      <w:r w:rsidR="00E33494" w:rsidRPr="00743EC2">
        <w:rPr>
          <w:color w:val="000000" w:themeColor="text1"/>
          <w:sz w:val="22"/>
          <w:szCs w:val="22"/>
          <w:lang w:val="mt-MT"/>
        </w:rPr>
        <w:t>kompluta</w:t>
      </w:r>
      <w:r w:rsidRPr="00743EC2">
        <w:rPr>
          <w:color w:val="000000" w:themeColor="text1"/>
          <w:sz w:val="22"/>
          <w:szCs w:val="22"/>
          <w:lang w:val="mt-MT"/>
        </w:rPr>
        <w:t xml:space="preserve"> ta’ </w:t>
      </w:r>
      <w:r w:rsidR="008803CC" w:rsidRPr="00743EC2">
        <w:rPr>
          <w:color w:val="000000" w:themeColor="text1"/>
          <w:sz w:val="22"/>
          <w:szCs w:val="22"/>
          <w:lang w:val="mt-MT"/>
        </w:rPr>
        <w:t>e</w:t>
      </w:r>
      <w:r w:rsidR="00E33494" w:rsidRPr="00743EC2">
        <w:rPr>
          <w:color w:val="000000" w:themeColor="text1"/>
          <w:sz w:val="22"/>
          <w:szCs w:val="22"/>
          <w:lang w:val="mt-MT"/>
        </w:rPr>
        <w:t>ċċipjenti</w:t>
      </w:r>
      <w:r w:rsidRPr="00743EC2">
        <w:rPr>
          <w:color w:val="000000" w:themeColor="text1"/>
          <w:sz w:val="22"/>
          <w:szCs w:val="22"/>
          <w:lang w:val="mt-MT"/>
        </w:rPr>
        <w:t xml:space="preserve">, ara </w:t>
      </w:r>
      <w:r w:rsidR="00C627AE" w:rsidRPr="00743EC2">
        <w:rPr>
          <w:color w:val="000000" w:themeColor="text1"/>
          <w:sz w:val="22"/>
          <w:szCs w:val="22"/>
          <w:lang w:val="mt-MT"/>
        </w:rPr>
        <w:t>sezzjoni </w:t>
      </w:r>
      <w:r w:rsidRPr="00743EC2">
        <w:rPr>
          <w:color w:val="000000" w:themeColor="text1"/>
          <w:sz w:val="22"/>
          <w:szCs w:val="22"/>
          <w:lang w:val="mt-MT"/>
        </w:rPr>
        <w:t>6.1.</w:t>
      </w:r>
    </w:p>
    <w:p w14:paraId="5D36D484" w14:textId="77777777" w:rsidR="00830DA0" w:rsidRPr="00743EC2" w:rsidRDefault="00830DA0">
      <w:pPr>
        <w:tabs>
          <w:tab w:val="left" w:pos="567"/>
          <w:tab w:val="left" w:pos="3600"/>
        </w:tabs>
        <w:rPr>
          <w:color w:val="000000" w:themeColor="text1"/>
          <w:sz w:val="22"/>
          <w:szCs w:val="22"/>
          <w:lang w:val="mt-MT"/>
        </w:rPr>
      </w:pPr>
    </w:p>
    <w:p w14:paraId="1B83BF1F" w14:textId="77777777" w:rsidR="00830DA0" w:rsidRPr="00743EC2" w:rsidRDefault="00830DA0">
      <w:pPr>
        <w:tabs>
          <w:tab w:val="left" w:pos="567"/>
          <w:tab w:val="left" w:pos="3600"/>
        </w:tabs>
        <w:rPr>
          <w:color w:val="000000" w:themeColor="text1"/>
          <w:sz w:val="22"/>
          <w:szCs w:val="22"/>
          <w:lang w:val="mt-MT"/>
        </w:rPr>
      </w:pPr>
    </w:p>
    <w:p w14:paraId="2847C2B5" w14:textId="77777777" w:rsidR="00830DA0" w:rsidRPr="00743EC2" w:rsidRDefault="00830DA0">
      <w:pPr>
        <w:keepNext/>
        <w:ind w:left="567" w:hanging="567"/>
        <w:rPr>
          <w:b/>
          <w:color w:val="000000" w:themeColor="text1"/>
          <w:sz w:val="22"/>
          <w:szCs w:val="22"/>
          <w:lang w:val="mt-MT"/>
        </w:rPr>
      </w:pPr>
      <w:r w:rsidRPr="00743EC2">
        <w:rPr>
          <w:b/>
          <w:color w:val="000000" w:themeColor="text1"/>
          <w:sz w:val="22"/>
          <w:szCs w:val="22"/>
          <w:lang w:val="mt-MT"/>
        </w:rPr>
        <w:t>3.</w:t>
      </w:r>
      <w:r w:rsidRPr="00743EC2">
        <w:rPr>
          <w:b/>
          <w:color w:val="000000" w:themeColor="text1"/>
          <w:sz w:val="22"/>
          <w:szCs w:val="22"/>
          <w:lang w:val="mt-MT"/>
        </w:rPr>
        <w:tab/>
        <w:t>GĦAMLA FARMAĊEWTIKA</w:t>
      </w:r>
    </w:p>
    <w:p w14:paraId="6405674E" w14:textId="77777777" w:rsidR="00830DA0" w:rsidRPr="00743EC2" w:rsidRDefault="00830DA0">
      <w:pPr>
        <w:tabs>
          <w:tab w:val="left" w:pos="567"/>
          <w:tab w:val="left" w:pos="3600"/>
        </w:tabs>
        <w:rPr>
          <w:color w:val="000000" w:themeColor="text1"/>
          <w:sz w:val="22"/>
          <w:szCs w:val="22"/>
          <w:lang w:val="mt-MT"/>
        </w:rPr>
      </w:pPr>
    </w:p>
    <w:p w14:paraId="3E58F51A" w14:textId="77777777" w:rsidR="00830DA0" w:rsidRPr="00743EC2" w:rsidRDefault="00830DA0" w:rsidP="00CA2871">
      <w:pPr>
        <w:rPr>
          <w:color w:val="000000" w:themeColor="text1"/>
          <w:sz w:val="22"/>
          <w:szCs w:val="22"/>
          <w:lang w:val="mt-MT"/>
        </w:rPr>
      </w:pPr>
      <w:r w:rsidRPr="00743EC2">
        <w:rPr>
          <w:color w:val="000000" w:themeColor="text1"/>
          <w:sz w:val="22"/>
          <w:szCs w:val="22"/>
          <w:lang w:val="mt-MT"/>
        </w:rPr>
        <w:t>Pillola miksija</w:t>
      </w:r>
      <w:r w:rsidR="00CA2871" w:rsidRPr="00743EC2">
        <w:rPr>
          <w:color w:val="000000" w:themeColor="text1"/>
          <w:sz w:val="22"/>
          <w:szCs w:val="22"/>
          <w:lang w:val="mt-MT"/>
        </w:rPr>
        <w:t xml:space="preserve"> (pillola)</w:t>
      </w:r>
      <w:r w:rsidRPr="00743EC2">
        <w:rPr>
          <w:color w:val="000000" w:themeColor="text1"/>
          <w:sz w:val="22"/>
          <w:szCs w:val="22"/>
          <w:lang w:val="mt-MT"/>
        </w:rPr>
        <w:t>.</w:t>
      </w:r>
    </w:p>
    <w:p w14:paraId="75BFB125" w14:textId="77777777" w:rsidR="00830DA0" w:rsidRPr="00743EC2" w:rsidRDefault="00830DA0">
      <w:pPr>
        <w:tabs>
          <w:tab w:val="left" w:pos="567"/>
          <w:tab w:val="left" w:pos="3600"/>
        </w:tabs>
        <w:rPr>
          <w:color w:val="000000" w:themeColor="text1"/>
          <w:sz w:val="22"/>
          <w:szCs w:val="22"/>
          <w:lang w:val="mt-MT"/>
        </w:rPr>
      </w:pPr>
    </w:p>
    <w:p w14:paraId="55FBDC50" w14:textId="77777777" w:rsidR="009630AD" w:rsidRPr="00743EC2" w:rsidRDefault="009630AD" w:rsidP="009630AD">
      <w:pPr>
        <w:tabs>
          <w:tab w:val="left" w:pos="567"/>
          <w:tab w:val="left" w:pos="3600"/>
        </w:tabs>
        <w:rPr>
          <w:color w:val="000000" w:themeColor="text1"/>
          <w:sz w:val="22"/>
          <w:szCs w:val="22"/>
          <w:u w:val="single"/>
          <w:lang w:val="mt-MT"/>
        </w:rPr>
      </w:pPr>
      <w:r w:rsidRPr="00743EC2">
        <w:rPr>
          <w:color w:val="000000" w:themeColor="text1"/>
          <w:sz w:val="22"/>
          <w:szCs w:val="22"/>
          <w:u w:val="single"/>
          <w:lang w:val="mt-MT"/>
        </w:rPr>
        <w:t>Rapamune 0.5 mg pilloli miksija</w:t>
      </w:r>
    </w:p>
    <w:p w14:paraId="3A3FDD47" w14:textId="77777777" w:rsidR="00830DA0" w:rsidRPr="00743EC2" w:rsidRDefault="00830DA0">
      <w:pPr>
        <w:tabs>
          <w:tab w:val="left" w:pos="567"/>
          <w:tab w:val="left" w:pos="3600"/>
        </w:tabs>
        <w:rPr>
          <w:color w:val="000000" w:themeColor="text1"/>
          <w:sz w:val="22"/>
          <w:szCs w:val="22"/>
          <w:lang w:val="mt-MT"/>
        </w:rPr>
      </w:pPr>
      <w:r w:rsidRPr="00743EC2">
        <w:rPr>
          <w:color w:val="000000" w:themeColor="text1"/>
          <w:sz w:val="22"/>
          <w:szCs w:val="22"/>
          <w:lang w:val="mt-MT"/>
        </w:rPr>
        <w:t xml:space="preserve">Pillola </w:t>
      </w:r>
      <w:r w:rsidR="00E462F2" w:rsidRPr="00743EC2">
        <w:rPr>
          <w:color w:val="000000" w:themeColor="text1"/>
          <w:sz w:val="22"/>
          <w:szCs w:val="22"/>
          <w:lang w:val="mt-MT"/>
        </w:rPr>
        <w:t xml:space="preserve">miksija </w:t>
      </w:r>
      <w:r w:rsidRPr="00743EC2">
        <w:rPr>
          <w:color w:val="000000" w:themeColor="text1"/>
          <w:sz w:val="22"/>
          <w:szCs w:val="22"/>
          <w:lang w:val="mt-MT"/>
        </w:rPr>
        <w:t>ta’ kulur</w:t>
      </w:r>
      <w:r w:rsidR="008E5BC2" w:rsidRPr="00743EC2">
        <w:rPr>
          <w:color w:val="000000" w:themeColor="text1"/>
          <w:sz w:val="22"/>
          <w:szCs w:val="22"/>
          <w:lang w:val="mt-MT"/>
        </w:rPr>
        <w:t xml:space="preserve"> kannella jagħti fl</w:t>
      </w:r>
      <w:r w:rsidR="00AB12C4" w:rsidRPr="00743EC2">
        <w:rPr>
          <w:color w:val="000000" w:themeColor="text1"/>
          <w:sz w:val="22"/>
          <w:szCs w:val="22"/>
          <w:lang w:val="mt-MT"/>
        </w:rPr>
        <w:t>-</w:t>
      </w:r>
      <w:r w:rsidR="008E5BC2" w:rsidRPr="00743EC2">
        <w:rPr>
          <w:color w:val="000000" w:themeColor="text1"/>
          <w:sz w:val="22"/>
          <w:szCs w:val="22"/>
          <w:lang w:val="mt-MT"/>
        </w:rPr>
        <w:t>isfar</w:t>
      </w:r>
      <w:r w:rsidRPr="00743EC2">
        <w:rPr>
          <w:color w:val="000000" w:themeColor="text1"/>
          <w:sz w:val="22"/>
          <w:szCs w:val="22"/>
          <w:lang w:val="mt-MT"/>
        </w:rPr>
        <w:t>, f’għamla trijangulari</w:t>
      </w:r>
      <w:r w:rsidR="009630AD" w:rsidRPr="00743EC2">
        <w:rPr>
          <w:color w:val="000000" w:themeColor="text1"/>
          <w:sz w:val="22"/>
          <w:szCs w:val="22"/>
          <w:lang w:val="mt-MT"/>
        </w:rPr>
        <w:t>,</w:t>
      </w:r>
      <w:r w:rsidRPr="00743EC2">
        <w:rPr>
          <w:color w:val="000000" w:themeColor="text1"/>
          <w:sz w:val="22"/>
          <w:szCs w:val="22"/>
          <w:lang w:val="mt-MT"/>
        </w:rPr>
        <w:t xml:space="preserve"> u mmarkata “RAPAMUNE </w:t>
      </w:r>
      <w:r w:rsidR="008E5BC2" w:rsidRPr="00743EC2">
        <w:rPr>
          <w:color w:val="000000" w:themeColor="text1"/>
          <w:sz w:val="22"/>
          <w:szCs w:val="22"/>
          <w:lang w:val="mt-MT"/>
        </w:rPr>
        <w:t>0.5</w:t>
      </w:r>
      <w:r w:rsidR="00FE6FFB" w:rsidRPr="00743EC2">
        <w:rPr>
          <w:color w:val="000000" w:themeColor="text1"/>
          <w:sz w:val="22"/>
          <w:szCs w:val="22"/>
          <w:lang w:val="mt-MT"/>
        </w:rPr>
        <w:t> mg</w:t>
      </w:r>
      <w:r w:rsidRPr="00743EC2">
        <w:rPr>
          <w:color w:val="000000" w:themeColor="text1"/>
          <w:sz w:val="22"/>
          <w:szCs w:val="22"/>
          <w:lang w:val="mt-MT"/>
        </w:rPr>
        <w:t>” fuq naħa waħda.</w:t>
      </w:r>
    </w:p>
    <w:p w14:paraId="3F18BC11" w14:textId="77777777" w:rsidR="00830DA0" w:rsidRPr="00743EC2" w:rsidRDefault="00830DA0">
      <w:pPr>
        <w:tabs>
          <w:tab w:val="left" w:pos="567"/>
          <w:tab w:val="left" w:pos="3600"/>
        </w:tabs>
        <w:rPr>
          <w:color w:val="000000" w:themeColor="text1"/>
          <w:sz w:val="22"/>
          <w:szCs w:val="22"/>
          <w:lang w:val="mt-MT"/>
        </w:rPr>
      </w:pPr>
    </w:p>
    <w:p w14:paraId="32F3B8C2" w14:textId="77777777" w:rsidR="009630AD" w:rsidRPr="00743EC2" w:rsidRDefault="009630AD" w:rsidP="009630AD">
      <w:pPr>
        <w:tabs>
          <w:tab w:val="left" w:pos="567"/>
          <w:tab w:val="left" w:pos="3600"/>
        </w:tabs>
        <w:rPr>
          <w:color w:val="000000" w:themeColor="text1"/>
          <w:sz w:val="22"/>
          <w:szCs w:val="22"/>
          <w:u w:val="single"/>
          <w:lang w:val="mt-MT"/>
        </w:rPr>
      </w:pPr>
      <w:r w:rsidRPr="00743EC2">
        <w:rPr>
          <w:color w:val="000000" w:themeColor="text1"/>
          <w:sz w:val="22"/>
          <w:szCs w:val="22"/>
          <w:u w:val="single"/>
          <w:lang w:val="mt-MT"/>
        </w:rPr>
        <w:t>Rapamune 1 mg pilloli miksija</w:t>
      </w:r>
    </w:p>
    <w:p w14:paraId="4B03C97C" w14:textId="77777777" w:rsidR="009630AD" w:rsidRPr="00743EC2" w:rsidRDefault="009630AD" w:rsidP="009630AD">
      <w:pPr>
        <w:tabs>
          <w:tab w:val="left" w:pos="567"/>
          <w:tab w:val="left" w:pos="3600"/>
        </w:tabs>
        <w:rPr>
          <w:color w:val="000000" w:themeColor="text1"/>
          <w:sz w:val="22"/>
          <w:szCs w:val="22"/>
          <w:lang w:val="mt-MT"/>
        </w:rPr>
      </w:pPr>
      <w:r w:rsidRPr="00743EC2">
        <w:rPr>
          <w:color w:val="000000" w:themeColor="text1"/>
          <w:sz w:val="22"/>
          <w:szCs w:val="22"/>
          <w:lang w:val="mt-MT"/>
        </w:rPr>
        <w:t>Pillola miksija ta’ kulur abjad, f’għamla trijangulari, immarkata “RAPAMUNE 1 mg” fuq naħa waħda.</w:t>
      </w:r>
    </w:p>
    <w:p w14:paraId="6B55802C" w14:textId="77777777" w:rsidR="00830DA0" w:rsidRPr="00743EC2" w:rsidRDefault="00830DA0">
      <w:pPr>
        <w:tabs>
          <w:tab w:val="left" w:pos="567"/>
          <w:tab w:val="left" w:pos="3600"/>
        </w:tabs>
        <w:rPr>
          <w:color w:val="000000" w:themeColor="text1"/>
          <w:sz w:val="22"/>
          <w:szCs w:val="22"/>
          <w:lang w:val="mt-MT"/>
        </w:rPr>
      </w:pPr>
    </w:p>
    <w:p w14:paraId="4A2307ED" w14:textId="77777777" w:rsidR="009630AD" w:rsidRPr="00743EC2" w:rsidRDefault="009630AD" w:rsidP="009630AD">
      <w:pPr>
        <w:tabs>
          <w:tab w:val="left" w:pos="567"/>
          <w:tab w:val="left" w:pos="3600"/>
        </w:tabs>
        <w:rPr>
          <w:color w:val="000000" w:themeColor="text1"/>
          <w:sz w:val="22"/>
          <w:szCs w:val="22"/>
          <w:u w:val="single"/>
          <w:lang w:val="mt-MT"/>
        </w:rPr>
      </w:pPr>
      <w:r w:rsidRPr="00743EC2">
        <w:rPr>
          <w:color w:val="000000" w:themeColor="text1"/>
          <w:sz w:val="22"/>
          <w:szCs w:val="22"/>
          <w:u w:val="single"/>
          <w:lang w:val="mt-MT"/>
        </w:rPr>
        <w:t>Rapamune 2 mg pilloli miksija</w:t>
      </w:r>
    </w:p>
    <w:p w14:paraId="3CF3F753" w14:textId="77777777" w:rsidR="009630AD" w:rsidRPr="00743EC2" w:rsidRDefault="009630AD" w:rsidP="009630AD">
      <w:pPr>
        <w:tabs>
          <w:tab w:val="left" w:pos="567"/>
          <w:tab w:val="left" w:pos="3600"/>
        </w:tabs>
        <w:rPr>
          <w:color w:val="000000" w:themeColor="text1"/>
          <w:sz w:val="22"/>
          <w:szCs w:val="22"/>
          <w:lang w:val="mt-MT"/>
        </w:rPr>
      </w:pPr>
      <w:r w:rsidRPr="00743EC2">
        <w:rPr>
          <w:color w:val="000000" w:themeColor="text1"/>
          <w:sz w:val="22"/>
          <w:szCs w:val="22"/>
          <w:lang w:val="mt-MT"/>
        </w:rPr>
        <w:t>Pillola miksija ta’ kulur isfar għal beige, f’għamla trijangulari, immarkata “RAPAMUNE 2 mg” fuq naħa waħda.</w:t>
      </w:r>
    </w:p>
    <w:p w14:paraId="7663F807" w14:textId="77777777" w:rsidR="009630AD" w:rsidRPr="00743EC2" w:rsidRDefault="009630AD" w:rsidP="009630AD">
      <w:pPr>
        <w:tabs>
          <w:tab w:val="left" w:pos="567"/>
          <w:tab w:val="left" w:pos="3600"/>
        </w:tabs>
        <w:rPr>
          <w:color w:val="000000" w:themeColor="text1"/>
          <w:sz w:val="22"/>
          <w:szCs w:val="22"/>
          <w:lang w:val="mt-MT"/>
        </w:rPr>
      </w:pPr>
    </w:p>
    <w:p w14:paraId="742F0C51" w14:textId="77777777" w:rsidR="009630AD" w:rsidRPr="00743EC2" w:rsidRDefault="009630AD">
      <w:pPr>
        <w:tabs>
          <w:tab w:val="left" w:pos="567"/>
          <w:tab w:val="left" w:pos="3600"/>
        </w:tabs>
        <w:rPr>
          <w:color w:val="000000" w:themeColor="text1"/>
          <w:sz w:val="22"/>
          <w:szCs w:val="22"/>
          <w:lang w:val="mt-MT"/>
        </w:rPr>
      </w:pPr>
    </w:p>
    <w:p w14:paraId="4BF86F4B" w14:textId="77777777" w:rsidR="00830DA0" w:rsidRPr="00743EC2" w:rsidRDefault="00830DA0">
      <w:pPr>
        <w:keepNext/>
        <w:ind w:left="567" w:hanging="567"/>
        <w:rPr>
          <w:b/>
          <w:color w:val="000000" w:themeColor="text1"/>
          <w:sz w:val="22"/>
          <w:szCs w:val="22"/>
          <w:lang w:val="mt-MT"/>
        </w:rPr>
      </w:pPr>
      <w:r w:rsidRPr="00743EC2">
        <w:rPr>
          <w:b/>
          <w:color w:val="000000" w:themeColor="text1"/>
          <w:sz w:val="22"/>
          <w:szCs w:val="22"/>
          <w:lang w:val="mt-MT"/>
        </w:rPr>
        <w:t>4.</w:t>
      </w:r>
      <w:r w:rsidRPr="00743EC2">
        <w:rPr>
          <w:b/>
          <w:color w:val="000000" w:themeColor="text1"/>
          <w:sz w:val="22"/>
          <w:szCs w:val="22"/>
          <w:lang w:val="mt-MT"/>
        </w:rPr>
        <w:tab/>
        <w:t>TAGĦRIF KLINIKU</w:t>
      </w:r>
    </w:p>
    <w:p w14:paraId="14D2716E" w14:textId="77777777" w:rsidR="00830DA0" w:rsidRPr="00743EC2" w:rsidRDefault="00830DA0">
      <w:pPr>
        <w:keepNext/>
        <w:widowControl w:val="0"/>
        <w:rPr>
          <w:color w:val="000000" w:themeColor="text1"/>
          <w:sz w:val="22"/>
          <w:szCs w:val="22"/>
          <w:lang w:val="mt-MT"/>
        </w:rPr>
      </w:pPr>
    </w:p>
    <w:p w14:paraId="685652FD" w14:textId="77777777" w:rsidR="00830DA0" w:rsidRPr="00743EC2" w:rsidRDefault="00830DA0">
      <w:pPr>
        <w:keepNext/>
        <w:widowControl w:val="0"/>
        <w:ind w:left="567" w:hanging="567"/>
        <w:rPr>
          <w:b/>
          <w:color w:val="000000" w:themeColor="text1"/>
          <w:sz w:val="22"/>
          <w:szCs w:val="22"/>
          <w:lang w:val="mt-MT"/>
        </w:rPr>
      </w:pPr>
      <w:r w:rsidRPr="00743EC2">
        <w:rPr>
          <w:b/>
          <w:color w:val="000000" w:themeColor="text1"/>
          <w:sz w:val="22"/>
          <w:szCs w:val="22"/>
          <w:lang w:val="mt-MT"/>
        </w:rPr>
        <w:t>4.1</w:t>
      </w:r>
      <w:r w:rsidRPr="00743EC2">
        <w:rPr>
          <w:b/>
          <w:color w:val="000000" w:themeColor="text1"/>
          <w:sz w:val="22"/>
          <w:szCs w:val="22"/>
          <w:lang w:val="mt-MT"/>
        </w:rPr>
        <w:tab/>
        <w:t>Indikazzjonijiet terapewtiċi</w:t>
      </w:r>
    </w:p>
    <w:p w14:paraId="52BA9F6E" w14:textId="77777777" w:rsidR="00494395" w:rsidRPr="00743EC2" w:rsidRDefault="00494395">
      <w:pPr>
        <w:keepNext/>
        <w:widowControl w:val="0"/>
        <w:ind w:left="567" w:hanging="567"/>
        <w:rPr>
          <w:b/>
          <w:color w:val="000000" w:themeColor="text1"/>
          <w:sz w:val="22"/>
          <w:szCs w:val="22"/>
          <w:lang w:val="mt-MT"/>
        </w:rPr>
      </w:pPr>
    </w:p>
    <w:p w14:paraId="5C8331E6" w14:textId="77777777" w:rsidR="00830DA0" w:rsidRPr="00743EC2" w:rsidRDefault="00830DA0">
      <w:pPr>
        <w:tabs>
          <w:tab w:val="left" w:pos="567"/>
        </w:tabs>
        <w:rPr>
          <w:color w:val="000000" w:themeColor="text1"/>
          <w:sz w:val="22"/>
          <w:szCs w:val="22"/>
          <w:lang w:val="mt-MT"/>
        </w:rPr>
      </w:pPr>
      <w:r w:rsidRPr="00743EC2">
        <w:rPr>
          <w:color w:val="000000" w:themeColor="text1"/>
          <w:sz w:val="22"/>
          <w:szCs w:val="22"/>
          <w:lang w:val="mt-MT"/>
        </w:rPr>
        <w:t xml:space="preserve">Rapamune hu indikat </w:t>
      </w:r>
      <w:r w:rsidR="008019EA" w:rsidRPr="00743EC2">
        <w:rPr>
          <w:color w:val="000000" w:themeColor="text1"/>
          <w:sz w:val="22"/>
          <w:szCs w:val="22"/>
          <w:lang w:val="mt-MT"/>
        </w:rPr>
        <w:t xml:space="preserve">f’pazjenti adulti </w:t>
      </w:r>
      <w:r w:rsidR="00842C12" w:rsidRPr="00743EC2">
        <w:rPr>
          <w:color w:val="000000" w:themeColor="text1"/>
          <w:sz w:val="22"/>
          <w:szCs w:val="22"/>
          <w:lang w:val="mt-MT"/>
        </w:rPr>
        <w:t>g</w:t>
      </w:r>
      <w:r w:rsidR="002E5B47" w:rsidRPr="00743EC2">
        <w:rPr>
          <w:color w:val="000000" w:themeColor="text1"/>
          <w:sz w:val="22"/>
          <w:szCs w:val="22"/>
          <w:lang w:val="mt-MT"/>
        </w:rPr>
        <w:t>ħall</w:t>
      </w:r>
      <w:r w:rsidR="00AB12C4" w:rsidRPr="00743EC2">
        <w:rPr>
          <w:color w:val="000000" w:themeColor="text1"/>
          <w:sz w:val="22"/>
          <w:szCs w:val="22"/>
          <w:lang w:val="mt-MT"/>
        </w:rPr>
        <w:t>-</w:t>
      </w:r>
      <w:r w:rsidR="002E5B47" w:rsidRPr="00743EC2">
        <w:rPr>
          <w:color w:val="000000" w:themeColor="text1"/>
          <w:sz w:val="22"/>
          <w:szCs w:val="22"/>
          <w:lang w:val="mt-MT"/>
        </w:rPr>
        <w:t>prevenzjoni ta’ rifjut tal</w:t>
      </w:r>
      <w:r w:rsidR="00AB12C4" w:rsidRPr="00743EC2">
        <w:rPr>
          <w:color w:val="000000" w:themeColor="text1"/>
          <w:sz w:val="22"/>
          <w:szCs w:val="22"/>
          <w:lang w:val="mt-MT"/>
        </w:rPr>
        <w:t>-</w:t>
      </w:r>
      <w:r w:rsidR="00842C12" w:rsidRPr="00743EC2">
        <w:rPr>
          <w:color w:val="000000" w:themeColor="text1"/>
          <w:sz w:val="22"/>
          <w:szCs w:val="22"/>
          <w:lang w:val="mt-MT"/>
        </w:rPr>
        <w:t>organi</w:t>
      </w:r>
      <w:r w:rsidRPr="00743EC2">
        <w:rPr>
          <w:color w:val="000000" w:themeColor="text1"/>
          <w:sz w:val="22"/>
          <w:szCs w:val="22"/>
          <w:lang w:val="mt-MT"/>
        </w:rPr>
        <w:t xml:space="preserve"> </w:t>
      </w:r>
      <w:r w:rsidR="002E5B47" w:rsidRPr="00743EC2">
        <w:rPr>
          <w:color w:val="000000" w:themeColor="text1"/>
          <w:sz w:val="22"/>
          <w:szCs w:val="22"/>
          <w:lang w:val="mt-MT"/>
        </w:rPr>
        <w:t>b’</w:t>
      </w:r>
      <w:r w:rsidRPr="00743EC2">
        <w:rPr>
          <w:color w:val="000000" w:themeColor="text1"/>
          <w:sz w:val="22"/>
          <w:szCs w:val="22"/>
          <w:lang w:val="mt-MT"/>
        </w:rPr>
        <w:t xml:space="preserve">riskju immunoloġiku minn </w:t>
      </w:r>
      <w:r w:rsidR="00FB77A6" w:rsidRPr="00743EC2">
        <w:rPr>
          <w:color w:val="000000" w:themeColor="text1"/>
          <w:sz w:val="22"/>
          <w:szCs w:val="22"/>
          <w:lang w:val="mt-MT"/>
        </w:rPr>
        <w:t>baxx sa moderat</w:t>
      </w:r>
      <w:r w:rsidR="002E5B47" w:rsidRPr="00743EC2">
        <w:rPr>
          <w:color w:val="000000" w:themeColor="text1"/>
          <w:sz w:val="22"/>
          <w:szCs w:val="22"/>
          <w:lang w:val="mt-MT"/>
        </w:rPr>
        <w:t>,</w:t>
      </w:r>
      <w:r w:rsidRPr="00743EC2">
        <w:rPr>
          <w:color w:val="000000" w:themeColor="text1"/>
          <w:sz w:val="22"/>
          <w:szCs w:val="22"/>
          <w:lang w:val="mt-MT"/>
        </w:rPr>
        <w:t xml:space="preserve"> li jirċievu trapjant renali. Huwa rakkomandat li għall</w:t>
      </w:r>
      <w:r w:rsidR="00AB12C4" w:rsidRPr="00743EC2">
        <w:rPr>
          <w:color w:val="000000" w:themeColor="text1"/>
          <w:sz w:val="22"/>
          <w:szCs w:val="22"/>
          <w:lang w:val="mt-MT"/>
        </w:rPr>
        <w:t>-</w:t>
      </w:r>
      <w:r w:rsidRPr="00743EC2">
        <w:rPr>
          <w:color w:val="000000" w:themeColor="text1"/>
          <w:sz w:val="22"/>
          <w:szCs w:val="22"/>
          <w:lang w:val="mt-MT"/>
        </w:rPr>
        <w:t xml:space="preserve">ewwel Rapamune jingħata flimkien ma’ mikroemulsjoni ta’ ciclosporin u ta’ kortikosterojdi għal bejn </w:t>
      </w:r>
      <w:r w:rsidR="00FB77A6" w:rsidRPr="00743EC2">
        <w:rPr>
          <w:color w:val="000000" w:themeColor="text1"/>
          <w:sz w:val="22"/>
          <w:szCs w:val="22"/>
          <w:lang w:val="mt-MT"/>
        </w:rPr>
        <w:t>xahrejn u 3</w:t>
      </w:r>
      <w:r w:rsidR="00473D95" w:rsidRPr="00743EC2">
        <w:rPr>
          <w:color w:val="000000" w:themeColor="text1"/>
          <w:sz w:val="22"/>
          <w:szCs w:val="22"/>
          <w:lang w:val="mt-MT"/>
        </w:rPr>
        <w:t> </w:t>
      </w:r>
      <w:r w:rsidR="00FB77A6" w:rsidRPr="00743EC2">
        <w:rPr>
          <w:color w:val="000000" w:themeColor="text1"/>
          <w:sz w:val="22"/>
          <w:szCs w:val="22"/>
          <w:lang w:val="mt-MT"/>
        </w:rPr>
        <w:t>xhur</w:t>
      </w:r>
      <w:r w:rsidRPr="00743EC2">
        <w:rPr>
          <w:color w:val="000000" w:themeColor="text1"/>
          <w:sz w:val="22"/>
          <w:szCs w:val="22"/>
          <w:lang w:val="mt-MT"/>
        </w:rPr>
        <w:t xml:space="preserve">. </w:t>
      </w:r>
      <w:r w:rsidRPr="00743EC2">
        <w:rPr>
          <w:color w:val="000000" w:themeColor="text1"/>
          <w:sz w:val="22"/>
          <w:szCs w:val="22"/>
          <w:lang w:val="mt-MT"/>
        </w:rPr>
        <w:lastRenderedPageBreak/>
        <w:t>Rapamune jista’ jitkompla bħala terapija ta’ manteniment flimkien ma’ kortikosterojdi, dejjem jekk il</w:t>
      </w:r>
      <w:r w:rsidR="00AB12C4" w:rsidRPr="00743EC2">
        <w:rPr>
          <w:color w:val="000000" w:themeColor="text1"/>
          <w:sz w:val="22"/>
          <w:szCs w:val="22"/>
          <w:lang w:val="mt-MT"/>
        </w:rPr>
        <w:t>-</w:t>
      </w:r>
      <w:r w:rsidRPr="00743EC2">
        <w:rPr>
          <w:color w:val="000000" w:themeColor="text1"/>
          <w:sz w:val="22"/>
          <w:szCs w:val="22"/>
          <w:lang w:val="mt-MT"/>
        </w:rPr>
        <w:t>mikroemulsjoni ta’ ciclosporin tista’ tiġi progressivament imwaqqfa (ara sezzjonijiet 4.2 u 5.1).</w:t>
      </w:r>
    </w:p>
    <w:p w14:paraId="301E36D2" w14:textId="77777777" w:rsidR="00F92E6D" w:rsidRPr="00743EC2" w:rsidRDefault="00F92E6D" w:rsidP="00F92E6D">
      <w:pPr>
        <w:tabs>
          <w:tab w:val="left" w:pos="567"/>
        </w:tabs>
        <w:rPr>
          <w:color w:val="000000" w:themeColor="text1"/>
          <w:sz w:val="22"/>
          <w:szCs w:val="22"/>
          <w:lang w:val="mt-MT"/>
        </w:rPr>
      </w:pPr>
    </w:p>
    <w:p w14:paraId="1229F035" w14:textId="77777777" w:rsidR="00F92E6D" w:rsidRPr="00C7682C" w:rsidRDefault="00F92E6D" w:rsidP="00F92E6D">
      <w:pPr>
        <w:tabs>
          <w:tab w:val="left" w:pos="567"/>
        </w:tabs>
        <w:rPr>
          <w:color w:val="000000" w:themeColor="text1"/>
          <w:sz w:val="20"/>
          <w:szCs w:val="22"/>
          <w:lang w:val="mt-MT"/>
        </w:rPr>
      </w:pPr>
      <w:r w:rsidRPr="00743EC2">
        <w:rPr>
          <w:color w:val="000000" w:themeColor="text1"/>
          <w:sz w:val="22"/>
          <w:lang w:val="mt-MT"/>
        </w:rPr>
        <w:t>Rapamune huwa indikat għall-kura ta’ pazjenti b’limfanġjolejomijomatożi sporadika b’marda tal-pulmun moderata jew b’funzjoni tal-pulmun li qed tonqos (ara sezzjonijiet 4.2 u 5.1).</w:t>
      </w:r>
    </w:p>
    <w:p w14:paraId="6DF0D387" w14:textId="77777777" w:rsidR="00F92E6D" w:rsidRPr="00743EC2" w:rsidRDefault="00F92E6D">
      <w:pPr>
        <w:tabs>
          <w:tab w:val="left" w:pos="567"/>
        </w:tabs>
        <w:rPr>
          <w:color w:val="000000" w:themeColor="text1"/>
          <w:sz w:val="22"/>
          <w:szCs w:val="22"/>
          <w:lang w:val="mt-MT"/>
        </w:rPr>
      </w:pPr>
    </w:p>
    <w:p w14:paraId="4AEFDDAD" w14:textId="77777777" w:rsidR="00830DA0" w:rsidRPr="00743EC2" w:rsidRDefault="00830DA0">
      <w:pPr>
        <w:keepNext/>
        <w:ind w:left="567" w:hanging="567"/>
        <w:rPr>
          <w:b/>
          <w:color w:val="000000" w:themeColor="text1"/>
          <w:sz w:val="22"/>
          <w:szCs w:val="22"/>
          <w:lang w:val="mt-MT"/>
        </w:rPr>
      </w:pPr>
      <w:r w:rsidRPr="00743EC2">
        <w:rPr>
          <w:b/>
          <w:color w:val="000000" w:themeColor="text1"/>
          <w:sz w:val="22"/>
          <w:szCs w:val="22"/>
          <w:lang w:val="mt-MT"/>
        </w:rPr>
        <w:t>4.2</w:t>
      </w:r>
      <w:r w:rsidRPr="00743EC2">
        <w:rPr>
          <w:b/>
          <w:color w:val="000000" w:themeColor="text1"/>
          <w:sz w:val="22"/>
          <w:szCs w:val="22"/>
          <w:lang w:val="mt-MT"/>
        </w:rPr>
        <w:tab/>
        <w:t>Pożoloġija u metodu ta’ kif għandu jingħata</w:t>
      </w:r>
    </w:p>
    <w:p w14:paraId="6F180498" w14:textId="77777777" w:rsidR="00830DA0" w:rsidRPr="00743EC2" w:rsidRDefault="00830DA0">
      <w:pPr>
        <w:keepNext/>
        <w:keepLines/>
        <w:rPr>
          <w:color w:val="000000" w:themeColor="text1"/>
          <w:sz w:val="22"/>
          <w:szCs w:val="22"/>
          <w:lang w:val="mt-MT"/>
        </w:rPr>
      </w:pPr>
    </w:p>
    <w:p w14:paraId="077537C1" w14:textId="77777777" w:rsidR="00690915" w:rsidRPr="00743EC2" w:rsidRDefault="00690915">
      <w:pPr>
        <w:tabs>
          <w:tab w:val="left" w:pos="567"/>
        </w:tabs>
        <w:rPr>
          <w:color w:val="000000" w:themeColor="text1"/>
          <w:sz w:val="22"/>
          <w:szCs w:val="22"/>
          <w:u w:val="single"/>
          <w:lang w:val="mt-MT"/>
        </w:rPr>
      </w:pPr>
      <w:r w:rsidRPr="00743EC2">
        <w:rPr>
          <w:color w:val="000000" w:themeColor="text1"/>
          <w:sz w:val="22"/>
          <w:szCs w:val="22"/>
          <w:u w:val="single"/>
          <w:lang w:val="mt-MT"/>
        </w:rPr>
        <w:t>Pożoloġija</w:t>
      </w:r>
    </w:p>
    <w:p w14:paraId="36E89665" w14:textId="77777777" w:rsidR="00690915" w:rsidRPr="00743EC2" w:rsidRDefault="00690915">
      <w:pPr>
        <w:tabs>
          <w:tab w:val="left" w:pos="567"/>
        </w:tabs>
        <w:rPr>
          <w:color w:val="000000" w:themeColor="text1"/>
          <w:sz w:val="22"/>
          <w:szCs w:val="22"/>
          <w:u w:val="single"/>
          <w:lang w:val="mt-MT"/>
        </w:rPr>
      </w:pPr>
    </w:p>
    <w:p w14:paraId="13DE6BC6" w14:textId="77777777" w:rsidR="007A44FF" w:rsidRPr="00743EC2" w:rsidRDefault="007A44FF" w:rsidP="007A44FF">
      <w:pPr>
        <w:tabs>
          <w:tab w:val="left" w:pos="567"/>
        </w:tabs>
        <w:rPr>
          <w:i/>
          <w:color w:val="000000" w:themeColor="text1"/>
          <w:sz w:val="22"/>
          <w:szCs w:val="22"/>
          <w:u w:val="single"/>
          <w:lang w:val="mt-MT"/>
        </w:rPr>
      </w:pPr>
      <w:r w:rsidRPr="00743EC2">
        <w:rPr>
          <w:i/>
          <w:color w:val="000000" w:themeColor="text1"/>
          <w:sz w:val="22"/>
          <w:szCs w:val="22"/>
          <w:u w:val="single"/>
          <w:lang w:val="mt-MT"/>
        </w:rPr>
        <w:t>Profilassi ta’ rifjut tal-organi</w:t>
      </w:r>
    </w:p>
    <w:p w14:paraId="56D93E8E" w14:textId="77777777" w:rsidR="007A44FF" w:rsidRPr="00743EC2" w:rsidRDefault="007A44FF" w:rsidP="007A44FF">
      <w:pPr>
        <w:tabs>
          <w:tab w:val="left" w:pos="567"/>
        </w:tabs>
        <w:rPr>
          <w:color w:val="000000" w:themeColor="text1"/>
          <w:sz w:val="22"/>
          <w:szCs w:val="22"/>
          <w:lang w:val="mt-MT"/>
        </w:rPr>
      </w:pPr>
    </w:p>
    <w:p w14:paraId="6741AD31" w14:textId="77777777" w:rsidR="00B325FE" w:rsidRPr="00743EC2" w:rsidRDefault="002E51FB" w:rsidP="00E46779">
      <w:pPr>
        <w:tabs>
          <w:tab w:val="left" w:pos="567"/>
        </w:tabs>
        <w:rPr>
          <w:color w:val="000000" w:themeColor="text1"/>
          <w:sz w:val="22"/>
          <w:szCs w:val="22"/>
          <w:lang w:val="mt-MT"/>
        </w:rPr>
      </w:pPr>
      <w:r w:rsidRPr="00743EC2">
        <w:rPr>
          <w:color w:val="000000" w:themeColor="text1"/>
          <w:sz w:val="22"/>
          <w:szCs w:val="22"/>
          <w:lang w:val="mt-MT"/>
        </w:rPr>
        <w:t>Il-kura għandha tinbeda minn u għandha tibqa’ taħt il-gwida ta’ speċjalista kkwalifikat kif jixraq</w:t>
      </w:r>
      <w:r w:rsidR="007A44FF" w:rsidRPr="00743EC2">
        <w:rPr>
          <w:color w:val="000000" w:themeColor="text1"/>
          <w:sz w:val="22"/>
          <w:szCs w:val="22"/>
          <w:lang w:val="mt-MT"/>
        </w:rPr>
        <w:t>.</w:t>
      </w:r>
    </w:p>
    <w:p w14:paraId="5D9E284F" w14:textId="77777777" w:rsidR="007A44FF" w:rsidRPr="00743EC2" w:rsidRDefault="007A44FF" w:rsidP="007A44FF">
      <w:pPr>
        <w:tabs>
          <w:tab w:val="left" w:pos="567"/>
        </w:tabs>
        <w:rPr>
          <w:color w:val="000000" w:themeColor="text1"/>
          <w:sz w:val="22"/>
          <w:szCs w:val="22"/>
          <w:lang w:val="mt-MT"/>
        </w:rPr>
      </w:pPr>
    </w:p>
    <w:p w14:paraId="177D540A" w14:textId="77777777" w:rsidR="00690915" w:rsidRPr="00743EC2" w:rsidRDefault="00830DA0">
      <w:pPr>
        <w:tabs>
          <w:tab w:val="left" w:pos="567"/>
        </w:tabs>
        <w:rPr>
          <w:i/>
          <w:color w:val="000000" w:themeColor="text1"/>
          <w:sz w:val="22"/>
          <w:szCs w:val="22"/>
          <w:lang w:val="mt-MT"/>
        </w:rPr>
      </w:pPr>
      <w:r w:rsidRPr="00743EC2">
        <w:rPr>
          <w:i/>
          <w:color w:val="000000" w:themeColor="text1"/>
          <w:sz w:val="22"/>
          <w:szCs w:val="22"/>
          <w:lang w:val="mt-MT"/>
        </w:rPr>
        <w:t>Terapija tal</w:t>
      </w:r>
      <w:r w:rsidR="00AB12C4" w:rsidRPr="00743EC2">
        <w:rPr>
          <w:i/>
          <w:color w:val="000000" w:themeColor="text1"/>
          <w:sz w:val="22"/>
          <w:szCs w:val="22"/>
          <w:lang w:val="mt-MT"/>
        </w:rPr>
        <w:t>-</w:t>
      </w:r>
      <w:r w:rsidRPr="00743EC2">
        <w:rPr>
          <w:i/>
          <w:color w:val="000000" w:themeColor="text1"/>
          <w:sz w:val="22"/>
          <w:szCs w:val="22"/>
          <w:lang w:val="mt-MT"/>
        </w:rPr>
        <w:t xml:space="preserve">bidu (minn xahrejn sa </w:t>
      </w:r>
      <w:r w:rsidR="00473D95" w:rsidRPr="00743EC2">
        <w:rPr>
          <w:i/>
          <w:color w:val="000000" w:themeColor="text1"/>
          <w:sz w:val="22"/>
          <w:szCs w:val="22"/>
          <w:lang w:val="mt-MT"/>
        </w:rPr>
        <w:t>3 </w:t>
      </w:r>
      <w:r w:rsidRPr="00743EC2">
        <w:rPr>
          <w:i/>
          <w:color w:val="000000" w:themeColor="text1"/>
          <w:sz w:val="22"/>
          <w:szCs w:val="22"/>
          <w:lang w:val="mt-MT"/>
        </w:rPr>
        <w:t>xhur wara t</w:t>
      </w:r>
      <w:r w:rsidR="00AB12C4" w:rsidRPr="00743EC2">
        <w:rPr>
          <w:i/>
          <w:color w:val="000000" w:themeColor="text1"/>
          <w:sz w:val="22"/>
          <w:szCs w:val="22"/>
          <w:lang w:val="mt-MT"/>
        </w:rPr>
        <w:t>-</w:t>
      </w:r>
      <w:r w:rsidRPr="00743EC2">
        <w:rPr>
          <w:i/>
          <w:color w:val="000000" w:themeColor="text1"/>
          <w:sz w:val="22"/>
          <w:szCs w:val="22"/>
          <w:lang w:val="mt-MT"/>
        </w:rPr>
        <w:t>trapjant)</w:t>
      </w:r>
    </w:p>
    <w:p w14:paraId="3E0DC858" w14:textId="77777777" w:rsidR="00830DA0" w:rsidRPr="00743EC2" w:rsidRDefault="00830DA0" w:rsidP="00690915">
      <w:pPr>
        <w:tabs>
          <w:tab w:val="left" w:pos="567"/>
        </w:tabs>
        <w:rPr>
          <w:i/>
          <w:color w:val="000000" w:themeColor="text1"/>
          <w:sz w:val="22"/>
          <w:szCs w:val="22"/>
          <w:lang w:val="mt-MT"/>
        </w:rPr>
      </w:pPr>
      <w:r w:rsidRPr="00743EC2">
        <w:rPr>
          <w:color w:val="000000" w:themeColor="text1"/>
          <w:sz w:val="22"/>
          <w:szCs w:val="22"/>
          <w:lang w:val="mt-MT"/>
        </w:rPr>
        <w:t>I</w:t>
      </w:r>
      <w:r w:rsidR="00690915" w:rsidRPr="00743EC2">
        <w:rPr>
          <w:color w:val="000000" w:themeColor="text1"/>
          <w:sz w:val="22"/>
          <w:szCs w:val="22"/>
          <w:lang w:val="mt-MT"/>
        </w:rPr>
        <w:t>l</w:t>
      </w:r>
      <w:r w:rsidR="00AB12C4" w:rsidRPr="00743EC2">
        <w:rPr>
          <w:color w:val="000000" w:themeColor="text1"/>
          <w:sz w:val="22"/>
          <w:szCs w:val="22"/>
          <w:lang w:val="mt-MT"/>
        </w:rPr>
        <w:t>-</w:t>
      </w:r>
      <w:r w:rsidR="00690915" w:rsidRPr="00743EC2">
        <w:rPr>
          <w:color w:val="000000" w:themeColor="text1"/>
          <w:sz w:val="22"/>
          <w:szCs w:val="22"/>
          <w:lang w:val="mt-MT"/>
        </w:rPr>
        <w:t xml:space="preserve">kors ta’ </w:t>
      </w:r>
      <w:r w:rsidRPr="00743EC2">
        <w:rPr>
          <w:color w:val="000000" w:themeColor="text1"/>
          <w:sz w:val="22"/>
          <w:szCs w:val="22"/>
          <w:lang w:val="mt-MT"/>
        </w:rPr>
        <w:t xml:space="preserve">doża normalment rakkomandat </w:t>
      </w:r>
      <w:r w:rsidR="00B32E60" w:rsidRPr="00743EC2">
        <w:rPr>
          <w:color w:val="000000" w:themeColor="text1"/>
          <w:sz w:val="22"/>
          <w:szCs w:val="22"/>
          <w:lang w:val="mt-MT"/>
        </w:rPr>
        <w:t>għal kors ta’ terapija b’Rapamune huwa</w:t>
      </w:r>
      <w:r w:rsidRPr="00743EC2">
        <w:rPr>
          <w:color w:val="000000" w:themeColor="text1"/>
          <w:sz w:val="22"/>
          <w:szCs w:val="22"/>
          <w:lang w:val="mt-MT"/>
        </w:rPr>
        <w:t xml:space="preserve"> doża </w:t>
      </w:r>
      <w:r w:rsidR="00690915" w:rsidRPr="00743EC2">
        <w:rPr>
          <w:color w:val="000000" w:themeColor="text1"/>
          <w:sz w:val="22"/>
          <w:szCs w:val="22"/>
          <w:lang w:val="mt-MT"/>
        </w:rPr>
        <w:t xml:space="preserve">waħda </w:t>
      </w:r>
      <w:r w:rsidRPr="00743EC2">
        <w:rPr>
          <w:color w:val="000000" w:themeColor="text1"/>
          <w:sz w:val="22"/>
          <w:szCs w:val="22"/>
          <w:lang w:val="mt-MT"/>
        </w:rPr>
        <w:t xml:space="preserve">inizjali </w:t>
      </w:r>
      <w:r w:rsidR="0005587E" w:rsidRPr="00743EC2">
        <w:rPr>
          <w:color w:val="000000" w:themeColor="text1"/>
          <w:sz w:val="22"/>
          <w:szCs w:val="22"/>
          <w:lang w:val="mt-MT"/>
        </w:rPr>
        <w:t xml:space="preserve">qawwija </w:t>
      </w:r>
      <w:r w:rsidRPr="00743EC2">
        <w:rPr>
          <w:color w:val="000000" w:themeColor="text1"/>
          <w:sz w:val="22"/>
          <w:szCs w:val="22"/>
          <w:lang w:val="mt-MT"/>
        </w:rPr>
        <w:t>ta’ 6</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meħuda mill</w:t>
      </w:r>
      <w:r w:rsidR="00AB12C4" w:rsidRPr="00743EC2">
        <w:rPr>
          <w:color w:val="000000" w:themeColor="text1"/>
          <w:sz w:val="22"/>
          <w:szCs w:val="22"/>
          <w:lang w:val="mt-MT"/>
        </w:rPr>
        <w:t>-</w:t>
      </w:r>
      <w:r w:rsidRPr="00743EC2">
        <w:rPr>
          <w:color w:val="000000" w:themeColor="text1"/>
          <w:sz w:val="22"/>
          <w:szCs w:val="22"/>
          <w:lang w:val="mt-MT"/>
        </w:rPr>
        <w:t>ħalq, li tingħata kemm jista’ jkun malajr wara t</w:t>
      </w:r>
      <w:r w:rsidR="00AB12C4" w:rsidRPr="00743EC2">
        <w:rPr>
          <w:color w:val="000000" w:themeColor="text1"/>
          <w:sz w:val="22"/>
          <w:szCs w:val="22"/>
          <w:lang w:val="mt-MT"/>
        </w:rPr>
        <w:t>-</w:t>
      </w:r>
      <w:r w:rsidRPr="00743EC2">
        <w:rPr>
          <w:color w:val="000000" w:themeColor="text1"/>
          <w:sz w:val="22"/>
          <w:szCs w:val="22"/>
          <w:lang w:val="mt-MT"/>
        </w:rPr>
        <w:t>trapjant, u segwita b’2</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darba kuljum</w:t>
      </w:r>
      <w:r w:rsidR="00690915" w:rsidRPr="00743EC2">
        <w:rPr>
          <w:color w:val="000000" w:themeColor="text1"/>
          <w:sz w:val="22"/>
          <w:szCs w:val="22"/>
          <w:lang w:val="mt-MT"/>
        </w:rPr>
        <w:t xml:space="preserve"> sakemm ir</w:t>
      </w:r>
      <w:r w:rsidR="00AB12C4" w:rsidRPr="00743EC2">
        <w:rPr>
          <w:color w:val="000000" w:themeColor="text1"/>
          <w:sz w:val="22"/>
          <w:szCs w:val="22"/>
          <w:lang w:val="mt-MT"/>
        </w:rPr>
        <w:t>-</w:t>
      </w:r>
      <w:r w:rsidR="00690915" w:rsidRPr="00743EC2">
        <w:rPr>
          <w:color w:val="000000" w:themeColor="text1"/>
          <w:sz w:val="22"/>
          <w:szCs w:val="22"/>
          <w:lang w:val="mt-MT"/>
        </w:rPr>
        <w:t>riżultati tal</w:t>
      </w:r>
      <w:r w:rsidR="00AB12C4" w:rsidRPr="00743EC2">
        <w:rPr>
          <w:color w:val="000000" w:themeColor="text1"/>
          <w:sz w:val="22"/>
          <w:szCs w:val="22"/>
          <w:lang w:val="mt-MT"/>
        </w:rPr>
        <w:t>-</w:t>
      </w:r>
      <w:r w:rsidR="00690915" w:rsidRPr="00743EC2">
        <w:rPr>
          <w:color w:val="000000" w:themeColor="text1"/>
          <w:sz w:val="22"/>
          <w:szCs w:val="22"/>
          <w:lang w:val="mt-MT"/>
        </w:rPr>
        <w:t>monitoraġġ terapewtiku tal</w:t>
      </w:r>
      <w:r w:rsidR="00AB12C4" w:rsidRPr="00743EC2">
        <w:rPr>
          <w:color w:val="000000" w:themeColor="text1"/>
          <w:sz w:val="22"/>
          <w:szCs w:val="22"/>
          <w:lang w:val="mt-MT"/>
        </w:rPr>
        <w:t>-</w:t>
      </w:r>
      <w:r w:rsidR="00690915" w:rsidRPr="00743EC2">
        <w:rPr>
          <w:color w:val="000000" w:themeColor="text1"/>
          <w:sz w:val="22"/>
          <w:szCs w:val="22"/>
          <w:lang w:val="mt-MT"/>
        </w:rPr>
        <w:t xml:space="preserve">prodott mediċinali jkunu disponibbli (ara </w:t>
      </w:r>
      <w:r w:rsidR="00DF1EA8" w:rsidRPr="00743EC2">
        <w:rPr>
          <w:i/>
          <w:iCs/>
          <w:color w:val="000000" w:themeColor="text1"/>
          <w:sz w:val="22"/>
          <w:szCs w:val="22"/>
          <w:lang w:val="mt-MT"/>
        </w:rPr>
        <w:t>Monitoraġġ terapewtiku</w:t>
      </w:r>
      <w:r w:rsidR="00690915" w:rsidRPr="00743EC2">
        <w:rPr>
          <w:i/>
          <w:iCs/>
          <w:color w:val="000000" w:themeColor="text1"/>
          <w:sz w:val="22"/>
          <w:szCs w:val="22"/>
          <w:lang w:val="mt-MT"/>
        </w:rPr>
        <w:t xml:space="preserve"> tal</w:t>
      </w:r>
      <w:r w:rsidR="00AB12C4" w:rsidRPr="00743EC2">
        <w:rPr>
          <w:i/>
          <w:iCs/>
          <w:color w:val="000000" w:themeColor="text1"/>
          <w:sz w:val="22"/>
          <w:szCs w:val="22"/>
          <w:lang w:val="mt-MT"/>
        </w:rPr>
        <w:t>-</w:t>
      </w:r>
      <w:r w:rsidR="00690915" w:rsidRPr="00743EC2">
        <w:rPr>
          <w:i/>
          <w:iCs/>
          <w:color w:val="000000" w:themeColor="text1"/>
          <w:sz w:val="22"/>
          <w:szCs w:val="22"/>
          <w:lang w:val="mt-MT"/>
        </w:rPr>
        <w:t>prodott mediċinali u aġġustament fid</w:t>
      </w:r>
      <w:r w:rsidR="00AB12C4" w:rsidRPr="00743EC2">
        <w:rPr>
          <w:i/>
          <w:iCs/>
          <w:color w:val="000000" w:themeColor="text1"/>
          <w:sz w:val="22"/>
          <w:szCs w:val="22"/>
          <w:lang w:val="mt-MT"/>
        </w:rPr>
        <w:t>-</w:t>
      </w:r>
      <w:r w:rsidR="00690915" w:rsidRPr="00743EC2">
        <w:rPr>
          <w:i/>
          <w:iCs/>
          <w:color w:val="000000" w:themeColor="text1"/>
          <w:sz w:val="22"/>
          <w:szCs w:val="22"/>
          <w:lang w:val="mt-MT"/>
        </w:rPr>
        <w:t>doża</w:t>
      </w:r>
      <w:r w:rsidR="00690915" w:rsidRPr="00743EC2">
        <w:rPr>
          <w:color w:val="000000" w:themeColor="text1"/>
          <w:sz w:val="22"/>
          <w:szCs w:val="22"/>
          <w:lang w:val="mt-MT"/>
        </w:rPr>
        <w:t>)</w:t>
      </w:r>
      <w:r w:rsidRPr="00743EC2">
        <w:rPr>
          <w:color w:val="000000" w:themeColor="text1"/>
          <w:sz w:val="22"/>
          <w:szCs w:val="22"/>
          <w:lang w:val="mt-MT"/>
        </w:rPr>
        <w:t>.</w:t>
      </w:r>
      <w:r w:rsidR="00690915" w:rsidRPr="00743EC2">
        <w:rPr>
          <w:color w:val="000000" w:themeColor="text1"/>
          <w:sz w:val="22"/>
          <w:szCs w:val="22"/>
          <w:lang w:val="mt-MT"/>
        </w:rPr>
        <w:t xml:space="preserve"> </w:t>
      </w:r>
      <w:r w:rsidRPr="00743EC2">
        <w:rPr>
          <w:color w:val="000000" w:themeColor="text1"/>
          <w:sz w:val="22"/>
          <w:szCs w:val="22"/>
          <w:lang w:val="mt-MT"/>
        </w:rPr>
        <w:t>Id</w:t>
      </w:r>
      <w:r w:rsidR="00AB12C4" w:rsidRPr="00743EC2">
        <w:rPr>
          <w:color w:val="000000" w:themeColor="text1"/>
          <w:sz w:val="22"/>
          <w:szCs w:val="22"/>
          <w:lang w:val="mt-MT"/>
        </w:rPr>
        <w:t>-</w:t>
      </w:r>
      <w:r w:rsidRPr="00743EC2">
        <w:rPr>
          <w:color w:val="000000" w:themeColor="text1"/>
          <w:sz w:val="22"/>
          <w:szCs w:val="22"/>
          <w:lang w:val="mt-MT"/>
        </w:rPr>
        <w:t>doża ta’ Rapamune trid imbagħad tkun assenjata għall</w:t>
      </w:r>
      <w:r w:rsidR="00AB12C4" w:rsidRPr="00743EC2">
        <w:rPr>
          <w:color w:val="000000" w:themeColor="text1"/>
          <w:sz w:val="22"/>
          <w:szCs w:val="22"/>
          <w:lang w:val="mt-MT"/>
        </w:rPr>
        <w:t>-</w:t>
      </w:r>
      <w:r w:rsidRPr="00743EC2">
        <w:rPr>
          <w:color w:val="000000" w:themeColor="text1"/>
          <w:sz w:val="22"/>
          <w:szCs w:val="22"/>
          <w:lang w:val="mt-MT"/>
        </w:rPr>
        <w:t>individwu, sakemm jintlaħaq il</w:t>
      </w:r>
      <w:r w:rsidR="00AB12C4" w:rsidRPr="00743EC2">
        <w:rPr>
          <w:color w:val="000000" w:themeColor="text1"/>
          <w:sz w:val="22"/>
          <w:szCs w:val="22"/>
          <w:lang w:val="mt-MT"/>
        </w:rPr>
        <w:t>-</w:t>
      </w:r>
      <w:r w:rsidRPr="00743EC2">
        <w:rPr>
          <w:color w:val="000000" w:themeColor="text1"/>
          <w:sz w:val="22"/>
          <w:szCs w:val="22"/>
          <w:lang w:val="mt-MT"/>
        </w:rPr>
        <w:t>livell l</w:t>
      </w:r>
      <w:r w:rsidR="00AB12C4" w:rsidRPr="00743EC2">
        <w:rPr>
          <w:color w:val="000000" w:themeColor="text1"/>
          <w:sz w:val="22"/>
          <w:szCs w:val="22"/>
          <w:lang w:val="mt-MT"/>
        </w:rPr>
        <w:t>-</w:t>
      </w:r>
      <w:r w:rsidRPr="00743EC2">
        <w:rPr>
          <w:color w:val="000000" w:themeColor="text1"/>
          <w:sz w:val="22"/>
          <w:szCs w:val="22"/>
          <w:lang w:val="mt-MT"/>
        </w:rPr>
        <w:t>aktar baxx ta’ bejn 4 sa 12 ng/</w:t>
      </w:r>
      <w:r w:rsidR="001D37A5" w:rsidRPr="00743EC2">
        <w:rPr>
          <w:color w:val="000000" w:themeColor="text1"/>
          <w:sz w:val="22"/>
          <w:szCs w:val="22"/>
          <w:lang w:val="mt-MT"/>
        </w:rPr>
        <w:t xml:space="preserve">mL </w:t>
      </w:r>
      <w:r w:rsidRPr="00743EC2">
        <w:rPr>
          <w:color w:val="000000" w:themeColor="text1"/>
          <w:sz w:val="22"/>
          <w:szCs w:val="22"/>
          <w:lang w:val="mt-MT"/>
        </w:rPr>
        <w:t>fid</w:t>
      </w:r>
      <w:r w:rsidR="00AB12C4" w:rsidRPr="00743EC2">
        <w:rPr>
          <w:color w:val="000000" w:themeColor="text1"/>
          <w:sz w:val="22"/>
          <w:szCs w:val="22"/>
          <w:lang w:val="mt-MT"/>
        </w:rPr>
        <w:t>-</w:t>
      </w:r>
      <w:r w:rsidRPr="00743EC2">
        <w:rPr>
          <w:color w:val="000000" w:themeColor="text1"/>
          <w:sz w:val="22"/>
          <w:szCs w:val="22"/>
          <w:lang w:val="mt-MT"/>
        </w:rPr>
        <w:t>demm (assaġġ kromatografiku). It</w:t>
      </w:r>
      <w:r w:rsidR="00AB12C4" w:rsidRPr="00743EC2">
        <w:rPr>
          <w:color w:val="000000" w:themeColor="text1"/>
          <w:sz w:val="22"/>
          <w:szCs w:val="22"/>
          <w:lang w:val="mt-MT"/>
        </w:rPr>
        <w:t>-</w:t>
      </w:r>
      <w:r w:rsidRPr="00743EC2">
        <w:rPr>
          <w:color w:val="000000" w:themeColor="text1"/>
          <w:sz w:val="22"/>
          <w:szCs w:val="22"/>
          <w:lang w:val="mt-MT"/>
        </w:rPr>
        <w:t>terapija ta’ Rapamune għandha tilħaq l</w:t>
      </w:r>
      <w:r w:rsidR="00AB12C4" w:rsidRPr="00743EC2">
        <w:rPr>
          <w:color w:val="000000" w:themeColor="text1"/>
          <w:sz w:val="22"/>
          <w:szCs w:val="22"/>
          <w:lang w:val="mt-MT"/>
        </w:rPr>
        <w:t>-</w:t>
      </w:r>
      <w:r w:rsidRPr="00743EC2">
        <w:rPr>
          <w:color w:val="000000" w:themeColor="text1"/>
          <w:sz w:val="22"/>
          <w:szCs w:val="22"/>
          <w:lang w:val="mt-MT"/>
        </w:rPr>
        <w:t>aħjar kundizzjoni bi tnaqqis skont skeda programmata ta’ sterojdi u mikroemulsjoni ta’ ciclosporin. Il</w:t>
      </w:r>
      <w:r w:rsidR="00AB12C4" w:rsidRPr="00743EC2">
        <w:rPr>
          <w:color w:val="000000" w:themeColor="text1"/>
          <w:sz w:val="22"/>
          <w:szCs w:val="22"/>
          <w:lang w:val="mt-MT"/>
        </w:rPr>
        <w:t>-</w:t>
      </w:r>
      <w:r w:rsidRPr="00743EC2">
        <w:rPr>
          <w:color w:val="000000" w:themeColor="text1"/>
          <w:sz w:val="22"/>
          <w:szCs w:val="22"/>
          <w:lang w:val="mt-MT"/>
        </w:rPr>
        <w:t>livelli suġġeriti tal</w:t>
      </w:r>
      <w:r w:rsidR="00AB12C4" w:rsidRPr="00743EC2">
        <w:rPr>
          <w:color w:val="000000" w:themeColor="text1"/>
          <w:sz w:val="22"/>
          <w:szCs w:val="22"/>
          <w:lang w:val="mt-MT"/>
        </w:rPr>
        <w:t>-</w:t>
      </w:r>
      <w:r w:rsidRPr="00743EC2">
        <w:rPr>
          <w:color w:val="000000" w:themeColor="text1"/>
          <w:sz w:val="22"/>
          <w:szCs w:val="22"/>
          <w:lang w:val="mt-MT"/>
        </w:rPr>
        <w:t>konċentrazzjoni l</w:t>
      </w:r>
      <w:r w:rsidR="00AB12C4" w:rsidRPr="00743EC2">
        <w:rPr>
          <w:color w:val="000000" w:themeColor="text1"/>
          <w:sz w:val="22"/>
          <w:szCs w:val="22"/>
          <w:lang w:val="mt-MT"/>
        </w:rPr>
        <w:t>-</w:t>
      </w:r>
      <w:r w:rsidRPr="00743EC2">
        <w:rPr>
          <w:color w:val="000000" w:themeColor="text1"/>
          <w:sz w:val="22"/>
          <w:szCs w:val="22"/>
          <w:lang w:val="mt-MT"/>
        </w:rPr>
        <w:t>aktar baxxa ta’ ciclosporin għall</w:t>
      </w:r>
      <w:r w:rsidR="00AB12C4" w:rsidRPr="00743EC2">
        <w:rPr>
          <w:color w:val="000000" w:themeColor="text1"/>
          <w:sz w:val="22"/>
          <w:szCs w:val="22"/>
          <w:lang w:val="mt-MT"/>
        </w:rPr>
        <w:t>-</w:t>
      </w:r>
      <w:r w:rsidRPr="00743EC2">
        <w:rPr>
          <w:color w:val="000000" w:themeColor="text1"/>
          <w:sz w:val="22"/>
          <w:szCs w:val="22"/>
          <w:lang w:val="mt-MT"/>
        </w:rPr>
        <w:t xml:space="preserve">ewwel </w:t>
      </w:r>
      <w:r w:rsidR="009D2216" w:rsidRPr="00743EC2">
        <w:rPr>
          <w:color w:val="000000" w:themeColor="text1"/>
          <w:sz w:val="22"/>
          <w:szCs w:val="22"/>
          <w:lang w:val="mt-MT"/>
        </w:rPr>
        <w:t>xahrejn sa 3</w:t>
      </w:r>
      <w:r w:rsidR="00473D95" w:rsidRPr="00743EC2">
        <w:rPr>
          <w:color w:val="000000" w:themeColor="text1"/>
          <w:sz w:val="22"/>
          <w:szCs w:val="22"/>
          <w:lang w:val="mt-MT"/>
        </w:rPr>
        <w:t> </w:t>
      </w:r>
      <w:r w:rsidR="009D2216" w:rsidRPr="00743EC2">
        <w:rPr>
          <w:color w:val="000000" w:themeColor="text1"/>
          <w:sz w:val="22"/>
          <w:szCs w:val="22"/>
          <w:lang w:val="mt-MT"/>
        </w:rPr>
        <w:t>xhur</w:t>
      </w:r>
      <w:r w:rsidRPr="00743EC2">
        <w:rPr>
          <w:color w:val="000000" w:themeColor="text1"/>
          <w:sz w:val="22"/>
          <w:szCs w:val="22"/>
          <w:lang w:val="mt-MT"/>
        </w:rPr>
        <w:t xml:space="preserve"> wara t</w:t>
      </w:r>
      <w:r w:rsidR="00AB12C4" w:rsidRPr="00743EC2">
        <w:rPr>
          <w:color w:val="000000" w:themeColor="text1"/>
          <w:sz w:val="22"/>
          <w:szCs w:val="22"/>
          <w:lang w:val="mt-MT"/>
        </w:rPr>
        <w:t>-</w:t>
      </w:r>
      <w:r w:rsidRPr="00743EC2">
        <w:rPr>
          <w:color w:val="000000" w:themeColor="text1"/>
          <w:sz w:val="22"/>
          <w:szCs w:val="22"/>
          <w:lang w:val="mt-MT"/>
        </w:rPr>
        <w:t>trapjant, huma bejn 150</w:t>
      </w:r>
      <w:r w:rsidR="00AB12C4" w:rsidRPr="00743EC2">
        <w:rPr>
          <w:color w:val="000000" w:themeColor="text1"/>
          <w:sz w:val="22"/>
          <w:szCs w:val="22"/>
          <w:lang w:val="mt-MT"/>
        </w:rPr>
        <w:t>-</w:t>
      </w:r>
      <w:r w:rsidRPr="00743EC2">
        <w:rPr>
          <w:color w:val="000000" w:themeColor="text1"/>
          <w:sz w:val="22"/>
          <w:szCs w:val="22"/>
          <w:lang w:val="mt-MT"/>
        </w:rPr>
        <w:t>400 ng/</w:t>
      </w:r>
      <w:r w:rsidR="001D37A5" w:rsidRPr="00743EC2">
        <w:rPr>
          <w:color w:val="000000" w:themeColor="text1"/>
          <w:sz w:val="22"/>
          <w:szCs w:val="22"/>
          <w:lang w:val="mt-MT"/>
        </w:rPr>
        <w:t xml:space="preserve">mL </w:t>
      </w:r>
      <w:r w:rsidRPr="00743EC2">
        <w:rPr>
          <w:color w:val="000000" w:themeColor="text1"/>
          <w:sz w:val="22"/>
          <w:szCs w:val="22"/>
          <w:lang w:val="mt-MT"/>
        </w:rPr>
        <w:t>(analiżi monoklonali jew xi tip ta’ analiżi simili)</w:t>
      </w:r>
      <w:r w:rsidR="00690915" w:rsidRPr="00743EC2">
        <w:rPr>
          <w:color w:val="000000" w:themeColor="text1"/>
          <w:sz w:val="22"/>
          <w:szCs w:val="22"/>
          <w:lang w:val="mt-MT"/>
        </w:rPr>
        <w:t xml:space="preserve"> (ara </w:t>
      </w:r>
      <w:r w:rsidR="00C627AE" w:rsidRPr="00743EC2">
        <w:rPr>
          <w:color w:val="000000" w:themeColor="text1"/>
          <w:sz w:val="22"/>
          <w:szCs w:val="22"/>
          <w:lang w:val="mt-MT"/>
        </w:rPr>
        <w:t>sezzjoni </w:t>
      </w:r>
      <w:r w:rsidR="00690915" w:rsidRPr="00743EC2">
        <w:rPr>
          <w:color w:val="000000" w:themeColor="text1"/>
          <w:sz w:val="22"/>
          <w:szCs w:val="22"/>
          <w:lang w:val="mt-MT"/>
        </w:rPr>
        <w:t>4.5</w:t>
      </w:r>
      <w:r w:rsidR="00690915" w:rsidRPr="00743EC2">
        <w:rPr>
          <w:iCs/>
          <w:color w:val="000000" w:themeColor="text1"/>
          <w:sz w:val="22"/>
          <w:szCs w:val="22"/>
          <w:lang w:val="mt-MT"/>
        </w:rPr>
        <w:t>)</w:t>
      </w:r>
      <w:r w:rsidR="00690915" w:rsidRPr="00743EC2">
        <w:rPr>
          <w:color w:val="000000" w:themeColor="text1"/>
          <w:sz w:val="22"/>
          <w:szCs w:val="22"/>
          <w:lang w:val="mt-MT"/>
        </w:rPr>
        <w:t>.</w:t>
      </w:r>
      <w:r w:rsidRPr="00743EC2">
        <w:rPr>
          <w:color w:val="000000" w:themeColor="text1"/>
          <w:sz w:val="22"/>
          <w:szCs w:val="22"/>
          <w:lang w:val="mt-MT"/>
        </w:rPr>
        <w:t xml:space="preserve"> </w:t>
      </w:r>
    </w:p>
    <w:p w14:paraId="31CBA11A" w14:textId="77777777" w:rsidR="00830DA0" w:rsidRPr="00743EC2" w:rsidRDefault="00830DA0">
      <w:pPr>
        <w:tabs>
          <w:tab w:val="left" w:pos="567"/>
        </w:tabs>
        <w:rPr>
          <w:color w:val="000000" w:themeColor="text1"/>
          <w:sz w:val="22"/>
          <w:szCs w:val="22"/>
          <w:lang w:val="mt-MT"/>
        </w:rPr>
      </w:pPr>
    </w:p>
    <w:p w14:paraId="6BF020B5" w14:textId="77777777" w:rsidR="00690915" w:rsidRPr="00743EC2" w:rsidRDefault="00690915" w:rsidP="00690915">
      <w:pPr>
        <w:tabs>
          <w:tab w:val="left" w:pos="567"/>
        </w:tabs>
        <w:rPr>
          <w:color w:val="000000" w:themeColor="text1"/>
          <w:sz w:val="22"/>
          <w:szCs w:val="22"/>
          <w:lang w:val="mt-MT"/>
        </w:rPr>
      </w:pPr>
      <w:r w:rsidRPr="00743EC2">
        <w:rPr>
          <w:color w:val="000000" w:themeColor="text1"/>
          <w:sz w:val="22"/>
          <w:szCs w:val="22"/>
          <w:lang w:val="mt-MT"/>
        </w:rPr>
        <w:t>Biex tiġi mminimizzata l</w:t>
      </w:r>
      <w:r w:rsidR="00AB12C4" w:rsidRPr="00743EC2">
        <w:rPr>
          <w:color w:val="000000" w:themeColor="text1"/>
          <w:sz w:val="22"/>
          <w:szCs w:val="22"/>
          <w:lang w:val="mt-MT"/>
        </w:rPr>
        <w:t>-</w:t>
      </w:r>
      <w:r w:rsidRPr="00743EC2">
        <w:rPr>
          <w:color w:val="000000" w:themeColor="text1"/>
          <w:sz w:val="22"/>
          <w:szCs w:val="22"/>
          <w:lang w:val="mt-MT"/>
        </w:rPr>
        <w:t>varjabilità, Rapamune għandu jittieħed fl</w:t>
      </w:r>
      <w:r w:rsidR="00AB12C4" w:rsidRPr="00743EC2">
        <w:rPr>
          <w:color w:val="000000" w:themeColor="text1"/>
          <w:sz w:val="22"/>
          <w:szCs w:val="22"/>
          <w:lang w:val="mt-MT"/>
        </w:rPr>
        <w:t>-</w:t>
      </w:r>
      <w:r w:rsidRPr="00743EC2">
        <w:rPr>
          <w:color w:val="000000" w:themeColor="text1"/>
          <w:sz w:val="22"/>
          <w:szCs w:val="22"/>
          <w:lang w:val="mt-MT"/>
        </w:rPr>
        <w:t>istess ħin fir</w:t>
      </w:r>
      <w:r w:rsidR="00AB12C4" w:rsidRPr="00743EC2">
        <w:rPr>
          <w:color w:val="000000" w:themeColor="text1"/>
          <w:sz w:val="22"/>
          <w:szCs w:val="22"/>
          <w:lang w:val="mt-MT"/>
        </w:rPr>
        <w:t>-</w:t>
      </w:r>
      <w:r w:rsidRPr="00743EC2">
        <w:rPr>
          <w:color w:val="000000" w:themeColor="text1"/>
          <w:sz w:val="22"/>
          <w:szCs w:val="22"/>
          <w:lang w:val="mt-MT"/>
        </w:rPr>
        <w:t>rigward ta’ ciclosporin, 4 sigħat wara d</w:t>
      </w:r>
      <w:r w:rsidR="00AB12C4" w:rsidRPr="00743EC2">
        <w:rPr>
          <w:color w:val="000000" w:themeColor="text1"/>
          <w:sz w:val="22"/>
          <w:szCs w:val="22"/>
          <w:lang w:val="mt-MT"/>
        </w:rPr>
        <w:t>-</w:t>
      </w:r>
      <w:r w:rsidRPr="00743EC2">
        <w:rPr>
          <w:color w:val="000000" w:themeColor="text1"/>
          <w:sz w:val="22"/>
          <w:szCs w:val="22"/>
          <w:lang w:val="mt-MT"/>
        </w:rPr>
        <w:t>doża ta’ ciclosporin, u b’mod konsistenti jew mal</w:t>
      </w:r>
      <w:r w:rsidR="00AB12C4" w:rsidRPr="00743EC2">
        <w:rPr>
          <w:color w:val="000000" w:themeColor="text1"/>
          <w:sz w:val="22"/>
          <w:szCs w:val="22"/>
          <w:lang w:val="mt-MT"/>
        </w:rPr>
        <w:t>-</w:t>
      </w:r>
      <w:r w:rsidRPr="00743EC2">
        <w:rPr>
          <w:color w:val="000000" w:themeColor="text1"/>
          <w:sz w:val="22"/>
          <w:szCs w:val="22"/>
          <w:lang w:val="mt-MT"/>
        </w:rPr>
        <w:t xml:space="preserve">ikel jew fuq stonku vojt (ara </w:t>
      </w:r>
      <w:r w:rsidR="00C627AE" w:rsidRPr="00743EC2">
        <w:rPr>
          <w:color w:val="000000" w:themeColor="text1"/>
          <w:sz w:val="22"/>
          <w:szCs w:val="22"/>
          <w:lang w:val="mt-MT"/>
        </w:rPr>
        <w:t>sezzjoni </w:t>
      </w:r>
      <w:r w:rsidR="00DF1EA8" w:rsidRPr="00743EC2">
        <w:rPr>
          <w:color w:val="000000" w:themeColor="text1"/>
          <w:sz w:val="22"/>
          <w:szCs w:val="22"/>
          <w:lang w:val="mt-MT"/>
        </w:rPr>
        <w:t>5.2</w:t>
      </w:r>
      <w:r w:rsidRPr="00743EC2">
        <w:rPr>
          <w:color w:val="000000" w:themeColor="text1"/>
          <w:sz w:val="22"/>
          <w:szCs w:val="22"/>
          <w:lang w:val="mt-MT"/>
        </w:rPr>
        <w:t>).</w:t>
      </w:r>
    </w:p>
    <w:p w14:paraId="7623BDC8" w14:textId="77777777" w:rsidR="00690915" w:rsidRPr="00743EC2" w:rsidRDefault="00690915">
      <w:pPr>
        <w:tabs>
          <w:tab w:val="left" w:pos="567"/>
        </w:tabs>
        <w:rPr>
          <w:color w:val="000000" w:themeColor="text1"/>
          <w:sz w:val="22"/>
          <w:szCs w:val="22"/>
          <w:lang w:val="mt-MT"/>
        </w:rPr>
      </w:pPr>
    </w:p>
    <w:p w14:paraId="54348F93" w14:textId="77777777" w:rsidR="00690915" w:rsidRPr="00743EC2" w:rsidRDefault="00690915" w:rsidP="00FA0619">
      <w:pPr>
        <w:keepNext/>
        <w:tabs>
          <w:tab w:val="left" w:pos="567"/>
        </w:tabs>
        <w:rPr>
          <w:color w:val="000000" w:themeColor="text1"/>
          <w:sz w:val="22"/>
          <w:szCs w:val="22"/>
          <w:u w:val="single"/>
          <w:lang w:val="mt-MT"/>
        </w:rPr>
      </w:pPr>
      <w:r w:rsidRPr="00743EC2">
        <w:rPr>
          <w:i/>
          <w:iCs/>
          <w:color w:val="000000" w:themeColor="text1"/>
          <w:sz w:val="22"/>
          <w:szCs w:val="22"/>
          <w:lang w:val="mt-MT"/>
        </w:rPr>
        <w:t>Terapija ta’ manteniment</w:t>
      </w:r>
    </w:p>
    <w:p w14:paraId="7F74E638" w14:textId="77777777" w:rsidR="00830DA0" w:rsidRPr="00743EC2" w:rsidRDefault="00830DA0" w:rsidP="00FA0619">
      <w:pPr>
        <w:keepNext/>
        <w:rPr>
          <w:b/>
          <w:i/>
          <w:color w:val="000000" w:themeColor="text1"/>
          <w:sz w:val="22"/>
          <w:szCs w:val="22"/>
          <w:lang w:val="mt-MT"/>
        </w:rPr>
      </w:pPr>
      <w:r w:rsidRPr="00743EC2">
        <w:rPr>
          <w:color w:val="000000" w:themeColor="text1"/>
          <w:sz w:val="22"/>
          <w:szCs w:val="22"/>
          <w:lang w:val="mt-MT"/>
        </w:rPr>
        <w:t>Ciclosporin</w:t>
      </w:r>
      <w:r w:rsidRPr="00743EC2">
        <w:rPr>
          <w:i/>
          <w:color w:val="000000" w:themeColor="text1"/>
          <w:sz w:val="22"/>
          <w:szCs w:val="22"/>
          <w:lang w:val="mt-MT"/>
        </w:rPr>
        <w:t xml:space="preserve"> </w:t>
      </w:r>
      <w:r w:rsidRPr="00743EC2">
        <w:rPr>
          <w:color w:val="000000" w:themeColor="text1"/>
          <w:sz w:val="22"/>
          <w:szCs w:val="22"/>
          <w:lang w:val="mt-MT"/>
        </w:rPr>
        <w:t>għandu ji</w:t>
      </w:r>
      <w:r w:rsidR="0005587E" w:rsidRPr="00743EC2">
        <w:rPr>
          <w:color w:val="000000" w:themeColor="text1"/>
          <w:sz w:val="22"/>
          <w:szCs w:val="22"/>
          <w:lang w:val="mt-MT"/>
        </w:rPr>
        <w:t>t</w:t>
      </w:r>
      <w:r w:rsidRPr="00743EC2">
        <w:rPr>
          <w:color w:val="000000" w:themeColor="text1"/>
          <w:sz w:val="22"/>
          <w:szCs w:val="22"/>
          <w:lang w:val="mt-MT"/>
        </w:rPr>
        <w:t>waqqaf gradwalment fuq perjodu ta’ minn 4 sa 8 ġimgħat</w:t>
      </w:r>
      <w:r w:rsidR="00690915" w:rsidRPr="00743EC2">
        <w:rPr>
          <w:color w:val="000000" w:themeColor="text1"/>
          <w:sz w:val="22"/>
          <w:szCs w:val="22"/>
          <w:lang w:val="mt-MT"/>
        </w:rPr>
        <w:t>,</w:t>
      </w:r>
      <w:r w:rsidRPr="00743EC2">
        <w:rPr>
          <w:color w:val="000000" w:themeColor="text1"/>
          <w:sz w:val="22"/>
          <w:szCs w:val="22"/>
          <w:lang w:val="mt-MT"/>
        </w:rPr>
        <w:t xml:space="preserve"> u d</w:t>
      </w:r>
      <w:r w:rsidR="00AB12C4" w:rsidRPr="00743EC2">
        <w:rPr>
          <w:color w:val="000000" w:themeColor="text1"/>
          <w:sz w:val="22"/>
          <w:szCs w:val="22"/>
          <w:lang w:val="mt-MT"/>
        </w:rPr>
        <w:t>-</w:t>
      </w:r>
      <w:r w:rsidRPr="00743EC2">
        <w:rPr>
          <w:color w:val="000000" w:themeColor="text1"/>
          <w:sz w:val="22"/>
          <w:szCs w:val="22"/>
          <w:lang w:val="mt-MT"/>
        </w:rPr>
        <w:t>doża ta’ Rapamune għandha tkun aġġustata biex tikseb l</w:t>
      </w:r>
      <w:r w:rsidR="00AB12C4" w:rsidRPr="00743EC2">
        <w:rPr>
          <w:color w:val="000000" w:themeColor="text1"/>
          <w:sz w:val="22"/>
          <w:szCs w:val="22"/>
          <w:lang w:val="mt-MT"/>
        </w:rPr>
        <w:t>-</w:t>
      </w:r>
      <w:r w:rsidRPr="00743EC2">
        <w:rPr>
          <w:color w:val="000000" w:themeColor="text1"/>
          <w:sz w:val="22"/>
          <w:szCs w:val="22"/>
          <w:lang w:val="mt-MT"/>
        </w:rPr>
        <w:t>inqas livell ta’ 12 sa 20 ng/</w:t>
      </w:r>
      <w:r w:rsidR="001D37A5" w:rsidRPr="00743EC2">
        <w:rPr>
          <w:color w:val="000000" w:themeColor="text1"/>
          <w:sz w:val="22"/>
          <w:szCs w:val="22"/>
          <w:lang w:val="mt-MT"/>
        </w:rPr>
        <w:t xml:space="preserve">mL </w:t>
      </w:r>
      <w:r w:rsidRPr="00743EC2">
        <w:rPr>
          <w:color w:val="000000" w:themeColor="text1"/>
          <w:sz w:val="22"/>
          <w:szCs w:val="22"/>
          <w:lang w:val="mt-MT"/>
        </w:rPr>
        <w:t>fid</w:t>
      </w:r>
      <w:r w:rsidR="00AB12C4" w:rsidRPr="00743EC2">
        <w:rPr>
          <w:color w:val="000000" w:themeColor="text1"/>
          <w:sz w:val="22"/>
          <w:szCs w:val="22"/>
          <w:lang w:val="mt-MT"/>
        </w:rPr>
        <w:t>-</w:t>
      </w:r>
      <w:r w:rsidRPr="00743EC2">
        <w:rPr>
          <w:color w:val="000000" w:themeColor="text1"/>
          <w:sz w:val="22"/>
          <w:szCs w:val="22"/>
          <w:lang w:val="mt-MT"/>
        </w:rPr>
        <w:t xml:space="preserve">demm (assaġġ kromatografiku; ara </w:t>
      </w:r>
      <w:r w:rsidRPr="00743EC2">
        <w:rPr>
          <w:i/>
          <w:color w:val="000000" w:themeColor="text1"/>
          <w:sz w:val="22"/>
          <w:szCs w:val="22"/>
          <w:lang w:val="mt-MT"/>
        </w:rPr>
        <w:t>Monitoraġġ terapewtik</w:t>
      </w:r>
      <w:r w:rsidR="00690915" w:rsidRPr="00743EC2">
        <w:rPr>
          <w:i/>
          <w:color w:val="000000" w:themeColor="text1"/>
          <w:sz w:val="22"/>
          <w:szCs w:val="22"/>
          <w:lang w:val="mt-MT"/>
        </w:rPr>
        <w:t>u</w:t>
      </w:r>
      <w:r w:rsidR="00690915" w:rsidRPr="00743EC2">
        <w:rPr>
          <w:i/>
          <w:iCs/>
          <w:color w:val="000000" w:themeColor="text1"/>
          <w:sz w:val="22"/>
          <w:szCs w:val="22"/>
          <w:lang w:val="mt-MT"/>
        </w:rPr>
        <w:t xml:space="preserve"> tal</w:t>
      </w:r>
      <w:r w:rsidR="00AB12C4" w:rsidRPr="00743EC2">
        <w:rPr>
          <w:i/>
          <w:iCs/>
          <w:color w:val="000000" w:themeColor="text1"/>
          <w:sz w:val="22"/>
          <w:szCs w:val="22"/>
          <w:lang w:val="mt-MT"/>
        </w:rPr>
        <w:t>-</w:t>
      </w:r>
      <w:r w:rsidR="00690915" w:rsidRPr="00743EC2">
        <w:rPr>
          <w:i/>
          <w:iCs/>
          <w:color w:val="000000" w:themeColor="text1"/>
          <w:sz w:val="22"/>
          <w:szCs w:val="22"/>
          <w:lang w:val="mt-MT"/>
        </w:rPr>
        <w:t>prodott mediċinali u aġġustament fid</w:t>
      </w:r>
      <w:r w:rsidR="00AB12C4" w:rsidRPr="00743EC2">
        <w:rPr>
          <w:i/>
          <w:iCs/>
          <w:color w:val="000000" w:themeColor="text1"/>
          <w:sz w:val="22"/>
          <w:szCs w:val="22"/>
          <w:lang w:val="mt-MT"/>
        </w:rPr>
        <w:t>-</w:t>
      </w:r>
      <w:r w:rsidR="00690915" w:rsidRPr="00743EC2">
        <w:rPr>
          <w:i/>
          <w:iCs/>
          <w:color w:val="000000" w:themeColor="text1"/>
          <w:sz w:val="22"/>
          <w:szCs w:val="22"/>
          <w:lang w:val="mt-MT"/>
        </w:rPr>
        <w:t>doża</w:t>
      </w:r>
      <w:r w:rsidRPr="00743EC2">
        <w:rPr>
          <w:color w:val="000000" w:themeColor="text1"/>
          <w:sz w:val="22"/>
          <w:szCs w:val="22"/>
          <w:lang w:val="mt-MT"/>
        </w:rPr>
        <w:t xml:space="preserve">). Rapamune għandu jingħata ma’ kortikosterojdi. </w:t>
      </w:r>
      <w:r w:rsidR="00EF58A2" w:rsidRPr="00743EC2">
        <w:rPr>
          <w:color w:val="000000" w:themeColor="text1"/>
          <w:sz w:val="22"/>
          <w:szCs w:val="22"/>
          <w:lang w:val="mt-MT"/>
        </w:rPr>
        <w:t>F’pazjenti li għalihom it</w:t>
      </w:r>
      <w:r w:rsidR="00AB12C4" w:rsidRPr="00743EC2">
        <w:rPr>
          <w:color w:val="000000" w:themeColor="text1"/>
          <w:sz w:val="22"/>
          <w:szCs w:val="22"/>
          <w:lang w:val="mt-MT"/>
        </w:rPr>
        <w:t>-</w:t>
      </w:r>
      <w:r w:rsidR="00EF58A2" w:rsidRPr="00743EC2">
        <w:rPr>
          <w:color w:val="000000" w:themeColor="text1"/>
          <w:sz w:val="22"/>
          <w:szCs w:val="22"/>
          <w:lang w:val="mt-MT"/>
        </w:rPr>
        <w:t>twaqqif ta’ ciclosporin jew ma jirnexxix jew ma jkunx jista’ jiġi ppruvat,</w:t>
      </w:r>
      <w:r w:rsidRPr="00743EC2">
        <w:rPr>
          <w:color w:val="000000" w:themeColor="text1"/>
          <w:sz w:val="22"/>
          <w:szCs w:val="22"/>
          <w:lang w:val="mt-MT"/>
        </w:rPr>
        <w:t xml:space="preserve"> il</w:t>
      </w:r>
      <w:r w:rsidR="00AB12C4" w:rsidRPr="00743EC2">
        <w:rPr>
          <w:color w:val="000000" w:themeColor="text1"/>
          <w:sz w:val="22"/>
          <w:szCs w:val="22"/>
          <w:lang w:val="mt-MT"/>
        </w:rPr>
        <w:t>-</w:t>
      </w:r>
      <w:r w:rsidRPr="00743EC2">
        <w:rPr>
          <w:color w:val="000000" w:themeColor="text1"/>
          <w:sz w:val="22"/>
          <w:szCs w:val="22"/>
          <w:lang w:val="mt-MT"/>
        </w:rPr>
        <w:t>kombinazzjoni ta’ ciclosporin u ta’ Rapamune m’</w:t>
      </w:r>
      <w:r w:rsidR="009D2216" w:rsidRPr="00743EC2">
        <w:rPr>
          <w:color w:val="000000" w:themeColor="text1"/>
          <w:sz w:val="22"/>
          <w:szCs w:val="22"/>
          <w:lang w:val="mt-MT"/>
        </w:rPr>
        <w:t>għandhiex</w:t>
      </w:r>
      <w:r w:rsidRPr="00743EC2">
        <w:rPr>
          <w:color w:val="000000" w:themeColor="text1"/>
          <w:sz w:val="22"/>
          <w:szCs w:val="22"/>
          <w:lang w:val="mt-MT"/>
        </w:rPr>
        <w:t xml:space="preserve"> titkompla għal aktar minn </w:t>
      </w:r>
      <w:r w:rsidR="00473D95" w:rsidRPr="00743EC2">
        <w:rPr>
          <w:color w:val="000000" w:themeColor="text1"/>
          <w:sz w:val="22"/>
          <w:szCs w:val="22"/>
          <w:lang w:val="mt-MT"/>
        </w:rPr>
        <w:t>3 </w:t>
      </w:r>
      <w:r w:rsidRPr="00743EC2">
        <w:rPr>
          <w:color w:val="000000" w:themeColor="text1"/>
          <w:sz w:val="22"/>
          <w:szCs w:val="22"/>
          <w:lang w:val="mt-MT"/>
        </w:rPr>
        <w:t>xhur wara t</w:t>
      </w:r>
      <w:r w:rsidR="00AB12C4" w:rsidRPr="00743EC2">
        <w:rPr>
          <w:color w:val="000000" w:themeColor="text1"/>
          <w:sz w:val="22"/>
          <w:szCs w:val="22"/>
          <w:lang w:val="mt-MT"/>
        </w:rPr>
        <w:t>-</w:t>
      </w:r>
      <w:r w:rsidRPr="00743EC2">
        <w:rPr>
          <w:color w:val="000000" w:themeColor="text1"/>
          <w:sz w:val="22"/>
          <w:szCs w:val="22"/>
          <w:lang w:val="mt-MT"/>
        </w:rPr>
        <w:t xml:space="preserve">trapjant. F’pazjenti bħal dawn, </w:t>
      </w:r>
      <w:r w:rsidR="00EF58A2" w:rsidRPr="00743EC2">
        <w:rPr>
          <w:color w:val="000000" w:themeColor="text1"/>
          <w:sz w:val="22"/>
          <w:szCs w:val="22"/>
          <w:lang w:val="mt-MT"/>
        </w:rPr>
        <w:t>meta jkun klinikament xieraq</w:t>
      </w:r>
      <w:r w:rsidRPr="00743EC2">
        <w:rPr>
          <w:color w:val="000000" w:themeColor="text1"/>
          <w:sz w:val="22"/>
          <w:szCs w:val="22"/>
          <w:lang w:val="mt-MT"/>
        </w:rPr>
        <w:t>, Rapamune għandu jitwaqqaf u jinbeda xi kors ta’ kura alternat</w:t>
      </w:r>
      <w:r w:rsidR="0076217B" w:rsidRPr="00743EC2">
        <w:rPr>
          <w:color w:val="000000" w:themeColor="text1"/>
          <w:sz w:val="22"/>
          <w:szCs w:val="22"/>
          <w:lang w:val="mt-MT"/>
        </w:rPr>
        <w:t>t</w:t>
      </w:r>
      <w:r w:rsidRPr="00743EC2">
        <w:rPr>
          <w:color w:val="000000" w:themeColor="text1"/>
          <w:sz w:val="22"/>
          <w:szCs w:val="22"/>
          <w:lang w:val="mt-MT"/>
        </w:rPr>
        <w:t>iva maħsuba biex tnaqqas l</w:t>
      </w:r>
      <w:r w:rsidR="00AB12C4" w:rsidRPr="00743EC2">
        <w:rPr>
          <w:color w:val="000000" w:themeColor="text1"/>
          <w:sz w:val="22"/>
          <w:szCs w:val="22"/>
          <w:lang w:val="mt-MT"/>
        </w:rPr>
        <w:t>-</w:t>
      </w:r>
      <w:r w:rsidRPr="00743EC2">
        <w:rPr>
          <w:color w:val="000000" w:themeColor="text1"/>
          <w:sz w:val="22"/>
          <w:szCs w:val="22"/>
          <w:lang w:val="mt-MT"/>
        </w:rPr>
        <w:t xml:space="preserve">immunità. </w:t>
      </w:r>
    </w:p>
    <w:p w14:paraId="42B10128" w14:textId="77777777" w:rsidR="00830DA0" w:rsidRPr="00743EC2" w:rsidRDefault="00830DA0">
      <w:pPr>
        <w:tabs>
          <w:tab w:val="left" w:pos="567"/>
        </w:tabs>
        <w:rPr>
          <w:b/>
          <w:i/>
          <w:color w:val="000000" w:themeColor="text1"/>
          <w:sz w:val="22"/>
          <w:szCs w:val="22"/>
          <w:lang w:val="mt-MT"/>
        </w:rPr>
      </w:pPr>
    </w:p>
    <w:p w14:paraId="1B863D77" w14:textId="77777777" w:rsidR="00690915" w:rsidRPr="00743EC2" w:rsidRDefault="00690915" w:rsidP="00690915">
      <w:pPr>
        <w:tabs>
          <w:tab w:val="left" w:pos="567"/>
        </w:tabs>
        <w:rPr>
          <w:color w:val="000000" w:themeColor="text1"/>
          <w:sz w:val="22"/>
          <w:szCs w:val="22"/>
          <w:u w:val="single"/>
          <w:lang w:val="mt-MT"/>
        </w:rPr>
      </w:pPr>
      <w:r w:rsidRPr="00743EC2">
        <w:rPr>
          <w:i/>
          <w:iCs/>
          <w:color w:val="000000" w:themeColor="text1"/>
          <w:sz w:val="22"/>
          <w:szCs w:val="22"/>
          <w:lang w:val="mt-MT"/>
        </w:rPr>
        <w:t>Monitoraġġ terapewtiku tal</w:t>
      </w:r>
      <w:r w:rsidR="00AB12C4" w:rsidRPr="00743EC2">
        <w:rPr>
          <w:i/>
          <w:iCs/>
          <w:color w:val="000000" w:themeColor="text1"/>
          <w:sz w:val="22"/>
          <w:szCs w:val="22"/>
          <w:lang w:val="mt-MT"/>
        </w:rPr>
        <w:t>-</w:t>
      </w:r>
      <w:r w:rsidRPr="00743EC2">
        <w:rPr>
          <w:i/>
          <w:iCs/>
          <w:color w:val="000000" w:themeColor="text1"/>
          <w:sz w:val="22"/>
          <w:szCs w:val="22"/>
          <w:lang w:val="mt-MT"/>
        </w:rPr>
        <w:t>prodott mediċinali u aġġustament fid</w:t>
      </w:r>
      <w:r w:rsidR="00AB12C4" w:rsidRPr="00743EC2">
        <w:rPr>
          <w:i/>
          <w:iCs/>
          <w:color w:val="000000" w:themeColor="text1"/>
          <w:sz w:val="22"/>
          <w:szCs w:val="22"/>
          <w:lang w:val="mt-MT"/>
        </w:rPr>
        <w:t>-</w:t>
      </w:r>
      <w:r w:rsidRPr="00743EC2">
        <w:rPr>
          <w:i/>
          <w:iCs/>
          <w:color w:val="000000" w:themeColor="text1"/>
          <w:sz w:val="22"/>
          <w:szCs w:val="22"/>
          <w:lang w:val="mt-MT"/>
        </w:rPr>
        <w:t xml:space="preserve">doża </w:t>
      </w:r>
    </w:p>
    <w:p w14:paraId="07F0C138" w14:textId="77777777" w:rsidR="00690915" w:rsidRPr="00743EC2" w:rsidRDefault="00690915" w:rsidP="00690915">
      <w:pPr>
        <w:tabs>
          <w:tab w:val="left" w:pos="567"/>
        </w:tabs>
        <w:rPr>
          <w:color w:val="000000" w:themeColor="text1"/>
          <w:sz w:val="22"/>
          <w:szCs w:val="22"/>
          <w:lang w:val="mt-MT"/>
        </w:rPr>
      </w:pPr>
      <w:r w:rsidRPr="00743EC2">
        <w:rPr>
          <w:color w:val="000000" w:themeColor="text1"/>
          <w:sz w:val="22"/>
          <w:szCs w:val="22"/>
          <w:lang w:val="mt-MT"/>
        </w:rPr>
        <w:t>Il</w:t>
      </w:r>
      <w:r w:rsidR="00AB12C4" w:rsidRPr="00743EC2">
        <w:rPr>
          <w:color w:val="000000" w:themeColor="text1"/>
          <w:sz w:val="22"/>
          <w:szCs w:val="22"/>
          <w:lang w:val="mt-MT"/>
        </w:rPr>
        <w:t>-</w:t>
      </w:r>
      <w:r w:rsidRPr="00743EC2">
        <w:rPr>
          <w:color w:val="000000" w:themeColor="text1"/>
          <w:sz w:val="22"/>
          <w:szCs w:val="22"/>
          <w:lang w:val="mt-MT"/>
        </w:rPr>
        <w:t>livelli ta’ sirolimus fid</w:t>
      </w:r>
      <w:r w:rsidR="00AB12C4" w:rsidRPr="00743EC2">
        <w:rPr>
          <w:color w:val="000000" w:themeColor="text1"/>
          <w:sz w:val="22"/>
          <w:szCs w:val="22"/>
          <w:lang w:val="mt-MT"/>
        </w:rPr>
        <w:t>-</w:t>
      </w:r>
      <w:r w:rsidRPr="00743EC2">
        <w:rPr>
          <w:color w:val="000000" w:themeColor="text1"/>
          <w:sz w:val="22"/>
          <w:szCs w:val="22"/>
          <w:lang w:val="mt-MT"/>
        </w:rPr>
        <w:t>demm sħiħ għandhom jiġu mmonitorjati mill</w:t>
      </w:r>
      <w:r w:rsidR="00AB12C4" w:rsidRPr="00743EC2">
        <w:rPr>
          <w:color w:val="000000" w:themeColor="text1"/>
          <w:sz w:val="22"/>
          <w:szCs w:val="22"/>
          <w:lang w:val="mt-MT"/>
        </w:rPr>
        <w:t>-</w:t>
      </w:r>
      <w:r w:rsidRPr="00743EC2">
        <w:rPr>
          <w:color w:val="000000" w:themeColor="text1"/>
          <w:sz w:val="22"/>
          <w:szCs w:val="22"/>
          <w:lang w:val="mt-MT"/>
        </w:rPr>
        <w:t>qrib fil</w:t>
      </w:r>
      <w:r w:rsidR="00AB12C4" w:rsidRPr="00743EC2">
        <w:rPr>
          <w:color w:val="000000" w:themeColor="text1"/>
          <w:sz w:val="22"/>
          <w:szCs w:val="22"/>
          <w:lang w:val="mt-MT"/>
        </w:rPr>
        <w:t>-</w:t>
      </w:r>
      <w:r w:rsidRPr="00743EC2">
        <w:rPr>
          <w:color w:val="000000" w:themeColor="text1"/>
          <w:sz w:val="22"/>
          <w:szCs w:val="22"/>
          <w:lang w:val="mt-MT"/>
        </w:rPr>
        <w:t xml:space="preserve">popolazzjonijiet li ġejjin: </w:t>
      </w:r>
    </w:p>
    <w:p w14:paraId="3A3143A8" w14:textId="77777777" w:rsidR="00690915" w:rsidRPr="00743EC2" w:rsidRDefault="00690915" w:rsidP="00690915">
      <w:pPr>
        <w:rPr>
          <w:color w:val="000000" w:themeColor="text1"/>
          <w:sz w:val="22"/>
          <w:szCs w:val="22"/>
          <w:lang w:val="mt-MT"/>
        </w:rPr>
      </w:pPr>
      <w:r w:rsidRPr="00743EC2">
        <w:rPr>
          <w:color w:val="000000" w:themeColor="text1"/>
          <w:sz w:val="22"/>
          <w:szCs w:val="22"/>
          <w:lang w:val="mt-MT"/>
        </w:rPr>
        <w:t>(1) f’pazjenti b’indeboliment tal</w:t>
      </w:r>
      <w:r w:rsidR="00AB12C4" w:rsidRPr="00743EC2">
        <w:rPr>
          <w:color w:val="000000" w:themeColor="text1"/>
          <w:sz w:val="22"/>
          <w:szCs w:val="22"/>
          <w:lang w:val="mt-MT"/>
        </w:rPr>
        <w:t>-</w:t>
      </w:r>
      <w:r w:rsidRPr="00743EC2">
        <w:rPr>
          <w:color w:val="000000" w:themeColor="text1"/>
          <w:sz w:val="22"/>
          <w:szCs w:val="22"/>
          <w:lang w:val="mt-MT"/>
        </w:rPr>
        <w:t xml:space="preserve">fwied </w:t>
      </w:r>
    </w:p>
    <w:p w14:paraId="0EFD545C" w14:textId="77777777" w:rsidR="00690915" w:rsidRPr="00743EC2" w:rsidRDefault="00690915" w:rsidP="00690915">
      <w:pPr>
        <w:rPr>
          <w:color w:val="000000" w:themeColor="text1"/>
          <w:sz w:val="22"/>
          <w:szCs w:val="22"/>
          <w:lang w:val="mt-MT"/>
        </w:rPr>
      </w:pPr>
      <w:r w:rsidRPr="00743EC2">
        <w:rPr>
          <w:color w:val="000000" w:themeColor="text1"/>
          <w:sz w:val="22"/>
          <w:szCs w:val="22"/>
          <w:lang w:val="mt-MT"/>
        </w:rPr>
        <w:t>(2) meta indu</w:t>
      </w:r>
      <w:r w:rsidR="00336F69" w:rsidRPr="00743EC2">
        <w:rPr>
          <w:color w:val="000000" w:themeColor="text1"/>
          <w:sz w:val="22"/>
          <w:szCs w:val="22"/>
          <w:lang w:val="mt-MT"/>
        </w:rPr>
        <w:t>tturi</w:t>
      </w:r>
      <w:r w:rsidRPr="00743EC2">
        <w:rPr>
          <w:color w:val="000000" w:themeColor="text1"/>
          <w:sz w:val="22"/>
          <w:szCs w:val="22"/>
          <w:lang w:val="mt-MT"/>
        </w:rPr>
        <w:t xml:space="preserve"> jew inibituri ta’ CYP3A4 </w:t>
      </w:r>
      <w:r w:rsidR="00C14304" w:rsidRPr="00743EC2">
        <w:rPr>
          <w:color w:val="000000" w:themeColor="text1"/>
          <w:sz w:val="22"/>
          <w:szCs w:val="22"/>
          <w:lang w:val="mt-MT"/>
        </w:rPr>
        <w:t xml:space="preserve">u/jew </w:t>
      </w:r>
      <w:r w:rsidR="00C14304" w:rsidRPr="00743EC2">
        <w:rPr>
          <w:bCs/>
          <w:color w:val="000000" w:themeColor="text1"/>
          <w:sz w:val="22"/>
          <w:szCs w:val="22"/>
          <w:lang w:val="mt-MT"/>
        </w:rPr>
        <w:t>P</w:t>
      </w:r>
      <w:r w:rsidR="00C14304" w:rsidRPr="00743EC2">
        <w:rPr>
          <w:bCs/>
          <w:color w:val="000000" w:themeColor="text1"/>
          <w:sz w:val="22"/>
          <w:szCs w:val="22"/>
          <w:lang w:val="mt-MT"/>
        </w:rPr>
        <w:noBreakHyphen/>
        <w:t>glikoproteina (</w:t>
      </w:r>
      <w:r w:rsidR="00C14304" w:rsidRPr="00743EC2">
        <w:rPr>
          <w:color w:val="000000" w:themeColor="text1"/>
          <w:sz w:val="22"/>
          <w:szCs w:val="22"/>
          <w:lang w:val="mt-MT"/>
        </w:rPr>
        <w:t>P</w:t>
      </w:r>
      <w:r w:rsidR="00C14304" w:rsidRPr="00743EC2">
        <w:rPr>
          <w:color w:val="000000" w:themeColor="text1"/>
          <w:sz w:val="22"/>
          <w:szCs w:val="22"/>
          <w:lang w:val="mt-MT"/>
        </w:rPr>
        <w:noBreakHyphen/>
        <w:t xml:space="preserve">gp) </w:t>
      </w:r>
      <w:r w:rsidRPr="00743EC2">
        <w:rPr>
          <w:color w:val="000000" w:themeColor="text1"/>
          <w:sz w:val="22"/>
          <w:szCs w:val="22"/>
          <w:lang w:val="mt-MT"/>
        </w:rPr>
        <w:t>jingħataw fl</w:t>
      </w:r>
      <w:r w:rsidR="00AB12C4" w:rsidRPr="00743EC2">
        <w:rPr>
          <w:color w:val="000000" w:themeColor="text1"/>
          <w:sz w:val="22"/>
          <w:szCs w:val="22"/>
          <w:lang w:val="mt-MT"/>
        </w:rPr>
        <w:t>-</w:t>
      </w:r>
      <w:r w:rsidRPr="00743EC2">
        <w:rPr>
          <w:color w:val="000000" w:themeColor="text1"/>
          <w:sz w:val="22"/>
          <w:szCs w:val="22"/>
          <w:lang w:val="mt-MT"/>
        </w:rPr>
        <w:t>istess ħin u wara t</w:t>
      </w:r>
      <w:r w:rsidR="00AB12C4" w:rsidRPr="00743EC2">
        <w:rPr>
          <w:color w:val="000000" w:themeColor="text1"/>
          <w:sz w:val="22"/>
          <w:szCs w:val="22"/>
          <w:lang w:val="mt-MT"/>
        </w:rPr>
        <w:t>-</w:t>
      </w:r>
      <w:r w:rsidRPr="00743EC2">
        <w:rPr>
          <w:color w:val="000000" w:themeColor="text1"/>
          <w:sz w:val="22"/>
          <w:szCs w:val="22"/>
          <w:lang w:val="mt-MT"/>
        </w:rPr>
        <w:t xml:space="preserve">twaqqif tagħhom (ara </w:t>
      </w:r>
      <w:r w:rsidR="00C627AE" w:rsidRPr="00743EC2">
        <w:rPr>
          <w:color w:val="000000" w:themeColor="text1"/>
          <w:sz w:val="22"/>
          <w:szCs w:val="22"/>
          <w:lang w:val="mt-MT"/>
        </w:rPr>
        <w:t>sezzjoni </w:t>
      </w:r>
      <w:r w:rsidR="00DF1EA8" w:rsidRPr="00743EC2">
        <w:rPr>
          <w:color w:val="000000" w:themeColor="text1"/>
          <w:sz w:val="22"/>
          <w:szCs w:val="22"/>
          <w:lang w:val="mt-MT"/>
        </w:rPr>
        <w:t>4.5</w:t>
      </w:r>
      <w:r w:rsidRPr="00743EC2">
        <w:rPr>
          <w:color w:val="000000" w:themeColor="text1"/>
          <w:sz w:val="22"/>
          <w:szCs w:val="22"/>
          <w:lang w:val="mt-MT"/>
        </w:rPr>
        <w:t xml:space="preserve">) u/jew </w:t>
      </w:r>
    </w:p>
    <w:p w14:paraId="2799F61C" w14:textId="77777777" w:rsidR="00690915" w:rsidRPr="00743EC2" w:rsidRDefault="00690915" w:rsidP="00690915">
      <w:pPr>
        <w:rPr>
          <w:color w:val="000000" w:themeColor="text1"/>
          <w:sz w:val="22"/>
          <w:szCs w:val="22"/>
          <w:lang w:val="mt-MT"/>
        </w:rPr>
      </w:pPr>
      <w:r w:rsidRPr="00743EC2">
        <w:rPr>
          <w:color w:val="000000" w:themeColor="text1"/>
          <w:sz w:val="22"/>
          <w:szCs w:val="22"/>
          <w:lang w:val="mt-MT"/>
        </w:rPr>
        <w:t>(3) jekk id</w:t>
      </w:r>
      <w:r w:rsidR="00AB12C4" w:rsidRPr="00743EC2">
        <w:rPr>
          <w:color w:val="000000" w:themeColor="text1"/>
          <w:sz w:val="22"/>
          <w:szCs w:val="22"/>
          <w:lang w:val="mt-MT"/>
        </w:rPr>
        <w:t>-</w:t>
      </w:r>
      <w:r w:rsidRPr="00743EC2">
        <w:rPr>
          <w:color w:val="000000" w:themeColor="text1"/>
          <w:sz w:val="22"/>
          <w:szCs w:val="22"/>
          <w:lang w:val="mt-MT"/>
        </w:rPr>
        <w:t>dożaġġ ta’ ciclosporin jitnaqqas b’mod notevoli jew jitwaqqaf, għax dawn il</w:t>
      </w:r>
      <w:r w:rsidR="00AB12C4" w:rsidRPr="00743EC2">
        <w:rPr>
          <w:color w:val="000000" w:themeColor="text1"/>
          <w:sz w:val="22"/>
          <w:szCs w:val="22"/>
          <w:lang w:val="mt-MT"/>
        </w:rPr>
        <w:t>-</w:t>
      </w:r>
      <w:r w:rsidRPr="00743EC2">
        <w:rPr>
          <w:color w:val="000000" w:themeColor="text1"/>
          <w:sz w:val="22"/>
          <w:szCs w:val="22"/>
          <w:lang w:val="mt-MT"/>
        </w:rPr>
        <w:t>popolazzjonijiet huma l</w:t>
      </w:r>
      <w:r w:rsidR="00AB12C4" w:rsidRPr="00743EC2">
        <w:rPr>
          <w:color w:val="000000" w:themeColor="text1"/>
          <w:sz w:val="22"/>
          <w:szCs w:val="22"/>
          <w:lang w:val="mt-MT"/>
        </w:rPr>
        <w:t>-</w:t>
      </w:r>
      <w:r w:rsidRPr="00743EC2">
        <w:rPr>
          <w:color w:val="000000" w:themeColor="text1"/>
          <w:sz w:val="22"/>
          <w:szCs w:val="22"/>
          <w:lang w:val="mt-MT"/>
        </w:rPr>
        <w:t>aktar li għandhom ċans li jkunu jeħtieġu dożaġġ speċjali</w:t>
      </w:r>
      <w:r w:rsidR="002E5B47" w:rsidRPr="00743EC2">
        <w:rPr>
          <w:color w:val="000000" w:themeColor="text1"/>
          <w:sz w:val="22"/>
          <w:szCs w:val="22"/>
          <w:lang w:val="mt-MT"/>
        </w:rPr>
        <w:t>.</w:t>
      </w:r>
    </w:p>
    <w:p w14:paraId="58835BD9" w14:textId="77777777" w:rsidR="00690915" w:rsidRPr="00743EC2" w:rsidRDefault="00690915" w:rsidP="00690915">
      <w:pPr>
        <w:rPr>
          <w:color w:val="000000" w:themeColor="text1"/>
          <w:sz w:val="22"/>
          <w:szCs w:val="22"/>
          <w:lang w:val="mt-MT"/>
        </w:rPr>
      </w:pPr>
    </w:p>
    <w:p w14:paraId="42677F34" w14:textId="77777777" w:rsidR="00690915" w:rsidRPr="00743EC2" w:rsidRDefault="00690915" w:rsidP="00690915">
      <w:pPr>
        <w:rPr>
          <w:color w:val="000000" w:themeColor="text1"/>
          <w:sz w:val="22"/>
          <w:szCs w:val="22"/>
          <w:lang w:val="mt-MT"/>
        </w:rPr>
      </w:pPr>
      <w:r w:rsidRPr="00743EC2">
        <w:rPr>
          <w:color w:val="000000" w:themeColor="text1"/>
          <w:sz w:val="22"/>
          <w:szCs w:val="22"/>
          <w:lang w:val="mt-MT"/>
        </w:rPr>
        <w:t>Il</w:t>
      </w:r>
      <w:r w:rsidR="00AB12C4" w:rsidRPr="00743EC2">
        <w:rPr>
          <w:color w:val="000000" w:themeColor="text1"/>
          <w:sz w:val="22"/>
          <w:szCs w:val="22"/>
          <w:lang w:val="mt-MT"/>
        </w:rPr>
        <w:t>-</w:t>
      </w:r>
      <w:r w:rsidRPr="00743EC2">
        <w:rPr>
          <w:color w:val="000000" w:themeColor="text1"/>
          <w:sz w:val="22"/>
          <w:szCs w:val="22"/>
          <w:lang w:val="mt-MT"/>
        </w:rPr>
        <w:t>monitoraġġ terapewtiku tal</w:t>
      </w:r>
      <w:r w:rsidR="00AB12C4" w:rsidRPr="00743EC2">
        <w:rPr>
          <w:color w:val="000000" w:themeColor="text1"/>
          <w:sz w:val="22"/>
          <w:szCs w:val="22"/>
          <w:lang w:val="mt-MT"/>
        </w:rPr>
        <w:t>-</w:t>
      </w:r>
      <w:r w:rsidRPr="00743EC2">
        <w:rPr>
          <w:color w:val="000000" w:themeColor="text1"/>
          <w:sz w:val="22"/>
          <w:szCs w:val="22"/>
          <w:lang w:val="mt-MT"/>
        </w:rPr>
        <w:t>prodott mediċinali m’għandux ikun l</w:t>
      </w:r>
      <w:r w:rsidR="00AB12C4" w:rsidRPr="00743EC2">
        <w:rPr>
          <w:color w:val="000000" w:themeColor="text1"/>
          <w:sz w:val="22"/>
          <w:szCs w:val="22"/>
          <w:lang w:val="mt-MT"/>
        </w:rPr>
        <w:t>-</w:t>
      </w:r>
      <w:r w:rsidRPr="00743EC2">
        <w:rPr>
          <w:color w:val="000000" w:themeColor="text1"/>
          <w:sz w:val="22"/>
          <w:szCs w:val="22"/>
          <w:lang w:val="mt-MT"/>
        </w:rPr>
        <w:t>unika bażi biex tiġi aġġustata t</w:t>
      </w:r>
      <w:r w:rsidR="00AB12C4" w:rsidRPr="00743EC2">
        <w:rPr>
          <w:color w:val="000000" w:themeColor="text1"/>
          <w:sz w:val="22"/>
          <w:szCs w:val="22"/>
          <w:lang w:val="mt-MT"/>
        </w:rPr>
        <w:t>-</w:t>
      </w:r>
      <w:r w:rsidRPr="00743EC2">
        <w:rPr>
          <w:color w:val="000000" w:themeColor="text1"/>
          <w:sz w:val="22"/>
          <w:szCs w:val="22"/>
          <w:lang w:val="mt-MT"/>
        </w:rPr>
        <w:t>terapija b’sirolimus. Għandha tingħata attenzjoni bir</w:t>
      </w:r>
      <w:r w:rsidR="00AB12C4" w:rsidRPr="00743EC2">
        <w:rPr>
          <w:color w:val="000000" w:themeColor="text1"/>
          <w:sz w:val="22"/>
          <w:szCs w:val="22"/>
          <w:lang w:val="mt-MT"/>
        </w:rPr>
        <w:t>-</w:t>
      </w:r>
      <w:r w:rsidRPr="00743EC2">
        <w:rPr>
          <w:color w:val="000000" w:themeColor="text1"/>
          <w:sz w:val="22"/>
          <w:szCs w:val="22"/>
          <w:lang w:val="mt-MT"/>
        </w:rPr>
        <w:t>reqqa</w:t>
      </w:r>
      <w:r w:rsidR="00EF2B7F" w:rsidRPr="00743EC2">
        <w:rPr>
          <w:color w:val="000000" w:themeColor="text1"/>
          <w:sz w:val="22"/>
          <w:szCs w:val="22"/>
          <w:lang w:val="mt-MT"/>
        </w:rPr>
        <w:t xml:space="preserve"> lil sinjali/sintomi </w:t>
      </w:r>
      <w:r w:rsidRPr="00743EC2">
        <w:rPr>
          <w:color w:val="000000" w:themeColor="text1"/>
          <w:sz w:val="22"/>
          <w:szCs w:val="22"/>
          <w:lang w:val="mt-MT"/>
        </w:rPr>
        <w:t>kliniċi, bijopsiji ta’ tessut</w:t>
      </w:r>
      <w:r w:rsidR="00047A1D" w:rsidRPr="00743EC2">
        <w:rPr>
          <w:color w:val="000000" w:themeColor="text1"/>
          <w:sz w:val="22"/>
          <w:szCs w:val="22"/>
          <w:lang w:val="mt-MT"/>
        </w:rPr>
        <w:t>i</w:t>
      </w:r>
      <w:r w:rsidRPr="00743EC2">
        <w:rPr>
          <w:color w:val="000000" w:themeColor="text1"/>
          <w:sz w:val="22"/>
          <w:szCs w:val="22"/>
          <w:lang w:val="mt-MT"/>
        </w:rPr>
        <w:t xml:space="preserve"> u parametri tal</w:t>
      </w:r>
      <w:r w:rsidR="00AB12C4" w:rsidRPr="00743EC2">
        <w:rPr>
          <w:color w:val="000000" w:themeColor="text1"/>
          <w:sz w:val="22"/>
          <w:szCs w:val="22"/>
          <w:lang w:val="mt-MT"/>
        </w:rPr>
        <w:t>-</w:t>
      </w:r>
      <w:r w:rsidRPr="00743EC2">
        <w:rPr>
          <w:color w:val="000000" w:themeColor="text1"/>
          <w:sz w:val="22"/>
          <w:szCs w:val="22"/>
          <w:lang w:val="mt-MT"/>
        </w:rPr>
        <w:t>laboratorju.</w:t>
      </w:r>
    </w:p>
    <w:p w14:paraId="1787D2E6" w14:textId="77777777" w:rsidR="00690915" w:rsidRPr="00743EC2" w:rsidRDefault="00690915" w:rsidP="00690915">
      <w:pPr>
        <w:rPr>
          <w:color w:val="000000" w:themeColor="text1"/>
          <w:sz w:val="22"/>
          <w:szCs w:val="22"/>
          <w:u w:val="double"/>
          <w:lang w:val="mt-MT"/>
        </w:rPr>
      </w:pPr>
    </w:p>
    <w:p w14:paraId="50B26F56" w14:textId="77777777" w:rsidR="00690915" w:rsidRPr="00743EC2" w:rsidRDefault="00690915" w:rsidP="00690915">
      <w:pPr>
        <w:rPr>
          <w:color w:val="000000" w:themeColor="text1"/>
          <w:sz w:val="22"/>
          <w:szCs w:val="22"/>
          <w:lang w:val="mt-MT"/>
        </w:rPr>
      </w:pPr>
      <w:r w:rsidRPr="00743EC2">
        <w:rPr>
          <w:color w:val="000000" w:themeColor="text1"/>
          <w:sz w:val="22"/>
          <w:szCs w:val="22"/>
          <w:lang w:val="mt-MT"/>
        </w:rPr>
        <w:t>Il</w:t>
      </w:r>
      <w:r w:rsidR="00AB12C4" w:rsidRPr="00743EC2">
        <w:rPr>
          <w:color w:val="000000" w:themeColor="text1"/>
          <w:sz w:val="22"/>
          <w:szCs w:val="22"/>
          <w:lang w:val="mt-MT"/>
        </w:rPr>
        <w:t>-</w:t>
      </w:r>
      <w:r w:rsidRPr="00743EC2">
        <w:rPr>
          <w:color w:val="000000" w:themeColor="text1"/>
          <w:sz w:val="22"/>
          <w:szCs w:val="22"/>
          <w:lang w:val="mt-MT"/>
        </w:rPr>
        <w:t>biċċa l</w:t>
      </w:r>
      <w:r w:rsidR="00AB12C4" w:rsidRPr="00743EC2">
        <w:rPr>
          <w:color w:val="000000" w:themeColor="text1"/>
          <w:sz w:val="22"/>
          <w:szCs w:val="22"/>
          <w:lang w:val="mt-MT"/>
        </w:rPr>
        <w:t>-</w:t>
      </w:r>
      <w:r w:rsidRPr="00743EC2">
        <w:rPr>
          <w:color w:val="000000" w:themeColor="text1"/>
          <w:sz w:val="22"/>
          <w:szCs w:val="22"/>
          <w:lang w:val="mt-MT"/>
        </w:rPr>
        <w:t>kbira tal</w:t>
      </w:r>
      <w:r w:rsidR="00AB12C4" w:rsidRPr="00743EC2">
        <w:rPr>
          <w:color w:val="000000" w:themeColor="text1"/>
          <w:sz w:val="22"/>
          <w:szCs w:val="22"/>
          <w:lang w:val="mt-MT"/>
        </w:rPr>
        <w:t>-</w:t>
      </w:r>
      <w:r w:rsidRPr="00743EC2">
        <w:rPr>
          <w:color w:val="000000" w:themeColor="text1"/>
          <w:sz w:val="22"/>
          <w:szCs w:val="22"/>
          <w:lang w:val="mt-MT"/>
        </w:rPr>
        <w:t>pazjenti li rċivew 2</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 xml:space="preserve">ta’ Rapamune 4 sigħat wara ciclosporin, kellhom </w:t>
      </w:r>
      <w:r w:rsidR="00A25CDC" w:rsidRPr="00743EC2">
        <w:rPr>
          <w:color w:val="000000" w:themeColor="text1"/>
          <w:sz w:val="22"/>
          <w:szCs w:val="22"/>
          <w:lang w:val="mt-MT"/>
        </w:rPr>
        <w:t>l</w:t>
      </w:r>
      <w:r w:rsidR="00AB12C4" w:rsidRPr="00743EC2">
        <w:rPr>
          <w:color w:val="000000" w:themeColor="text1"/>
          <w:sz w:val="22"/>
          <w:szCs w:val="22"/>
          <w:lang w:val="mt-MT"/>
        </w:rPr>
        <w:t>-</w:t>
      </w:r>
      <w:r w:rsidR="00A25CDC" w:rsidRPr="00743EC2">
        <w:rPr>
          <w:color w:val="000000" w:themeColor="text1"/>
          <w:sz w:val="22"/>
          <w:szCs w:val="22"/>
          <w:lang w:val="mt-MT"/>
        </w:rPr>
        <w:t xml:space="preserve">inqas </w:t>
      </w:r>
      <w:r w:rsidRPr="00743EC2">
        <w:rPr>
          <w:color w:val="000000" w:themeColor="text1"/>
          <w:sz w:val="22"/>
          <w:szCs w:val="22"/>
          <w:lang w:val="mt-MT"/>
        </w:rPr>
        <w:t>konċentrazzjonijiet ta’ sirolimus fid</w:t>
      </w:r>
      <w:r w:rsidR="00AB12C4" w:rsidRPr="00743EC2">
        <w:rPr>
          <w:color w:val="000000" w:themeColor="text1"/>
          <w:sz w:val="22"/>
          <w:szCs w:val="22"/>
          <w:lang w:val="mt-MT"/>
        </w:rPr>
        <w:t>-</w:t>
      </w:r>
      <w:r w:rsidRPr="00743EC2">
        <w:rPr>
          <w:color w:val="000000" w:themeColor="text1"/>
          <w:sz w:val="22"/>
          <w:szCs w:val="22"/>
          <w:lang w:val="mt-MT"/>
        </w:rPr>
        <w:t>demm sħiħ fil</w:t>
      </w:r>
      <w:r w:rsidR="00AB12C4" w:rsidRPr="00743EC2">
        <w:rPr>
          <w:color w:val="000000" w:themeColor="text1"/>
          <w:sz w:val="22"/>
          <w:szCs w:val="22"/>
          <w:lang w:val="mt-MT"/>
        </w:rPr>
        <w:t>-</w:t>
      </w:r>
      <w:r w:rsidRPr="00743EC2">
        <w:rPr>
          <w:color w:val="000000" w:themeColor="text1"/>
          <w:sz w:val="22"/>
          <w:szCs w:val="22"/>
          <w:lang w:val="mt-MT"/>
        </w:rPr>
        <w:t>medda mixtieqa ta’ 4 sa 12 ng/</w:t>
      </w:r>
      <w:r w:rsidR="001D37A5" w:rsidRPr="00743EC2">
        <w:rPr>
          <w:color w:val="000000" w:themeColor="text1"/>
          <w:sz w:val="22"/>
          <w:szCs w:val="22"/>
          <w:lang w:val="mt-MT"/>
        </w:rPr>
        <w:t xml:space="preserve">mL </w:t>
      </w:r>
      <w:r w:rsidRPr="00743EC2">
        <w:rPr>
          <w:color w:val="000000" w:themeColor="text1"/>
          <w:sz w:val="22"/>
          <w:szCs w:val="22"/>
          <w:lang w:val="mt-MT"/>
        </w:rPr>
        <w:t>(espress</w:t>
      </w:r>
      <w:r w:rsidR="002E5B47" w:rsidRPr="00743EC2">
        <w:rPr>
          <w:color w:val="000000" w:themeColor="text1"/>
          <w:sz w:val="22"/>
          <w:szCs w:val="22"/>
          <w:lang w:val="mt-MT"/>
        </w:rPr>
        <w:t>i</w:t>
      </w:r>
      <w:r w:rsidRPr="00743EC2">
        <w:rPr>
          <w:color w:val="000000" w:themeColor="text1"/>
          <w:sz w:val="22"/>
          <w:szCs w:val="22"/>
          <w:lang w:val="mt-MT"/>
        </w:rPr>
        <w:t xml:space="preserve"> bħala valuri ta’ assaġġ kromatografiku). L</w:t>
      </w:r>
      <w:r w:rsidR="00AB12C4" w:rsidRPr="00743EC2">
        <w:rPr>
          <w:color w:val="000000" w:themeColor="text1"/>
          <w:sz w:val="22"/>
          <w:szCs w:val="22"/>
          <w:lang w:val="mt-MT"/>
        </w:rPr>
        <w:t>-</w:t>
      </w:r>
      <w:r w:rsidRPr="00743EC2">
        <w:rPr>
          <w:color w:val="000000" w:themeColor="text1"/>
          <w:sz w:val="22"/>
          <w:szCs w:val="22"/>
          <w:lang w:val="mt-MT"/>
        </w:rPr>
        <w:t>aħjar terapija teħtieġ monitoraġġ tal</w:t>
      </w:r>
      <w:r w:rsidR="00AB12C4" w:rsidRPr="00743EC2">
        <w:rPr>
          <w:color w:val="000000" w:themeColor="text1"/>
          <w:sz w:val="22"/>
          <w:szCs w:val="22"/>
          <w:lang w:val="mt-MT"/>
        </w:rPr>
        <w:t>-</w:t>
      </w:r>
      <w:r w:rsidRPr="00743EC2">
        <w:rPr>
          <w:color w:val="000000" w:themeColor="text1"/>
          <w:sz w:val="22"/>
          <w:szCs w:val="22"/>
          <w:lang w:val="mt-MT"/>
        </w:rPr>
        <w:t>konċentrazzjoni terapewtika tal</w:t>
      </w:r>
      <w:r w:rsidR="00AB12C4" w:rsidRPr="00743EC2">
        <w:rPr>
          <w:color w:val="000000" w:themeColor="text1"/>
          <w:sz w:val="22"/>
          <w:szCs w:val="22"/>
          <w:lang w:val="mt-MT"/>
        </w:rPr>
        <w:t>-</w:t>
      </w:r>
      <w:r w:rsidRPr="00743EC2">
        <w:rPr>
          <w:color w:val="000000" w:themeColor="text1"/>
          <w:sz w:val="22"/>
          <w:szCs w:val="22"/>
          <w:lang w:val="mt-MT"/>
        </w:rPr>
        <w:t>prodott mediċinali fil</w:t>
      </w:r>
      <w:r w:rsidR="00AB12C4" w:rsidRPr="00743EC2">
        <w:rPr>
          <w:color w:val="000000" w:themeColor="text1"/>
          <w:sz w:val="22"/>
          <w:szCs w:val="22"/>
          <w:lang w:val="mt-MT"/>
        </w:rPr>
        <w:t>-</w:t>
      </w:r>
      <w:r w:rsidRPr="00743EC2">
        <w:rPr>
          <w:color w:val="000000" w:themeColor="text1"/>
          <w:sz w:val="22"/>
          <w:szCs w:val="22"/>
          <w:lang w:val="mt-MT"/>
        </w:rPr>
        <w:t>pazjenti kollha.</w:t>
      </w:r>
    </w:p>
    <w:p w14:paraId="68660F68" w14:textId="77777777" w:rsidR="00690915" w:rsidRPr="00743EC2" w:rsidRDefault="00690915" w:rsidP="00690915">
      <w:pPr>
        <w:rPr>
          <w:color w:val="000000" w:themeColor="text1"/>
          <w:sz w:val="22"/>
          <w:szCs w:val="22"/>
          <w:lang w:val="mt-MT"/>
        </w:rPr>
      </w:pPr>
    </w:p>
    <w:p w14:paraId="2E69E877" w14:textId="77777777" w:rsidR="00690915" w:rsidRPr="00743EC2" w:rsidRDefault="00690915" w:rsidP="00690915">
      <w:pPr>
        <w:rPr>
          <w:color w:val="000000" w:themeColor="text1"/>
          <w:sz w:val="22"/>
          <w:szCs w:val="22"/>
          <w:lang w:val="mt-MT"/>
        </w:rPr>
      </w:pPr>
      <w:r w:rsidRPr="00743EC2">
        <w:rPr>
          <w:color w:val="000000" w:themeColor="text1"/>
          <w:sz w:val="22"/>
          <w:szCs w:val="22"/>
          <w:lang w:val="mt-MT"/>
        </w:rPr>
        <w:t>L</w:t>
      </w:r>
      <w:r w:rsidR="00AB12C4" w:rsidRPr="00743EC2">
        <w:rPr>
          <w:color w:val="000000" w:themeColor="text1"/>
          <w:sz w:val="22"/>
          <w:szCs w:val="22"/>
          <w:lang w:val="mt-MT"/>
        </w:rPr>
        <w:t>-</w:t>
      </w:r>
      <w:r w:rsidRPr="00743EC2">
        <w:rPr>
          <w:color w:val="000000" w:themeColor="text1"/>
          <w:sz w:val="22"/>
          <w:szCs w:val="22"/>
          <w:lang w:val="mt-MT"/>
        </w:rPr>
        <w:t xml:space="preserve">aħjar </w:t>
      </w:r>
      <w:r w:rsidR="00EF2B7F" w:rsidRPr="00743EC2">
        <w:rPr>
          <w:color w:val="000000" w:themeColor="text1"/>
          <w:sz w:val="22"/>
          <w:szCs w:val="22"/>
          <w:lang w:val="mt-MT"/>
        </w:rPr>
        <w:t xml:space="preserve">li jsir </w:t>
      </w:r>
      <w:r w:rsidRPr="00743EC2">
        <w:rPr>
          <w:color w:val="000000" w:themeColor="text1"/>
          <w:sz w:val="22"/>
          <w:szCs w:val="22"/>
          <w:lang w:val="mt-MT"/>
        </w:rPr>
        <w:t>hu li, aġġustamenti fid</w:t>
      </w:r>
      <w:r w:rsidR="00AB12C4" w:rsidRPr="00743EC2">
        <w:rPr>
          <w:color w:val="000000" w:themeColor="text1"/>
          <w:sz w:val="22"/>
          <w:szCs w:val="22"/>
          <w:lang w:val="mt-MT"/>
        </w:rPr>
        <w:t>-</w:t>
      </w:r>
      <w:r w:rsidRPr="00743EC2">
        <w:rPr>
          <w:color w:val="000000" w:themeColor="text1"/>
          <w:sz w:val="22"/>
          <w:szCs w:val="22"/>
          <w:lang w:val="mt-MT"/>
        </w:rPr>
        <w:t xml:space="preserve">doża ta’ Rapamune għandhom jiġu bbażati fuq iktar minn livell minimu wieħed miksub </w:t>
      </w:r>
      <w:r w:rsidR="0080424F" w:rsidRPr="00743EC2">
        <w:rPr>
          <w:color w:val="000000" w:themeColor="text1"/>
          <w:sz w:val="22"/>
          <w:szCs w:val="22"/>
          <w:lang w:val="mt-MT"/>
        </w:rPr>
        <w:t>wara iżjed minn</w:t>
      </w:r>
      <w:r w:rsidRPr="00743EC2">
        <w:rPr>
          <w:color w:val="000000" w:themeColor="text1"/>
          <w:sz w:val="22"/>
          <w:szCs w:val="22"/>
          <w:lang w:val="mt-MT"/>
        </w:rPr>
        <w:t> 5 ijiem wara bidla li tkun saret qabel fid</w:t>
      </w:r>
      <w:r w:rsidR="00AB12C4" w:rsidRPr="00743EC2">
        <w:rPr>
          <w:color w:val="000000" w:themeColor="text1"/>
          <w:sz w:val="22"/>
          <w:szCs w:val="22"/>
          <w:lang w:val="mt-MT"/>
        </w:rPr>
        <w:t>-</w:t>
      </w:r>
      <w:r w:rsidRPr="00743EC2">
        <w:rPr>
          <w:color w:val="000000" w:themeColor="text1"/>
          <w:sz w:val="22"/>
          <w:szCs w:val="22"/>
          <w:lang w:val="mt-MT"/>
        </w:rPr>
        <w:t xml:space="preserve">dożaġġ.  </w:t>
      </w:r>
    </w:p>
    <w:p w14:paraId="3007F559" w14:textId="77777777" w:rsidR="00690915" w:rsidRPr="00743EC2" w:rsidRDefault="00690915" w:rsidP="00690915">
      <w:pPr>
        <w:rPr>
          <w:color w:val="000000" w:themeColor="text1"/>
          <w:sz w:val="22"/>
          <w:szCs w:val="22"/>
          <w:lang w:val="mt-MT"/>
        </w:rPr>
      </w:pPr>
    </w:p>
    <w:p w14:paraId="3C5C2230" w14:textId="77777777" w:rsidR="00690915" w:rsidRPr="00743EC2" w:rsidRDefault="00690915" w:rsidP="00690915">
      <w:pPr>
        <w:rPr>
          <w:color w:val="000000" w:themeColor="text1"/>
          <w:sz w:val="22"/>
          <w:szCs w:val="22"/>
          <w:lang w:val="mt-MT"/>
        </w:rPr>
      </w:pPr>
      <w:r w:rsidRPr="00743EC2">
        <w:rPr>
          <w:color w:val="000000" w:themeColor="text1"/>
          <w:sz w:val="22"/>
          <w:szCs w:val="22"/>
          <w:lang w:val="mt-MT"/>
        </w:rPr>
        <w:t>Il</w:t>
      </w:r>
      <w:r w:rsidR="00AB12C4" w:rsidRPr="00743EC2">
        <w:rPr>
          <w:color w:val="000000" w:themeColor="text1"/>
          <w:sz w:val="22"/>
          <w:szCs w:val="22"/>
          <w:lang w:val="mt-MT"/>
        </w:rPr>
        <w:t>-</w:t>
      </w:r>
      <w:r w:rsidRPr="00743EC2">
        <w:rPr>
          <w:color w:val="000000" w:themeColor="text1"/>
          <w:sz w:val="22"/>
          <w:szCs w:val="22"/>
          <w:lang w:val="mt-MT"/>
        </w:rPr>
        <w:t>pazjenti jistgħu jaqilbu mi</w:t>
      </w:r>
      <w:r w:rsidR="0080424F" w:rsidRPr="00743EC2">
        <w:rPr>
          <w:color w:val="000000" w:themeColor="text1"/>
          <w:sz w:val="22"/>
          <w:szCs w:val="22"/>
          <w:lang w:val="mt-MT"/>
        </w:rPr>
        <w:t xml:space="preserve">nn </w:t>
      </w:r>
      <w:r w:rsidRPr="00743EC2">
        <w:rPr>
          <w:color w:val="000000" w:themeColor="text1"/>
          <w:sz w:val="22"/>
          <w:szCs w:val="22"/>
          <w:lang w:val="mt-MT"/>
        </w:rPr>
        <w:t xml:space="preserve">soluzzjoni </w:t>
      </w:r>
      <w:r w:rsidR="0080424F" w:rsidRPr="00743EC2">
        <w:rPr>
          <w:color w:val="000000" w:themeColor="text1"/>
          <w:sz w:val="22"/>
          <w:szCs w:val="22"/>
          <w:lang w:val="mt-MT"/>
        </w:rPr>
        <w:t xml:space="preserve">orali ta’ Rapamune </w:t>
      </w:r>
      <w:r w:rsidRPr="00743EC2">
        <w:rPr>
          <w:color w:val="000000" w:themeColor="text1"/>
          <w:sz w:val="22"/>
          <w:szCs w:val="22"/>
          <w:lang w:val="mt-MT"/>
        </w:rPr>
        <w:t>għall</w:t>
      </w:r>
      <w:r w:rsidR="00AB12C4" w:rsidRPr="00743EC2">
        <w:rPr>
          <w:color w:val="000000" w:themeColor="text1"/>
          <w:sz w:val="22"/>
          <w:szCs w:val="22"/>
          <w:lang w:val="mt-MT"/>
        </w:rPr>
        <w:t>-</w:t>
      </w:r>
      <w:r w:rsidRPr="00743EC2">
        <w:rPr>
          <w:color w:val="000000" w:themeColor="text1"/>
          <w:sz w:val="22"/>
          <w:szCs w:val="22"/>
          <w:lang w:val="mt-MT"/>
        </w:rPr>
        <w:t>formulazzjoni tal</w:t>
      </w:r>
      <w:r w:rsidR="00AB12C4" w:rsidRPr="00743EC2">
        <w:rPr>
          <w:color w:val="000000" w:themeColor="text1"/>
          <w:sz w:val="22"/>
          <w:szCs w:val="22"/>
          <w:lang w:val="mt-MT"/>
        </w:rPr>
        <w:t>-</w:t>
      </w:r>
      <w:r w:rsidRPr="00743EC2">
        <w:rPr>
          <w:color w:val="000000" w:themeColor="text1"/>
          <w:sz w:val="22"/>
          <w:szCs w:val="22"/>
          <w:lang w:val="mt-MT"/>
        </w:rPr>
        <w:t xml:space="preserve">pillola fuq </w:t>
      </w:r>
      <w:r w:rsidR="00485C53" w:rsidRPr="00743EC2">
        <w:rPr>
          <w:color w:val="000000" w:themeColor="text1"/>
          <w:sz w:val="22"/>
          <w:szCs w:val="22"/>
          <w:lang w:val="mt-MT"/>
        </w:rPr>
        <w:t>il</w:t>
      </w:r>
      <w:r w:rsidR="00AB12C4" w:rsidRPr="00743EC2">
        <w:rPr>
          <w:color w:val="000000" w:themeColor="text1"/>
          <w:sz w:val="22"/>
          <w:szCs w:val="22"/>
          <w:lang w:val="mt-MT"/>
        </w:rPr>
        <w:t>-</w:t>
      </w:r>
      <w:r w:rsidRPr="00743EC2">
        <w:rPr>
          <w:color w:val="000000" w:themeColor="text1"/>
          <w:sz w:val="22"/>
          <w:szCs w:val="22"/>
          <w:lang w:val="mt-MT"/>
        </w:rPr>
        <w:t xml:space="preserve">bażi </w:t>
      </w:r>
      <w:r w:rsidR="00485C53" w:rsidRPr="00743EC2">
        <w:rPr>
          <w:color w:val="000000" w:themeColor="text1"/>
          <w:sz w:val="22"/>
          <w:szCs w:val="22"/>
          <w:lang w:val="mt-MT"/>
        </w:rPr>
        <w:t>ta’</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00485C53" w:rsidRPr="00743EC2">
        <w:rPr>
          <w:color w:val="000000" w:themeColor="text1"/>
          <w:sz w:val="22"/>
          <w:szCs w:val="22"/>
          <w:lang w:val="mt-MT"/>
        </w:rPr>
        <w:t xml:space="preserve">għal </w:t>
      </w:r>
      <w:r w:rsidRPr="00743EC2">
        <w:rPr>
          <w:color w:val="000000" w:themeColor="text1"/>
          <w:sz w:val="22"/>
          <w:szCs w:val="22"/>
          <w:lang w:val="mt-MT"/>
        </w:rPr>
        <w:t>kull</w:t>
      </w:r>
      <w:r w:rsidR="00FE6FFB" w:rsidRPr="00743EC2">
        <w:rPr>
          <w:color w:val="000000" w:themeColor="text1"/>
          <w:sz w:val="22"/>
          <w:szCs w:val="22"/>
          <w:lang w:val="mt-MT"/>
        </w:rPr>
        <w:t> mg</w:t>
      </w:r>
      <w:r w:rsidRPr="00743EC2">
        <w:rPr>
          <w:color w:val="000000" w:themeColor="text1"/>
          <w:sz w:val="22"/>
          <w:szCs w:val="22"/>
          <w:lang w:val="mt-MT"/>
        </w:rPr>
        <w:t xml:space="preserve">. Hu rakkomandat li titkejjel </w:t>
      </w:r>
      <w:r w:rsidR="00A25CDC" w:rsidRPr="00743EC2">
        <w:rPr>
          <w:color w:val="000000" w:themeColor="text1"/>
          <w:sz w:val="22"/>
          <w:szCs w:val="22"/>
          <w:lang w:val="mt-MT"/>
        </w:rPr>
        <w:t>l</w:t>
      </w:r>
      <w:r w:rsidR="00AB12C4" w:rsidRPr="00743EC2">
        <w:rPr>
          <w:color w:val="000000" w:themeColor="text1"/>
          <w:sz w:val="22"/>
          <w:szCs w:val="22"/>
          <w:lang w:val="mt-MT"/>
        </w:rPr>
        <w:t>-</w:t>
      </w:r>
      <w:r w:rsidR="00A25CDC" w:rsidRPr="00743EC2">
        <w:rPr>
          <w:color w:val="000000" w:themeColor="text1"/>
          <w:sz w:val="22"/>
          <w:szCs w:val="22"/>
          <w:lang w:val="mt-MT"/>
        </w:rPr>
        <w:t xml:space="preserve">inqas </w:t>
      </w:r>
      <w:r w:rsidRPr="00743EC2">
        <w:rPr>
          <w:color w:val="000000" w:themeColor="text1"/>
          <w:sz w:val="22"/>
          <w:szCs w:val="22"/>
          <w:lang w:val="mt-MT"/>
        </w:rPr>
        <w:t>konċentrazzjoni ġimgħa jew ġimagħtejn wara li pazjent jaqleb minn formulazzjoni għal oħra jew jibdel il</w:t>
      </w:r>
      <w:r w:rsidR="00AB12C4" w:rsidRPr="00743EC2">
        <w:rPr>
          <w:color w:val="000000" w:themeColor="text1"/>
          <w:sz w:val="22"/>
          <w:szCs w:val="22"/>
          <w:lang w:val="mt-MT"/>
        </w:rPr>
        <w:t>-</w:t>
      </w:r>
      <w:r w:rsidRPr="00743EC2">
        <w:rPr>
          <w:color w:val="000000" w:themeColor="text1"/>
          <w:sz w:val="22"/>
          <w:szCs w:val="22"/>
          <w:lang w:val="mt-MT"/>
        </w:rPr>
        <w:t>qawwa tal</w:t>
      </w:r>
      <w:r w:rsidR="00AB12C4" w:rsidRPr="00743EC2">
        <w:rPr>
          <w:color w:val="000000" w:themeColor="text1"/>
          <w:sz w:val="22"/>
          <w:szCs w:val="22"/>
          <w:lang w:val="mt-MT"/>
        </w:rPr>
        <w:t>-</w:t>
      </w:r>
      <w:r w:rsidRPr="00743EC2">
        <w:rPr>
          <w:color w:val="000000" w:themeColor="text1"/>
          <w:sz w:val="22"/>
          <w:szCs w:val="22"/>
          <w:lang w:val="mt-MT"/>
        </w:rPr>
        <w:t xml:space="preserve">pillola biex jiġi kkonfermat li </w:t>
      </w:r>
      <w:r w:rsidR="00A25CDC" w:rsidRPr="00743EC2">
        <w:rPr>
          <w:color w:val="000000" w:themeColor="text1"/>
          <w:sz w:val="22"/>
          <w:szCs w:val="22"/>
          <w:lang w:val="mt-MT"/>
        </w:rPr>
        <w:t>l</w:t>
      </w:r>
      <w:r w:rsidR="00AB12C4" w:rsidRPr="00743EC2">
        <w:rPr>
          <w:color w:val="000000" w:themeColor="text1"/>
          <w:sz w:val="22"/>
          <w:szCs w:val="22"/>
          <w:lang w:val="mt-MT"/>
        </w:rPr>
        <w:t>-</w:t>
      </w:r>
      <w:r w:rsidR="00A25CDC" w:rsidRPr="00743EC2">
        <w:rPr>
          <w:color w:val="000000" w:themeColor="text1"/>
          <w:sz w:val="22"/>
          <w:szCs w:val="22"/>
          <w:lang w:val="mt-MT"/>
        </w:rPr>
        <w:t xml:space="preserve">inqas </w:t>
      </w:r>
      <w:r w:rsidRPr="00743EC2">
        <w:rPr>
          <w:color w:val="000000" w:themeColor="text1"/>
          <w:sz w:val="22"/>
          <w:szCs w:val="22"/>
          <w:lang w:val="mt-MT"/>
        </w:rPr>
        <w:t>konċentrazzjoni tkun fil</w:t>
      </w:r>
      <w:r w:rsidR="00AB12C4" w:rsidRPr="00743EC2">
        <w:rPr>
          <w:color w:val="000000" w:themeColor="text1"/>
          <w:sz w:val="22"/>
          <w:szCs w:val="22"/>
          <w:lang w:val="mt-MT"/>
        </w:rPr>
        <w:t>-</w:t>
      </w:r>
      <w:r w:rsidRPr="00743EC2">
        <w:rPr>
          <w:color w:val="000000" w:themeColor="text1"/>
          <w:sz w:val="22"/>
          <w:szCs w:val="22"/>
          <w:lang w:val="mt-MT"/>
        </w:rPr>
        <w:t>medda mixtieqa rakkomandata.</w:t>
      </w:r>
    </w:p>
    <w:p w14:paraId="35985086" w14:textId="77777777" w:rsidR="00690915" w:rsidRPr="00743EC2" w:rsidRDefault="00690915" w:rsidP="00690915">
      <w:pPr>
        <w:rPr>
          <w:color w:val="000000" w:themeColor="text1"/>
          <w:sz w:val="22"/>
          <w:szCs w:val="22"/>
          <w:u w:val="double"/>
          <w:lang w:val="mt-MT"/>
        </w:rPr>
      </w:pPr>
    </w:p>
    <w:p w14:paraId="2F55EA4A" w14:textId="77777777" w:rsidR="00690915" w:rsidRPr="00743EC2" w:rsidRDefault="00690915" w:rsidP="00690915">
      <w:pPr>
        <w:rPr>
          <w:color w:val="000000" w:themeColor="text1"/>
          <w:sz w:val="22"/>
          <w:szCs w:val="22"/>
          <w:lang w:val="mt-MT"/>
        </w:rPr>
      </w:pPr>
      <w:r w:rsidRPr="00743EC2">
        <w:rPr>
          <w:color w:val="000000" w:themeColor="text1"/>
          <w:sz w:val="22"/>
          <w:szCs w:val="22"/>
          <w:lang w:val="mt-MT"/>
        </w:rPr>
        <w:t>Wara t</w:t>
      </w:r>
      <w:r w:rsidR="00AB12C4" w:rsidRPr="00743EC2">
        <w:rPr>
          <w:color w:val="000000" w:themeColor="text1"/>
          <w:sz w:val="22"/>
          <w:szCs w:val="22"/>
          <w:lang w:val="mt-MT"/>
        </w:rPr>
        <w:t>-</w:t>
      </w:r>
      <w:r w:rsidRPr="00743EC2">
        <w:rPr>
          <w:color w:val="000000" w:themeColor="text1"/>
          <w:sz w:val="22"/>
          <w:szCs w:val="22"/>
          <w:lang w:val="mt-MT"/>
        </w:rPr>
        <w:t xml:space="preserve">twaqqif ta’ terapija b’ciclosporin, hu rakkomandat li jkun hemm medda ta’ konċentrazzjoni minima mixtieqa </w:t>
      </w:r>
      <w:r w:rsidR="00E401EF" w:rsidRPr="00743EC2">
        <w:rPr>
          <w:color w:val="000000" w:themeColor="text1"/>
          <w:sz w:val="22"/>
          <w:szCs w:val="22"/>
          <w:lang w:val="mt-MT"/>
        </w:rPr>
        <w:t>bejn</w:t>
      </w:r>
      <w:r w:rsidRPr="00743EC2">
        <w:rPr>
          <w:color w:val="000000" w:themeColor="text1"/>
          <w:sz w:val="22"/>
          <w:szCs w:val="22"/>
          <w:lang w:val="mt-MT"/>
        </w:rPr>
        <w:t xml:space="preserve"> 12 </w:t>
      </w:r>
      <w:r w:rsidR="00E401EF" w:rsidRPr="00743EC2">
        <w:rPr>
          <w:color w:val="000000" w:themeColor="text1"/>
          <w:sz w:val="22"/>
          <w:szCs w:val="22"/>
          <w:lang w:val="mt-MT"/>
        </w:rPr>
        <w:t>u</w:t>
      </w:r>
      <w:r w:rsidRPr="00743EC2">
        <w:rPr>
          <w:color w:val="000000" w:themeColor="text1"/>
          <w:sz w:val="22"/>
          <w:szCs w:val="22"/>
          <w:lang w:val="mt-MT"/>
        </w:rPr>
        <w:t xml:space="preserve"> 20 ng/</w:t>
      </w:r>
      <w:r w:rsidR="001D37A5" w:rsidRPr="00743EC2">
        <w:rPr>
          <w:color w:val="000000" w:themeColor="text1"/>
          <w:sz w:val="22"/>
          <w:szCs w:val="22"/>
          <w:lang w:val="mt-MT"/>
        </w:rPr>
        <w:t xml:space="preserve">mL </w:t>
      </w:r>
      <w:r w:rsidRPr="00743EC2">
        <w:rPr>
          <w:color w:val="000000" w:themeColor="text1"/>
          <w:sz w:val="22"/>
          <w:szCs w:val="22"/>
          <w:lang w:val="mt-MT"/>
        </w:rPr>
        <w:t>(assaġġ kromatografiku). Ciclosporin jinibixxi l</w:t>
      </w:r>
      <w:r w:rsidR="00AB12C4" w:rsidRPr="00743EC2">
        <w:rPr>
          <w:color w:val="000000" w:themeColor="text1"/>
          <w:sz w:val="22"/>
          <w:szCs w:val="22"/>
          <w:lang w:val="mt-MT"/>
        </w:rPr>
        <w:t>-</w:t>
      </w:r>
      <w:r w:rsidRPr="00743EC2">
        <w:rPr>
          <w:color w:val="000000" w:themeColor="text1"/>
          <w:sz w:val="22"/>
          <w:szCs w:val="22"/>
          <w:lang w:val="mt-MT"/>
        </w:rPr>
        <w:t>metaboliżmu ta’ sirolimus, u konsegwentement il</w:t>
      </w:r>
      <w:r w:rsidR="00AB12C4" w:rsidRPr="00743EC2">
        <w:rPr>
          <w:color w:val="000000" w:themeColor="text1"/>
          <w:sz w:val="22"/>
          <w:szCs w:val="22"/>
          <w:lang w:val="mt-MT"/>
        </w:rPr>
        <w:t>-</w:t>
      </w:r>
      <w:r w:rsidRPr="00743EC2">
        <w:rPr>
          <w:color w:val="000000" w:themeColor="text1"/>
          <w:sz w:val="22"/>
          <w:szCs w:val="22"/>
          <w:lang w:val="mt-MT"/>
        </w:rPr>
        <w:t>livelli ta’ sirolimus ser jonqsu meta ciclosporin jitwaqqaf, jekk id</w:t>
      </w:r>
      <w:r w:rsidR="00AB12C4" w:rsidRPr="00743EC2">
        <w:rPr>
          <w:color w:val="000000" w:themeColor="text1"/>
          <w:sz w:val="22"/>
          <w:szCs w:val="22"/>
          <w:lang w:val="mt-MT"/>
        </w:rPr>
        <w:t>-</w:t>
      </w:r>
      <w:r w:rsidRPr="00743EC2">
        <w:rPr>
          <w:color w:val="000000" w:themeColor="text1"/>
          <w:sz w:val="22"/>
          <w:szCs w:val="22"/>
          <w:lang w:val="mt-MT"/>
        </w:rPr>
        <w:t xml:space="preserve">doża ta’ sirolimus </w:t>
      </w:r>
      <w:r w:rsidR="00E401EF" w:rsidRPr="00743EC2">
        <w:rPr>
          <w:color w:val="000000" w:themeColor="text1"/>
          <w:sz w:val="22"/>
          <w:szCs w:val="22"/>
          <w:lang w:val="mt-MT"/>
        </w:rPr>
        <w:t xml:space="preserve">ma </w:t>
      </w:r>
      <w:r w:rsidRPr="00743EC2">
        <w:rPr>
          <w:color w:val="000000" w:themeColor="text1"/>
          <w:sz w:val="22"/>
          <w:szCs w:val="22"/>
          <w:lang w:val="mt-MT"/>
        </w:rPr>
        <w:t>tiżdied</w:t>
      </w:r>
      <w:r w:rsidR="00E401EF" w:rsidRPr="00743EC2">
        <w:rPr>
          <w:color w:val="000000" w:themeColor="text1"/>
          <w:sz w:val="22"/>
          <w:szCs w:val="22"/>
          <w:lang w:val="mt-MT"/>
        </w:rPr>
        <w:t>x</w:t>
      </w:r>
      <w:r w:rsidRPr="00743EC2">
        <w:rPr>
          <w:color w:val="000000" w:themeColor="text1"/>
          <w:sz w:val="22"/>
          <w:szCs w:val="22"/>
          <w:lang w:val="mt-MT"/>
        </w:rPr>
        <w:t>. Bħala medja, id</w:t>
      </w:r>
      <w:r w:rsidR="00AB12C4" w:rsidRPr="00743EC2">
        <w:rPr>
          <w:color w:val="000000" w:themeColor="text1"/>
          <w:sz w:val="22"/>
          <w:szCs w:val="22"/>
          <w:lang w:val="mt-MT"/>
        </w:rPr>
        <w:t>-</w:t>
      </w:r>
      <w:r w:rsidRPr="00743EC2">
        <w:rPr>
          <w:color w:val="000000" w:themeColor="text1"/>
          <w:sz w:val="22"/>
          <w:szCs w:val="22"/>
          <w:lang w:val="mt-MT"/>
        </w:rPr>
        <w:t>doża ta’ sirolimus jeħtieġ li tkun 4 darbiet ogħla biex tagħmel tajjeb kemm għall</w:t>
      </w:r>
      <w:r w:rsidR="00AB12C4" w:rsidRPr="00743EC2">
        <w:rPr>
          <w:color w:val="000000" w:themeColor="text1"/>
          <w:sz w:val="22"/>
          <w:szCs w:val="22"/>
          <w:lang w:val="mt-MT"/>
        </w:rPr>
        <w:t>-</w:t>
      </w:r>
      <w:r w:rsidRPr="00743EC2">
        <w:rPr>
          <w:color w:val="000000" w:themeColor="text1"/>
          <w:sz w:val="22"/>
          <w:szCs w:val="22"/>
          <w:lang w:val="mt-MT"/>
        </w:rPr>
        <w:t>assenza tal</w:t>
      </w:r>
      <w:r w:rsidR="00AB12C4" w:rsidRPr="00743EC2">
        <w:rPr>
          <w:color w:val="000000" w:themeColor="text1"/>
          <w:sz w:val="22"/>
          <w:szCs w:val="22"/>
          <w:lang w:val="mt-MT"/>
        </w:rPr>
        <w:t>-</w:t>
      </w:r>
      <w:r w:rsidRPr="00743EC2">
        <w:rPr>
          <w:color w:val="000000" w:themeColor="text1"/>
          <w:sz w:val="22"/>
          <w:szCs w:val="22"/>
          <w:lang w:val="mt-MT"/>
        </w:rPr>
        <w:t>interazzjoni farmakokinetika (żieda bid</w:t>
      </w:r>
      <w:r w:rsidR="00AB12C4" w:rsidRPr="00743EC2">
        <w:rPr>
          <w:color w:val="000000" w:themeColor="text1"/>
          <w:sz w:val="22"/>
          <w:szCs w:val="22"/>
          <w:lang w:val="mt-MT"/>
        </w:rPr>
        <w:t>-</w:t>
      </w:r>
      <w:r w:rsidRPr="00743EC2">
        <w:rPr>
          <w:color w:val="000000" w:themeColor="text1"/>
          <w:sz w:val="22"/>
          <w:szCs w:val="22"/>
          <w:lang w:val="mt-MT"/>
        </w:rPr>
        <w:t>doppju) u żieda fil</w:t>
      </w:r>
      <w:r w:rsidR="00AB12C4" w:rsidRPr="00743EC2">
        <w:rPr>
          <w:color w:val="000000" w:themeColor="text1"/>
          <w:sz w:val="22"/>
          <w:szCs w:val="22"/>
          <w:lang w:val="mt-MT"/>
        </w:rPr>
        <w:t>-</w:t>
      </w:r>
      <w:r w:rsidRPr="00743EC2">
        <w:rPr>
          <w:color w:val="000000" w:themeColor="text1"/>
          <w:sz w:val="22"/>
          <w:szCs w:val="22"/>
          <w:lang w:val="mt-MT"/>
        </w:rPr>
        <w:t>ħtieġa immunosoppressiva fl</w:t>
      </w:r>
      <w:r w:rsidR="00AB12C4" w:rsidRPr="00743EC2">
        <w:rPr>
          <w:color w:val="000000" w:themeColor="text1"/>
          <w:sz w:val="22"/>
          <w:szCs w:val="22"/>
          <w:lang w:val="mt-MT"/>
        </w:rPr>
        <w:t>-</w:t>
      </w:r>
      <w:r w:rsidRPr="00743EC2">
        <w:rPr>
          <w:color w:val="000000" w:themeColor="text1"/>
          <w:sz w:val="22"/>
          <w:szCs w:val="22"/>
          <w:lang w:val="mt-MT"/>
        </w:rPr>
        <w:t>assenza ta’ ciclosporin (żieda bid</w:t>
      </w:r>
      <w:r w:rsidR="00AB12C4" w:rsidRPr="00743EC2">
        <w:rPr>
          <w:color w:val="000000" w:themeColor="text1"/>
          <w:sz w:val="22"/>
          <w:szCs w:val="22"/>
          <w:lang w:val="mt-MT"/>
        </w:rPr>
        <w:t>-</w:t>
      </w:r>
      <w:r w:rsidRPr="00743EC2">
        <w:rPr>
          <w:color w:val="000000" w:themeColor="text1"/>
          <w:sz w:val="22"/>
          <w:szCs w:val="22"/>
          <w:lang w:val="mt-MT"/>
        </w:rPr>
        <w:t>doppju). Ir</w:t>
      </w:r>
      <w:r w:rsidR="00AB12C4" w:rsidRPr="00743EC2">
        <w:rPr>
          <w:color w:val="000000" w:themeColor="text1"/>
          <w:sz w:val="22"/>
          <w:szCs w:val="22"/>
          <w:lang w:val="mt-MT"/>
        </w:rPr>
        <w:t>-</w:t>
      </w:r>
      <w:r w:rsidRPr="00743EC2">
        <w:rPr>
          <w:color w:val="000000" w:themeColor="text1"/>
          <w:sz w:val="22"/>
          <w:szCs w:val="22"/>
          <w:lang w:val="mt-MT"/>
        </w:rPr>
        <w:t>rata li biha d</w:t>
      </w:r>
      <w:r w:rsidR="00AB12C4" w:rsidRPr="00743EC2">
        <w:rPr>
          <w:color w:val="000000" w:themeColor="text1"/>
          <w:sz w:val="22"/>
          <w:szCs w:val="22"/>
          <w:lang w:val="mt-MT"/>
        </w:rPr>
        <w:t>-</w:t>
      </w:r>
      <w:r w:rsidRPr="00743EC2">
        <w:rPr>
          <w:color w:val="000000" w:themeColor="text1"/>
          <w:sz w:val="22"/>
          <w:szCs w:val="22"/>
          <w:lang w:val="mt-MT"/>
        </w:rPr>
        <w:t xml:space="preserve">doża ta’ sirolimus tiżdied għandha </w:t>
      </w:r>
      <w:r w:rsidR="00CF4D1F" w:rsidRPr="00743EC2">
        <w:rPr>
          <w:color w:val="000000" w:themeColor="text1"/>
          <w:sz w:val="22"/>
          <w:szCs w:val="22"/>
          <w:lang w:val="mt-MT"/>
        </w:rPr>
        <w:t>tikkorrispondi mar</w:t>
      </w:r>
      <w:r w:rsidR="00AB12C4" w:rsidRPr="00743EC2">
        <w:rPr>
          <w:color w:val="000000" w:themeColor="text1"/>
          <w:sz w:val="22"/>
          <w:szCs w:val="22"/>
          <w:lang w:val="mt-MT"/>
        </w:rPr>
        <w:t>-</w:t>
      </w:r>
      <w:r w:rsidR="00CF4D1F" w:rsidRPr="00743EC2">
        <w:rPr>
          <w:color w:val="000000" w:themeColor="text1"/>
          <w:sz w:val="22"/>
          <w:szCs w:val="22"/>
          <w:lang w:val="mt-MT"/>
        </w:rPr>
        <w:t>rata ta’ tneħħija ta’ ciclosporin</w:t>
      </w:r>
      <w:r w:rsidRPr="00743EC2">
        <w:rPr>
          <w:color w:val="000000" w:themeColor="text1"/>
          <w:sz w:val="22"/>
          <w:szCs w:val="22"/>
          <w:lang w:val="mt-MT"/>
        </w:rPr>
        <w:t>.</w:t>
      </w:r>
    </w:p>
    <w:p w14:paraId="0E09E8E9" w14:textId="77777777" w:rsidR="00690915" w:rsidRPr="00743EC2" w:rsidRDefault="00690915" w:rsidP="00690915">
      <w:pPr>
        <w:rPr>
          <w:color w:val="000000" w:themeColor="text1"/>
          <w:sz w:val="22"/>
          <w:szCs w:val="22"/>
          <w:lang w:val="mt-MT"/>
        </w:rPr>
      </w:pPr>
    </w:p>
    <w:p w14:paraId="2D38E5D2" w14:textId="77777777" w:rsidR="00690915" w:rsidRPr="00743EC2" w:rsidRDefault="00CF4D1F" w:rsidP="00690915">
      <w:pPr>
        <w:rPr>
          <w:color w:val="000000" w:themeColor="text1"/>
          <w:sz w:val="22"/>
          <w:szCs w:val="22"/>
          <w:lang w:val="mt-MT"/>
        </w:rPr>
      </w:pPr>
      <w:r w:rsidRPr="00743EC2">
        <w:rPr>
          <w:color w:val="000000" w:themeColor="text1"/>
          <w:sz w:val="22"/>
          <w:szCs w:val="22"/>
          <w:lang w:val="mt-MT"/>
        </w:rPr>
        <w:t>Jekk ikun(u) meħtieġ(a) aġġustament(i) addizzjonali fid</w:t>
      </w:r>
      <w:r w:rsidR="00AB12C4" w:rsidRPr="00743EC2">
        <w:rPr>
          <w:color w:val="000000" w:themeColor="text1"/>
          <w:sz w:val="22"/>
          <w:szCs w:val="22"/>
          <w:lang w:val="mt-MT"/>
        </w:rPr>
        <w:t>-</w:t>
      </w:r>
      <w:r w:rsidRPr="00743EC2">
        <w:rPr>
          <w:color w:val="000000" w:themeColor="text1"/>
          <w:sz w:val="22"/>
          <w:szCs w:val="22"/>
          <w:lang w:val="mt-MT"/>
        </w:rPr>
        <w:t>doża matul it</w:t>
      </w:r>
      <w:r w:rsidR="00AB12C4" w:rsidRPr="00743EC2">
        <w:rPr>
          <w:color w:val="000000" w:themeColor="text1"/>
          <w:sz w:val="22"/>
          <w:szCs w:val="22"/>
          <w:lang w:val="mt-MT"/>
        </w:rPr>
        <w:t>-</w:t>
      </w:r>
      <w:r w:rsidRPr="00743EC2">
        <w:rPr>
          <w:color w:val="000000" w:themeColor="text1"/>
          <w:sz w:val="22"/>
          <w:szCs w:val="22"/>
          <w:lang w:val="mt-MT"/>
        </w:rPr>
        <w:t>terapija ta’ manteniment (wara t</w:t>
      </w:r>
      <w:r w:rsidR="00AB12C4" w:rsidRPr="00743EC2">
        <w:rPr>
          <w:color w:val="000000" w:themeColor="text1"/>
          <w:sz w:val="22"/>
          <w:szCs w:val="22"/>
          <w:lang w:val="mt-MT"/>
        </w:rPr>
        <w:t>-</w:t>
      </w:r>
      <w:r w:rsidRPr="00743EC2">
        <w:rPr>
          <w:color w:val="000000" w:themeColor="text1"/>
          <w:sz w:val="22"/>
          <w:szCs w:val="22"/>
          <w:lang w:val="mt-MT"/>
        </w:rPr>
        <w:t>twaqqif ta’ ciclosporin)</w:t>
      </w:r>
      <w:r w:rsidR="00690915" w:rsidRPr="00743EC2">
        <w:rPr>
          <w:color w:val="000000" w:themeColor="text1"/>
          <w:sz w:val="22"/>
          <w:szCs w:val="22"/>
          <w:lang w:val="mt-MT"/>
        </w:rPr>
        <w:t>, fil</w:t>
      </w:r>
      <w:r w:rsidR="00AB12C4" w:rsidRPr="00743EC2">
        <w:rPr>
          <w:color w:val="000000" w:themeColor="text1"/>
          <w:sz w:val="22"/>
          <w:szCs w:val="22"/>
          <w:lang w:val="mt-MT"/>
        </w:rPr>
        <w:t>-</w:t>
      </w:r>
      <w:r w:rsidR="00690915" w:rsidRPr="00743EC2">
        <w:rPr>
          <w:color w:val="000000" w:themeColor="text1"/>
          <w:sz w:val="22"/>
          <w:szCs w:val="22"/>
          <w:lang w:val="mt-MT"/>
        </w:rPr>
        <w:t>biċċa l</w:t>
      </w:r>
      <w:r w:rsidR="00AB12C4" w:rsidRPr="00743EC2">
        <w:rPr>
          <w:color w:val="000000" w:themeColor="text1"/>
          <w:sz w:val="22"/>
          <w:szCs w:val="22"/>
          <w:lang w:val="mt-MT"/>
        </w:rPr>
        <w:t>-</w:t>
      </w:r>
      <w:r w:rsidR="00690915" w:rsidRPr="00743EC2">
        <w:rPr>
          <w:color w:val="000000" w:themeColor="text1"/>
          <w:sz w:val="22"/>
          <w:szCs w:val="22"/>
          <w:lang w:val="mt-MT"/>
        </w:rPr>
        <w:t>kbira tal</w:t>
      </w:r>
      <w:r w:rsidR="00AB12C4" w:rsidRPr="00743EC2">
        <w:rPr>
          <w:color w:val="000000" w:themeColor="text1"/>
          <w:sz w:val="22"/>
          <w:szCs w:val="22"/>
          <w:lang w:val="mt-MT"/>
        </w:rPr>
        <w:t>-</w:t>
      </w:r>
      <w:r w:rsidR="00690915" w:rsidRPr="00743EC2">
        <w:rPr>
          <w:color w:val="000000" w:themeColor="text1"/>
          <w:sz w:val="22"/>
          <w:szCs w:val="22"/>
          <w:lang w:val="mt-MT"/>
        </w:rPr>
        <w:t>pazjenti, dawn l</w:t>
      </w:r>
      <w:r w:rsidR="00AB12C4" w:rsidRPr="00743EC2">
        <w:rPr>
          <w:color w:val="000000" w:themeColor="text1"/>
          <w:sz w:val="22"/>
          <w:szCs w:val="22"/>
          <w:lang w:val="mt-MT"/>
        </w:rPr>
        <w:t>-</w:t>
      </w:r>
      <w:r w:rsidR="00690915" w:rsidRPr="00743EC2">
        <w:rPr>
          <w:color w:val="000000" w:themeColor="text1"/>
          <w:sz w:val="22"/>
          <w:szCs w:val="22"/>
          <w:lang w:val="mt-MT"/>
        </w:rPr>
        <w:t>aġġustamenti jistgħu jiġu bbażati fuq proporzjon sempliċi: doża ġdida ta’ Rapamune</w:t>
      </w:r>
      <w:r w:rsidR="00E95D34" w:rsidRPr="00743EC2">
        <w:rPr>
          <w:color w:val="000000" w:themeColor="text1"/>
          <w:sz w:val="22"/>
          <w:szCs w:val="22"/>
          <w:lang w:val="mt-MT"/>
        </w:rPr>
        <w:t>=</w:t>
      </w:r>
      <w:r w:rsidR="00690915" w:rsidRPr="00743EC2">
        <w:rPr>
          <w:color w:val="000000" w:themeColor="text1"/>
          <w:sz w:val="22"/>
          <w:szCs w:val="22"/>
          <w:lang w:val="mt-MT"/>
        </w:rPr>
        <w:t>doża kurrenti x (konċentrazzjoni mixtieqa/konċentrazzjoni kurrenti). Għandha tiġi kkunsidrata doża għolja tal</w:t>
      </w:r>
      <w:r w:rsidR="00AB12C4" w:rsidRPr="00743EC2">
        <w:rPr>
          <w:color w:val="000000" w:themeColor="text1"/>
          <w:sz w:val="22"/>
          <w:szCs w:val="22"/>
          <w:lang w:val="mt-MT"/>
        </w:rPr>
        <w:t>-</w:t>
      </w:r>
      <w:r w:rsidR="00690915" w:rsidRPr="00743EC2">
        <w:rPr>
          <w:color w:val="000000" w:themeColor="text1"/>
          <w:sz w:val="22"/>
          <w:szCs w:val="22"/>
          <w:lang w:val="mt-MT"/>
        </w:rPr>
        <w:t>bidu flimkien ma’ doża ġdida ta’ manteniment meta jkun hemm bżonn li l</w:t>
      </w:r>
      <w:r w:rsidR="00AB12C4" w:rsidRPr="00743EC2">
        <w:rPr>
          <w:color w:val="000000" w:themeColor="text1"/>
          <w:sz w:val="22"/>
          <w:szCs w:val="22"/>
          <w:lang w:val="mt-MT"/>
        </w:rPr>
        <w:t>-</w:t>
      </w:r>
      <w:r w:rsidR="00690915" w:rsidRPr="00743EC2">
        <w:rPr>
          <w:color w:val="000000" w:themeColor="text1"/>
          <w:sz w:val="22"/>
          <w:szCs w:val="22"/>
          <w:lang w:val="mt-MT"/>
        </w:rPr>
        <w:t>konċentrazzjonijiet minimi ta’ sirolimus jiżdiedu b’mod konsiderevoli: doża għolja tal</w:t>
      </w:r>
      <w:r w:rsidR="00AB12C4" w:rsidRPr="00743EC2">
        <w:rPr>
          <w:color w:val="000000" w:themeColor="text1"/>
          <w:sz w:val="22"/>
          <w:szCs w:val="22"/>
          <w:lang w:val="mt-MT"/>
        </w:rPr>
        <w:t>-</w:t>
      </w:r>
      <w:r w:rsidR="00690915" w:rsidRPr="00743EC2">
        <w:rPr>
          <w:color w:val="000000" w:themeColor="text1"/>
          <w:sz w:val="22"/>
          <w:szCs w:val="22"/>
          <w:lang w:val="mt-MT"/>
        </w:rPr>
        <w:t>bidu ta’ Rapamune</w:t>
      </w:r>
      <w:r w:rsidR="00E95D34" w:rsidRPr="00743EC2">
        <w:rPr>
          <w:color w:val="000000" w:themeColor="text1"/>
          <w:sz w:val="22"/>
          <w:szCs w:val="22"/>
          <w:lang w:val="mt-MT"/>
        </w:rPr>
        <w:t>=</w:t>
      </w:r>
      <w:r w:rsidR="00690915" w:rsidRPr="00743EC2">
        <w:rPr>
          <w:color w:val="000000" w:themeColor="text1"/>
          <w:sz w:val="22"/>
          <w:szCs w:val="22"/>
          <w:lang w:val="mt-MT"/>
        </w:rPr>
        <w:t>3 x (doża ġdida ta’ manteniment – doża kurrenti ta’ manteniment). Id</w:t>
      </w:r>
      <w:r w:rsidR="00AB12C4" w:rsidRPr="00743EC2">
        <w:rPr>
          <w:color w:val="000000" w:themeColor="text1"/>
          <w:sz w:val="22"/>
          <w:szCs w:val="22"/>
          <w:lang w:val="mt-MT"/>
        </w:rPr>
        <w:t>-</w:t>
      </w:r>
      <w:r w:rsidR="00690915" w:rsidRPr="00743EC2">
        <w:rPr>
          <w:color w:val="000000" w:themeColor="text1"/>
          <w:sz w:val="22"/>
          <w:szCs w:val="22"/>
          <w:lang w:val="mt-MT"/>
        </w:rPr>
        <w:t>doża massima ta’ Rapamune mogħtija fi kwalunkwe jum m’għandhiex taqbeż 40</w:t>
      </w:r>
      <w:r w:rsidR="00FE6FFB" w:rsidRPr="00743EC2">
        <w:rPr>
          <w:color w:val="000000" w:themeColor="text1"/>
          <w:sz w:val="22"/>
          <w:szCs w:val="22"/>
          <w:lang w:val="mt-MT"/>
        </w:rPr>
        <w:t> mg</w:t>
      </w:r>
      <w:r w:rsidR="00690915" w:rsidRPr="00743EC2">
        <w:rPr>
          <w:color w:val="000000" w:themeColor="text1"/>
          <w:sz w:val="22"/>
          <w:szCs w:val="22"/>
          <w:lang w:val="mt-MT"/>
        </w:rPr>
        <w:t>. Jekk doża stmata ta’ kuljum taqbeż 40</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00690915" w:rsidRPr="00743EC2">
        <w:rPr>
          <w:color w:val="000000" w:themeColor="text1"/>
          <w:sz w:val="22"/>
          <w:szCs w:val="22"/>
          <w:lang w:val="mt-MT"/>
        </w:rPr>
        <w:t>minħabba ż</w:t>
      </w:r>
      <w:r w:rsidR="00AB12C4" w:rsidRPr="00743EC2">
        <w:rPr>
          <w:color w:val="000000" w:themeColor="text1"/>
          <w:sz w:val="22"/>
          <w:szCs w:val="22"/>
          <w:lang w:val="mt-MT"/>
        </w:rPr>
        <w:t>-</w:t>
      </w:r>
      <w:r w:rsidR="00690915" w:rsidRPr="00743EC2">
        <w:rPr>
          <w:color w:val="000000" w:themeColor="text1"/>
          <w:sz w:val="22"/>
          <w:szCs w:val="22"/>
          <w:lang w:val="mt-MT"/>
        </w:rPr>
        <w:t>żieda ta’ doża għolja tal</w:t>
      </w:r>
      <w:r w:rsidR="00AB12C4" w:rsidRPr="00743EC2">
        <w:rPr>
          <w:color w:val="000000" w:themeColor="text1"/>
          <w:sz w:val="22"/>
          <w:szCs w:val="22"/>
          <w:lang w:val="mt-MT"/>
        </w:rPr>
        <w:t>-</w:t>
      </w:r>
      <w:r w:rsidR="00690915" w:rsidRPr="00743EC2">
        <w:rPr>
          <w:color w:val="000000" w:themeColor="text1"/>
          <w:sz w:val="22"/>
          <w:szCs w:val="22"/>
          <w:lang w:val="mt-MT"/>
        </w:rPr>
        <w:t>bidu, id</w:t>
      </w:r>
      <w:r w:rsidR="00AB12C4" w:rsidRPr="00743EC2">
        <w:rPr>
          <w:color w:val="000000" w:themeColor="text1"/>
          <w:sz w:val="22"/>
          <w:szCs w:val="22"/>
          <w:lang w:val="mt-MT"/>
        </w:rPr>
        <w:t>-</w:t>
      </w:r>
      <w:r w:rsidR="00690915" w:rsidRPr="00743EC2">
        <w:rPr>
          <w:color w:val="000000" w:themeColor="text1"/>
          <w:sz w:val="22"/>
          <w:szCs w:val="22"/>
          <w:lang w:val="mt-MT"/>
        </w:rPr>
        <w:t>doża għolja tal</w:t>
      </w:r>
      <w:r w:rsidR="00AB12C4" w:rsidRPr="00743EC2">
        <w:rPr>
          <w:color w:val="000000" w:themeColor="text1"/>
          <w:sz w:val="22"/>
          <w:szCs w:val="22"/>
          <w:lang w:val="mt-MT"/>
        </w:rPr>
        <w:t>-</w:t>
      </w:r>
      <w:r w:rsidR="00690915" w:rsidRPr="00743EC2">
        <w:rPr>
          <w:color w:val="000000" w:themeColor="text1"/>
          <w:sz w:val="22"/>
          <w:szCs w:val="22"/>
          <w:lang w:val="mt-MT"/>
        </w:rPr>
        <w:t>bidu għandha tingħata fuq perjodu ta’ jumejn. Il</w:t>
      </w:r>
      <w:r w:rsidR="00AB12C4" w:rsidRPr="00743EC2">
        <w:rPr>
          <w:color w:val="000000" w:themeColor="text1"/>
          <w:sz w:val="22"/>
          <w:szCs w:val="22"/>
          <w:lang w:val="mt-MT"/>
        </w:rPr>
        <w:t>-</w:t>
      </w:r>
      <w:r w:rsidR="00690915" w:rsidRPr="00743EC2">
        <w:rPr>
          <w:color w:val="000000" w:themeColor="text1"/>
          <w:sz w:val="22"/>
          <w:szCs w:val="22"/>
          <w:lang w:val="mt-MT"/>
        </w:rPr>
        <w:t>konċentrazzjonijiet minimi ta’ sirolimus għandhom jiġu mmonitorjati għal mill</w:t>
      </w:r>
      <w:r w:rsidR="00AB12C4" w:rsidRPr="00743EC2">
        <w:rPr>
          <w:color w:val="000000" w:themeColor="text1"/>
          <w:sz w:val="22"/>
          <w:szCs w:val="22"/>
          <w:lang w:val="mt-MT"/>
        </w:rPr>
        <w:t>-</w:t>
      </w:r>
      <w:r w:rsidR="00690915" w:rsidRPr="00743EC2">
        <w:rPr>
          <w:color w:val="000000" w:themeColor="text1"/>
          <w:sz w:val="22"/>
          <w:szCs w:val="22"/>
          <w:lang w:val="mt-MT"/>
        </w:rPr>
        <w:t>inqas minn 3 sa 4 ijiem wara doża(i) ogħla inizjali.</w:t>
      </w:r>
    </w:p>
    <w:p w14:paraId="7AD58573" w14:textId="77777777" w:rsidR="00690915" w:rsidRPr="00743EC2" w:rsidRDefault="00690915" w:rsidP="00690915">
      <w:pPr>
        <w:tabs>
          <w:tab w:val="left" w:pos="567"/>
        </w:tabs>
        <w:rPr>
          <w:color w:val="000000" w:themeColor="text1"/>
          <w:sz w:val="22"/>
          <w:szCs w:val="22"/>
          <w:lang w:val="mt-MT"/>
        </w:rPr>
      </w:pPr>
    </w:p>
    <w:p w14:paraId="6C6D76A6" w14:textId="77777777" w:rsidR="00211ED6" w:rsidRPr="00743EC2" w:rsidRDefault="00690915" w:rsidP="003077BB">
      <w:pPr>
        <w:rPr>
          <w:color w:val="000000" w:themeColor="text1"/>
          <w:sz w:val="22"/>
          <w:szCs w:val="22"/>
          <w:lang w:val="mt-MT"/>
        </w:rPr>
      </w:pPr>
      <w:r w:rsidRPr="00743EC2">
        <w:rPr>
          <w:color w:val="000000" w:themeColor="text1"/>
          <w:sz w:val="22"/>
          <w:szCs w:val="22"/>
          <w:lang w:val="mt-MT"/>
        </w:rPr>
        <w:t>Il</w:t>
      </w:r>
      <w:r w:rsidR="00AB12C4" w:rsidRPr="00743EC2">
        <w:rPr>
          <w:color w:val="000000" w:themeColor="text1"/>
          <w:sz w:val="22"/>
          <w:szCs w:val="22"/>
          <w:lang w:val="mt-MT"/>
        </w:rPr>
        <w:t>-</w:t>
      </w:r>
      <w:r w:rsidRPr="00743EC2">
        <w:rPr>
          <w:color w:val="000000" w:themeColor="text1"/>
          <w:sz w:val="22"/>
          <w:szCs w:val="22"/>
          <w:lang w:val="mt-MT"/>
        </w:rPr>
        <w:t>meded minimi rakkomandati tal</w:t>
      </w:r>
      <w:r w:rsidR="00AB12C4" w:rsidRPr="00743EC2">
        <w:rPr>
          <w:color w:val="000000" w:themeColor="text1"/>
          <w:sz w:val="22"/>
          <w:szCs w:val="22"/>
          <w:lang w:val="mt-MT"/>
        </w:rPr>
        <w:t>-</w:t>
      </w:r>
      <w:r w:rsidRPr="00743EC2">
        <w:rPr>
          <w:color w:val="000000" w:themeColor="text1"/>
          <w:sz w:val="22"/>
          <w:szCs w:val="22"/>
          <w:lang w:val="mt-MT"/>
        </w:rPr>
        <w:t xml:space="preserve">konċentrazzjoni ta’ sirolimus fuq perjodu ta’ 24 siegħa huma bbażati fuq metodi kromatografiċi. </w:t>
      </w:r>
      <w:r w:rsidR="00D2400A" w:rsidRPr="00743EC2">
        <w:rPr>
          <w:color w:val="000000" w:themeColor="text1"/>
          <w:sz w:val="22"/>
          <w:szCs w:val="22"/>
          <w:lang w:val="mt-MT"/>
        </w:rPr>
        <w:t>Intużaw diversi metodoloġiji ta’ assaġġ biex ikejlu l</w:t>
      </w:r>
      <w:r w:rsidR="00AB12C4" w:rsidRPr="00743EC2">
        <w:rPr>
          <w:color w:val="000000" w:themeColor="text1"/>
          <w:sz w:val="22"/>
          <w:szCs w:val="22"/>
          <w:lang w:val="mt-MT"/>
        </w:rPr>
        <w:t>-</w:t>
      </w:r>
      <w:r w:rsidR="00D2400A" w:rsidRPr="00743EC2">
        <w:rPr>
          <w:color w:val="000000" w:themeColor="text1"/>
          <w:sz w:val="22"/>
          <w:szCs w:val="22"/>
          <w:lang w:val="mt-MT"/>
        </w:rPr>
        <w:t>konċentrazzjonijiet ta’ sirolimus fid</w:t>
      </w:r>
      <w:r w:rsidR="00AB12C4" w:rsidRPr="00743EC2">
        <w:rPr>
          <w:color w:val="000000" w:themeColor="text1"/>
          <w:sz w:val="22"/>
          <w:szCs w:val="22"/>
          <w:lang w:val="mt-MT"/>
        </w:rPr>
        <w:t>-</w:t>
      </w:r>
      <w:r w:rsidR="00D2400A" w:rsidRPr="00743EC2">
        <w:rPr>
          <w:color w:val="000000" w:themeColor="text1"/>
          <w:sz w:val="22"/>
          <w:szCs w:val="22"/>
          <w:lang w:val="mt-MT"/>
        </w:rPr>
        <w:t>demm sħiħ.</w:t>
      </w:r>
      <w:r w:rsidRPr="00743EC2">
        <w:rPr>
          <w:color w:val="000000" w:themeColor="text1"/>
          <w:sz w:val="22"/>
          <w:szCs w:val="22"/>
          <w:lang w:val="mt-MT"/>
        </w:rPr>
        <w:t xml:space="preserve"> Bħalissa fil</w:t>
      </w:r>
      <w:r w:rsidR="00AB12C4" w:rsidRPr="00743EC2">
        <w:rPr>
          <w:color w:val="000000" w:themeColor="text1"/>
          <w:sz w:val="22"/>
          <w:szCs w:val="22"/>
          <w:lang w:val="mt-MT"/>
        </w:rPr>
        <w:t>-</w:t>
      </w:r>
      <w:r w:rsidRPr="00743EC2">
        <w:rPr>
          <w:color w:val="000000" w:themeColor="text1"/>
          <w:sz w:val="22"/>
          <w:szCs w:val="22"/>
          <w:lang w:val="mt-MT"/>
        </w:rPr>
        <w:t>prattika klinika, il</w:t>
      </w:r>
      <w:r w:rsidR="00AB12C4" w:rsidRPr="00743EC2">
        <w:rPr>
          <w:color w:val="000000" w:themeColor="text1"/>
          <w:sz w:val="22"/>
          <w:szCs w:val="22"/>
          <w:lang w:val="mt-MT"/>
        </w:rPr>
        <w:t>-</w:t>
      </w:r>
      <w:r w:rsidRPr="00743EC2">
        <w:rPr>
          <w:color w:val="000000" w:themeColor="text1"/>
          <w:sz w:val="22"/>
          <w:szCs w:val="22"/>
          <w:lang w:val="mt-MT"/>
        </w:rPr>
        <w:t>konċentrazzjoni</w:t>
      </w:r>
      <w:r w:rsidR="00166647" w:rsidRPr="00743EC2">
        <w:rPr>
          <w:color w:val="000000" w:themeColor="text1"/>
          <w:sz w:val="22"/>
          <w:szCs w:val="22"/>
          <w:lang w:val="mt-MT"/>
        </w:rPr>
        <w:t>jiet</w:t>
      </w:r>
      <w:r w:rsidRPr="00743EC2">
        <w:rPr>
          <w:color w:val="000000" w:themeColor="text1"/>
          <w:sz w:val="22"/>
          <w:szCs w:val="22"/>
          <w:lang w:val="mt-MT"/>
        </w:rPr>
        <w:t xml:space="preserve"> ta’</w:t>
      </w:r>
      <w:r w:rsidR="00EF2B7F" w:rsidRPr="00743EC2">
        <w:rPr>
          <w:color w:val="000000" w:themeColor="text1"/>
          <w:sz w:val="22"/>
          <w:szCs w:val="22"/>
          <w:lang w:val="mt-MT"/>
        </w:rPr>
        <w:t xml:space="preserve"> sirolimus fid</w:t>
      </w:r>
      <w:r w:rsidR="00AB12C4" w:rsidRPr="00743EC2">
        <w:rPr>
          <w:color w:val="000000" w:themeColor="text1"/>
          <w:sz w:val="22"/>
          <w:szCs w:val="22"/>
          <w:lang w:val="mt-MT"/>
        </w:rPr>
        <w:t>-</w:t>
      </w:r>
      <w:r w:rsidR="00EF2B7F" w:rsidRPr="00743EC2">
        <w:rPr>
          <w:color w:val="000000" w:themeColor="text1"/>
          <w:sz w:val="22"/>
          <w:szCs w:val="22"/>
          <w:lang w:val="mt-MT"/>
        </w:rPr>
        <w:t xml:space="preserve">demm sħiħ </w:t>
      </w:r>
      <w:r w:rsidR="00166647" w:rsidRPr="00743EC2">
        <w:rPr>
          <w:color w:val="000000" w:themeColor="text1"/>
          <w:sz w:val="22"/>
          <w:szCs w:val="22"/>
          <w:lang w:val="mt-MT"/>
        </w:rPr>
        <w:t>qed jitkejlu</w:t>
      </w:r>
      <w:r w:rsidR="00EF2B7F" w:rsidRPr="00743EC2">
        <w:rPr>
          <w:color w:val="000000" w:themeColor="text1"/>
          <w:sz w:val="22"/>
          <w:szCs w:val="22"/>
          <w:lang w:val="mt-MT"/>
        </w:rPr>
        <w:t xml:space="preserve"> </w:t>
      </w:r>
      <w:r w:rsidRPr="00743EC2">
        <w:rPr>
          <w:color w:val="000000" w:themeColor="text1"/>
          <w:sz w:val="22"/>
          <w:szCs w:val="22"/>
          <w:lang w:val="mt-MT"/>
        </w:rPr>
        <w:t>kemm permezz ta’ metodoloġiji kromatografiċi kif ukoll metodi ta’ immunoassaġġ. Il</w:t>
      </w:r>
      <w:r w:rsidR="00AB12C4" w:rsidRPr="00743EC2">
        <w:rPr>
          <w:color w:val="000000" w:themeColor="text1"/>
          <w:sz w:val="22"/>
          <w:szCs w:val="22"/>
          <w:lang w:val="mt-MT"/>
        </w:rPr>
        <w:t>-</w:t>
      </w:r>
      <w:r w:rsidRPr="00743EC2">
        <w:rPr>
          <w:color w:val="000000" w:themeColor="text1"/>
          <w:sz w:val="22"/>
          <w:szCs w:val="22"/>
          <w:lang w:val="mt-MT"/>
        </w:rPr>
        <w:t>valuri tal</w:t>
      </w:r>
      <w:r w:rsidR="00AB12C4" w:rsidRPr="00743EC2">
        <w:rPr>
          <w:color w:val="000000" w:themeColor="text1"/>
          <w:sz w:val="22"/>
          <w:szCs w:val="22"/>
          <w:lang w:val="mt-MT"/>
        </w:rPr>
        <w:t>-</w:t>
      </w:r>
      <w:r w:rsidRPr="00743EC2">
        <w:rPr>
          <w:color w:val="000000" w:themeColor="text1"/>
          <w:sz w:val="22"/>
          <w:szCs w:val="22"/>
          <w:lang w:val="mt-MT"/>
        </w:rPr>
        <w:t>konċentrazzjoni miksuba minn dawn il</w:t>
      </w:r>
      <w:r w:rsidR="00AB12C4" w:rsidRPr="00743EC2">
        <w:rPr>
          <w:color w:val="000000" w:themeColor="text1"/>
          <w:sz w:val="22"/>
          <w:szCs w:val="22"/>
          <w:lang w:val="mt-MT"/>
        </w:rPr>
        <w:t>-</w:t>
      </w:r>
      <w:r w:rsidRPr="00743EC2">
        <w:rPr>
          <w:color w:val="000000" w:themeColor="text1"/>
          <w:sz w:val="22"/>
          <w:szCs w:val="22"/>
          <w:lang w:val="mt-MT"/>
        </w:rPr>
        <w:t xml:space="preserve">metodoloġiji differenti ma jistgħux jiġu </w:t>
      </w:r>
      <w:r w:rsidR="00C4669B" w:rsidRPr="00743EC2">
        <w:rPr>
          <w:color w:val="000000" w:themeColor="text1"/>
          <w:sz w:val="22"/>
          <w:szCs w:val="22"/>
          <w:lang w:val="mt-MT"/>
        </w:rPr>
        <w:t>mibdula</w:t>
      </w:r>
      <w:r w:rsidRPr="00743EC2">
        <w:rPr>
          <w:color w:val="000000" w:themeColor="text1"/>
          <w:sz w:val="22"/>
          <w:szCs w:val="22"/>
          <w:lang w:val="mt-MT"/>
        </w:rPr>
        <w:t xml:space="preserve"> bejniethom. Il</w:t>
      </w:r>
      <w:r w:rsidR="00AB12C4" w:rsidRPr="00743EC2">
        <w:rPr>
          <w:color w:val="000000" w:themeColor="text1"/>
          <w:sz w:val="22"/>
          <w:szCs w:val="22"/>
          <w:lang w:val="mt-MT"/>
        </w:rPr>
        <w:t>-</w:t>
      </w:r>
      <w:r w:rsidRPr="00743EC2">
        <w:rPr>
          <w:color w:val="000000" w:themeColor="text1"/>
          <w:sz w:val="22"/>
          <w:szCs w:val="22"/>
          <w:lang w:val="mt-MT"/>
        </w:rPr>
        <w:t>konċentrazzjonijiet kollha ta’ sirolimus irrappurtati f’dan is</w:t>
      </w:r>
      <w:r w:rsidR="00AB12C4" w:rsidRPr="00743EC2">
        <w:rPr>
          <w:color w:val="000000" w:themeColor="text1"/>
          <w:sz w:val="22"/>
          <w:szCs w:val="22"/>
          <w:lang w:val="mt-MT"/>
        </w:rPr>
        <w:t>-</w:t>
      </w:r>
      <w:r w:rsidRPr="00743EC2">
        <w:rPr>
          <w:color w:val="000000" w:themeColor="text1"/>
          <w:sz w:val="22"/>
          <w:szCs w:val="22"/>
          <w:lang w:val="mt-MT"/>
        </w:rPr>
        <w:t>Sommarju tal</w:t>
      </w:r>
      <w:r w:rsidR="00AB12C4" w:rsidRPr="00743EC2">
        <w:rPr>
          <w:color w:val="000000" w:themeColor="text1"/>
          <w:sz w:val="22"/>
          <w:szCs w:val="22"/>
          <w:lang w:val="mt-MT"/>
        </w:rPr>
        <w:t>-</w:t>
      </w:r>
      <w:r w:rsidRPr="00743EC2">
        <w:rPr>
          <w:color w:val="000000" w:themeColor="text1"/>
          <w:sz w:val="22"/>
          <w:szCs w:val="22"/>
          <w:lang w:val="mt-MT"/>
        </w:rPr>
        <w:t>Ka</w:t>
      </w:r>
      <w:r w:rsidR="0080424F" w:rsidRPr="00743EC2">
        <w:rPr>
          <w:color w:val="000000" w:themeColor="text1"/>
          <w:sz w:val="22"/>
          <w:szCs w:val="22"/>
          <w:lang w:val="mt-MT"/>
        </w:rPr>
        <w:t>ratteristiċi tal</w:t>
      </w:r>
      <w:r w:rsidR="00AB12C4" w:rsidRPr="00743EC2">
        <w:rPr>
          <w:color w:val="000000" w:themeColor="text1"/>
          <w:sz w:val="22"/>
          <w:szCs w:val="22"/>
          <w:lang w:val="mt-MT"/>
        </w:rPr>
        <w:t>-</w:t>
      </w:r>
      <w:r w:rsidR="0080424F" w:rsidRPr="00743EC2">
        <w:rPr>
          <w:color w:val="000000" w:themeColor="text1"/>
          <w:sz w:val="22"/>
          <w:szCs w:val="22"/>
          <w:lang w:val="mt-MT"/>
        </w:rPr>
        <w:t xml:space="preserve">Prodott </w:t>
      </w:r>
      <w:r w:rsidR="00D2400A" w:rsidRPr="00743EC2">
        <w:rPr>
          <w:color w:val="000000" w:themeColor="text1"/>
          <w:sz w:val="22"/>
          <w:szCs w:val="22"/>
          <w:lang w:val="mt-MT"/>
        </w:rPr>
        <w:t>kienu mkejla jew bl</w:t>
      </w:r>
      <w:r w:rsidR="00AB12C4" w:rsidRPr="00743EC2">
        <w:rPr>
          <w:color w:val="000000" w:themeColor="text1"/>
          <w:sz w:val="22"/>
          <w:szCs w:val="22"/>
          <w:lang w:val="mt-MT"/>
        </w:rPr>
        <w:t>-</w:t>
      </w:r>
      <w:r w:rsidR="00D2400A" w:rsidRPr="00743EC2">
        <w:rPr>
          <w:color w:val="000000" w:themeColor="text1"/>
          <w:sz w:val="22"/>
          <w:szCs w:val="22"/>
          <w:lang w:val="mt-MT"/>
        </w:rPr>
        <w:t>użu ta’ metodi kromatografiċi jew inkella inqalbu għal metodi kromatografiċi ekwivalenti.</w:t>
      </w:r>
      <w:r w:rsidRPr="00743EC2">
        <w:rPr>
          <w:color w:val="000000" w:themeColor="text1"/>
          <w:sz w:val="22"/>
          <w:szCs w:val="22"/>
          <w:lang w:val="mt-MT"/>
        </w:rPr>
        <w:t xml:space="preserve"> </w:t>
      </w:r>
      <w:r w:rsidR="00D2400A" w:rsidRPr="00743EC2">
        <w:rPr>
          <w:color w:val="000000" w:themeColor="text1"/>
          <w:sz w:val="22"/>
          <w:szCs w:val="22"/>
          <w:lang w:val="mt-MT"/>
        </w:rPr>
        <w:t>Aġġustamenti fil</w:t>
      </w:r>
      <w:r w:rsidR="00AB12C4" w:rsidRPr="00743EC2">
        <w:rPr>
          <w:color w:val="000000" w:themeColor="text1"/>
          <w:sz w:val="22"/>
          <w:szCs w:val="22"/>
          <w:lang w:val="mt-MT"/>
        </w:rPr>
        <w:t>-</w:t>
      </w:r>
      <w:r w:rsidR="00D2400A" w:rsidRPr="00743EC2">
        <w:rPr>
          <w:color w:val="000000" w:themeColor="text1"/>
          <w:sz w:val="22"/>
          <w:szCs w:val="22"/>
          <w:lang w:val="mt-MT"/>
        </w:rPr>
        <w:t xml:space="preserve">medda mixtieqa </w:t>
      </w:r>
      <w:r w:rsidRPr="00743EC2">
        <w:rPr>
          <w:color w:val="000000" w:themeColor="text1"/>
          <w:sz w:val="22"/>
          <w:szCs w:val="22"/>
          <w:lang w:val="mt-MT"/>
        </w:rPr>
        <w:t>għandhom isiru skont l</w:t>
      </w:r>
      <w:r w:rsidR="00AB12C4" w:rsidRPr="00743EC2">
        <w:rPr>
          <w:color w:val="000000" w:themeColor="text1"/>
          <w:sz w:val="22"/>
          <w:szCs w:val="22"/>
          <w:lang w:val="mt-MT"/>
        </w:rPr>
        <w:t>-</w:t>
      </w:r>
      <w:r w:rsidRPr="00743EC2">
        <w:rPr>
          <w:color w:val="000000" w:themeColor="text1"/>
          <w:sz w:val="22"/>
          <w:szCs w:val="22"/>
          <w:lang w:val="mt-MT"/>
        </w:rPr>
        <w:t xml:space="preserve">assaġġ li jkun qed jintuża biex </w:t>
      </w:r>
      <w:r w:rsidR="00166647" w:rsidRPr="00743EC2">
        <w:rPr>
          <w:color w:val="000000" w:themeColor="text1"/>
          <w:sz w:val="22"/>
          <w:szCs w:val="22"/>
          <w:lang w:val="mt-MT"/>
        </w:rPr>
        <w:t>jiġu stabbiliti l</w:t>
      </w:r>
      <w:r w:rsidR="00AB12C4" w:rsidRPr="00743EC2">
        <w:rPr>
          <w:color w:val="000000" w:themeColor="text1"/>
          <w:sz w:val="22"/>
          <w:szCs w:val="22"/>
          <w:lang w:val="mt-MT"/>
        </w:rPr>
        <w:t>-</w:t>
      </w:r>
      <w:r w:rsidR="00166647" w:rsidRPr="00743EC2">
        <w:rPr>
          <w:color w:val="000000" w:themeColor="text1"/>
          <w:sz w:val="22"/>
          <w:szCs w:val="22"/>
          <w:lang w:val="mt-MT"/>
        </w:rPr>
        <w:t>konċentrazzjonijiet minimi</w:t>
      </w:r>
      <w:r w:rsidRPr="00743EC2">
        <w:rPr>
          <w:color w:val="000000" w:themeColor="text1"/>
          <w:sz w:val="22"/>
          <w:szCs w:val="22"/>
          <w:lang w:val="mt-MT"/>
        </w:rPr>
        <w:t xml:space="preserve"> ta’ sirolimus.</w:t>
      </w:r>
      <w:r w:rsidR="0080424F" w:rsidRPr="00743EC2">
        <w:rPr>
          <w:color w:val="000000" w:themeColor="text1"/>
          <w:sz w:val="22"/>
          <w:szCs w:val="22"/>
          <w:lang w:val="mt-MT"/>
        </w:rPr>
        <w:t xml:space="preserve"> </w:t>
      </w:r>
      <w:r w:rsidR="00211ED6" w:rsidRPr="00743EC2">
        <w:rPr>
          <w:color w:val="000000" w:themeColor="text1"/>
          <w:sz w:val="22"/>
          <w:szCs w:val="22"/>
          <w:lang w:val="mt-MT"/>
        </w:rPr>
        <w:t>Billi r</w:t>
      </w:r>
      <w:r w:rsidR="00AB12C4" w:rsidRPr="00743EC2">
        <w:rPr>
          <w:color w:val="000000" w:themeColor="text1"/>
          <w:sz w:val="22"/>
          <w:szCs w:val="22"/>
          <w:lang w:val="mt-MT"/>
        </w:rPr>
        <w:t>-</w:t>
      </w:r>
      <w:r w:rsidR="00211ED6" w:rsidRPr="00743EC2">
        <w:rPr>
          <w:color w:val="000000" w:themeColor="text1"/>
          <w:sz w:val="22"/>
          <w:szCs w:val="22"/>
          <w:lang w:val="mt-MT"/>
        </w:rPr>
        <w:t>riżultati jiddependu mill</w:t>
      </w:r>
      <w:r w:rsidR="00AB12C4" w:rsidRPr="00743EC2">
        <w:rPr>
          <w:color w:val="000000" w:themeColor="text1"/>
          <w:sz w:val="22"/>
          <w:szCs w:val="22"/>
          <w:lang w:val="mt-MT"/>
        </w:rPr>
        <w:t>-</w:t>
      </w:r>
      <w:r w:rsidR="00211ED6" w:rsidRPr="00743EC2">
        <w:rPr>
          <w:color w:val="000000" w:themeColor="text1"/>
          <w:sz w:val="22"/>
          <w:szCs w:val="22"/>
          <w:lang w:val="mt-MT"/>
        </w:rPr>
        <w:t>assaġġ u mil</w:t>
      </w:r>
      <w:r w:rsidR="00AB12C4" w:rsidRPr="00743EC2">
        <w:rPr>
          <w:color w:val="000000" w:themeColor="text1"/>
          <w:sz w:val="22"/>
          <w:szCs w:val="22"/>
          <w:lang w:val="mt-MT"/>
        </w:rPr>
        <w:t>-</w:t>
      </w:r>
      <w:r w:rsidR="00211ED6" w:rsidRPr="00743EC2">
        <w:rPr>
          <w:color w:val="000000" w:themeColor="text1"/>
          <w:sz w:val="22"/>
          <w:szCs w:val="22"/>
          <w:lang w:val="mt-MT"/>
        </w:rPr>
        <w:t>laboratorju, u r</w:t>
      </w:r>
      <w:r w:rsidR="00AB12C4" w:rsidRPr="00743EC2">
        <w:rPr>
          <w:color w:val="000000" w:themeColor="text1"/>
          <w:sz w:val="22"/>
          <w:szCs w:val="22"/>
          <w:lang w:val="mt-MT"/>
        </w:rPr>
        <w:t>-</w:t>
      </w:r>
      <w:r w:rsidR="00211ED6" w:rsidRPr="00743EC2">
        <w:rPr>
          <w:color w:val="000000" w:themeColor="text1"/>
          <w:sz w:val="22"/>
          <w:szCs w:val="22"/>
          <w:lang w:val="mt-MT"/>
        </w:rPr>
        <w:t>riżultati jistgħu jinbidlu maż</w:t>
      </w:r>
      <w:r w:rsidR="00AB12C4" w:rsidRPr="00743EC2">
        <w:rPr>
          <w:color w:val="000000" w:themeColor="text1"/>
          <w:sz w:val="22"/>
          <w:szCs w:val="22"/>
          <w:lang w:val="mt-MT"/>
        </w:rPr>
        <w:t>-</w:t>
      </w:r>
      <w:r w:rsidR="00211ED6" w:rsidRPr="00743EC2">
        <w:rPr>
          <w:color w:val="000000" w:themeColor="text1"/>
          <w:sz w:val="22"/>
          <w:szCs w:val="22"/>
          <w:lang w:val="mt-MT"/>
        </w:rPr>
        <w:t xml:space="preserve">żmien, </w:t>
      </w:r>
      <w:r w:rsidR="00D2400A" w:rsidRPr="00743EC2">
        <w:rPr>
          <w:color w:val="000000" w:themeColor="text1"/>
          <w:sz w:val="22"/>
          <w:szCs w:val="22"/>
          <w:lang w:val="mt-MT"/>
        </w:rPr>
        <w:t>irid isir aġġustament fil</w:t>
      </w:r>
      <w:r w:rsidR="00AB12C4" w:rsidRPr="00743EC2">
        <w:rPr>
          <w:color w:val="000000" w:themeColor="text1"/>
          <w:sz w:val="22"/>
          <w:szCs w:val="22"/>
          <w:lang w:val="mt-MT"/>
        </w:rPr>
        <w:t>-</w:t>
      </w:r>
      <w:r w:rsidR="00D2400A" w:rsidRPr="00743EC2">
        <w:rPr>
          <w:color w:val="000000" w:themeColor="text1"/>
          <w:sz w:val="22"/>
          <w:szCs w:val="22"/>
          <w:lang w:val="mt-MT"/>
        </w:rPr>
        <w:t>medda terapewtika mixtieqa</w:t>
      </w:r>
      <w:r w:rsidR="00211ED6" w:rsidRPr="00743EC2">
        <w:rPr>
          <w:color w:val="000000" w:themeColor="text1"/>
          <w:sz w:val="22"/>
          <w:szCs w:val="22"/>
          <w:lang w:val="mt-MT"/>
        </w:rPr>
        <w:t>, b’għarfien dettaljat tal</w:t>
      </w:r>
      <w:r w:rsidR="00AB12C4" w:rsidRPr="00743EC2">
        <w:rPr>
          <w:color w:val="000000" w:themeColor="text1"/>
          <w:sz w:val="22"/>
          <w:szCs w:val="22"/>
          <w:lang w:val="mt-MT"/>
        </w:rPr>
        <w:t>-</w:t>
      </w:r>
      <w:r w:rsidR="00211ED6" w:rsidRPr="00743EC2">
        <w:rPr>
          <w:color w:val="000000" w:themeColor="text1"/>
          <w:sz w:val="22"/>
          <w:szCs w:val="22"/>
          <w:lang w:val="mt-MT"/>
        </w:rPr>
        <w:t>assaġġ speċifiku għas</w:t>
      </w:r>
      <w:r w:rsidR="00AB12C4" w:rsidRPr="00743EC2">
        <w:rPr>
          <w:color w:val="000000" w:themeColor="text1"/>
          <w:sz w:val="22"/>
          <w:szCs w:val="22"/>
          <w:lang w:val="mt-MT"/>
        </w:rPr>
        <w:t>-</w:t>
      </w:r>
      <w:r w:rsidR="00211ED6" w:rsidRPr="00743EC2">
        <w:rPr>
          <w:color w:val="000000" w:themeColor="text1"/>
          <w:sz w:val="22"/>
          <w:szCs w:val="22"/>
          <w:lang w:val="mt-MT"/>
        </w:rPr>
        <w:t>sit li jkun intuża. Għalhekk it</w:t>
      </w:r>
      <w:r w:rsidR="00AB12C4" w:rsidRPr="00743EC2">
        <w:rPr>
          <w:color w:val="000000" w:themeColor="text1"/>
          <w:sz w:val="22"/>
          <w:szCs w:val="22"/>
          <w:lang w:val="mt-MT"/>
        </w:rPr>
        <w:t>-</w:t>
      </w:r>
      <w:r w:rsidR="00211ED6" w:rsidRPr="00743EC2">
        <w:rPr>
          <w:color w:val="000000" w:themeColor="text1"/>
          <w:sz w:val="22"/>
          <w:szCs w:val="22"/>
          <w:lang w:val="mt-MT"/>
        </w:rPr>
        <w:t>tobba għandhom jibqgħu jiġu infurmati kontinwament mir</w:t>
      </w:r>
      <w:r w:rsidR="00AB12C4" w:rsidRPr="00743EC2">
        <w:rPr>
          <w:color w:val="000000" w:themeColor="text1"/>
          <w:sz w:val="22"/>
          <w:szCs w:val="22"/>
          <w:lang w:val="mt-MT"/>
        </w:rPr>
        <w:t>-</w:t>
      </w:r>
      <w:r w:rsidR="00211ED6" w:rsidRPr="00743EC2">
        <w:rPr>
          <w:color w:val="000000" w:themeColor="text1"/>
          <w:sz w:val="22"/>
          <w:szCs w:val="22"/>
          <w:lang w:val="mt-MT"/>
        </w:rPr>
        <w:t>rappreżentanti responsabbli għal</w:t>
      </w:r>
      <w:r w:rsidR="00AB12C4" w:rsidRPr="00743EC2">
        <w:rPr>
          <w:color w:val="000000" w:themeColor="text1"/>
          <w:sz w:val="22"/>
          <w:szCs w:val="22"/>
          <w:lang w:val="mt-MT"/>
        </w:rPr>
        <w:t>-</w:t>
      </w:r>
      <w:r w:rsidR="00211ED6" w:rsidRPr="00743EC2">
        <w:rPr>
          <w:color w:val="000000" w:themeColor="text1"/>
          <w:sz w:val="22"/>
          <w:szCs w:val="22"/>
          <w:lang w:val="mt-MT"/>
        </w:rPr>
        <w:t>laboratorju lokali tagħhom, dwar il</w:t>
      </w:r>
      <w:r w:rsidR="00AB12C4" w:rsidRPr="00743EC2">
        <w:rPr>
          <w:color w:val="000000" w:themeColor="text1"/>
          <w:sz w:val="22"/>
          <w:szCs w:val="22"/>
          <w:lang w:val="mt-MT"/>
        </w:rPr>
        <w:t>-</w:t>
      </w:r>
      <w:r w:rsidR="006524B2" w:rsidRPr="00743EC2">
        <w:rPr>
          <w:color w:val="000000" w:themeColor="text1"/>
          <w:sz w:val="22"/>
          <w:szCs w:val="22"/>
          <w:lang w:val="mt-MT"/>
        </w:rPr>
        <w:t>mod kif jaħdem i</w:t>
      </w:r>
      <w:r w:rsidR="00211ED6" w:rsidRPr="00743EC2">
        <w:rPr>
          <w:color w:val="000000" w:themeColor="text1"/>
          <w:sz w:val="22"/>
          <w:szCs w:val="22"/>
          <w:lang w:val="mt-MT"/>
        </w:rPr>
        <w:t>l</w:t>
      </w:r>
      <w:r w:rsidR="00AB12C4" w:rsidRPr="00743EC2">
        <w:rPr>
          <w:color w:val="000000" w:themeColor="text1"/>
          <w:sz w:val="22"/>
          <w:szCs w:val="22"/>
          <w:lang w:val="mt-MT"/>
        </w:rPr>
        <w:t>-</w:t>
      </w:r>
      <w:r w:rsidR="00211ED6" w:rsidRPr="00743EC2">
        <w:rPr>
          <w:color w:val="000000" w:themeColor="text1"/>
          <w:sz w:val="22"/>
          <w:szCs w:val="22"/>
          <w:lang w:val="mt-MT"/>
        </w:rPr>
        <w:t>metodu użat lokalment għad</w:t>
      </w:r>
      <w:r w:rsidR="00AB12C4" w:rsidRPr="00743EC2">
        <w:rPr>
          <w:color w:val="000000" w:themeColor="text1"/>
          <w:sz w:val="22"/>
          <w:szCs w:val="22"/>
          <w:lang w:val="mt-MT"/>
        </w:rPr>
        <w:t>-</w:t>
      </w:r>
      <w:r w:rsidR="00211ED6" w:rsidRPr="00743EC2">
        <w:rPr>
          <w:color w:val="000000" w:themeColor="text1"/>
          <w:sz w:val="22"/>
          <w:szCs w:val="22"/>
          <w:lang w:val="mt-MT"/>
        </w:rPr>
        <w:t>determinazzjoni tal</w:t>
      </w:r>
      <w:r w:rsidR="00AB12C4" w:rsidRPr="00743EC2">
        <w:rPr>
          <w:color w:val="000000" w:themeColor="text1"/>
          <w:sz w:val="22"/>
          <w:szCs w:val="22"/>
          <w:lang w:val="mt-MT"/>
        </w:rPr>
        <w:t>-</w:t>
      </w:r>
      <w:r w:rsidR="00211ED6" w:rsidRPr="00743EC2">
        <w:rPr>
          <w:color w:val="000000" w:themeColor="text1"/>
          <w:sz w:val="22"/>
          <w:szCs w:val="22"/>
          <w:lang w:val="mt-MT"/>
        </w:rPr>
        <w:t>konċentrazzjoni ta’ sirolimus.</w:t>
      </w:r>
    </w:p>
    <w:p w14:paraId="3E6DB178" w14:textId="77777777" w:rsidR="00F92E6D" w:rsidRPr="00743EC2" w:rsidRDefault="00F92E6D" w:rsidP="00F92E6D">
      <w:pPr>
        <w:rPr>
          <w:color w:val="000000" w:themeColor="text1"/>
          <w:sz w:val="22"/>
          <w:szCs w:val="22"/>
          <w:lang w:val="mt-MT"/>
        </w:rPr>
      </w:pPr>
    </w:p>
    <w:p w14:paraId="113E297B" w14:textId="77777777" w:rsidR="00F92E6D" w:rsidRPr="00743EC2" w:rsidRDefault="00F92E6D" w:rsidP="00F92E6D">
      <w:pPr>
        <w:rPr>
          <w:i/>
          <w:color w:val="000000" w:themeColor="text1"/>
          <w:sz w:val="22"/>
          <w:szCs w:val="22"/>
          <w:u w:val="single"/>
          <w:lang w:val="mt-MT"/>
        </w:rPr>
      </w:pPr>
      <w:r w:rsidRPr="00743EC2">
        <w:rPr>
          <w:i/>
          <w:color w:val="000000" w:themeColor="text1"/>
          <w:sz w:val="22"/>
          <w:szCs w:val="22"/>
          <w:u w:val="single"/>
          <w:lang w:val="mt-MT"/>
        </w:rPr>
        <w:t>Pazjenti b’limfanġjolejomijomatożi sporadika (S-LAM)</w:t>
      </w:r>
    </w:p>
    <w:p w14:paraId="18CA01D8" w14:textId="77777777" w:rsidR="00951DB7" w:rsidRPr="00743EC2" w:rsidRDefault="00951DB7" w:rsidP="00951DB7">
      <w:pPr>
        <w:rPr>
          <w:color w:val="000000" w:themeColor="text1"/>
          <w:sz w:val="22"/>
          <w:szCs w:val="22"/>
          <w:lang w:val="mt-MT"/>
        </w:rPr>
      </w:pPr>
    </w:p>
    <w:p w14:paraId="18B56AC0" w14:textId="77777777" w:rsidR="00951DB7" w:rsidRPr="00743EC2" w:rsidRDefault="00951DB7" w:rsidP="00951DB7">
      <w:pPr>
        <w:tabs>
          <w:tab w:val="left" w:pos="567"/>
        </w:tabs>
        <w:rPr>
          <w:color w:val="000000" w:themeColor="text1"/>
          <w:sz w:val="22"/>
          <w:szCs w:val="22"/>
          <w:lang w:val="mt-MT"/>
        </w:rPr>
      </w:pPr>
      <w:r w:rsidRPr="00743EC2">
        <w:rPr>
          <w:color w:val="000000" w:themeColor="text1"/>
          <w:sz w:val="22"/>
          <w:szCs w:val="22"/>
          <w:lang w:val="mt-MT"/>
        </w:rPr>
        <w:t>Il-kura għandha tinbeda minn u għandha tibqa’ taħt il-gwida ta’ speċjalista kkwalifikat kif jixraq.</w:t>
      </w:r>
    </w:p>
    <w:p w14:paraId="02CD12D5" w14:textId="77777777" w:rsidR="00951DB7" w:rsidRPr="00743EC2" w:rsidRDefault="00951DB7" w:rsidP="00951DB7">
      <w:pPr>
        <w:tabs>
          <w:tab w:val="left" w:pos="567"/>
        </w:tabs>
        <w:rPr>
          <w:color w:val="000000" w:themeColor="text1"/>
          <w:sz w:val="22"/>
          <w:szCs w:val="22"/>
          <w:lang w:val="mt-MT"/>
        </w:rPr>
      </w:pPr>
    </w:p>
    <w:p w14:paraId="10582902" w14:textId="77777777" w:rsidR="00F92E6D" w:rsidRPr="00743EC2" w:rsidRDefault="00F92E6D" w:rsidP="00F92E6D">
      <w:pPr>
        <w:rPr>
          <w:color w:val="000000" w:themeColor="text1"/>
          <w:sz w:val="22"/>
          <w:szCs w:val="22"/>
          <w:lang w:val="mt-MT"/>
        </w:rPr>
      </w:pPr>
      <w:r w:rsidRPr="00743EC2">
        <w:rPr>
          <w:color w:val="000000" w:themeColor="text1"/>
          <w:sz w:val="22"/>
          <w:szCs w:val="22"/>
          <w:lang w:val="mt-MT"/>
        </w:rPr>
        <w:t>Għal pazjenti bi S-LAM, id-doża inizjali ta’ Rapamune għandha tkun 2 mg/jum. Il-konċentrazzjonijiet minimi ta’ sirolimus fid-demm sħiħ għandhom jitkejlu f’10 sa 20 jum, b’aġġustament fid-dożaġġ biex jinżammu konċentrazzjonijiet bejn 5 sa 15 ng/mL.</w:t>
      </w:r>
    </w:p>
    <w:p w14:paraId="2129EAFA" w14:textId="77777777" w:rsidR="00F92E6D" w:rsidRPr="00743EC2" w:rsidRDefault="00F92E6D" w:rsidP="00F92E6D">
      <w:pPr>
        <w:rPr>
          <w:color w:val="000000" w:themeColor="text1"/>
          <w:sz w:val="22"/>
          <w:szCs w:val="22"/>
          <w:lang w:val="mt-MT"/>
        </w:rPr>
      </w:pPr>
    </w:p>
    <w:p w14:paraId="60283A9B" w14:textId="77777777" w:rsidR="00F92E6D" w:rsidRPr="00743EC2" w:rsidRDefault="00F92E6D" w:rsidP="00F92E6D">
      <w:pPr>
        <w:rPr>
          <w:color w:val="000000" w:themeColor="text1"/>
          <w:sz w:val="22"/>
          <w:szCs w:val="22"/>
          <w:lang w:val="mt-MT"/>
        </w:rPr>
      </w:pPr>
      <w:r w:rsidRPr="00743EC2">
        <w:rPr>
          <w:color w:val="000000" w:themeColor="text1"/>
          <w:sz w:val="22"/>
          <w:szCs w:val="22"/>
          <w:lang w:val="mt-MT"/>
        </w:rPr>
        <w:t xml:space="preserve">F’ħafna mill-pazjenti, l-aġġustamenti fid-doża jistgħu jiġu bbażati fuq proporzjon sempliċi: doża ġdida ta’ Rapamune=doża attwali x (konċentrazzjoni fil-mira/konċentrazzjoni attwali). Aġġustamenti frekwenti fid-doża ta’ Rapamune bbażati fuq konċentrazzjonijiet ta’ sirolimus mhux fi stat fiss jistgħu jwasslu għal dożaġġ eċċessiv jew dożaġġ mhux biżżejjed peress li sirolimus għandu half-life twila. Ladarba tiġi aġġustata d-doża ta’ manteniment ta’ Rapamune, il-pazjenti għandhom ikomplu fuq id-doża ta’ manteniment ġdida għal tal-inqas 7 sa 14-il jum qabel aġġustament fid-dożaġġ ulterjuri </w:t>
      </w:r>
      <w:r w:rsidRPr="00743EC2">
        <w:rPr>
          <w:color w:val="000000" w:themeColor="text1"/>
          <w:sz w:val="22"/>
          <w:szCs w:val="22"/>
          <w:lang w:val="mt-MT"/>
        </w:rPr>
        <w:lastRenderedPageBreak/>
        <w:t>b’monitoraġġ tal-konċentrazzjoni. Ladarba tinkiseb doża stabbli, għandu jsir monitoraġġ tal-mediċina terapewtika tal-inqas kull 3 xhur.</w:t>
      </w:r>
    </w:p>
    <w:p w14:paraId="025D3896" w14:textId="77777777" w:rsidR="00F92E6D" w:rsidRPr="00743EC2" w:rsidRDefault="00F92E6D" w:rsidP="00F92E6D">
      <w:pPr>
        <w:rPr>
          <w:color w:val="000000" w:themeColor="text1"/>
          <w:sz w:val="22"/>
          <w:szCs w:val="22"/>
          <w:lang w:val="mt-MT"/>
        </w:rPr>
      </w:pPr>
    </w:p>
    <w:p w14:paraId="4D5071A9" w14:textId="77777777" w:rsidR="00F92E6D" w:rsidRPr="00743EC2" w:rsidRDefault="00F92E6D" w:rsidP="00F92E6D">
      <w:pPr>
        <w:rPr>
          <w:color w:val="000000" w:themeColor="text1"/>
          <w:sz w:val="22"/>
          <w:szCs w:val="22"/>
          <w:lang w:val="mt-MT"/>
        </w:rPr>
      </w:pPr>
      <w:r w:rsidRPr="00743EC2">
        <w:rPr>
          <w:color w:val="000000" w:themeColor="text1"/>
          <w:sz w:val="22"/>
          <w:szCs w:val="22"/>
          <w:lang w:val="mt-MT"/>
        </w:rPr>
        <w:t>Dejta minn studji kkontrollati għall-kura ta’ S-LAM ta’ aktar minn sena bħalissa mhijiex disponibbli, għalhekk il-benefiċċju tal-kura għandu jiġi vvalutat mill-ġdid meta tintuża fit-tul.</w:t>
      </w:r>
    </w:p>
    <w:p w14:paraId="22254FD1" w14:textId="77777777" w:rsidR="003C42ED" w:rsidRPr="00743EC2" w:rsidRDefault="003C42ED" w:rsidP="00690915">
      <w:pPr>
        <w:rPr>
          <w:color w:val="000000" w:themeColor="text1"/>
          <w:sz w:val="22"/>
          <w:szCs w:val="22"/>
          <w:lang w:val="mt-MT"/>
        </w:rPr>
      </w:pPr>
    </w:p>
    <w:p w14:paraId="0C73D33B" w14:textId="77777777" w:rsidR="00690915" w:rsidRPr="00743EC2" w:rsidRDefault="00690915" w:rsidP="00690915">
      <w:pPr>
        <w:tabs>
          <w:tab w:val="left" w:pos="567"/>
        </w:tabs>
        <w:rPr>
          <w:i/>
          <w:iCs/>
          <w:color w:val="000000" w:themeColor="text1"/>
          <w:sz w:val="22"/>
          <w:szCs w:val="22"/>
          <w:u w:val="single"/>
          <w:lang w:val="mt-MT"/>
        </w:rPr>
      </w:pPr>
      <w:r w:rsidRPr="00743EC2">
        <w:rPr>
          <w:i/>
          <w:iCs/>
          <w:color w:val="000000" w:themeColor="text1"/>
          <w:sz w:val="22"/>
          <w:szCs w:val="22"/>
          <w:u w:val="single"/>
          <w:lang w:val="mt-MT"/>
        </w:rPr>
        <w:t>Popolazzjonijiet speċjali</w:t>
      </w:r>
    </w:p>
    <w:p w14:paraId="527B2ACA" w14:textId="77777777" w:rsidR="00690915" w:rsidRPr="00743EC2" w:rsidRDefault="00690915" w:rsidP="00690915">
      <w:pPr>
        <w:tabs>
          <w:tab w:val="left" w:pos="567"/>
        </w:tabs>
        <w:rPr>
          <w:i/>
          <w:iCs/>
          <w:color w:val="000000" w:themeColor="text1"/>
          <w:sz w:val="22"/>
          <w:szCs w:val="22"/>
          <w:lang w:val="mt-MT"/>
        </w:rPr>
      </w:pPr>
    </w:p>
    <w:p w14:paraId="5A25759A" w14:textId="77777777" w:rsidR="00690915" w:rsidRPr="00743EC2" w:rsidRDefault="00690915" w:rsidP="00690915">
      <w:pPr>
        <w:tabs>
          <w:tab w:val="left" w:pos="567"/>
        </w:tabs>
        <w:rPr>
          <w:i/>
          <w:iCs/>
          <w:color w:val="000000" w:themeColor="text1"/>
          <w:sz w:val="22"/>
          <w:szCs w:val="22"/>
          <w:lang w:val="mt-MT"/>
        </w:rPr>
      </w:pPr>
      <w:r w:rsidRPr="00743EC2">
        <w:rPr>
          <w:i/>
          <w:iCs/>
          <w:color w:val="000000" w:themeColor="text1"/>
          <w:sz w:val="22"/>
          <w:szCs w:val="22"/>
          <w:lang w:val="mt-MT"/>
        </w:rPr>
        <w:t>Popolazzjoni sewda</w:t>
      </w:r>
    </w:p>
    <w:p w14:paraId="6A1D7633" w14:textId="77777777" w:rsidR="00F0039E" w:rsidRPr="00743EC2" w:rsidRDefault="00830DA0" w:rsidP="00F0039E">
      <w:pPr>
        <w:tabs>
          <w:tab w:val="left" w:pos="180"/>
          <w:tab w:val="left" w:pos="567"/>
        </w:tabs>
        <w:rPr>
          <w:color w:val="000000" w:themeColor="text1"/>
          <w:sz w:val="22"/>
          <w:szCs w:val="22"/>
          <w:lang w:val="mt-MT"/>
        </w:rPr>
      </w:pPr>
      <w:r w:rsidRPr="00743EC2">
        <w:rPr>
          <w:color w:val="000000" w:themeColor="text1"/>
          <w:sz w:val="22"/>
          <w:szCs w:val="22"/>
          <w:lang w:val="mt-MT"/>
        </w:rPr>
        <w:t xml:space="preserve">Teżisti informazzjoni limitata, li tindika li </w:t>
      </w:r>
      <w:r w:rsidR="002E5B47" w:rsidRPr="00743EC2">
        <w:rPr>
          <w:color w:val="000000" w:themeColor="text1"/>
          <w:sz w:val="22"/>
          <w:szCs w:val="22"/>
          <w:lang w:val="mt-MT"/>
        </w:rPr>
        <w:t>riċevituri</w:t>
      </w:r>
      <w:r w:rsidRPr="00743EC2">
        <w:rPr>
          <w:color w:val="000000" w:themeColor="text1"/>
          <w:sz w:val="22"/>
          <w:szCs w:val="22"/>
          <w:lang w:val="mt-MT"/>
        </w:rPr>
        <w:t xml:space="preserve"> </w:t>
      </w:r>
      <w:r w:rsidR="0040126A" w:rsidRPr="00743EC2">
        <w:rPr>
          <w:color w:val="000000" w:themeColor="text1"/>
          <w:sz w:val="22"/>
          <w:szCs w:val="22"/>
          <w:lang w:val="mt-MT"/>
        </w:rPr>
        <w:t>Suwed</w:t>
      </w:r>
      <w:r w:rsidRPr="00743EC2">
        <w:rPr>
          <w:color w:val="000000" w:themeColor="text1"/>
          <w:sz w:val="22"/>
          <w:szCs w:val="22"/>
          <w:lang w:val="mt-MT"/>
        </w:rPr>
        <w:t xml:space="preserve"> ta’ trapjanti renali (fil</w:t>
      </w:r>
      <w:r w:rsidR="00AB12C4" w:rsidRPr="00743EC2">
        <w:rPr>
          <w:color w:val="000000" w:themeColor="text1"/>
          <w:sz w:val="22"/>
          <w:szCs w:val="22"/>
          <w:lang w:val="mt-MT"/>
        </w:rPr>
        <w:t>-</w:t>
      </w:r>
      <w:r w:rsidRPr="00743EC2">
        <w:rPr>
          <w:color w:val="000000" w:themeColor="text1"/>
          <w:sz w:val="22"/>
          <w:szCs w:val="22"/>
          <w:lang w:val="mt-MT"/>
        </w:rPr>
        <w:t>maġġoranza Amerikani</w:t>
      </w:r>
      <w:r w:rsidR="00AB12C4" w:rsidRPr="00743EC2">
        <w:rPr>
          <w:color w:val="000000" w:themeColor="text1"/>
          <w:sz w:val="22"/>
          <w:szCs w:val="22"/>
          <w:lang w:val="mt-MT"/>
        </w:rPr>
        <w:t>-</w:t>
      </w:r>
      <w:r w:rsidRPr="00743EC2">
        <w:rPr>
          <w:color w:val="000000" w:themeColor="text1"/>
          <w:sz w:val="22"/>
          <w:szCs w:val="22"/>
          <w:lang w:val="mt-MT"/>
        </w:rPr>
        <w:t>Afrikani) jeħtieġu li d</w:t>
      </w:r>
      <w:r w:rsidR="00AB12C4" w:rsidRPr="00743EC2">
        <w:rPr>
          <w:color w:val="000000" w:themeColor="text1"/>
          <w:sz w:val="22"/>
          <w:szCs w:val="22"/>
          <w:lang w:val="mt-MT"/>
        </w:rPr>
        <w:t>-</w:t>
      </w:r>
      <w:r w:rsidRPr="00743EC2">
        <w:rPr>
          <w:color w:val="000000" w:themeColor="text1"/>
          <w:sz w:val="22"/>
          <w:szCs w:val="22"/>
          <w:lang w:val="mt-MT"/>
        </w:rPr>
        <w:t>dożi u l</w:t>
      </w:r>
      <w:r w:rsidR="00AB12C4" w:rsidRPr="00743EC2">
        <w:rPr>
          <w:color w:val="000000" w:themeColor="text1"/>
          <w:sz w:val="22"/>
          <w:szCs w:val="22"/>
          <w:lang w:val="mt-MT"/>
        </w:rPr>
        <w:t>-</w:t>
      </w:r>
      <w:r w:rsidRPr="00743EC2">
        <w:rPr>
          <w:color w:val="000000" w:themeColor="text1"/>
          <w:sz w:val="22"/>
          <w:szCs w:val="22"/>
          <w:lang w:val="mt-MT"/>
        </w:rPr>
        <w:t>livelli l</w:t>
      </w:r>
      <w:r w:rsidR="00AB12C4" w:rsidRPr="00743EC2">
        <w:rPr>
          <w:color w:val="000000" w:themeColor="text1"/>
          <w:sz w:val="22"/>
          <w:szCs w:val="22"/>
          <w:lang w:val="mt-MT"/>
        </w:rPr>
        <w:t>-</w:t>
      </w:r>
      <w:r w:rsidRPr="00743EC2">
        <w:rPr>
          <w:color w:val="000000" w:themeColor="text1"/>
          <w:sz w:val="22"/>
          <w:szCs w:val="22"/>
          <w:lang w:val="mt-MT"/>
        </w:rPr>
        <w:t>aktar baxxi ta’ sirolimus ikunu ogħla, sabiex tintlaħaq l</w:t>
      </w:r>
      <w:r w:rsidR="00AB12C4" w:rsidRPr="00743EC2">
        <w:rPr>
          <w:color w:val="000000" w:themeColor="text1"/>
          <w:sz w:val="22"/>
          <w:szCs w:val="22"/>
          <w:lang w:val="mt-MT"/>
        </w:rPr>
        <w:t>-</w:t>
      </w:r>
      <w:r w:rsidRPr="00743EC2">
        <w:rPr>
          <w:color w:val="000000" w:themeColor="text1"/>
          <w:sz w:val="22"/>
          <w:szCs w:val="22"/>
          <w:lang w:val="mt-MT"/>
        </w:rPr>
        <w:t xml:space="preserve">istess effikaċja osservata f’pazjenti li mhumiex </w:t>
      </w:r>
      <w:r w:rsidR="0040126A" w:rsidRPr="00743EC2">
        <w:rPr>
          <w:color w:val="000000" w:themeColor="text1"/>
          <w:sz w:val="22"/>
          <w:szCs w:val="22"/>
          <w:lang w:val="mt-MT"/>
        </w:rPr>
        <w:t>Suwed</w:t>
      </w:r>
      <w:r w:rsidRPr="00743EC2">
        <w:rPr>
          <w:color w:val="000000" w:themeColor="text1"/>
          <w:sz w:val="22"/>
          <w:szCs w:val="22"/>
          <w:lang w:val="mt-MT"/>
        </w:rPr>
        <w:t xml:space="preserve">. </w:t>
      </w:r>
      <w:r w:rsidR="00F92E6D" w:rsidRPr="00743EC2">
        <w:rPr>
          <w:color w:val="000000" w:themeColor="text1"/>
          <w:sz w:val="22"/>
          <w:szCs w:val="22"/>
          <w:lang w:val="mt-MT"/>
        </w:rPr>
        <w:t>I</w:t>
      </w:r>
      <w:r w:rsidR="006F34A3" w:rsidRPr="00743EC2">
        <w:rPr>
          <w:color w:val="000000" w:themeColor="text1"/>
          <w:sz w:val="22"/>
          <w:szCs w:val="22"/>
          <w:lang w:val="mt-MT"/>
        </w:rPr>
        <w:t>t</w:t>
      </w:r>
      <w:r w:rsidR="00AB12C4" w:rsidRPr="00743EC2">
        <w:rPr>
          <w:color w:val="000000" w:themeColor="text1"/>
          <w:sz w:val="22"/>
          <w:szCs w:val="22"/>
          <w:lang w:val="mt-MT"/>
        </w:rPr>
        <w:t>-</w:t>
      </w:r>
      <w:r w:rsidR="006F34A3" w:rsidRPr="00743EC2">
        <w:rPr>
          <w:color w:val="000000" w:themeColor="text1"/>
          <w:sz w:val="22"/>
          <w:szCs w:val="22"/>
          <w:lang w:val="mt-MT"/>
        </w:rPr>
        <w:t>tagħrif dwar l</w:t>
      </w:r>
      <w:r w:rsidR="00AB12C4" w:rsidRPr="00743EC2">
        <w:rPr>
          <w:color w:val="000000" w:themeColor="text1"/>
          <w:sz w:val="22"/>
          <w:szCs w:val="22"/>
          <w:lang w:val="mt-MT"/>
        </w:rPr>
        <w:t>-</w:t>
      </w:r>
      <w:r w:rsidR="006F34A3" w:rsidRPr="00743EC2">
        <w:rPr>
          <w:color w:val="000000" w:themeColor="text1"/>
          <w:sz w:val="22"/>
          <w:szCs w:val="22"/>
          <w:lang w:val="mt-MT"/>
        </w:rPr>
        <w:t>effikaċja u s</w:t>
      </w:r>
      <w:r w:rsidR="00AB12C4" w:rsidRPr="00743EC2">
        <w:rPr>
          <w:color w:val="000000" w:themeColor="text1"/>
          <w:sz w:val="22"/>
          <w:szCs w:val="22"/>
          <w:lang w:val="mt-MT"/>
        </w:rPr>
        <w:t>-</w:t>
      </w:r>
      <w:r w:rsidR="006F34A3" w:rsidRPr="00743EC2">
        <w:rPr>
          <w:color w:val="000000" w:themeColor="text1"/>
          <w:sz w:val="22"/>
          <w:szCs w:val="22"/>
          <w:lang w:val="mt-MT"/>
        </w:rPr>
        <w:t xml:space="preserve">sigurtà </w:t>
      </w:r>
      <w:r w:rsidRPr="00743EC2">
        <w:rPr>
          <w:color w:val="000000" w:themeColor="text1"/>
          <w:sz w:val="22"/>
          <w:szCs w:val="22"/>
          <w:lang w:val="mt-MT"/>
        </w:rPr>
        <w:t>hu limitat wisq biex isiru rakkomandazzjonijiet speċifiċi għall</w:t>
      </w:r>
      <w:r w:rsidR="00AB12C4" w:rsidRPr="00743EC2">
        <w:rPr>
          <w:color w:val="000000" w:themeColor="text1"/>
          <w:sz w:val="22"/>
          <w:szCs w:val="22"/>
          <w:lang w:val="mt-MT"/>
        </w:rPr>
        <w:t>-</w:t>
      </w:r>
      <w:r w:rsidRPr="00743EC2">
        <w:rPr>
          <w:color w:val="000000" w:themeColor="text1"/>
          <w:sz w:val="22"/>
          <w:szCs w:val="22"/>
          <w:lang w:val="mt-MT"/>
        </w:rPr>
        <w:t>użu ta’ din il</w:t>
      </w:r>
      <w:r w:rsidR="00AB12C4" w:rsidRPr="00743EC2">
        <w:rPr>
          <w:color w:val="000000" w:themeColor="text1"/>
          <w:sz w:val="22"/>
          <w:szCs w:val="22"/>
          <w:lang w:val="mt-MT"/>
        </w:rPr>
        <w:t>-</w:t>
      </w:r>
      <w:r w:rsidRPr="00743EC2">
        <w:rPr>
          <w:color w:val="000000" w:themeColor="text1"/>
          <w:sz w:val="22"/>
          <w:szCs w:val="22"/>
          <w:lang w:val="mt-MT"/>
        </w:rPr>
        <w:t xml:space="preserve">mediċina f’pazjenti </w:t>
      </w:r>
      <w:r w:rsidR="00F0039E" w:rsidRPr="00743EC2">
        <w:rPr>
          <w:color w:val="000000" w:themeColor="text1"/>
          <w:sz w:val="22"/>
          <w:szCs w:val="22"/>
          <w:lang w:val="mt-MT"/>
        </w:rPr>
        <w:t>Suwed.</w:t>
      </w:r>
      <w:r w:rsidR="00F0039E" w:rsidRPr="00743EC2">
        <w:rPr>
          <w:b/>
          <w:i/>
          <w:color w:val="000000" w:themeColor="text1"/>
          <w:sz w:val="22"/>
          <w:szCs w:val="22"/>
          <w:lang w:val="mt-MT"/>
        </w:rPr>
        <w:t xml:space="preserve"> </w:t>
      </w:r>
    </w:p>
    <w:p w14:paraId="074C79E4" w14:textId="77777777" w:rsidR="00F0039E" w:rsidRPr="00743EC2" w:rsidRDefault="00F0039E" w:rsidP="00F0039E">
      <w:pPr>
        <w:tabs>
          <w:tab w:val="left" w:pos="567"/>
        </w:tabs>
        <w:rPr>
          <w:color w:val="000000" w:themeColor="text1"/>
          <w:sz w:val="22"/>
          <w:szCs w:val="22"/>
          <w:lang w:val="mt-MT"/>
        </w:rPr>
      </w:pPr>
    </w:p>
    <w:p w14:paraId="1BECE0DE" w14:textId="77777777" w:rsidR="00F0039E" w:rsidRPr="00743EC2" w:rsidRDefault="00E875AB" w:rsidP="00F0039E">
      <w:pPr>
        <w:rPr>
          <w:i/>
          <w:iCs/>
          <w:color w:val="000000" w:themeColor="text1"/>
          <w:sz w:val="22"/>
          <w:szCs w:val="22"/>
          <w:lang w:val="mt-MT"/>
        </w:rPr>
      </w:pPr>
      <w:r w:rsidRPr="00743EC2">
        <w:rPr>
          <w:i/>
          <w:iCs/>
          <w:color w:val="000000" w:themeColor="text1"/>
          <w:sz w:val="22"/>
          <w:szCs w:val="22"/>
          <w:lang w:val="mt-MT"/>
        </w:rPr>
        <w:t>Anzjani</w:t>
      </w:r>
      <w:r w:rsidR="00F0039E" w:rsidRPr="00743EC2">
        <w:rPr>
          <w:i/>
          <w:iCs/>
          <w:color w:val="000000" w:themeColor="text1"/>
          <w:sz w:val="22"/>
          <w:szCs w:val="22"/>
          <w:lang w:val="mt-MT"/>
        </w:rPr>
        <w:t xml:space="preserve"> </w:t>
      </w:r>
    </w:p>
    <w:p w14:paraId="697B7199" w14:textId="77777777" w:rsidR="00F0039E" w:rsidRPr="00743EC2" w:rsidRDefault="00F0039E" w:rsidP="00F0039E">
      <w:pPr>
        <w:tabs>
          <w:tab w:val="left" w:pos="-720"/>
          <w:tab w:val="left" w:pos="567"/>
        </w:tabs>
        <w:suppressAutoHyphens/>
        <w:rPr>
          <w:color w:val="000000" w:themeColor="text1"/>
          <w:sz w:val="22"/>
          <w:szCs w:val="22"/>
          <w:lang w:val="mt-MT"/>
        </w:rPr>
      </w:pPr>
      <w:r w:rsidRPr="00743EC2">
        <w:rPr>
          <w:color w:val="000000" w:themeColor="text1"/>
          <w:sz w:val="22"/>
          <w:szCs w:val="22"/>
          <w:lang w:val="mt-MT"/>
        </w:rPr>
        <w:t>Fl</w:t>
      </w:r>
      <w:r w:rsidR="00AB12C4" w:rsidRPr="00743EC2">
        <w:rPr>
          <w:color w:val="000000" w:themeColor="text1"/>
          <w:sz w:val="22"/>
          <w:szCs w:val="22"/>
          <w:lang w:val="mt-MT"/>
        </w:rPr>
        <w:t>-</w:t>
      </w:r>
      <w:r w:rsidRPr="00743EC2">
        <w:rPr>
          <w:color w:val="000000" w:themeColor="text1"/>
          <w:sz w:val="22"/>
          <w:szCs w:val="22"/>
          <w:lang w:val="mt-MT"/>
        </w:rPr>
        <w:t>istudji kliniċi bis</w:t>
      </w:r>
      <w:r w:rsidR="00AB12C4" w:rsidRPr="00743EC2">
        <w:rPr>
          <w:color w:val="000000" w:themeColor="text1"/>
          <w:sz w:val="22"/>
          <w:szCs w:val="22"/>
          <w:lang w:val="mt-MT"/>
        </w:rPr>
        <w:t>-</w:t>
      </w:r>
      <w:r w:rsidRPr="00743EC2">
        <w:rPr>
          <w:color w:val="000000" w:themeColor="text1"/>
          <w:sz w:val="22"/>
          <w:szCs w:val="22"/>
          <w:lang w:val="mt-MT"/>
        </w:rPr>
        <w:t xml:space="preserve">soluzzjoni orali ta’ Rapamune, ma kienx hemm numru suffiċjenti ta’ pazjenti anzjani ta’ iktar minn 65 sena, biex tkun tista’ tgħid jekk jirrispondux b’mod differenti minn pazjenti ta’ età iżgħar (ara </w:t>
      </w:r>
      <w:r w:rsidR="00C627AE" w:rsidRPr="00743EC2">
        <w:rPr>
          <w:color w:val="000000" w:themeColor="text1"/>
          <w:sz w:val="22"/>
          <w:szCs w:val="22"/>
          <w:lang w:val="mt-MT"/>
        </w:rPr>
        <w:t>sezzjoni </w:t>
      </w:r>
      <w:r w:rsidRPr="00743EC2">
        <w:rPr>
          <w:color w:val="000000" w:themeColor="text1"/>
          <w:sz w:val="22"/>
          <w:szCs w:val="22"/>
          <w:lang w:val="mt-MT"/>
        </w:rPr>
        <w:t xml:space="preserve">5.2). </w:t>
      </w:r>
    </w:p>
    <w:p w14:paraId="3FC1E954" w14:textId="77777777" w:rsidR="00F0039E" w:rsidRPr="00743EC2" w:rsidRDefault="00F0039E" w:rsidP="00F0039E">
      <w:pPr>
        <w:tabs>
          <w:tab w:val="left" w:pos="-720"/>
          <w:tab w:val="left" w:pos="567"/>
        </w:tabs>
        <w:suppressAutoHyphens/>
        <w:rPr>
          <w:color w:val="000000" w:themeColor="text1"/>
          <w:sz w:val="22"/>
          <w:szCs w:val="22"/>
          <w:lang w:val="mt-MT"/>
        </w:rPr>
      </w:pPr>
    </w:p>
    <w:p w14:paraId="0D2100D4" w14:textId="77777777" w:rsidR="00F0039E" w:rsidRPr="00743EC2" w:rsidRDefault="00E875AB" w:rsidP="00F0039E">
      <w:pPr>
        <w:tabs>
          <w:tab w:val="left" w:pos="-720"/>
          <w:tab w:val="left" w:pos="567"/>
        </w:tabs>
        <w:suppressAutoHyphens/>
        <w:rPr>
          <w:i/>
          <w:iCs/>
          <w:color w:val="000000" w:themeColor="text1"/>
          <w:sz w:val="22"/>
          <w:szCs w:val="22"/>
          <w:lang w:val="mt-MT"/>
        </w:rPr>
      </w:pPr>
      <w:r w:rsidRPr="00743EC2">
        <w:rPr>
          <w:i/>
          <w:iCs/>
          <w:color w:val="000000" w:themeColor="text1"/>
          <w:sz w:val="22"/>
          <w:szCs w:val="22"/>
          <w:lang w:val="mt-MT"/>
        </w:rPr>
        <w:t>I</w:t>
      </w:r>
      <w:r w:rsidR="00F0039E" w:rsidRPr="00743EC2">
        <w:rPr>
          <w:i/>
          <w:iCs/>
          <w:color w:val="000000" w:themeColor="text1"/>
          <w:sz w:val="22"/>
          <w:szCs w:val="22"/>
          <w:lang w:val="mt-MT"/>
        </w:rPr>
        <w:t>ndeboliment tal</w:t>
      </w:r>
      <w:r w:rsidR="00AB12C4" w:rsidRPr="00743EC2">
        <w:rPr>
          <w:i/>
          <w:iCs/>
          <w:color w:val="000000" w:themeColor="text1"/>
          <w:sz w:val="22"/>
          <w:szCs w:val="22"/>
          <w:lang w:val="mt-MT"/>
        </w:rPr>
        <w:t>-</w:t>
      </w:r>
      <w:r w:rsidR="00F0039E" w:rsidRPr="00743EC2">
        <w:rPr>
          <w:i/>
          <w:iCs/>
          <w:color w:val="000000" w:themeColor="text1"/>
          <w:sz w:val="22"/>
          <w:szCs w:val="22"/>
          <w:lang w:val="mt-MT"/>
        </w:rPr>
        <w:t xml:space="preserve">kliewi </w:t>
      </w:r>
    </w:p>
    <w:p w14:paraId="4629792A" w14:textId="77777777" w:rsidR="00F0039E" w:rsidRPr="00743EC2" w:rsidRDefault="00F0039E" w:rsidP="00F0039E">
      <w:pPr>
        <w:tabs>
          <w:tab w:val="left" w:pos="-720"/>
          <w:tab w:val="left" w:pos="567"/>
        </w:tabs>
        <w:suppressAutoHyphens/>
        <w:rPr>
          <w:color w:val="000000" w:themeColor="text1"/>
          <w:sz w:val="22"/>
          <w:szCs w:val="22"/>
          <w:lang w:val="mt-MT"/>
        </w:rPr>
      </w:pPr>
      <w:r w:rsidRPr="00743EC2">
        <w:rPr>
          <w:color w:val="000000" w:themeColor="text1"/>
          <w:sz w:val="22"/>
          <w:szCs w:val="22"/>
          <w:lang w:val="mt-MT"/>
        </w:rPr>
        <w:t>L</w:t>
      </w:r>
      <w:r w:rsidR="00AB12C4" w:rsidRPr="00743EC2">
        <w:rPr>
          <w:color w:val="000000" w:themeColor="text1"/>
          <w:sz w:val="22"/>
          <w:szCs w:val="22"/>
          <w:lang w:val="mt-MT"/>
        </w:rPr>
        <w:t>-</w:t>
      </w:r>
      <w:r w:rsidRPr="00743EC2">
        <w:rPr>
          <w:color w:val="000000" w:themeColor="text1"/>
          <w:sz w:val="22"/>
          <w:szCs w:val="22"/>
          <w:lang w:val="mt-MT"/>
        </w:rPr>
        <w:t>ebda aġġustament fid</w:t>
      </w:r>
      <w:r w:rsidR="00AB12C4" w:rsidRPr="00743EC2">
        <w:rPr>
          <w:color w:val="000000" w:themeColor="text1"/>
          <w:sz w:val="22"/>
          <w:szCs w:val="22"/>
          <w:lang w:val="mt-MT"/>
        </w:rPr>
        <w:t>-</w:t>
      </w:r>
      <w:r w:rsidRPr="00743EC2">
        <w:rPr>
          <w:color w:val="000000" w:themeColor="text1"/>
          <w:sz w:val="22"/>
          <w:szCs w:val="22"/>
          <w:lang w:val="mt-MT"/>
        </w:rPr>
        <w:t xml:space="preserve">doża ma hu meħtieġ (ara </w:t>
      </w:r>
      <w:r w:rsidR="00C627AE" w:rsidRPr="00743EC2">
        <w:rPr>
          <w:color w:val="000000" w:themeColor="text1"/>
          <w:sz w:val="22"/>
          <w:szCs w:val="22"/>
          <w:lang w:val="mt-MT"/>
        </w:rPr>
        <w:t>sezzjoni </w:t>
      </w:r>
      <w:r w:rsidRPr="00743EC2">
        <w:rPr>
          <w:color w:val="000000" w:themeColor="text1"/>
          <w:sz w:val="22"/>
          <w:szCs w:val="22"/>
          <w:lang w:val="mt-MT"/>
        </w:rPr>
        <w:t>5.2).</w:t>
      </w:r>
    </w:p>
    <w:p w14:paraId="401A2A48" w14:textId="77777777" w:rsidR="00F0039E" w:rsidRPr="00743EC2" w:rsidRDefault="00F0039E" w:rsidP="00F0039E">
      <w:pPr>
        <w:tabs>
          <w:tab w:val="left" w:pos="-720"/>
          <w:tab w:val="left" w:pos="567"/>
        </w:tabs>
        <w:suppressAutoHyphens/>
        <w:rPr>
          <w:b/>
          <w:i/>
          <w:color w:val="000000" w:themeColor="text1"/>
          <w:sz w:val="22"/>
          <w:szCs w:val="22"/>
          <w:lang w:val="mt-MT"/>
        </w:rPr>
      </w:pPr>
    </w:p>
    <w:p w14:paraId="46D4E6D2" w14:textId="77777777" w:rsidR="00F0039E" w:rsidRPr="00743EC2" w:rsidRDefault="00E875AB" w:rsidP="00F0039E">
      <w:pPr>
        <w:keepNext/>
        <w:tabs>
          <w:tab w:val="left" w:pos="-720"/>
          <w:tab w:val="left" w:pos="567"/>
        </w:tabs>
        <w:suppressAutoHyphens/>
        <w:rPr>
          <w:i/>
          <w:iCs/>
          <w:color w:val="000000" w:themeColor="text1"/>
          <w:sz w:val="22"/>
          <w:szCs w:val="22"/>
          <w:lang w:val="mt-MT"/>
        </w:rPr>
      </w:pPr>
      <w:r w:rsidRPr="00743EC2">
        <w:rPr>
          <w:i/>
          <w:iCs/>
          <w:color w:val="000000" w:themeColor="text1"/>
          <w:sz w:val="22"/>
          <w:szCs w:val="22"/>
          <w:lang w:val="mt-MT"/>
        </w:rPr>
        <w:t>I</w:t>
      </w:r>
      <w:r w:rsidR="00F0039E" w:rsidRPr="00743EC2">
        <w:rPr>
          <w:i/>
          <w:iCs/>
          <w:color w:val="000000" w:themeColor="text1"/>
          <w:sz w:val="22"/>
          <w:szCs w:val="22"/>
          <w:lang w:val="mt-MT"/>
        </w:rPr>
        <w:t>ndeboliment tal</w:t>
      </w:r>
      <w:r w:rsidR="00AB12C4" w:rsidRPr="00743EC2">
        <w:rPr>
          <w:i/>
          <w:iCs/>
          <w:color w:val="000000" w:themeColor="text1"/>
          <w:sz w:val="22"/>
          <w:szCs w:val="22"/>
          <w:lang w:val="mt-MT"/>
        </w:rPr>
        <w:t>-</w:t>
      </w:r>
      <w:r w:rsidR="00F0039E" w:rsidRPr="00743EC2">
        <w:rPr>
          <w:i/>
          <w:iCs/>
          <w:color w:val="000000" w:themeColor="text1"/>
          <w:sz w:val="22"/>
          <w:szCs w:val="22"/>
          <w:lang w:val="mt-MT"/>
        </w:rPr>
        <w:t xml:space="preserve">fwied </w:t>
      </w:r>
    </w:p>
    <w:p w14:paraId="70A7D7E2" w14:textId="77777777" w:rsidR="00830DA0" w:rsidRPr="00743EC2" w:rsidRDefault="00F0039E" w:rsidP="00F0039E">
      <w:pPr>
        <w:tabs>
          <w:tab w:val="left" w:pos="180"/>
          <w:tab w:val="left" w:pos="567"/>
        </w:tabs>
        <w:rPr>
          <w:color w:val="000000" w:themeColor="text1"/>
          <w:sz w:val="22"/>
          <w:szCs w:val="22"/>
          <w:lang w:val="mt-MT"/>
        </w:rPr>
      </w:pPr>
      <w:r w:rsidRPr="00743EC2">
        <w:rPr>
          <w:color w:val="000000" w:themeColor="text1"/>
          <w:sz w:val="22"/>
          <w:szCs w:val="22"/>
          <w:lang w:val="mt-MT"/>
        </w:rPr>
        <w:t>It</w:t>
      </w:r>
      <w:r w:rsidR="00AB12C4" w:rsidRPr="00743EC2">
        <w:rPr>
          <w:color w:val="000000" w:themeColor="text1"/>
          <w:sz w:val="22"/>
          <w:szCs w:val="22"/>
          <w:lang w:val="mt-MT"/>
        </w:rPr>
        <w:t>-</w:t>
      </w:r>
      <w:r w:rsidRPr="00743EC2">
        <w:rPr>
          <w:color w:val="000000" w:themeColor="text1"/>
          <w:sz w:val="22"/>
          <w:szCs w:val="22"/>
          <w:lang w:val="mt-MT"/>
        </w:rPr>
        <w:t>tneħħija</w:t>
      </w:r>
      <w:r w:rsidR="00830DA0" w:rsidRPr="00743EC2">
        <w:rPr>
          <w:color w:val="000000" w:themeColor="text1"/>
          <w:sz w:val="22"/>
          <w:szCs w:val="22"/>
          <w:lang w:val="mt-MT"/>
        </w:rPr>
        <w:t xml:space="preserve"> ta’ sirolimus għandha mnejn tiġi mnaqqsa f’pazjenti li għandhom indeboliment fil</w:t>
      </w:r>
      <w:r w:rsidR="00AB12C4" w:rsidRPr="00743EC2">
        <w:rPr>
          <w:color w:val="000000" w:themeColor="text1"/>
          <w:sz w:val="22"/>
          <w:szCs w:val="22"/>
          <w:lang w:val="mt-MT"/>
        </w:rPr>
        <w:t>-</w:t>
      </w:r>
      <w:r w:rsidR="00830DA0" w:rsidRPr="00743EC2">
        <w:rPr>
          <w:color w:val="000000" w:themeColor="text1"/>
          <w:sz w:val="22"/>
          <w:szCs w:val="22"/>
          <w:lang w:val="mt-MT"/>
        </w:rPr>
        <w:t>funzjoni tal</w:t>
      </w:r>
      <w:r w:rsidR="00AB12C4" w:rsidRPr="00743EC2">
        <w:rPr>
          <w:color w:val="000000" w:themeColor="text1"/>
          <w:sz w:val="22"/>
          <w:szCs w:val="22"/>
          <w:lang w:val="mt-MT"/>
        </w:rPr>
        <w:t>-</w:t>
      </w:r>
      <w:r w:rsidR="00830DA0" w:rsidRPr="00743EC2">
        <w:rPr>
          <w:color w:val="000000" w:themeColor="text1"/>
          <w:sz w:val="22"/>
          <w:szCs w:val="22"/>
          <w:lang w:val="mt-MT"/>
        </w:rPr>
        <w:t xml:space="preserve">fwied (ara </w:t>
      </w:r>
      <w:r w:rsidR="00C627AE" w:rsidRPr="00743EC2">
        <w:rPr>
          <w:color w:val="000000" w:themeColor="text1"/>
          <w:sz w:val="22"/>
          <w:szCs w:val="22"/>
          <w:lang w:val="mt-MT"/>
        </w:rPr>
        <w:t>sezzjoni </w:t>
      </w:r>
      <w:r w:rsidR="00830DA0" w:rsidRPr="00743EC2">
        <w:rPr>
          <w:color w:val="000000" w:themeColor="text1"/>
          <w:sz w:val="22"/>
          <w:szCs w:val="22"/>
          <w:lang w:val="mt-MT"/>
        </w:rPr>
        <w:t>5.2). Huwa rakkomandat li d</w:t>
      </w:r>
      <w:r w:rsidR="00AB12C4" w:rsidRPr="00743EC2">
        <w:rPr>
          <w:color w:val="000000" w:themeColor="text1"/>
          <w:sz w:val="22"/>
          <w:szCs w:val="22"/>
          <w:lang w:val="mt-MT"/>
        </w:rPr>
        <w:t>-</w:t>
      </w:r>
      <w:r w:rsidR="00830DA0" w:rsidRPr="00743EC2">
        <w:rPr>
          <w:color w:val="000000" w:themeColor="text1"/>
          <w:sz w:val="22"/>
          <w:szCs w:val="22"/>
          <w:lang w:val="mt-MT"/>
        </w:rPr>
        <w:t>doża ta’ manteniment ta’ Rapamune titnaqqas b’madwar nofs f’pazjenti li għandhom indeboliment epatiku sever.</w:t>
      </w:r>
    </w:p>
    <w:p w14:paraId="7211F1E2" w14:textId="77777777" w:rsidR="00830DA0" w:rsidRPr="00743EC2" w:rsidRDefault="00830DA0">
      <w:pPr>
        <w:tabs>
          <w:tab w:val="left" w:pos="-720"/>
          <w:tab w:val="left" w:pos="567"/>
        </w:tabs>
        <w:suppressAutoHyphens/>
        <w:rPr>
          <w:color w:val="000000" w:themeColor="text1"/>
          <w:sz w:val="22"/>
          <w:szCs w:val="22"/>
          <w:lang w:val="mt-MT"/>
        </w:rPr>
      </w:pPr>
    </w:p>
    <w:p w14:paraId="357963D0" w14:textId="77777777" w:rsidR="00BD093F" w:rsidRPr="00743EC2" w:rsidRDefault="00830DA0" w:rsidP="00BD093F">
      <w:pPr>
        <w:rPr>
          <w:i/>
          <w:iCs/>
          <w:color w:val="000000" w:themeColor="text1"/>
          <w:sz w:val="22"/>
          <w:szCs w:val="22"/>
          <w:lang w:val="mt-MT"/>
        </w:rPr>
      </w:pPr>
      <w:r w:rsidRPr="00743EC2">
        <w:rPr>
          <w:color w:val="000000" w:themeColor="text1"/>
          <w:sz w:val="22"/>
          <w:szCs w:val="22"/>
          <w:lang w:val="mt-MT"/>
        </w:rPr>
        <w:t>Huwa rakkomandat li l</w:t>
      </w:r>
      <w:r w:rsidR="00AB12C4" w:rsidRPr="00743EC2">
        <w:rPr>
          <w:color w:val="000000" w:themeColor="text1"/>
          <w:sz w:val="22"/>
          <w:szCs w:val="22"/>
          <w:lang w:val="mt-MT"/>
        </w:rPr>
        <w:t>-</w:t>
      </w:r>
      <w:r w:rsidRPr="00743EC2">
        <w:rPr>
          <w:color w:val="000000" w:themeColor="text1"/>
          <w:sz w:val="22"/>
          <w:szCs w:val="22"/>
          <w:lang w:val="mt-MT"/>
        </w:rPr>
        <w:t>aktar livelli baxxi ta’ sirolimus fid</w:t>
      </w:r>
      <w:r w:rsidR="00AB12C4" w:rsidRPr="00743EC2">
        <w:rPr>
          <w:color w:val="000000" w:themeColor="text1"/>
          <w:sz w:val="22"/>
          <w:szCs w:val="22"/>
          <w:lang w:val="mt-MT"/>
        </w:rPr>
        <w:t>-</w:t>
      </w:r>
      <w:r w:rsidRPr="00743EC2">
        <w:rPr>
          <w:color w:val="000000" w:themeColor="text1"/>
          <w:sz w:val="22"/>
          <w:szCs w:val="22"/>
          <w:lang w:val="mt-MT"/>
        </w:rPr>
        <w:t>demm sħiħ, ikunu mmonitorjati bir</w:t>
      </w:r>
      <w:r w:rsidR="00AB12C4" w:rsidRPr="00743EC2">
        <w:rPr>
          <w:color w:val="000000" w:themeColor="text1"/>
          <w:sz w:val="22"/>
          <w:szCs w:val="22"/>
          <w:lang w:val="mt-MT"/>
        </w:rPr>
        <w:t>-</w:t>
      </w:r>
      <w:r w:rsidRPr="00743EC2">
        <w:rPr>
          <w:color w:val="000000" w:themeColor="text1"/>
          <w:sz w:val="22"/>
          <w:szCs w:val="22"/>
          <w:lang w:val="mt-MT"/>
        </w:rPr>
        <w:t>reqqa f’pazjenti b’indeboliment fil</w:t>
      </w:r>
      <w:r w:rsidR="00AB12C4" w:rsidRPr="00743EC2">
        <w:rPr>
          <w:color w:val="000000" w:themeColor="text1"/>
          <w:sz w:val="22"/>
          <w:szCs w:val="22"/>
          <w:lang w:val="mt-MT"/>
        </w:rPr>
        <w:t>-</w:t>
      </w:r>
      <w:r w:rsidRPr="00743EC2">
        <w:rPr>
          <w:color w:val="000000" w:themeColor="text1"/>
          <w:sz w:val="22"/>
          <w:szCs w:val="22"/>
          <w:lang w:val="mt-MT"/>
        </w:rPr>
        <w:t>funzjoni tal</w:t>
      </w:r>
      <w:r w:rsidR="00AB12C4" w:rsidRPr="00743EC2">
        <w:rPr>
          <w:color w:val="000000" w:themeColor="text1"/>
          <w:sz w:val="22"/>
          <w:szCs w:val="22"/>
          <w:lang w:val="mt-MT"/>
        </w:rPr>
        <w:t>-</w:t>
      </w:r>
      <w:r w:rsidRPr="00743EC2">
        <w:rPr>
          <w:color w:val="000000" w:themeColor="text1"/>
          <w:sz w:val="22"/>
          <w:szCs w:val="22"/>
          <w:lang w:val="mt-MT"/>
        </w:rPr>
        <w:t xml:space="preserve">fwied (ara </w:t>
      </w:r>
      <w:r w:rsidRPr="00743EC2">
        <w:rPr>
          <w:i/>
          <w:color w:val="000000" w:themeColor="text1"/>
          <w:sz w:val="22"/>
          <w:szCs w:val="22"/>
          <w:lang w:val="mt-MT"/>
        </w:rPr>
        <w:t>Monitoraġġ terapewtik</w:t>
      </w:r>
      <w:r w:rsidR="00BD093F" w:rsidRPr="00743EC2">
        <w:rPr>
          <w:i/>
          <w:color w:val="000000" w:themeColor="text1"/>
          <w:sz w:val="22"/>
          <w:szCs w:val="22"/>
          <w:lang w:val="mt-MT"/>
        </w:rPr>
        <w:t>u</w:t>
      </w:r>
      <w:r w:rsidR="00BD093F" w:rsidRPr="00743EC2">
        <w:rPr>
          <w:i/>
          <w:iCs/>
          <w:color w:val="000000" w:themeColor="text1"/>
          <w:sz w:val="22"/>
          <w:szCs w:val="22"/>
          <w:lang w:val="mt-MT"/>
        </w:rPr>
        <w:t xml:space="preserve"> tal</w:t>
      </w:r>
      <w:r w:rsidR="00AB12C4" w:rsidRPr="00743EC2">
        <w:rPr>
          <w:i/>
          <w:iCs/>
          <w:color w:val="000000" w:themeColor="text1"/>
          <w:sz w:val="22"/>
          <w:szCs w:val="22"/>
          <w:lang w:val="mt-MT"/>
        </w:rPr>
        <w:t>-</w:t>
      </w:r>
      <w:r w:rsidR="00BD093F" w:rsidRPr="00743EC2">
        <w:rPr>
          <w:i/>
          <w:iCs/>
          <w:color w:val="000000" w:themeColor="text1"/>
          <w:sz w:val="22"/>
          <w:szCs w:val="22"/>
          <w:lang w:val="mt-MT"/>
        </w:rPr>
        <w:t>prodott mediċinali u aġġustament fid</w:t>
      </w:r>
      <w:r w:rsidR="00AB12C4" w:rsidRPr="00743EC2">
        <w:rPr>
          <w:i/>
          <w:iCs/>
          <w:color w:val="000000" w:themeColor="text1"/>
          <w:sz w:val="22"/>
          <w:szCs w:val="22"/>
          <w:lang w:val="mt-MT"/>
        </w:rPr>
        <w:t>-</w:t>
      </w:r>
      <w:r w:rsidR="00BD093F" w:rsidRPr="00743EC2">
        <w:rPr>
          <w:i/>
          <w:iCs/>
          <w:color w:val="000000" w:themeColor="text1"/>
          <w:sz w:val="22"/>
          <w:szCs w:val="22"/>
          <w:lang w:val="mt-MT"/>
        </w:rPr>
        <w:t>doża</w:t>
      </w:r>
      <w:r w:rsidR="00B14E9A" w:rsidRPr="00743EC2">
        <w:rPr>
          <w:color w:val="000000" w:themeColor="text1"/>
          <w:sz w:val="22"/>
          <w:szCs w:val="22"/>
          <w:lang w:val="mt-MT"/>
        </w:rPr>
        <w:t xml:space="preserve">). </w:t>
      </w:r>
      <w:r w:rsidR="0040126A" w:rsidRPr="00743EC2">
        <w:rPr>
          <w:color w:val="000000" w:themeColor="text1"/>
          <w:sz w:val="22"/>
          <w:szCs w:val="22"/>
          <w:lang w:val="mt-MT"/>
        </w:rPr>
        <w:t>Mhux</w:t>
      </w:r>
      <w:r w:rsidR="00B14E9A" w:rsidRPr="00743EC2">
        <w:rPr>
          <w:color w:val="000000" w:themeColor="text1"/>
          <w:sz w:val="22"/>
          <w:szCs w:val="22"/>
          <w:lang w:val="mt-MT"/>
        </w:rPr>
        <w:t xml:space="preserve"> neċessarju li d</w:t>
      </w:r>
      <w:r w:rsidR="00AB12C4" w:rsidRPr="00743EC2">
        <w:rPr>
          <w:color w:val="000000" w:themeColor="text1"/>
          <w:sz w:val="22"/>
          <w:szCs w:val="22"/>
          <w:lang w:val="mt-MT"/>
        </w:rPr>
        <w:t>-</w:t>
      </w:r>
      <w:r w:rsidR="00B14E9A" w:rsidRPr="00743EC2">
        <w:rPr>
          <w:color w:val="000000" w:themeColor="text1"/>
          <w:sz w:val="22"/>
          <w:szCs w:val="22"/>
          <w:lang w:val="mt-MT"/>
        </w:rPr>
        <w:t>doża</w:t>
      </w:r>
      <w:r w:rsidR="00C4669B" w:rsidRPr="00743EC2">
        <w:rPr>
          <w:color w:val="000000" w:themeColor="text1"/>
          <w:sz w:val="22"/>
          <w:szCs w:val="22"/>
          <w:lang w:val="mt-MT"/>
        </w:rPr>
        <w:t xml:space="preserve"> qawwija</w:t>
      </w:r>
      <w:r w:rsidR="00B14E9A" w:rsidRPr="00743EC2">
        <w:rPr>
          <w:color w:val="000000" w:themeColor="text1"/>
          <w:sz w:val="22"/>
          <w:szCs w:val="22"/>
          <w:lang w:val="mt-MT"/>
        </w:rPr>
        <w:t xml:space="preserve"> ta’ Rapamune li tingħata inizjalment tkun modifikata</w:t>
      </w:r>
    </w:p>
    <w:p w14:paraId="0CF6EE05" w14:textId="77777777" w:rsidR="00BD093F" w:rsidRPr="00743EC2" w:rsidRDefault="00BD093F" w:rsidP="00BD093F">
      <w:pPr>
        <w:rPr>
          <w:i/>
          <w:iCs/>
          <w:color w:val="000000" w:themeColor="text1"/>
          <w:sz w:val="22"/>
          <w:szCs w:val="22"/>
          <w:lang w:val="mt-MT"/>
        </w:rPr>
      </w:pPr>
    </w:p>
    <w:p w14:paraId="7815E5EB" w14:textId="77777777" w:rsidR="00BD093F" w:rsidRPr="00743EC2" w:rsidRDefault="00BD093F" w:rsidP="00BD093F">
      <w:pPr>
        <w:tabs>
          <w:tab w:val="left" w:pos="567"/>
        </w:tabs>
        <w:rPr>
          <w:color w:val="000000" w:themeColor="text1"/>
          <w:sz w:val="22"/>
          <w:szCs w:val="22"/>
          <w:lang w:val="mt-MT"/>
        </w:rPr>
      </w:pPr>
      <w:r w:rsidRPr="00743EC2">
        <w:rPr>
          <w:color w:val="000000" w:themeColor="text1"/>
          <w:sz w:val="22"/>
          <w:szCs w:val="22"/>
          <w:lang w:val="mt-MT"/>
        </w:rPr>
        <w:t>F’pazjenti b’indeboliment sever tal</w:t>
      </w:r>
      <w:r w:rsidR="00AB12C4" w:rsidRPr="00743EC2">
        <w:rPr>
          <w:color w:val="000000" w:themeColor="text1"/>
          <w:sz w:val="22"/>
          <w:szCs w:val="22"/>
          <w:lang w:val="mt-MT"/>
        </w:rPr>
        <w:t>-</w:t>
      </w:r>
      <w:r w:rsidRPr="00743EC2">
        <w:rPr>
          <w:color w:val="000000" w:themeColor="text1"/>
          <w:sz w:val="22"/>
          <w:szCs w:val="22"/>
          <w:lang w:val="mt-MT"/>
        </w:rPr>
        <w:t>fwied, il</w:t>
      </w:r>
      <w:r w:rsidR="00AB12C4" w:rsidRPr="00743EC2">
        <w:rPr>
          <w:color w:val="000000" w:themeColor="text1"/>
          <w:sz w:val="22"/>
          <w:szCs w:val="22"/>
          <w:lang w:val="mt-MT"/>
        </w:rPr>
        <w:t>-</w:t>
      </w:r>
      <w:r w:rsidRPr="00743EC2">
        <w:rPr>
          <w:color w:val="000000" w:themeColor="text1"/>
          <w:sz w:val="22"/>
          <w:szCs w:val="22"/>
          <w:lang w:val="mt-MT"/>
        </w:rPr>
        <w:t>monitoraġġ għandu jitwettaq kull 5 sa 7 ijiem sakemm 3 livelli minimi konsekuttivi jkunu wrew konċentrazzjonijiet stabbli ta’ sirolimus wara aġġustament fid</w:t>
      </w:r>
      <w:r w:rsidR="00AB12C4" w:rsidRPr="00743EC2">
        <w:rPr>
          <w:color w:val="000000" w:themeColor="text1"/>
          <w:sz w:val="22"/>
          <w:szCs w:val="22"/>
          <w:lang w:val="mt-MT"/>
        </w:rPr>
        <w:t>-</w:t>
      </w:r>
      <w:r w:rsidRPr="00743EC2">
        <w:rPr>
          <w:color w:val="000000" w:themeColor="text1"/>
          <w:sz w:val="22"/>
          <w:szCs w:val="22"/>
          <w:lang w:val="mt-MT"/>
        </w:rPr>
        <w:t>doża jew wara doża għolja tal</w:t>
      </w:r>
      <w:r w:rsidR="00AB12C4" w:rsidRPr="00743EC2">
        <w:rPr>
          <w:color w:val="000000" w:themeColor="text1"/>
          <w:sz w:val="22"/>
          <w:szCs w:val="22"/>
          <w:lang w:val="mt-MT"/>
        </w:rPr>
        <w:t>-</w:t>
      </w:r>
      <w:r w:rsidRPr="00743EC2">
        <w:rPr>
          <w:color w:val="000000" w:themeColor="text1"/>
          <w:sz w:val="22"/>
          <w:szCs w:val="22"/>
          <w:lang w:val="mt-MT"/>
        </w:rPr>
        <w:t>bidu minħabba d</w:t>
      </w:r>
      <w:r w:rsidR="00AB12C4" w:rsidRPr="00743EC2">
        <w:rPr>
          <w:color w:val="000000" w:themeColor="text1"/>
          <w:sz w:val="22"/>
          <w:szCs w:val="22"/>
          <w:lang w:val="mt-MT"/>
        </w:rPr>
        <w:t>-</w:t>
      </w:r>
      <w:r w:rsidRPr="00743EC2">
        <w:rPr>
          <w:color w:val="000000" w:themeColor="text1"/>
          <w:sz w:val="22"/>
          <w:szCs w:val="22"/>
          <w:lang w:val="mt-MT"/>
        </w:rPr>
        <w:t xml:space="preserve">dewmien </w:t>
      </w:r>
      <w:r w:rsidR="00B14E9A" w:rsidRPr="00743EC2">
        <w:rPr>
          <w:color w:val="000000" w:themeColor="text1"/>
          <w:sz w:val="22"/>
          <w:szCs w:val="22"/>
          <w:lang w:val="mt-MT"/>
        </w:rPr>
        <w:t>biex</w:t>
      </w:r>
      <w:r w:rsidRPr="00743EC2">
        <w:rPr>
          <w:color w:val="000000" w:themeColor="text1"/>
          <w:sz w:val="22"/>
          <w:szCs w:val="22"/>
          <w:lang w:val="mt-MT"/>
        </w:rPr>
        <w:t xml:space="preserve"> jintlaħaq l</w:t>
      </w:r>
      <w:r w:rsidR="00AB12C4" w:rsidRPr="00743EC2">
        <w:rPr>
          <w:color w:val="000000" w:themeColor="text1"/>
          <w:sz w:val="22"/>
          <w:szCs w:val="22"/>
          <w:lang w:val="mt-MT"/>
        </w:rPr>
        <w:t>-</w:t>
      </w:r>
      <w:r w:rsidRPr="00743EC2">
        <w:rPr>
          <w:color w:val="000000" w:themeColor="text1"/>
          <w:sz w:val="22"/>
          <w:szCs w:val="22"/>
          <w:lang w:val="mt-MT"/>
        </w:rPr>
        <w:t>istat fiss minħabba l</w:t>
      </w:r>
      <w:r w:rsidR="00AB12C4" w:rsidRPr="00743EC2">
        <w:rPr>
          <w:color w:val="000000" w:themeColor="text1"/>
          <w:sz w:val="22"/>
          <w:szCs w:val="22"/>
          <w:lang w:val="mt-MT"/>
        </w:rPr>
        <w:t>-</w:t>
      </w:r>
      <w:r w:rsidRPr="00743EC2">
        <w:rPr>
          <w:color w:val="000000" w:themeColor="text1"/>
          <w:sz w:val="22"/>
          <w:szCs w:val="22"/>
          <w:lang w:val="mt-MT"/>
        </w:rPr>
        <w:t>half</w:t>
      </w:r>
      <w:r w:rsidR="00AB12C4" w:rsidRPr="00743EC2">
        <w:rPr>
          <w:color w:val="000000" w:themeColor="text1"/>
          <w:sz w:val="22"/>
          <w:szCs w:val="22"/>
          <w:lang w:val="mt-MT"/>
        </w:rPr>
        <w:t>-</w:t>
      </w:r>
      <w:r w:rsidRPr="00743EC2">
        <w:rPr>
          <w:color w:val="000000" w:themeColor="text1"/>
          <w:sz w:val="22"/>
          <w:szCs w:val="22"/>
          <w:lang w:val="mt-MT"/>
        </w:rPr>
        <w:t>life imtawla.</w:t>
      </w:r>
    </w:p>
    <w:p w14:paraId="7B2259BC" w14:textId="77777777" w:rsidR="00BD093F" w:rsidRPr="00743EC2" w:rsidRDefault="00BD093F" w:rsidP="00BD093F">
      <w:pPr>
        <w:tabs>
          <w:tab w:val="left" w:pos="567"/>
        </w:tabs>
        <w:rPr>
          <w:color w:val="000000" w:themeColor="text1"/>
          <w:sz w:val="22"/>
          <w:szCs w:val="22"/>
          <w:u w:val="double"/>
          <w:lang w:val="mt-MT"/>
        </w:rPr>
      </w:pPr>
    </w:p>
    <w:p w14:paraId="6FD97AC1" w14:textId="77777777" w:rsidR="00BD093F" w:rsidRPr="00743EC2" w:rsidRDefault="00BD093F" w:rsidP="00BD093F">
      <w:pPr>
        <w:tabs>
          <w:tab w:val="left" w:pos="-720"/>
          <w:tab w:val="left" w:pos="567"/>
        </w:tabs>
        <w:suppressAutoHyphens/>
        <w:rPr>
          <w:i/>
          <w:iCs/>
          <w:color w:val="000000" w:themeColor="text1"/>
          <w:sz w:val="22"/>
          <w:szCs w:val="22"/>
          <w:lang w:val="mt-MT"/>
        </w:rPr>
      </w:pPr>
      <w:r w:rsidRPr="00743EC2">
        <w:rPr>
          <w:i/>
          <w:iCs/>
          <w:color w:val="000000" w:themeColor="text1"/>
          <w:sz w:val="22"/>
          <w:szCs w:val="22"/>
          <w:lang w:val="mt-MT"/>
        </w:rPr>
        <w:t>Popolazzjoni pedjatrika</w:t>
      </w:r>
    </w:p>
    <w:p w14:paraId="054728E4" w14:textId="77777777" w:rsidR="00F0039E" w:rsidRPr="00743EC2" w:rsidRDefault="00F0039E" w:rsidP="00BD093F">
      <w:pPr>
        <w:tabs>
          <w:tab w:val="left" w:pos="-720"/>
          <w:tab w:val="left" w:pos="567"/>
        </w:tabs>
        <w:suppressAutoHyphens/>
        <w:rPr>
          <w:i/>
          <w:iCs/>
          <w:color w:val="000000" w:themeColor="text1"/>
          <w:sz w:val="22"/>
          <w:szCs w:val="22"/>
          <w:lang w:val="mt-MT"/>
        </w:rPr>
      </w:pPr>
    </w:p>
    <w:p w14:paraId="15F8602A" w14:textId="77777777" w:rsidR="00F0039E" w:rsidRPr="00743EC2" w:rsidRDefault="00BD093F" w:rsidP="00BD093F">
      <w:pPr>
        <w:tabs>
          <w:tab w:val="left" w:pos="-720"/>
          <w:tab w:val="left" w:pos="567"/>
        </w:tabs>
        <w:suppressAutoHyphens/>
        <w:rPr>
          <w:color w:val="000000" w:themeColor="text1"/>
          <w:sz w:val="22"/>
          <w:szCs w:val="22"/>
          <w:lang w:val="mt-MT"/>
        </w:rPr>
      </w:pPr>
      <w:r w:rsidRPr="00743EC2">
        <w:rPr>
          <w:color w:val="000000" w:themeColor="text1"/>
          <w:sz w:val="22"/>
          <w:szCs w:val="22"/>
          <w:lang w:val="mt-MT"/>
        </w:rPr>
        <w:t>Is</w:t>
      </w:r>
      <w:r w:rsidR="00AB12C4" w:rsidRPr="00743EC2">
        <w:rPr>
          <w:color w:val="000000" w:themeColor="text1"/>
          <w:sz w:val="22"/>
          <w:szCs w:val="22"/>
          <w:lang w:val="mt-MT"/>
        </w:rPr>
        <w:t>-</w:t>
      </w:r>
      <w:r w:rsidRPr="00743EC2">
        <w:rPr>
          <w:color w:val="000000" w:themeColor="text1"/>
          <w:sz w:val="22"/>
          <w:szCs w:val="22"/>
          <w:lang w:val="mt-MT"/>
        </w:rPr>
        <w:t>sigurtà u l</w:t>
      </w:r>
      <w:r w:rsidR="00AB12C4" w:rsidRPr="00743EC2">
        <w:rPr>
          <w:color w:val="000000" w:themeColor="text1"/>
          <w:sz w:val="22"/>
          <w:szCs w:val="22"/>
          <w:lang w:val="mt-MT"/>
        </w:rPr>
        <w:t>-</w:t>
      </w:r>
      <w:r w:rsidRPr="00743EC2">
        <w:rPr>
          <w:color w:val="000000" w:themeColor="text1"/>
          <w:sz w:val="22"/>
          <w:szCs w:val="22"/>
          <w:lang w:val="mt-MT"/>
        </w:rPr>
        <w:t>effikaċja ta’ Rapamune fi tfal u adolexxenti taħt it</w:t>
      </w:r>
      <w:r w:rsidR="00AB12C4" w:rsidRPr="00743EC2">
        <w:rPr>
          <w:color w:val="000000" w:themeColor="text1"/>
          <w:sz w:val="22"/>
          <w:szCs w:val="22"/>
          <w:lang w:val="mt-MT"/>
        </w:rPr>
        <w:t>-</w:t>
      </w:r>
      <w:r w:rsidRPr="00743EC2">
        <w:rPr>
          <w:color w:val="000000" w:themeColor="text1"/>
          <w:sz w:val="22"/>
          <w:szCs w:val="22"/>
          <w:lang w:val="mt-MT"/>
        </w:rPr>
        <w:t>18</w:t>
      </w:r>
      <w:r w:rsidR="00AB12C4" w:rsidRPr="00743EC2">
        <w:rPr>
          <w:color w:val="000000" w:themeColor="text1"/>
          <w:sz w:val="22"/>
          <w:szCs w:val="22"/>
          <w:lang w:val="mt-MT"/>
        </w:rPr>
        <w:t>-</w:t>
      </w:r>
      <w:r w:rsidRPr="00743EC2">
        <w:rPr>
          <w:color w:val="000000" w:themeColor="text1"/>
          <w:sz w:val="22"/>
          <w:szCs w:val="22"/>
          <w:lang w:val="mt-MT"/>
        </w:rPr>
        <w:t xml:space="preserve">il sena </w:t>
      </w:r>
      <w:r w:rsidR="00F0039E" w:rsidRPr="00743EC2">
        <w:rPr>
          <w:color w:val="000000" w:themeColor="text1"/>
          <w:sz w:val="22"/>
          <w:szCs w:val="22"/>
          <w:lang w:val="mt-MT"/>
        </w:rPr>
        <w:t>ma ġewx determinati s’issa</w:t>
      </w:r>
      <w:r w:rsidRPr="00743EC2">
        <w:rPr>
          <w:color w:val="000000" w:themeColor="text1"/>
          <w:sz w:val="22"/>
          <w:szCs w:val="22"/>
          <w:lang w:val="mt-MT"/>
        </w:rPr>
        <w:t xml:space="preserve">. </w:t>
      </w:r>
    </w:p>
    <w:p w14:paraId="748DDA9C" w14:textId="77777777" w:rsidR="00F0039E" w:rsidRPr="00743EC2" w:rsidRDefault="00F0039E" w:rsidP="00BD093F">
      <w:pPr>
        <w:tabs>
          <w:tab w:val="left" w:pos="-720"/>
          <w:tab w:val="left" w:pos="567"/>
        </w:tabs>
        <w:suppressAutoHyphens/>
        <w:rPr>
          <w:color w:val="000000" w:themeColor="text1"/>
          <w:sz w:val="22"/>
          <w:szCs w:val="22"/>
          <w:lang w:val="mt-MT"/>
        </w:rPr>
      </w:pPr>
    </w:p>
    <w:p w14:paraId="01088B16" w14:textId="77777777" w:rsidR="00BD093F" w:rsidRPr="00743EC2" w:rsidRDefault="00863A18" w:rsidP="00BD093F">
      <w:pPr>
        <w:tabs>
          <w:tab w:val="left" w:pos="-720"/>
          <w:tab w:val="left" w:pos="567"/>
        </w:tabs>
        <w:suppressAutoHyphens/>
        <w:rPr>
          <w:color w:val="000000" w:themeColor="text1"/>
          <w:sz w:val="22"/>
          <w:szCs w:val="22"/>
          <w:lang w:val="mt-MT"/>
        </w:rPr>
      </w:pPr>
      <w:r w:rsidRPr="00743EC2">
        <w:rPr>
          <w:color w:val="000000" w:themeColor="text1"/>
          <w:sz w:val="22"/>
          <w:szCs w:val="22"/>
          <w:lang w:val="mt-MT"/>
        </w:rPr>
        <w:t>Dejta disponibbli hi deskritta fis</w:t>
      </w:r>
      <w:r w:rsidR="00AB12C4" w:rsidRPr="00743EC2">
        <w:rPr>
          <w:color w:val="000000" w:themeColor="text1"/>
          <w:sz w:val="22"/>
          <w:szCs w:val="22"/>
          <w:lang w:val="mt-MT"/>
        </w:rPr>
        <w:t>-</w:t>
      </w:r>
      <w:r w:rsidR="00C627AE" w:rsidRPr="00743EC2">
        <w:rPr>
          <w:color w:val="000000" w:themeColor="text1"/>
          <w:sz w:val="22"/>
          <w:szCs w:val="22"/>
          <w:lang w:val="mt-MT"/>
        </w:rPr>
        <w:t>sezzjoni </w:t>
      </w:r>
      <w:r w:rsidR="006F34A3" w:rsidRPr="00743EC2">
        <w:rPr>
          <w:color w:val="000000" w:themeColor="text1"/>
          <w:sz w:val="22"/>
          <w:szCs w:val="22"/>
          <w:lang w:val="mt-MT"/>
        </w:rPr>
        <w:t xml:space="preserve">4.8, 5.1 u 5.2, </w:t>
      </w:r>
      <w:r w:rsidRPr="00743EC2">
        <w:rPr>
          <w:color w:val="000000" w:themeColor="text1"/>
          <w:sz w:val="22"/>
          <w:szCs w:val="22"/>
          <w:lang w:val="mt-MT"/>
        </w:rPr>
        <w:t>imma l</w:t>
      </w:r>
      <w:r w:rsidR="00AB12C4" w:rsidRPr="00743EC2">
        <w:rPr>
          <w:color w:val="000000" w:themeColor="text1"/>
          <w:sz w:val="22"/>
          <w:szCs w:val="22"/>
          <w:lang w:val="mt-MT"/>
        </w:rPr>
        <w:t>-</w:t>
      </w:r>
      <w:r w:rsidRPr="00743EC2">
        <w:rPr>
          <w:color w:val="000000" w:themeColor="text1"/>
          <w:sz w:val="22"/>
          <w:szCs w:val="22"/>
          <w:lang w:val="mt-MT"/>
        </w:rPr>
        <w:t>ebda rakkomandazzjoni dwar il</w:t>
      </w:r>
      <w:r w:rsidR="00AB12C4" w:rsidRPr="00743EC2">
        <w:rPr>
          <w:color w:val="000000" w:themeColor="text1"/>
          <w:sz w:val="22"/>
          <w:szCs w:val="22"/>
          <w:lang w:val="mt-MT"/>
        </w:rPr>
        <w:t>-</w:t>
      </w:r>
      <w:r w:rsidRPr="00743EC2">
        <w:rPr>
          <w:color w:val="000000" w:themeColor="text1"/>
          <w:sz w:val="22"/>
          <w:szCs w:val="22"/>
          <w:lang w:val="mt-MT"/>
        </w:rPr>
        <w:t>pożoloġija ma tista’ tingħata</w:t>
      </w:r>
      <w:r w:rsidR="00682E81" w:rsidRPr="00743EC2">
        <w:rPr>
          <w:color w:val="000000" w:themeColor="text1"/>
          <w:sz w:val="22"/>
          <w:szCs w:val="22"/>
          <w:lang w:val="mt-MT"/>
        </w:rPr>
        <w:t>.</w:t>
      </w:r>
    </w:p>
    <w:p w14:paraId="3FCC7A92" w14:textId="77777777" w:rsidR="00BD093F" w:rsidRPr="00743EC2" w:rsidRDefault="00BD093F" w:rsidP="00BD093F">
      <w:pPr>
        <w:tabs>
          <w:tab w:val="left" w:pos="567"/>
        </w:tabs>
        <w:rPr>
          <w:color w:val="000000" w:themeColor="text1"/>
          <w:sz w:val="22"/>
          <w:szCs w:val="22"/>
          <w:lang w:val="mt-MT"/>
        </w:rPr>
      </w:pPr>
    </w:p>
    <w:p w14:paraId="228719FE" w14:textId="77777777" w:rsidR="00DB15C9" w:rsidRPr="00743EC2" w:rsidRDefault="00DB15C9" w:rsidP="0017341C">
      <w:pPr>
        <w:keepNext/>
        <w:ind w:left="567" w:hanging="567"/>
        <w:rPr>
          <w:noProof/>
          <w:color w:val="000000" w:themeColor="text1"/>
          <w:sz w:val="22"/>
          <w:szCs w:val="22"/>
          <w:u w:val="single"/>
          <w:lang w:val="mt-MT"/>
        </w:rPr>
      </w:pPr>
      <w:r w:rsidRPr="00743EC2">
        <w:rPr>
          <w:noProof/>
          <w:color w:val="000000" w:themeColor="text1"/>
          <w:sz w:val="22"/>
          <w:szCs w:val="22"/>
          <w:u w:val="single"/>
          <w:lang w:val="mt-MT"/>
        </w:rPr>
        <w:t>Metodu ta’ kif għandu jingħata</w:t>
      </w:r>
    </w:p>
    <w:p w14:paraId="33FCFA3E" w14:textId="77777777" w:rsidR="00BD093F" w:rsidRPr="00743EC2" w:rsidRDefault="00BD093F" w:rsidP="0017341C">
      <w:pPr>
        <w:keepNext/>
        <w:tabs>
          <w:tab w:val="left" w:pos="567"/>
        </w:tabs>
        <w:rPr>
          <w:color w:val="000000" w:themeColor="text1"/>
          <w:sz w:val="22"/>
          <w:szCs w:val="22"/>
          <w:u w:val="single"/>
          <w:lang w:val="mt-MT"/>
        </w:rPr>
      </w:pPr>
    </w:p>
    <w:p w14:paraId="0B18F59E" w14:textId="77777777" w:rsidR="00BD093F" w:rsidRPr="00743EC2" w:rsidRDefault="00BD093F" w:rsidP="0017341C">
      <w:pPr>
        <w:keepNext/>
        <w:rPr>
          <w:color w:val="000000" w:themeColor="text1"/>
          <w:sz w:val="22"/>
          <w:szCs w:val="22"/>
          <w:lang w:val="mt-MT"/>
        </w:rPr>
      </w:pPr>
      <w:r w:rsidRPr="00743EC2">
        <w:rPr>
          <w:color w:val="000000" w:themeColor="text1"/>
          <w:sz w:val="22"/>
          <w:szCs w:val="22"/>
          <w:lang w:val="mt-MT"/>
        </w:rPr>
        <w:t>Rapamune hu għal użu orali biss.</w:t>
      </w:r>
    </w:p>
    <w:p w14:paraId="579360C0" w14:textId="77777777" w:rsidR="00BD093F" w:rsidRPr="00743EC2" w:rsidRDefault="00BD093F" w:rsidP="0017341C">
      <w:pPr>
        <w:keepNext/>
        <w:tabs>
          <w:tab w:val="left" w:pos="567"/>
        </w:tabs>
        <w:rPr>
          <w:color w:val="000000" w:themeColor="text1"/>
          <w:sz w:val="22"/>
          <w:szCs w:val="22"/>
          <w:lang w:val="mt-MT"/>
        </w:rPr>
      </w:pPr>
    </w:p>
    <w:p w14:paraId="4BF381FC" w14:textId="77777777" w:rsidR="00BD093F" w:rsidRPr="00743EC2" w:rsidRDefault="00BD093F" w:rsidP="0017341C">
      <w:pPr>
        <w:keepNext/>
        <w:tabs>
          <w:tab w:val="left" w:pos="567"/>
        </w:tabs>
        <w:rPr>
          <w:color w:val="000000" w:themeColor="text1"/>
          <w:sz w:val="22"/>
          <w:szCs w:val="22"/>
          <w:lang w:val="mt-MT"/>
        </w:rPr>
      </w:pPr>
      <w:r w:rsidRPr="00743EC2">
        <w:rPr>
          <w:color w:val="000000" w:themeColor="text1"/>
          <w:sz w:val="22"/>
          <w:szCs w:val="22"/>
          <w:lang w:val="mt-MT"/>
        </w:rPr>
        <w:t>Il</w:t>
      </w:r>
      <w:r w:rsidR="00AB12C4" w:rsidRPr="00743EC2">
        <w:rPr>
          <w:color w:val="000000" w:themeColor="text1"/>
          <w:sz w:val="22"/>
          <w:szCs w:val="22"/>
          <w:lang w:val="mt-MT"/>
        </w:rPr>
        <w:t>-</w:t>
      </w:r>
      <w:r w:rsidRPr="00743EC2">
        <w:rPr>
          <w:color w:val="000000" w:themeColor="text1"/>
          <w:sz w:val="22"/>
          <w:szCs w:val="22"/>
          <w:lang w:val="mt-MT"/>
        </w:rPr>
        <w:t>bijodisponibilità ma ġietx stabbilita għal pilloli wara li jkunu tfarrku, intmagħdu jew inqasmu, u għalhekk dan ma jistax jiġi rakkomandat.</w:t>
      </w:r>
    </w:p>
    <w:p w14:paraId="57CE9163" w14:textId="77777777" w:rsidR="00BD093F" w:rsidRPr="00743EC2" w:rsidRDefault="00BD093F" w:rsidP="00BD093F">
      <w:pPr>
        <w:tabs>
          <w:tab w:val="left" w:pos="567"/>
        </w:tabs>
        <w:rPr>
          <w:color w:val="000000" w:themeColor="text1"/>
          <w:sz w:val="22"/>
          <w:szCs w:val="22"/>
          <w:lang w:val="mt-MT"/>
        </w:rPr>
      </w:pPr>
    </w:p>
    <w:p w14:paraId="2AAC71EF" w14:textId="77777777" w:rsidR="00211ED6" w:rsidRPr="00743EC2" w:rsidRDefault="00211ED6" w:rsidP="00211ED6">
      <w:pPr>
        <w:tabs>
          <w:tab w:val="left" w:pos="567"/>
        </w:tabs>
        <w:rPr>
          <w:color w:val="000000" w:themeColor="text1"/>
          <w:sz w:val="22"/>
          <w:szCs w:val="22"/>
          <w:lang w:val="mt-MT"/>
        </w:rPr>
      </w:pPr>
      <w:r w:rsidRPr="00743EC2">
        <w:rPr>
          <w:color w:val="000000" w:themeColor="text1"/>
          <w:sz w:val="22"/>
          <w:szCs w:val="22"/>
          <w:lang w:val="mt-MT"/>
        </w:rPr>
        <w:t xml:space="preserve">Biex tiġi </w:t>
      </w:r>
      <w:r w:rsidR="00A25CDC" w:rsidRPr="00743EC2">
        <w:rPr>
          <w:color w:val="000000" w:themeColor="text1"/>
          <w:sz w:val="22"/>
          <w:szCs w:val="22"/>
          <w:lang w:val="mt-MT"/>
        </w:rPr>
        <w:t xml:space="preserve">mnaqqsa </w:t>
      </w:r>
      <w:r w:rsidRPr="00743EC2">
        <w:rPr>
          <w:color w:val="000000" w:themeColor="text1"/>
          <w:sz w:val="22"/>
          <w:szCs w:val="22"/>
          <w:lang w:val="mt-MT"/>
        </w:rPr>
        <w:t>l</w:t>
      </w:r>
      <w:r w:rsidR="00AB12C4" w:rsidRPr="00743EC2">
        <w:rPr>
          <w:color w:val="000000" w:themeColor="text1"/>
          <w:sz w:val="22"/>
          <w:szCs w:val="22"/>
          <w:lang w:val="mt-MT"/>
        </w:rPr>
        <w:t>-</w:t>
      </w:r>
      <w:r w:rsidRPr="00743EC2">
        <w:rPr>
          <w:color w:val="000000" w:themeColor="text1"/>
          <w:sz w:val="22"/>
          <w:szCs w:val="22"/>
          <w:lang w:val="mt-MT"/>
        </w:rPr>
        <w:t xml:space="preserve">varjabilità, </w:t>
      </w:r>
      <w:r w:rsidRPr="00743EC2">
        <w:rPr>
          <w:snapToGrid w:val="0"/>
          <w:color w:val="000000" w:themeColor="text1"/>
          <w:sz w:val="22"/>
          <w:szCs w:val="22"/>
          <w:lang w:val="mt-MT"/>
        </w:rPr>
        <w:t>Rapamune għandu jittieħed b’mod konsistenti jew mal</w:t>
      </w:r>
      <w:r w:rsidR="00AB12C4" w:rsidRPr="00743EC2">
        <w:rPr>
          <w:snapToGrid w:val="0"/>
          <w:color w:val="000000" w:themeColor="text1"/>
          <w:sz w:val="22"/>
          <w:szCs w:val="22"/>
          <w:lang w:val="mt-MT"/>
        </w:rPr>
        <w:t>-</w:t>
      </w:r>
      <w:r w:rsidRPr="00743EC2">
        <w:rPr>
          <w:snapToGrid w:val="0"/>
          <w:color w:val="000000" w:themeColor="text1"/>
          <w:sz w:val="22"/>
          <w:szCs w:val="22"/>
          <w:lang w:val="mt-MT"/>
        </w:rPr>
        <w:t>ikel jew fuq stonku vojt.</w:t>
      </w:r>
    </w:p>
    <w:p w14:paraId="349BB80A" w14:textId="77777777" w:rsidR="0080424F" w:rsidRPr="00743EC2" w:rsidRDefault="0080424F" w:rsidP="00BD093F">
      <w:pPr>
        <w:tabs>
          <w:tab w:val="left" w:pos="567"/>
        </w:tabs>
        <w:rPr>
          <w:color w:val="000000" w:themeColor="text1"/>
          <w:sz w:val="22"/>
          <w:szCs w:val="22"/>
          <w:lang w:val="mt-MT"/>
        </w:rPr>
      </w:pPr>
    </w:p>
    <w:p w14:paraId="54F025C8" w14:textId="77777777" w:rsidR="00BD093F" w:rsidRPr="00743EC2" w:rsidRDefault="00BD093F" w:rsidP="00BD093F">
      <w:pPr>
        <w:tabs>
          <w:tab w:val="left" w:pos="567"/>
        </w:tabs>
        <w:rPr>
          <w:color w:val="000000" w:themeColor="text1"/>
          <w:sz w:val="22"/>
          <w:szCs w:val="22"/>
          <w:lang w:val="mt-MT"/>
        </w:rPr>
      </w:pPr>
      <w:r w:rsidRPr="00743EC2">
        <w:rPr>
          <w:color w:val="000000" w:themeColor="text1"/>
          <w:sz w:val="22"/>
          <w:szCs w:val="22"/>
          <w:lang w:val="mt-MT"/>
        </w:rPr>
        <w:t>Il</w:t>
      </w:r>
      <w:r w:rsidR="00AB12C4" w:rsidRPr="00743EC2">
        <w:rPr>
          <w:color w:val="000000" w:themeColor="text1"/>
          <w:sz w:val="22"/>
          <w:szCs w:val="22"/>
          <w:lang w:val="mt-MT"/>
        </w:rPr>
        <w:t>-</w:t>
      </w:r>
      <w:r w:rsidRPr="00743EC2">
        <w:rPr>
          <w:color w:val="000000" w:themeColor="text1"/>
          <w:sz w:val="22"/>
          <w:szCs w:val="22"/>
          <w:lang w:val="mt-MT"/>
        </w:rPr>
        <w:t>meraq tal</w:t>
      </w:r>
      <w:r w:rsidR="00AB12C4" w:rsidRPr="00743EC2">
        <w:rPr>
          <w:color w:val="000000" w:themeColor="text1"/>
          <w:sz w:val="22"/>
          <w:szCs w:val="22"/>
          <w:lang w:val="mt-MT"/>
        </w:rPr>
        <w:t>-</w:t>
      </w:r>
      <w:r w:rsidRPr="00743EC2">
        <w:rPr>
          <w:color w:val="000000" w:themeColor="text1"/>
          <w:sz w:val="22"/>
          <w:szCs w:val="22"/>
          <w:lang w:val="mt-MT"/>
        </w:rPr>
        <w:t xml:space="preserve">grejpfrut għandu jiġi evitat (ara </w:t>
      </w:r>
      <w:r w:rsidR="00C627AE" w:rsidRPr="00743EC2">
        <w:rPr>
          <w:color w:val="000000" w:themeColor="text1"/>
          <w:sz w:val="22"/>
          <w:szCs w:val="22"/>
          <w:lang w:val="mt-MT"/>
        </w:rPr>
        <w:t>sezzjoni </w:t>
      </w:r>
      <w:r w:rsidRPr="00743EC2">
        <w:rPr>
          <w:color w:val="000000" w:themeColor="text1"/>
          <w:sz w:val="22"/>
          <w:szCs w:val="22"/>
          <w:lang w:val="mt-MT"/>
        </w:rPr>
        <w:t>4.5).</w:t>
      </w:r>
    </w:p>
    <w:p w14:paraId="1BE654CE" w14:textId="77777777" w:rsidR="0080424F" w:rsidRPr="00743EC2" w:rsidRDefault="0080424F" w:rsidP="00BD093F">
      <w:pPr>
        <w:tabs>
          <w:tab w:val="left" w:pos="567"/>
        </w:tabs>
        <w:rPr>
          <w:color w:val="000000" w:themeColor="text1"/>
          <w:sz w:val="22"/>
          <w:szCs w:val="22"/>
          <w:lang w:val="mt-MT"/>
        </w:rPr>
      </w:pPr>
    </w:p>
    <w:p w14:paraId="6E5032EF" w14:textId="77777777" w:rsidR="0080424F" w:rsidRPr="00743EC2" w:rsidRDefault="00211ED6" w:rsidP="00BD093F">
      <w:pPr>
        <w:tabs>
          <w:tab w:val="left" w:pos="567"/>
        </w:tabs>
        <w:rPr>
          <w:color w:val="000000" w:themeColor="text1"/>
          <w:sz w:val="22"/>
          <w:szCs w:val="22"/>
          <w:lang w:val="mt-MT"/>
        </w:rPr>
      </w:pPr>
      <w:r w:rsidRPr="00743EC2">
        <w:rPr>
          <w:color w:val="000000" w:themeColor="text1"/>
          <w:sz w:val="22"/>
          <w:szCs w:val="22"/>
          <w:lang w:val="mt-MT"/>
        </w:rPr>
        <w:lastRenderedPageBreak/>
        <w:t>Ammonti ta’ pilloli ta’ 0.5</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m’għandhomx jintużaw bħala sostitut għall</w:t>
      </w:r>
      <w:r w:rsidR="00AB12C4" w:rsidRPr="00743EC2">
        <w:rPr>
          <w:color w:val="000000" w:themeColor="text1"/>
          <w:sz w:val="22"/>
          <w:szCs w:val="22"/>
          <w:lang w:val="mt-MT"/>
        </w:rPr>
        <w:t>-</w:t>
      </w:r>
      <w:r w:rsidRPr="00743EC2">
        <w:rPr>
          <w:color w:val="000000" w:themeColor="text1"/>
          <w:sz w:val="22"/>
          <w:szCs w:val="22"/>
          <w:lang w:val="mt-MT"/>
        </w:rPr>
        <w:t>pillola ta’ 1</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 xml:space="preserve">jew għal qawwiet oħrajn (ara </w:t>
      </w:r>
      <w:r w:rsidR="00C627AE" w:rsidRPr="00743EC2">
        <w:rPr>
          <w:color w:val="000000" w:themeColor="text1"/>
          <w:sz w:val="22"/>
          <w:szCs w:val="22"/>
          <w:lang w:val="mt-MT"/>
        </w:rPr>
        <w:t>sezzjoni </w:t>
      </w:r>
      <w:r w:rsidRPr="00743EC2">
        <w:rPr>
          <w:color w:val="000000" w:themeColor="text1"/>
          <w:sz w:val="22"/>
          <w:szCs w:val="22"/>
          <w:lang w:val="mt-MT"/>
        </w:rPr>
        <w:t>5.2).</w:t>
      </w:r>
    </w:p>
    <w:p w14:paraId="15BEDB56" w14:textId="77777777" w:rsidR="00830DA0" w:rsidRPr="00743EC2" w:rsidRDefault="00830DA0">
      <w:pPr>
        <w:tabs>
          <w:tab w:val="left" w:pos="567"/>
        </w:tabs>
        <w:rPr>
          <w:color w:val="000000" w:themeColor="text1"/>
          <w:sz w:val="22"/>
          <w:szCs w:val="22"/>
          <w:lang w:val="mt-MT"/>
        </w:rPr>
      </w:pPr>
    </w:p>
    <w:p w14:paraId="55F123EB" w14:textId="77777777" w:rsidR="00830DA0" w:rsidRPr="00743EC2" w:rsidRDefault="00830DA0">
      <w:pPr>
        <w:keepNext/>
        <w:ind w:left="567" w:hanging="567"/>
        <w:rPr>
          <w:b/>
          <w:color w:val="000000" w:themeColor="text1"/>
          <w:sz w:val="22"/>
          <w:szCs w:val="22"/>
          <w:lang w:val="mt-MT"/>
        </w:rPr>
      </w:pPr>
      <w:r w:rsidRPr="00743EC2">
        <w:rPr>
          <w:b/>
          <w:color w:val="000000" w:themeColor="text1"/>
          <w:sz w:val="22"/>
          <w:szCs w:val="22"/>
          <w:lang w:val="mt-MT"/>
        </w:rPr>
        <w:t>4.3</w:t>
      </w:r>
      <w:r w:rsidRPr="00743EC2">
        <w:rPr>
          <w:b/>
          <w:color w:val="000000" w:themeColor="text1"/>
          <w:sz w:val="22"/>
          <w:szCs w:val="22"/>
          <w:lang w:val="mt-MT"/>
        </w:rPr>
        <w:tab/>
      </w:r>
      <w:r w:rsidR="00006281" w:rsidRPr="00743EC2">
        <w:rPr>
          <w:b/>
          <w:color w:val="000000" w:themeColor="text1"/>
          <w:sz w:val="22"/>
          <w:szCs w:val="22"/>
          <w:lang w:val="mt-MT"/>
        </w:rPr>
        <w:t>Kontraindikazzjonijiet</w:t>
      </w:r>
      <w:r w:rsidRPr="00743EC2">
        <w:rPr>
          <w:b/>
          <w:color w:val="000000" w:themeColor="text1"/>
          <w:sz w:val="22"/>
          <w:szCs w:val="22"/>
          <w:lang w:val="mt-MT"/>
        </w:rPr>
        <w:t xml:space="preserve"> </w:t>
      </w:r>
    </w:p>
    <w:p w14:paraId="1EFBD89F" w14:textId="77777777" w:rsidR="00830DA0" w:rsidRPr="00743EC2" w:rsidRDefault="00830DA0">
      <w:pPr>
        <w:keepNext/>
        <w:tabs>
          <w:tab w:val="left" w:pos="567"/>
        </w:tabs>
        <w:rPr>
          <w:color w:val="000000" w:themeColor="text1"/>
          <w:sz w:val="22"/>
          <w:szCs w:val="22"/>
          <w:lang w:val="mt-MT"/>
        </w:rPr>
      </w:pPr>
    </w:p>
    <w:p w14:paraId="3EB214F8" w14:textId="77777777" w:rsidR="00830DA0" w:rsidRPr="00743EC2" w:rsidRDefault="00830DA0">
      <w:pPr>
        <w:tabs>
          <w:tab w:val="left" w:pos="567"/>
        </w:tabs>
        <w:rPr>
          <w:color w:val="000000" w:themeColor="text1"/>
          <w:sz w:val="22"/>
          <w:szCs w:val="22"/>
          <w:lang w:val="mt-MT"/>
        </w:rPr>
      </w:pPr>
      <w:r w:rsidRPr="00743EC2">
        <w:rPr>
          <w:color w:val="000000" w:themeColor="text1"/>
          <w:sz w:val="22"/>
          <w:szCs w:val="22"/>
          <w:lang w:val="mt-MT"/>
        </w:rPr>
        <w:t>Sensittività eċċessiva għas</w:t>
      </w:r>
      <w:r w:rsidR="00AB12C4" w:rsidRPr="00743EC2">
        <w:rPr>
          <w:color w:val="000000" w:themeColor="text1"/>
          <w:sz w:val="22"/>
          <w:szCs w:val="22"/>
          <w:lang w:val="mt-MT"/>
        </w:rPr>
        <w:t>-</w:t>
      </w:r>
      <w:r w:rsidRPr="00743EC2">
        <w:rPr>
          <w:color w:val="000000" w:themeColor="text1"/>
          <w:sz w:val="22"/>
          <w:szCs w:val="22"/>
          <w:lang w:val="mt-MT"/>
        </w:rPr>
        <w:t>sustanza attiva jew għal</w:t>
      </w:r>
      <w:r w:rsidR="006F34A3" w:rsidRPr="00743EC2">
        <w:rPr>
          <w:color w:val="000000" w:themeColor="text1"/>
          <w:sz w:val="22"/>
          <w:szCs w:val="22"/>
          <w:lang w:val="mt-MT"/>
        </w:rPr>
        <w:t xml:space="preserve"> kwalunkwe wieħed mill</w:t>
      </w:r>
      <w:r w:rsidR="00AB12C4" w:rsidRPr="00743EC2">
        <w:rPr>
          <w:color w:val="000000" w:themeColor="text1"/>
          <w:sz w:val="22"/>
          <w:szCs w:val="22"/>
          <w:lang w:val="mt-MT"/>
        </w:rPr>
        <w:t>-</w:t>
      </w:r>
      <w:r w:rsidR="006F34A3" w:rsidRPr="00743EC2">
        <w:rPr>
          <w:color w:val="000000" w:themeColor="text1"/>
          <w:sz w:val="22"/>
          <w:szCs w:val="22"/>
          <w:lang w:val="mt-MT"/>
        </w:rPr>
        <w:t>e</w:t>
      </w:r>
      <w:r w:rsidR="00E33494" w:rsidRPr="00743EC2">
        <w:rPr>
          <w:color w:val="000000" w:themeColor="text1"/>
          <w:sz w:val="22"/>
          <w:szCs w:val="22"/>
          <w:lang w:val="mt-MT"/>
        </w:rPr>
        <w:t>ċċipjenti</w:t>
      </w:r>
      <w:r w:rsidR="008706A0" w:rsidRPr="00743EC2">
        <w:rPr>
          <w:color w:val="000000" w:themeColor="text1"/>
          <w:sz w:val="22"/>
          <w:szCs w:val="22"/>
          <w:lang w:val="mt-MT"/>
        </w:rPr>
        <w:t xml:space="preserve"> </w:t>
      </w:r>
      <w:r w:rsidR="008706A0" w:rsidRPr="00743EC2">
        <w:rPr>
          <w:snapToGrid w:val="0"/>
          <w:color w:val="000000" w:themeColor="text1"/>
          <w:sz w:val="22"/>
          <w:szCs w:val="22"/>
          <w:lang w:val="mt-MT"/>
        </w:rPr>
        <w:t>elenkati fis</w:t>
      </w:r>
      <w:r w:rsidR="00AB12C4" w:rsidRPr="00743EC2">
        <w:rPr>
          <w:snapToGrid w:val="0"/>
          <w:color w:val="000000" w:themeColor="text1"/>
          <w:sz w:val="22"/>
          <w:szCs w:val="22"/>
          <w:lang w:val="mt-MT"/>
        </w:rPr>
        <w:t>-</w:t>
      </w:r>
      <w:r w:rsidR="00C627AE" w:rsidRPr="00743EC2">
        <w:rPr>
          <w:snapToGrid w:val="0"/>
          <w:color w:val="000000" w:themeColor="text1"/>
          <w:sz w:val="22"/>
          <w:szCs w:val="22"/>
          <w:lang w:val="mt-MT"/>
        </w:rPr>
        <w:t>sezzjoni </w:t>
      </w:r>
      <w:r w:rsidR="008706A0" w:rsidRPr="00743EC2">
        <w:rPr>
          <w:snapToGrid w:val="0"/>
          <w:color w:val="000000" w:themeColor="text1"/>
          <w:sz w:val="22"/>
          <w:szCs w:val="22"/>
          <w:lang w:val="mt-MT"/>
        </w:rPr>
        <w:t>6.1</w:t>
      </w:r>
      <w:r w:rsidRPr="00743EC2">
        <w:rPr>
          <w:color w:val="000000" w:themeColor="text1"/>
          <w:sz w:val="22"/>
          <w:szCs w:val="22"/>
          <w:lang w:val="mt-MT"/>
        </w:rPr>
        <w:t>.</w:t>
      </w:r>
    </w:p>
    <w:p w14:paraId="50DB3354" w14:textId="77777777" w:rsidR="00830DA0" w:rsidRPr="00743EC2" w:rsidRDefault="00830DA0">
      <w:pPr>
        <w:tabs>
          <w:tab w:val="left" w:pos="567"/>
        </w:tabs>
        <w:rPr>
          <w:color w:val="000000" w:themeColor="text1"/>
          <w:sz w:val="22"/>
          <w:szCs w:val="22"/>
          <w:lang w:val="mt-MT"/>
        </w:rPr>
      </w:pPr>
    </w:p>
    <w:p w14:paraId="044CF111" w14:textId="77777777" w:rsidR="00830DA0" w:rsidRPr="00743EC2" w:rsidRDefault="00830DA0">
      <w:pPr>
        <w:keepNext/>
        <w:ind w:left="567" w:hanging="567"/>
        <w:rPr>
          <w:b/>
          <w:color w:val="000000" w:themeColor="text1"/>
          <w:sz w:val="22"/>
          <w:szCs w:val="22"/>
          <w:lang w:val="mt-MT"/>
        </w:rPr>
      </w:pPr>
      <w:r w:rsidRPr="00743EC2">
        <w:rPr>
          <w:b/>
          <w:color w:val="000000" w:themeColor="text1"/>
          <w:sz w:val="22"/>
          <w:szCs w:val="22"/>
          <w:lang w:val="mt-MT"/>
        </w:rPr>
        <w:t>4.4</w:t>
      </w:r>
      <w:r w:rsidRPr="00743EC2">
        <w:rPr>
          <w:b/>
          <w:color w:val="000000" w:themeColor="text1"/>
          <w:sz w:val="22"/>
          <w:szCs w:val="22"/>
          <w:lang w:val="mt-MT"/>
        </w:rPr>
        <w:tab/>
        <w:t>Twissijiet speċjali u prekawzjonijiet għall</w:t>
      </w:r>
      <w:r w:rsidR="00AB12C4" w:rsidRPr="00743EC2">
        <w:rPr>
          <w:b/>
          <w:color w:val="000000" w:themeColor="text1"/>
          <w:sz w:val="22"/>
          <w:szCs w:val="22"/>
          <w:lang w:val="mt-MT"/>
        </w:rPr>
        <w:t>-</w:t>
      </w:r>
      <w:r w:rsidRPr="00743EC2">
        <w:rPr>
          <w:b/>
          <w:color w:val="000000" w:themeColor="text1"/>
          <w:sz w:val="22"/>
          <w:szCs w:val="22"/>
          <w:lang w:val="mt-MT"/>
        </w:rPr>
        <w:t xml:space="preserve">użu </w:t>
      </w:r>
    </w:p>
    <w:p w14:paraId="16C8BA99" w14:textId="77777777" w:rsidR="00830DA0" w:rsidRPr="00743EC2" w:rsidRDefault="00830DA0">
      <w:pPr>
        <w:keepNext/>
        <w:widowControl w:val="0"/>
        <w:tabs>
          <w:tab w:val="left" w:pos="567"/>
        </w:tabs>
        <w:rPr>
          <w:color w:val="000000" w:themeColor="text1"/>
          <w:sz w:val="22"/>
          <w:szCs w:val="22"/>
          <w:lang w:val="mt-MT"/>
        </w:rPr>
      </w:pPr>
    </w:p>
    <w:p w14:paraId="2DAB3382" w14:textId="77777777" w:rsidR="00BD093F" w:rsidRPr="00743EC2" w:rsidRDefault="00830DA0" w:rsidP="00BD093F">
      <w:pPr>
        <w:tabs>
          <w:tab w:val="left" w:pos="567"/>
        </w:tabs>
        <w:rPr>
          <w:color w:val="000000" w:themeColor="text1"/>
          <w:sz w:val="22"/>
          <w:szCs w:val="22"/>
          <w:lang w:val="mt-MT"/>
        </w:rPr>
      </w:pPr>
      <w:r w:rsidRPr="00743EC2">
        <w:rPr>
          <w:color w:val="000000" w:themeColor="text1"/>
          <w:sz w:val="22"/>
          <w:szCs w:val="22"/>
          <w:lang w:val="mt-MT"/>
        </w:rPr>
        <w:t xml:space="preserve">Rapamune ma ġiex studjat adegwatament f’pazjenti </w:t>
      </w:r>
      <w:r w:rsidR="00F92E6D" w:rsidRPr="00743EC2">
        <w:rPr>
          <w:color w:val="000000" w:themeColor="text1"/>
          <w:sz w:val="22"/>
          <w:szCs w:val="22"/>
          <w:lang w:val="mt-MT"/>
        </w:rPr>
        <w:t xml:space="preserve">li għamlu trapjant tal-kliewi </w:t>
      </w:r>
      <w:r w:rsidRPr="00743EC2">
        <w:rPr>
          <w:color w:val="000000" w:themeColor="text1"/>
          <w:sz w:val="22"/>
          <w:szCs w:val="22"/>
          <w:lang w:val="mt-MT"/>
        </w:rPr>
        <w:t>li kienu f’riskju immunoloġiku għoli</w:t>
      </w:r>
      <w:r w:rsidR="00BD093F" w:rsidRPr="00743EC2">
        <w:rPr>
          <w:color w:val="000000" w:themeColor="text1"/>
          <w:sz w:val="22"/>
          <w:szCs w:val="22"/>
          <w:lang w:val="mt-MT"/>
        </w:rPr>
        <w:t>, għalhekk l</w:t>
      </w:r>
      <w:r w:rsidR="00AB12C4" w:rsidRPr="00743EC2">
        <w:rPr>
          <w:color w:val="000000" w:themeColor="text1"/>
          <w:sz w:val="22"/>
          <w:szCs w:val="22"/>
          <w:lang w:val="mt-MT"/>
        </w:rPr>
        <w:t>-</w:t>
      </w:r>
      <w:r w:rsidR="00BD093F" w:rsidRPr="00743EC2">
        <w:rPr>
          <w:color w:val="000000" w:themeColor="text1"/>
          <w:sz w:val="22"/>
          <w:szCs w:val="22"/>
          <w:lang w:val="mt-MT"/>
        </w:rPr>
        <w:t xml:space="preserve">użu </w:t>
      </w:r>
      <w:r w:rsidR="00387961" w:rsidRPr="00743EC2">
        <w:rPr>
          <w:color w:val="000000" w:themeColor="text1"/>
          <w:sz w:val="22"/>
          <w:szCs w:val="22"/>
          <w:lang w:val="mt-MT"/>
        </w:rPr>
        <w:t xml:space="preserve">tiegħu </w:t>
      </w:r>
      <w:r w:rsidR="00BD093F" w:rsidRPr="00743EC2">
        <w:rPr>
          <w:color w:val="000000" w:themeColor="text1"/>
          <w:sz w:val="22"/>
          <w:szCs w:val="22"/>
          <w:lang w:val="mt-MT"/>
        </w:rPr>
        <w:t>mhuwiex rakkomandat f’dan il</w:t>
      </w:r>
      <w:r w:rsidR="00AB12C4" w:rsidRPr="00743EC2">
        <w:rPr>
          <w:color w:val="000000" w:themeColor="text1"/>
          <w:sz w:val="22"/>
          <w:szCs w:val="22"/>
          <w:lang w:val="mt-MT"/>
        </w:rPr>
        <w:t>-</w:t>
      </w:r>
      <w:r w:rsidR="00BD093F" w:rsidRPr="00743EC2">
        <w:rPr>
          <w:color w:val="000000" w:themeColor="text1"/>
          <w:sz w:val="22"/>
          <w:szCs w:val="22"/>
          <w:lang w:val="mt-MT"/>
        </w:rPr>
        <w:t xml:space="preserve">grupp ta’ pazjenti (ara </w:t>
      </w:r>
      <w:r w:rsidR="00C627AE" w:rsidRPr="00743EC2">
        <w:rPr>
          <w:color w:val="000000" w:themeColor="text1"/>
          <w:sz w:val="22"/>
          <w:szCs w:val="22"/>
          <w:lang w:val="mt-MT"/>
        </w:rPr>
        <w:t>sezzjoni </w:t>
      </w:r>
      <w:r w:rsidR="00DF1EA8" w:rsidRPr="00743EC2">
        <w:rPr>
          <w:color w:val="000000" w:themeColor="text1"/>
          <w:sz w:val="22"/>
          <w:szCs w:val="22"/>
          <w:lang w:val="mt-MT"/>
        </w:rPr>
        <w:t>5.1</w:t>
      </w:r>
      <w:r w:rsidR="00BD093F" w:rsidRPr="00743EC2">
        <w:rPr>
          <w:color w:val="000000" w:themeColor="text1"/>
          <w:sz w:val="22"/>
          <w:szCs w:val="22"/>
          <w:lang w:val="mt-MT"/>
        </w:rPr>
        <w:t>).</w:t>
      </w:r>
    </w:p>
    <w:p w14:paraId="1BE3D759" w14:textId="77777777" w:rsidR="00BD093F" w:rsidRPr="00743EC2" w:rsidRDefault="00BD093F" w:rsidP="00BD093F">
      <w:pPr>
        <w:tabs>
          <w:tab w:val="left" w:pos="567"/>
        </w:tabs>
        <w:rPr>
          <w:color w:val="000000" w:themeColor="text1"/>
          <w:sz w:val="22"/>
          <w:szCs w:val="22"/>
          <w:lang w:val="mt-MT"/>
        </w:rPr>
      </w:pPr>
    </w:p>
    <w:p w14:paraId="0EC93200" w14:textId="77777777" w:rsidR="00BD093F" w:rsidRPr="00743EC2" w:rsidRDefault="00BD093F" w:rsidP="00BD093F">
      <w:pPr>
        <w:tabs>
          <w:tab w:val="left" w:pos="567"/>
        </w:tabs>
        <w:rPr>
          <w:color w:val="000000" w:themeColor="text1"/>
          <w:sz w:val="22"/>
          <w:szCs w:val="22"/>
          <w:lang w:val="mt-MT"/>
        </w:rPr>
      </w:pPr>
      <w:r w:rsidRPr="00743EC2">
        <w:rPr>
          <w:color w:val="000000" w:themeColor="text1"/>
          <w:sz w:val="22"/>
          <w:szCs w:val="22"/>
          <w:lang w:val="mt-MT"/>
        </w:rPr>
        <w:t xml:space="preserve">F’pazjenti </w:t>
      </w:r>
      <w:r w:rsidR="00F92E6D" w:rsidRPr="00743EC2">
        <w:rPr>
          <w:color w:val="000000" w:themeColor="text1"/>
          <w:sz w:val="22"/>
          <w:szCs w:val="22"/>
          <w:lang w:val="mt-MT"/>
        </w:rPr>
        <w:t xml:space="preserve">li għamlu trapjant tal-kliewi </w:t>
      </w:r>
      <w:r w:rsidRPr="00743EC2">
        <w:rPr>
          <w:color w:val="000000" w:themeColor="text1"/>
          <w:sz w:val="22"/>
          <w:szCs w:val="22"/>
          <w:lang w:val="mt-MT"/>
        </w:rPr>
        <w:t>li jkollhom dewmien fil</w:t>
      </w:r>
      <w:r w:rsidR="00AB12C4" w:rsidRPr="00743EC2">
        <w:rPr>
          <w:color w:val="000000" w:themeColor="text1"/>
          <w:sz w:val="22"/>
          <w:szCs w:val="22"/>
          <w:lang w:val="mt-MT"/>
        </w:rPr>
        <w:t>-</w:t>
      </w:r>
      <w:r w:rsidRPr="00743EC2">
        <w:rPr>
          <w:color w:val="000000" w:themeColor="text1"/>
          <w:sz w:val="22"/>
          <w:szCs w:val="22"/>
          <w:lang w:val="mt-MT"/>
        </w:rPr>
        <w:t>funzjoni tat</w:t>
      </w:r>
      <w:r w:rsidR="00AB12C4" w:rsidRPr="00743EC2">
        <w:rPr>
          <w:color w:val="000000" w:themeColor="text1"/>
          <w:sz w:val="22"/>
          <w:szCs w:val="22"/>
          <w:lang w:val="mt-MT"/>
        </w:rPr>
        <w:t>-</w:t>
      </w:r>
      <w:r w:rsidRPr="00743EC2">
        <w:rPr>
          <w:color w:val="000000" w:themeColor="text1"/>
          <w:sz w:val="22"/>
          <w:szCs w:val="22"/>
          <w:lang w:val="mt-MT"/>
        </w:rPr>
        <w:t>trapjant, sirolimus jista’ jikkawża dewmien fl</w:t>
      </w:r>
      <w:r w:rsidR="00AB12C4" w:rsidRPr="00743EC2">
        <w:rPr>
          <w:color w:val="000000" w:themeColor="text1"/>
          <w:sz w:val="22"/>
          <w:szCs w:val="22"/>
          <w:lang w:val="mt-MT"/>
        </w:rPr>
        <w:t>-</w:t>
      </w:r>
      <w:r w:rsidRPr="00743EC2">
        <w:rPr>
          <w:color w:val="000000" w:themeColor="text1"/>
          <w:sz w:val="22"/>
          <w:szCs w:val="22"/>
          <w:lang w:val="mt-MT"/>
        </w:rPr>
        <w:t>irkuprar tal</w:t>
      </w:r>
      <w:r w:rsidR="00AB12C4" w:rsidRPr="00743EC2">
        <w:rPr>
          <w:color w:val="000000" w:themeColor="text1"/>
          <w:sz w:val="22"/>
          <w:szCs w:val="22"/>
          <w:lang w:val="mt-MT"/>
        </w:rPr>
        <w:t>-</w:t>
      </w:r>
      <w:r w:rsidRPr="00743EC2">
        <w:rPr>
          <w:color w:val="000000" w:themeColor="text1"/>
          <w:sz w:val="22"/>
          <w:szCs w:val="22"/>
          <w:lang w:val="mt-MT"/>
        </w:rPr>
        <w:t>funzjoni tal</w:t>
      </w:r>
      <w:r w:rsidR="00AB12C4" w:rsidRPr="00743EC2">
        <w:rPr>
          <w:color w:val="000000" w:themeColor="text1"/>
          <w:sz w:val="22"/>
          <w:szCs w:val="22"/>
          <w:lang w:val="mt-MT"/>
        </w:rPr>
        <w:t>-</w:t>
      </w:r>
      <w:r w:rsidRPr="00743EC2">
        <w:rPr>
          <w:color w:val="000000" w:themeColor="text1"/>
          <w:sz w:val="22"/>
          <w:szCs w:val="22"/>
          <w:lang w:val="mt-MT"/>
        </w:rPr>
        <w:t>kliewi.</w:t>
      </w:r>
    </w:p>
    <w:p w14:paraId="578FD41C" w14:textId="77777777" w:rsidR="00BD093F" w:rsidRPr="00743EC2" w:rsidRDefault="00BD093F" w:rsidP="00BD093F">
      <w:pPr>
        <w:tabs>
          <w:tab w:val="left" w:pos="567"/>
        </w:tabs>
        <w:rPr>
          <w:color w:val="000000" w:themeColor="text1"/>
          <w:sz w:val="22"/>
          <w:szCs w:val="22"/>
          <w:lang w:val="mt-MT"/>
        </w:rPr>
      </w:pPr>
    </w:p>
    <w:p w14:paraId="43C91328" w14:textId="77777777" w:rsidR="00BD093F" w:rsidRPr="00743EC2" w:rsidRDefault="00BD093F" w:rsidP="004B6AE6">
      <w:pPr>
        <w:widowControl w:val="0"/>
        <w:tabs>
          <w:tab w:val="left" w:pos="567"/>
        </w:tabs>
        <w:rPr>
          <w:color w:val="000000" w:themeColor="text1"/>
          <w:sz w:val="22"/>
          <w:szCs w:val="22"/>
          <w:u w:val="single"/>
          <w:lang w:val="mt-MT"/>
        </w:rPr>
      </w:pPr>
      <w:r w:rsidRPr="00743EC2">
        <w:rPr>
          <w:color w:val="000000" w:themeColor="text1"/>
          <w:sz w:val="22"/>
          <w:szCs w:val="22"/>
          <w:u w:val="single"/>
          <w:lang w:val="mt-MT"/>
        </w:rPr>
        <w:t>Reazzjonijiet minħabba sensittività eċċessiva</w:t>
      </w:r>
    </w:p>
    <w:p w14:paraId="13F0CF55" w14:textId="77777777" w:rsidR="00BD093F" w:rsidRPr="00743EC2" w:rsidRDefault="00BD093F" w:rsidP="004B6AE6">
      <w:pPr>
        <w:widowControl w:val="0"/>
        <w:tabs>
          <w:tab w:val="left" w:pos="567"/>
        </w:tabs>
        <w:rPr>
          <w:color w:val="000000" w:themeColor="text1"/>
          <w:sz w:val="22"/>
          <w:szCs w:val="22"/>
          <w:u w:val="single"/>
          <w:lang w:val="mt-MT"/>
        </w:rPr>
      </w:pPr>
    </w:p>
    <w:p w14:paraId="184EB5A4" w14:textId="77777777" w:rsidR="00BD093F" w:rsidRPr="00743EC2" w:rsidRDefault="00BD093F" w:rsidP="004B6AE6">
      <w:pPr>
        <w:widowControl w:val="0"/>
        <w:tabs>
          <w:tab w:val="left" w:pos="567"/>
        </w:tabs>
        <w:rPr>
          <w:color w:val="000000" w:themeColor="text1"/>
          <w:sz w:val="22"/>
          <w:szCs w:val="22"/>
          <w:lang w:val="mt-MT"/>
        </w:rPr>
      </w:pPr>
      <w:r w:rsidRPr="00743EC2">
        <w:rPr>
          <w:color w:val="000000" w:themeColor="text1"/>
          <w:sz w:val="22"/>
          <w:szCs w:val="22"/>
          <w:lang w:val="mt-MT"/>
        </w:rPr>
        <w:t xml:space="preserve">Reazzjonijiet </w:t>
      </w:r>
      <w:r w:rsidR="00A41F8B" w:rsidRPr="00743EC2">
        <w:rPr>
          <w:color w:val="000000" w:themeColor="text1"/>
          <w:sz w:val="22"/>
          <w:szCs w:val="22"/>
          <w:lang w:val="mt-MT"/>
        </w:rPr>
        <w:t xml:space="preserve">minħabba </w:t>
      </w:r>
      <w:r w:rsidRPr="00743EC2">
        <w:rPr>
          <w:color w:val="000000" w:themeColor="text1"/>
          <w:sz w:val="22"/>
          <w:szCs w:val="22"/>
          <w:lang w:val="mt-MT"/>
        </w:rPr>
        <w:t xml:space="preserve">sensittività eċċessiva, li jinkludu reazzjonijiet anafilattiċi/anafilattojdi, </w:t>
      </w:r>
      <w:r w:rsidR="00DE661E" w:rsidRPr="00743EC2">
        <w:rPr>
          <w:color w:val="000000" w:themeColor="text1"/>
          <w:sz w:val="22"/>
          <w:szCs w:val="22"/>
          <w:lang w:val="mt-MT"/>
        </w:rPr>
        <w:t>anġjoedema</w:t>
      </w:r>
      <w:r w:rsidRPr="00743EC2">
        <w:rPr>
          <w:color w:val="000000" w:themeColor="text1"/>
          <w:sz w:val="22"/>
          <w:szCs w:val="22"/>
          <w:lang w:val="mt-MT"/>
        </w:rPr>
        <w:t>, dermatite bil</w:t>
      </w:r>
      <w:r w:rsidR="00AB12C4" w:rsidRPr="00743EC2">
        <w:rPr>
          <w:color w:val="000000" w:themeColor="text1"/>
          <w:sz w:val="22"/>
          <w:szCs w:val="22"/>
          <w:lang w:val="mt-MT"/>
        </w:rPr>
        <w:t>-</w:t>
      </w:r>
      <w:r w:rsidRPr="00743EC2">
        <w:rPr>
          <w:color w:val="000000" w:themeColor="text1"/>
          <w:sz w:val="22"/>
          <w:szCs w:val="22"/>
          <w:lang w:val="mt-MT"/>
        </w:rPr>
        <w:t>qxur, u vaskulite minħabba sensittività eċċessiva, kienu assoċjati mal</w:t>
      </w:r>
      <w:r w:rsidR="00AB12C4" w:rsidRPr="00743EC2">
        <w:rPr>
          <w:color w:val="000000" w:themeColor="text1"/>
          <w:sz w:val="22"/>
          <w:szCs w:val="22"/>
          <w:lang w:val="mt-MT"/>
        </w:rPr>
        <w:t>-</w:t>
      </w:r>
      <w:r w:rsidRPr="00743EC2">
        <w:rPr>
          <w:color w:val="000000" w:themeColor="text1"/>
          <w:sz w:val="22"/>
          <w:szCs w:val="22"/>
          <w:lang w:val="mt-MT"/>
        </w:rPr>
        <w:t>għoti ta’ sirolimus (ara </w:t>
      </w:r>
      <w:r w:rsidR="00C627AE" w:rsidRPr="00743EC2">
        <w:rPr>
          <w:color w:val="000000" w:themeColor="text1"/>
          <w:sz w:val="22"/>
          <w:szCs w:val="22"/>
          <w:lang w:val="mt-MT"/>
        </w:rPr>
        <w:t>sezzjoni </w:t>
      </w:r>
      <w:r w:rsidR="00DF1EA8" w:rsidRPr="00743EC2">
        <w:rPr>
          <w:color w:val="000000" w:themeColor="text1"/>
          <w:sz w:val="22"/>
          <w:szCs w:val="22"/>
          <w:lang w:val="mt-MT"/>
        </w:rPr>
        <w:t>4.</w:t>
      </w:r>
      <w:r w:rsidRPr="00743EC2">
        <w:rPr>
          <w:color w:val="000000" w:themeColor="text1"/>
          <w:sz w:val="22"/>
          <w:szCs w:val="22"/>
          <w:lang w:val="mt-MT"/>
        </w:rPr>
        <w:t>8).</w:t>
      </w:r>
    </w:p>
    <w:p w14:paraId="1E9B0C2D" w14:textId="77777777" w:rsidR="00BD093F" w:rsidRPr="00743EC2" w:rsidRDefault="00BD093F" w:rsidP="00BD093F">
      <w:pPr>
        <w:rPr>
          <w:color w:val="000000" w:themeColor="text1"/>
          <w:sz w:val="22"/>
          <w:szCs w:val="22"/>
          <w:lang w:val="mt-MT"/>
        </w:rPr>
      </w:pPr>
    </w:p>
    <w:p w14:paraId="3D2EEBA5" w14:textId="77777777" w:rsidR="00BD093F" w:rsidRPr="00743EC2" w:rsidRDefault="00BD093F" w:rsidP="00BD093F">
      <w:pPr>
        <w:keepNext/>
        <w:rPr>
          <w:color w:val="000000" w:themeColor="text1"/>
          <w:sz w:val="22"/>
          <w:szCs w:val="22"/>
          <w:u w:val="single"/>
          <w:lang w:val="mt-MT"/>
        </w:rPr>
      </w:pPr>
      <w:r w:rsidRPr="00743EC2">
        <w:rPr>
          <w:color w:val="000000" w:themeColor="text1"/>
          <w:sz w:val="22"/>
          <w:szCs w:val="22"/>
          <w:u w:val="single"/>
          <w:lang w:val="mt-MT"/>
        </w:rPr>
        <w:t>Terapija mogħtija fl</w:t>
      </w:r>
      <w:r w:rsidR="00AB12C4" w:rsidRPr="00743EC2">
        <w:rPr>
          <w:color w:val="000000" w:themeColor="text1"/>
          <w:sz w:val="22"/>
          <w:szCs w:val="22"/>
          <w:u w:val="single"/>
          <w:lang w:val="mt-MT"/>
        </w:rPr>
        <w:t>-</w:t>
      </w:r>
      <w:r w:rsidRPr="00743EC2">
        <w:rPr>
          <w:color w:val="000000" w:themeColor="text1"/>
          <w:sz w:val="22"/>
          <w:szCs w:val="22"/>
          <w:u w:val="single"/>
          <w:lang w:val="mt-MT"/>
        </w:rPr>
        <w:t xml:space="preserve">istess ħin </w:t>
      </w:r>
    </w:p>
    <w:p w14:paraId="4C12F5DA" w14:textId="77777777" w:rsidR="00830DA0" w:rsidRPr="00743EC2" w:rsidRDefault="00830DA0">
      <w:pPr>
        <w:tabs>
          <w:tab w:val="left" w:pos="567"/>
        </w:tabs>
        <w:rPr>
          <w:color w:val="000000" w:themeColor="text1"/>
          <w:sz w:val="22"/>
          <w:szCs w:val="22"/>
          <w:lang w:val="mt-MT"/>
        </w:rPr>
      </w:pPr>
    </w:p>
    <w:p w14:paraId="0E6E8F07" w14:textId="77777777" w:rsidR="00830DA0" w:rsidRPr="00743EC2" w:rsidRDefault="00BD093F">
      <w:pPr>
        <w:keepNext/>
        <w:tabs>
          <w:tab w:val="left" w:pos="567"/>
        </w:tabs>
        <w:rPr>
          <w:i/>
          <w:color w:val="000000" w:themeColor="text1"/>
          <w:sz w:val="22"/>
          <w:szCs w:val="22"/>
          <w:lang w:val="mt-MT"/>
        </w:rPr>
      </w:pPr>
      <w:r w:rsidRPr="00743EC2">
        <w:rPr>
          <w:i/>
          <w:color w:val="000000" w:themeColor="text1"/>
          <w:sz w:val="22"/>
          <w:szCs w:val="22"/>
          <w:lang w:val="mt-MT"/>
        </w:rPr>
        <w:t>M</w:t>
      </w:r>
      <w:r w:rsidR="00830DA0" w:rsidRPr="00743EC2">
        <w:rPr>
          <w:i/>
          <w:color w:val="000000" w:themeColor="text1"/>
          <w:sz w:val="22"/>
          <w:szCs w:val="22"/>
          <w:lang w:val="mt-MT"/>
        </w:rPr>
        <w:t>ediċini immunosoppressivi</w:t>
      </w:r>
      <w:r w:rsidR="00F92E6D" w:rsidRPr="00743EC2">
        <w:rPr>
          <w:i/>
          <w:color w:val="000000" w:themeColor="text1"/>
          <w:sz w:val="22"/>
          <w:szCs w:val="22"/>
          <w:lang w:val="mt-MT"/>
        </w:rPr>
        <w:t xml:space="preserve"> (Pazjenti li għamlu trapjant tal-kliewi biss)</w:t>
      </w:r>
    </w:p>
    <w:p w14:paraId="4271C96C" w14:textId="77777777" w:rsidR="00830DA0" w:rsidRPr="00743EC2" w:rsidRDefault="00830DA0" w:rsidP="00BD093F">
      <w:pPr>
        <w:rPr>
          <w:color w:val="000000" w:themeColor="text1"/>
          <w:sz w:val="22"/>
          <w:szCs w:val="22"/>
          <w:lang w:val="mt-MT"/>
        </w:rPr>
      </w:pPr>
      <w:r w:rsidRPr="00743EC2">
        <w:rPr>
          <w:color w:val="000000" w:themeColor="text1"/>
          <w:sz w:val="22"/>
          <w:szCs w:val="22"/>
          <w:lang w:val="mt-MT"/>
        </w:rPr>
        <w:t>Fi studji kliniċi sirolimus ġie mogħti fl</w:t>
      </w:r>
      <w:r w:rsidR="00AB12C4" w:rsidRPr="00743EC2">
        <w:rPr>
          <w:color w:val="000000" w:themeColor="text1"/>
          <w:sz w:val="22"/>
          <w:szCs w:val="22"/>
          <w:lang w:val="mt-MT"/>
        </w:rPr>
        <w:t>-</w:t>
      </w:r>
      <w:r w:rsidRPr="00743EC2">
        <w:rPr>
          <w:color w:val="000000" w:themeColor="text1"/>
          <w:sz w:val="22"/>
          <w:szCs w:val="22"/>
          <w:lang w:val="mt-MT"/>
        </w:rPr>
        <w:t>istess waqt ma’ dawn il</w:t>
      </w:r>
      <w:r w:rsidR="00AB12C4" w:rsidRPr="00743EC2">
        <w:rPr>
          <w:color w:val="000000" w:themeColor="text1"/>
          <w:sz w:val="22"/>
          <w:szCs w:val="22"/>
          <w:lang w:val="mt-MT"/>
        </w:rPr>
        <w:t>-</w:t>
      </w:r>
      <w:r w:rsidRPr="00743EC2">
        <w:rPr>
          <w:color w:val="000000" w:themeColor="text1"/>
          <w:sz w:val="22"/>
          <w:szCs w:val="22"/>
          <w:lang w:val="mt-MT"/>
        </w:rPr>
        <w:t xml:space="preserve">mediċini li ġejjin: </w:t>
      </w:r>
      <w:r w:rsidR="00BD093F" w:rsidRPr="00743EC2">
        <w:rPr>
          <w:color w:val="000000" w:themeColor="text1"/>
          <w:sz w:val="22"/>
          <w:szCs w:val="22"/>
          <w:lang w:val="mt-MT"/>
        </w:rPr>
        <w:t xml:space="preserve">tacrolimus, </w:t>
      </w:r>
      <w:r w:rsidRPr="00743EC2">
        <w:rPr>
          <w:color w:val="000000" w:themeColor="text1"/>
          <w:sz w:val="22"/>
          <w:szCs w:val="22"/>
          <w:lang w:val="mt-MT"/>
        </w:rPr>
        <w:t>ciclosporin, azathioprine, mycophenolate mofetil, kortikosterojdi u antikorpi ċitotossiċi. Sirolimus flimkien ma’ mediċini immunosoppressivi oħra ma ġiex investigat estensivament.</w:t>
      </w:r>
    </w:p>
    <w:p w14:paraId="224911D2" w14:textId="77777777" w:rsidR="00830DA0" w:rsidRPr="00743EC2" w:rsidRDefault="00830DA0">
      <w:pPr>
        <w:tabs>
          <w:tab w:val="left" w:pos="567"/>
        </w:tabs>
        <w:rPr>
          <w:color w:val="000000" w:themeColor="text1"/>
          <w:sz w:val="22"/>
          <w:szCs w:val="22"/>
          <w:lang w:val="mt-MT"/>
        </w:rPr>
      </w:pPr>
    </w:p>
    <w:p w14:paraId="683D7A1B" w14:textId="77777777" w:rsidR="00BD093F" w:rsidRPr="00743EC2" w:rsidRDefault="00BD093F" w:rsidP="00BD093F">
      <w:pPr>
        <w:rPr>
          <w:color w:val="000000" w:themeColor="text1"/>
          <w:sz w:val="22"/>
          <w:szCs w:val="22"/>
          <w:lang w:val="mt-MT"/>
        </w:rPr>
      </w:pPr>
      <w:r w:rsidRPr="00743EC2">
        <w:rPr>
          <w:color w:val="000000" w:themeColor="text1"/>
          <w:sz w:val="22"/>
          <w:szCs w:val="22"/>
          <w:lang w:val="mt-MT"/>
        </w:rPr>
        <w:t>Il</w:t>
      </w:r>
      <w:r w:rsidR="00AB12C4" w:rsidRPr="00743EC2">
        <w:rPr>
          <w:color w:val="000000" w:themeColor="text1"/>
          <w:sz w:val="22"/>
          <w:szCs w:val="22"/>
          <w:lang w:val="mt-MT"/>
        </w:rPr>
        <w:t>-</w:t>
      </w:r>
      <w:r w:rsidRPr="00743EC2">
        <w:rPr>
          <w:color w:val="000000" w:themeColor="text1"/>
          <w:sz w:val="22"/>
          <w:szCs w:val="22"/>
          <w:lang w:val="mt-MT"/>
        </w:rPr>
        <w:t>funzjoni tal</w:t>
      </w:r>
      <w:r w:rsidR="00AB12C4" w:rsidRPr="00743EC2">
        <w:rPr>
          <w:color w:val="000000" w:themeColor="text1"/>
          <w:sz w:val="22"/>
          <w:szCs w:val="22"/>
          <w:lang w:val="mt-MT"/>
        </w:rPr>
        <w:t>-</w:t>
      </w:r>
      <w:r w:rsidRPr="00743EC2">
        <w:rPr>
          <w:color w:val="000000" w:themeColor="text1"/>
          <w:sz w:val="22"/>
          <w:szCs w:val="22"/>
          <w:lang w:val="mt-MT"/>
        </w:rPr>
        <w:t xml:space="preserve">kliewi għandha tiġi mmonitorjata </w:t>
      </w:r>
      <w:r w:rsidR="00B61405" w:rsidRPr="00743EC2">
        <w:rPr>
          <w:color w:val="000000" w:themeColor="text1"/>
          <w:sz w:val="22"/>
          <w:szCs w:val="22"/>
          <w:lang w:val="mt-MT"/>
        </w:rPr>
        <w:t xml:space="preserve">waqt </w:t>
      </w:r>
      <w:r w:rsidRPr="00743EC2">
        <w:rPr>
          <w:color w:val="000000" w:themeColor="text1"/>
          <w:sz w:val="22"/>
          <w:szCs w:val="22"/>
          <w:lang w:val="mt-MT"/>
        </w:rPr>
        <w:t>l</w:t>
      </w:r>
      <w:r w:rsidR="00AB12C4" w:rsidRPr="00743EC2">
        <w:rPr>
          <w:color w:val="000000" w:themeColor="text1"/>
          <w:sz w:val="22"/>
          <w:szCs w:val="22"/>
          <w:lang w:val="mt-MT"/>
        </w:rPr>
        <w:t>-</w:t>
      </w:r>
      <w:r w:rsidRPr="00743EC2">
        <w:rPr>
          <w:color w:val="000000" w:themeColor="text1"/>
          <w:sz w:val="22"/>
          <w:szCs w:val="22"/>
          <w:lang w:val="mt-MT"/>
        </w:rPr>
        <w:t>għoti fl</w:t>
      </w:r>
      <w:r w:rsidR="00AB12C4" w:rsidRPr="00743EC2">
        <w:rPr>
          <w:color w:val="000000" w:themeColor="text1"/>
          <w:sz w:val="22"/>
          <w:szCs w:val="22"/>
          <w:lang w:val="mt-MT"/>
        </w:rPr>
        <w:t>-</w:t>
      </w:r>
      <w:r w:rsidRPr="00743EC2">
        <w:rPr>
          <w:color w:val="000000" w:themeColor="text1"/>
          <w:sz w:val="22"/>
          <w:szCs w:val="22"/>
          <w:lang w:val="mt-MT"/>
        </w:rPr>
        <w:t>istess ħin ta’ Rapamune u ciclosporin.  Għandu jiġi kkunsidrat aġġustament adattat tal</w:t>
      </w:r>
      <w:r w:rsidR="00AB12C4" w:rsidRPr="00743EC2">
        <w:rPr>
          <w:color w:val="000000" w:themeColor="text1"/>
          <w:sz w:val="22"/>
          <w:szCs w:val="22"/>
          <w:lang w:val="mt-MT"/>
        </w:rPr>
        <w:t>-</w:t>
      </w:r>
      <w:r w:rsidRPr="00743EC2">
        <w:rPr>
          <w:color w:val="000000" w:themeColor="text1"/>
          <w:sz w:val="22"/>
          <w:szCs w:val="22"/>
          <w:lang w:val="mt-MT"/>
        </w:rPr>
        <w:t>kors ta’ immunosoppressjoni f’pazjenti b’livelli għolja ta’ krejatinina fis</w:t>
      </w:r>
      <w:r w:rsidR="00AB12C4" w:rsidRPr="00743EC2">
        <w:rPr>
          <w:color w:val="000000" w:themeColor="text1"/>
          <w:sz w:val="22"/>
          <w:szCs w:val="22"/>
          <w:lang w:val="mt-MT"/>
        </w:rPr>
        <w:t>-</w:t>
      </w:r>
      <w:r w:rsidRPr="00743EC2">
        <w:rPr>
          <w:color w:val="000000" w:themeColor="text1"/>
          <w:sz w:val="22"/>
          <w:szCs w:val="22"/>
          <w:lang w:val="mt-MT"/>
        </w:rPr>
        <w:t>serum. Għandu jkun hemm kawtela meta jingħata flimkien ma’</w:t>
      </w:r>
      <w:r w:rsidR="00EF635B" w:rsidRPr="00743EC2">
        <w:rPr>
          <w:color w:val="000000" w:themeColor="text1"/>
          <w:sz w:val="22"/>
          <w:szCs w:val="22"/>
          <w:lang w:val="mt-MT"/>
        </w:rPr>
        <w:t xml:space="preserve"> sustanzi</w:t>
      </w:r>
      <w:r w:rsidRPr="00743EC2">
        <w:rPr>
          <w:color w:val="000000" w:themeColor="text1"/>
          <w:sz w:val="22"/>
          <w:szCs w:val="22"/>
          <w:lang w:val="mt-MT"/>
        </w:rPr>
        <w:t xml:space="preserve"> oħrajn li hu magħruf li għandhom effett ta’ ħsara fuq il</w:t>
      </w:r>
      <w:r w:rsidR="00AB12C4" w:rsidRPr="00743EC2">
        <w:rPr>
          <w:color w:val="000000" w:themeColor="text1"/>
          <w:sz w:val="22"/>
          <w:szCs w:val="22"/>
          <w:lang w:val="mt-MT"/>
        </w:rPr>
        <w:t>-</w:t>
      </w:r>
      <w:r w:rsidRPr="00743EC2">
        <w:rPr>
          <w:color w:val="000000" w:themeColor="text1"/>
          <w:sz w:val="22"/>
          <w:szCs w:val="22"/>
          <w:lang w:val="mt-MT"/>
        </w:rPr>
        <w:t>funzjoni tal</w:t>
      </w:r>
      <w:r w:rsidR="00AB12C4" w:rsidRPr="00743EC2">
        <w:rPr>
          <w:color w:val="000000" w:themeColor="text1"/>
          <w:sz w:val="22"/>
          <w:szCs w:val="22"/>
          <w:lang w:val="mt-MT"/>
        </w:rPr>
        <w:t>-</w:t>
      </w:r>
      <w:r w:rsidRPr="00743EC2">
        <w:rPr>
          <w:color w:val="000000" w:themeColor="text1"/>
          <w:sz w:val="22"/>
          <w:szCs w:val="22"/>
          <w:lang w:val="mt-MT"/>
        </w:rPr>
        <w:t>kliewi.</w:t>
      </w:r>
    </w:p>
    <w:p w14:paraId="19824F54" w14:textId="77777777" w:rsidR="00BD093F" w:rsidRPr="00743EC2" w:rsidRDefault="00BD093F" w:rsidP="00BD093F">
      <w:pPr>
        <w:tabs>
          <w:tab w:val="left" w:pos="567"/>
        </w:tabs>
        <w:rPr>
          <w:color w:val="000000" w:themeColor="text1"/>
          <w:sz w:val="22"/>
          <w:szCs w:val="22"/>
          <w:lang w:val="mt-MT"/>
        </w:rPr>
      </w:pPr>
    </w:p>
    <w:p w14:paraId="372A041C" w14:textId="77777777" w:rsidR="00BD093F" w:rsidRPr="00743EC2" w:rsidRDefault="00BD093F" w:rsidP="00BD093F">
      <w:pPr>
        <w:tabs>
          <w:tab w:val="left" w:pos="567"/>
        </w:tabs>
        <w:rPr>
          <w:color w:val="000000" w:themeColor="text1"/>
          <w:sz w:val="22"/>
          <w:szCs w:val="22"/>
          <w:lang w:val="mt-MT"/>
        </w:rPr>
      </w:pPr>
      <w:r w:rsidRPr="00743EC2">
        <w:rPr>
          <w:color w:val="000000" w:themeColor="text1"/>
          <w:sz w:val="22"/>
          <w:szCs w:val="22"/>
          <w:lang w:val="mt-MT"/>
        </w:rPr>
        <w:t xml:space="preserve">Pazjenti kkurati b’ciclosporin u Rapamune għal aktar minn </w:t>
      </w:r>
      <w:r w:rsidR="00473D95" w:rsidRPr="00743EC2">
        <w:rPr>
          <w:color w:val="000000" w:themeColor="text1"/>
          <w:sz w:val="22"/>
          <w:szCs w:val="22"/>
          <w:lang w:val="mt-MT"/>
        </w:rPr>
        <w:t>3 </w:t>
      </w:r>
      <w:r w:rsidRPr="00743EC2">
        <w:rPr>
          <w:color w:val="000000" w:themeColor="text1"/>
          <w:sz w:val="22"/>
          <w:szCs w:val="22"/>
          <w:lang w:val="mt-MT"/>
        </w:rPr>
        <w:t>xhur, kellhom livelli ogħla ta’ krejatinina fis</w:t>
      </w:r>
      <w:r w:rsidR="00AB12C4" w:rsidRPr="00743EC2">
        <w:rPr>
          <w:color w:val="000000" w:themeColor="text1"/>
          <w:sz w:val="22"/>
          <w:szCs w:val="22"/>
          <w:lang w:val="mt-MT"/>
        </w:rPr>
        <w:t>-</w:t>
      </w:r>
      <w:r w:rsidRPr="00743EC2">
        <w:rPr>
          <w:color w:val="000000" w:themeColor="text1"/>
          <w:sz w:val="22"/>
          <w:szCs w:val="22"/>
          <w:lang w:val="mt-MT"/>
        </w:rPr>
        <w:t>serum u rati kkalkulati ta’ filtrazzjoni glomerulari iktar baxxi meta mqabbla ma’ pazjenti kkurati b’ciclosporin u plaċebo jew kontrolli b’azathioprine. Pazjenti li t</w:t>
      </w:r>
      <w:r w:rsidR="00AB12C4" w:rsidRPr="00743EC2">
        <w:rPr>
          <w:color w:val="000000" w:themeColor="text1"/>
          <w:sz w:val="22"/>
          <w:szCs w:val="22"/>
          <w:lang w:val="mt-MT"/>
        </w:rPr>
        <w:t>-</w:t>
      </w:r>
      <w:r w:rsidRPr="00743EC2">
        <w:rPr>
          <w:color w:val="000000" w:themeColor="text1"/>
          <w:sz w:val="22"/>
          <w:szCs w:val="22"/>
          <w:lang w:val="mt-MT"/>
        </w:rPr>
        <w:t>terapija tagħhom b’ciclosporin twaqqfet b’suċċess, kellhom livelli iktar baxxi ta’ krejatinina fis</w:t>
      </w:r>
      <w:r w:rsidR="00AB12C4" w:rsidRPr="00743EC2">
        <w:rPr>
          <w:color w:val="000000" w:themeColor="text1"/>
          <w:sz w:val="22"/>
          <w:szCs w:val="22"/>
          <w:lang w:val="mt-MT"/>
        </w:rPr>
        <w:t>-</w:t>
      </w:r>
      <w:r w:rsidRPr="00743EC2">
        <w:rPr>
          <w:color w:val="000000" w:themeColor="text1"/>
          <w:sz w:val="22"/>
          <w:szCs w:val="22"/>
          <w:lang w:val="mt-MT"/>
        </w:rPr>
        <w:t>serum u rati kkalkulati ta’ filtrazzjoni glomerulari ogħla, kif ukoll inċidenza iktar baxxa ta’ tumuri malinni, meta mqabbla ma’ pazjenti li baqgħu jieħdu ciclosporin. It</w:t>
      </w:r>
      <w:r w:rsidR="00AB12C4" w:rsidRPr="00743EC2">
        <w:rPr>
          <w:color w:val="000000" w:themeColor="text1"/>
          <w:sz w:val="22"/>
          <w:szCs w:val="22"/>
          <w:lang w:val="mt-MT"/>
        </w:rPr>
        <w:t>-</w:t>
      </w:r>
      <w:r w:rsidRPr="00743EC2">
        <w:rPr>
          <w:color w:val="000000" w:themeColor="text1"/>
          <w:sz w:val="22"/>
          <w:szCs w:val="22"/>
          <w:lang w:val="mt-MT"/>
        </w:rPr>
        <w:t>tkomplija tal</w:t>
      </w:r>
      <w:r w:rsidR="00AB12C4" w:rsidRPr="00743EC2">
        <w:rPr>
          <w:color w:val="000000" w:themeColor="text1"/>
          <w:sz w:val="22"/>
          <w:szCs w:val="22"/>
          <w:lang w:val="mt-MT"/>
        </w:rPr>
        <w:t>-</w:t>
      </w:r>
      <w:r w:rsidRPr="00743EC2">
        <w:rPr>
          <w:color w:val="000000" w:themeColor="text1"/>
          <w:sz w:val="22"/>
          <w:szCs w:val="22"/>
          <w:lang w:val="mt-MT"/>
        </w:rPr>
        <w:t xml:space="preserve">għoti ta’ ciclosporin </w:t>
      </w:r>
      <w:r w:rsidR="00DE661E" w:rsidRPr="00743EC2">
        <w:rPr>
          <w:color w:val="000000" w:themeColor="text1"/>
          <w:sz w:val="22"/>
          <w:szCs w:val="22"/>
          <w:lang w:val="mt-MT"/>
        </w:rPr>
        <w:t>flimkien ma’ Rapamune</w:t>
      </w:r>
      <w:r w:rsidRPr="00743EC2">
        <w:rPr>
          <w:color w:val="000000" w:themeColor="text1"/>
          <w:sz w:val="22"/>
          <w:szCs w:val="22"/>
          <w:lang w:val="mt-MT"/>
        </w:rPr>
        <w:t xml:space="preserve"> bħala terapija ta’ manteniment ma tistax tiġi rakkomandata.</w:t>
      </w:r>
    </w:p>
    <w:p w14:paraId="61EC81A8" w14:textId="77777777" w:rsidR="00B61405" w:rsidRPr="00743EC2" w:rsidRDefault="00B61405" w:rsidP="00BD093F">
      <w:pPr>
        <w:tabs>
          <w:tab w:val="left" w:pos="567"/>
        </w:tabs>
        <w:rPr>
          <w:color w:val="000000" w:themeColor="text1"/>
          <w:sz w:val="22"/>
          <w:szCs w:val="22"/>
          <w:lang w:val="mt-MT"/>
        </w:rPr>
      </w:pPr>
    </w:p>
    <w:p w14:paraId="493701EB" w14:textId="77777777" w:rsidR="00830DA0" w:rsidRPr="00743EC2" w:rsidRDefault="00830DA0">
      <w:pPr>
        <w:tabs>
          <w:tab w:val="left" w:pos="567"/>
        </w:tabs>
        <w:rPr>
          <w:color w:val="000000" w:themeColor="text1"/>
          <w:sz w:val="22"/>
          <w:szCs w:val="22"/>
          <w:lang w:val="mt-MT"/>
        </w:rPr>
      </w:pPr>
      <w:r w:rsidRPr="00743EC2">
        <w:rPr>
          <w:color w:val="000000" w:themeColor="text1"/>
          <w:sz w:val="22"/>
          <w:szCs w:val="22"/>
          <w:lang w:val="mt-MT"/>
        </w:rPr>
        <w:t xml:space="preserve">Minn informazzjoni miġbura minn </w:t>
      </w:r>
      <w:r w:rsidR="00597B11" w:rsidRPr="00743EC2">
        <w:rPr>
          <w:color w:val="000000" w:themeColor="text1"/>
          <w:sz w:val="22"/>
          <w:szCs w:val="22"/>
          <w:lang w:val="mt-MT"/>
        </w:rPr>
        <w:t>studji</w:t>
      </w:r>
      <w:r w:rsidRPr="00743EC2">
        <w:rPr>
          <w:color w:val="000000" w:themeColor="text1"/>
          <w:sz w:val="22"/>
          <w:szCs w:val="22"/>
          <w:lang w:val="mt-MT"/>
        </w:rPr>
        <w:t xml:space="preserve"> kliniċi sussegwenti, l</w:t>
      </w:r>
      <w:r w:rsidR="00AB12C4" w:rsidRPr="00743EC2">
        <w:rPr>
          <w:color w:val="000000" w:themeColor="text1"/>
          <w:sz w:val="22"/>
          <w:szCs w:val="22"/>
          <w:lang w:val="mt-MT"/>
        </w:rPr>
        <w:t>-</w:t>
      </w:r>
      <w:r w:rsidRPr="00743EC2">
        <w:rPr>
          <w:color w:val="000000" w:themeColor="text1"/>
          <w:sz w:val="22"/>
          <w:szCs w:val="22"/>
          <w:lang w:val="mt-MT"/>
        </w:rPr>
        <w:t>użu ta’ Rapamune, mycophenolate mofetil u kortikosterojdi, flimkien mal</w:t>
      </w:r>
      <w:r w:rsidR="00AB12C4" w:rsidRPr="00743EC2">
        <w:rPr>
          <w:color w:val="000000" w:themeColor="text1"/>
          <w:sz w:val="22"/>
          <w:szCs w:val="22"/>
          <w:lang w:val="mt-MT"/>
        </w:rPr>
        <w:t>-</w:t>
      </w:r>
      <w:r w:rsidRPr="00743EC2">
        <w:rPr>
          <w:color w:val="000000" w:themeColor="text1"/>
          <w:sz w:val="22"/>
          <w:szCs w:val="22"/>
          <w:lang w:val="mt-MT"/>
        </w:rPr>
        <w:t xml:space="preserve">induzzjoni minn </w:t>
      </w:r>
      <w:r w:rsidR="00EF6FE3" w:rsidRPr="00743EC2">
        <w:rPr>
          <w:color w:val="000000" w:themeColor="text1"/>
          <w:sz w:val="22"/>
          <w:szCs w:val="22"/>
          <w:lang w:val="mt-MT"/>
        </w:rPr>
        <w:t xml:space="preserve">antikorpi ta’ </w:t>
      </w:r>
      <w:r w:rsidRPr="00743EC2">
        <w:rPr>
          <w:color w:val="000000" w:themeColor="text1"/>
          <w:sz w:val="22"/>
          <w:szCs w:val="22"/>
          <w:lang w:val="mt-MT"/>
        </w:rPr>
        <w:t>riċetturi IL</w:t>
      </w:r>
      <w:r w:rsidR="00AB12C4" w:rsidRPr="00743EC2">
        <w:rPr>
          <w:color w:val="000000" w:themeColor="text1"/>
          <w:sz w:val="22"/>
          <w:szCs w:val="22"/>
          <w:lang w:val="mt-MT"/>
        </w:rPr>
        <w:t>-</w:t>
      </w:r>
      <w:r w:rsidRPr="00743EC2">
        <w:rPr>
          <w:color w:val="000000" w:themeColor="text1"/>
          <w:sz w:val="22"/>
          <w:szCs w:val="22"/>
          <w:lang w:val="mt-MT"/>
        </w:rPr>
        <w:t xml:space="preserve">2 (IL2R Ab), </w:t>
      </w:r>
      <w:r w:rsidR="006F7DDE" w:rsidRPr="00743EC2">
        <w:rPr>
          <w:color w:val="000000" w:themeColor="text1"/>
          <w:sz w:val="22"/>
          <w:szCs w:val="22"/>
          <w:lang w:val="mt-MT"/>
        </w:rPr>
        <w:t>mhuwiex rakkomandat fl</w:t>
      </w:r>
      <w:r w:rsidR="00AB12C4" w:rsidRPr="00743EC2">
        <w:rPr>
          <w:color w:val="000000" w:themeColor="text1"/>
          <w:sz w:val="22"/>
          <w:szCs w:val="22"/>
          <w:lang w:val="mt-MT"/>
        </w:rPr>
        <w:t>-</w:t>
      </w:r>
      <w:r w:rsidR="006F7DDE" w:rsidRPr="00743EC2">
        <w:rPr>
          <w:color w:val="000000" w:themeColor="text1"/>
          <w:sz w:val="22"/>
          <w:szCs w:val="22"/>
          <w:lang w:val="mt-MT"/>
        </w:rPr>
        <w:t>ambjent</w:t>
      </w:r>
      <w:r w:rsidRPr="00743EC2">
        <w:rPr>
          <w:color w:val="000000" w:themeColor="text1"/>
          <w:sz w:val="22"/>
          <w:szCs w:val="22"/>
          <w:lang w:val="mt-MT"/>
        </w:rPr>
        <w:t xml:space="preserve"> ta’ trapjanti renali </w:t>
      </w:r>
      <w:r w:rsidRPr="00743EC2">
        <w:rPr>
          <w:i/>
          <w:color w:val="000000" w:themeColor="text1"/>
          <w:sz w:val="22"/>
          <w:szCs w:val="22"/>
          <w:lang w:val="mt-MT"/>
        </w:rPr>
        <w:t>de novo</w:t>
      </w:r>
      <w:r w:rsidRPr="00743EC2">
        <w:rPr>
          <w:color w:val="000000" w:themeColor="text1"/>
          <w:sz w:val="22"/>
          <w:szCs w:val="22"/>
          <w:lang w:val="mt-MT"/>
        </w:rPr>
        <w:t xml:space="preserve"> (ara </w:t>
      </w:r>
      <w:r w:rsidR="00C627AE" w:rsidRPr="00743EC2">
        <w:rPr>
          <w:color w:val="000000" w:themeColor="text1"/>
          <w:sz w:val="22"/>
          <w:szCs w:val="22"/>
          <w:lang w:val="mt-MT"/>
        </w:rPr>
        <w:t>sezzjoni </w:t>
      </w:r>
      <w:r w:rsidRPr="00743EC2">
        <w:rPr>
          <w:color w:val="000000" w:themeColor="text1"/>
          <w:sz w:val="22"/>
          <w:szCs w:val="22"/>
          <w:lang w:val="mt-MT"/>
        </w:rPr>
        <w:t>5.1).</w:t>
      </w:r>
    </w:p>
    <w:p w14:paraId="5E515FD3" w14:textId="77777777" w:rsidR="00830DA0" w:rsidRPr="00743EC2" w:rsidRDefault="00830DA0">
      <w:pPr>
        <w:tabs>
          <w:tab w:val="left" w:pos="567"/>
        </w:tabs>
        <w:rPr>
          <w:color w:val="000000" w:themeColor="text1"/>
          <w:sz w:val="22"/>
          <w:szCs w:val="22"/>
          <w:lang w:val="mt-MT"/>
        </w:rPr>
      </w:pPr>
    </w:p>
    <w:p w14:paraId="72D5F81E" w14:textId="12B1022E" w:rsidR="00D84165" w:rsidRPr="00743EC2" w:rsidRDefault="002A2865" w:rsidP="00D84165">
      <w:pPr>
        <w:tabs>
          <w:tab w:val="left" w:pos="567"/>
        </w:tabs>
        <w:rPr>
          <w:color w:val="000000" w:themeColor="text1"/>
          <w:sz w:val="22"/>
          <w:szCs w:val="22"/>
          <w:lang w:val="mt-MT"/>
        </w:rPr>
      </w:pPr>
      <w:r w:rsidRPr="00743EC2">
        <w:rPr>
          <w:color w:val="000000" w:themeColor="text1"/>
          <w:sz w:val="22"/>
          <w:szCs w:val="22"/>
          <w:lang w:val="mt-MT"/>
        </w:rPr>
        <w:t>Hu rakkomandat monitoraġġ kwantitattiv perjodiku tat</w:t>
      </w:r>
      <w:r w:rsidR="00AB12C4" w:rsidRPr="00743EC2">
        <w:rPr>
          <w:color w:val="000000" w:themeColor="text1"/>
          <w:sz w:val="22"/>
          <w:szCs w:val="22"/>
          <w:lang w:val="mt-MT"/>
        </w:rPr>
        <w:t>-</w:t>
      </w:r>
      <w:r w:rsidRPr="00743EC2">
        <w:rPr>
          <w:color w:val="000000" w:themeColor="text1"/>
          <w:sz w:val="22"/>
          <w:szCs w:val="22"/>
          <w:lang w:val="mt-MT"/>
        </w:rPr>
        <w:t>tneħħija ta’ proteini mal</w:t>
      </w:r>
      <w:r w:rsidR="00AB12C4" w:rsidRPr="00743EC2">
        <w:rPr>
          <w:color w:val="000000" w:themeColor="text1"/>
          <w:sz w:val="22"/>
          <w:szCs w:val="22"/>
          <w:lang w:val="mt-MT"/>
        </w:rPr>
        <w:t>-</w:t>
      </w:r>
      <w:r w:rsidRPr="00743EC2">
        <w:rPr>
          <w:color w:val="000000" w:themeColor="text1"/>
          <w:sz w:val="22"/>
          <w:szCs w:val="22"/>
          <w:lang w:val="mt-MT"/>
        </w:rPr>
        <w:t>awrina.</w:t>
      </w:r>
      <w:r w:rsidR="00B61405" w:rsidRPr="00743EC2">
        <w:rPr>
          <w:color w:val="000000" w:themeColor="text1"/>
          <w:sz w:val="22"/>
          <w:szCs w:val="22"/>
          <w:lang w:val="mt-MT"/>
        </w:rPr>
        <w:t xml:space="preserve"> Fi studju li </w:t>
      </w:r>
      <w:r w:rsidRPr="00743EC2">
        <w:rPr>
          <w:color w:val="000000" w:themeColor="text1"/>
          <w:sz w:val="22"/>
          <w:szCs w:val="22"/>
          <w:lang w:val="mt-MT"/>
        </w:rPr>
        <w:t>evalwa l</w:t>
      </w:r>
      <w:r w:rsidR="00AB12C4" w:rsidRPr="00743EC2">
        <w:rPr>
          <w:color w:val="000000" w:themeColor="text1"/>
          <w:sz w:val="22"/>
          <w:szCs w:val="22"/>
          <w:lang w:val="mt-MT"/>
        </w:rPr>
        <w:t>-</w:t>
      </w:r>
      <w:r w:rsidRPr="00743EC2">
        <w:rPr>
          <w:color w:val="000000" w:themeColor="text1"/>
          <w:sz w:val="22"/>
          <w:szCs w:val="22"/>
          <w:lang w:val="mt-MT"/>
        </w:rPr>
        <w:t>bdil</w:t>
      </w:r>
      <w:r w:rsidR="00B61405" w:rsidRPr="00743EC2">
        <w:rPr>
          <w:color w:val="000000" w:themeColor="text1"/>
          <w:sz w:val="22"/>
          <w:szCs w:val="22"/>
          <w:lang w:val="mt-MT"/>
        </w:rPr>
        <w:t xml:space="preserve"> minn inibituri ta’ calcineurin għal Rapamune f’pazjenti li kellhom trapjant tal</w:t>
      </w:r>
      <w:r w:rsidR="00AB12C4" w:rsidRPr="00743EC2">
        <w:rPr>
          <w:color w:val="000000" w:themeColor="text1"/>
          <w:sz w:val="22"/>
          <w:szCs w:val="22"/>
          <w:lang w:val="mt-MT"/>
        </w:rPr>
        <w:t>-</w:t>
      </w:r>
      <w:r w:rsidR="00B61405" w:rsidRPr="00743EC2">
        <w:rPr>
          <w:color w:val="000000" w:themeColor="text1"/>
          <w:sz w:val="22"/>
          <w:szCs w:val="22"/>
          <w:lang w:val="mt-MT"/>
        </w:rPr>
        <w:t xml:space="preserve">kliewi u li kienu fuq terapija ta’ manteniment, </w:t>
      </w:r>
      <w:r w:rsidRPr="00743EC2">
        <w:rPr>
          <w:color w:val="000000" w:themeColor="text1"/>
          <w:sz w:val="22"/>
          <w:szCs w:val="22"/>
          <w:lang w:val="mt-MT"/>
        </w:rPr>
        <w:t>żieda fit</w:t>
      </w:r>
      <w:r w:rsidR="00AB12C4" w:rsidRPr="00743EC2">
        <w:rPr>
          <w:color w:val="000000" w:themeColor="text1"/>
          <w:sz w:val="22"/>
          <w:szCs w:val="22"/>
          <w:lang w:val="mt-MT"/>
        </w:rPr>
        <w:t>-</w:t>
      </w:r>
      <w:r w:rsidRPr="00743EC2">
        <w:rPr>
          <w:color w:val="000000" w:themeColor="text1"/>
          <w:sz w:val="22"/>
          <w:szCs w:val="22"/>
          <w:lang w:val="mt-MT"/>
        </w:rPr>
        <w:t>tneħħija ta’ proteini mal</w:t>
      </w:r>
      <w:r w:rsidR="00AB12C4" w:rsidRPr="00743EC2">
        <w:rPr>
          <w:color w:val="000000" w:themeColor="text1"/>
          <w:sz w:val="22"/>
          <w:szCs w:val="22"/>
          <w:lang w:val="mt-MT"/>
        </w:rPr>
        <w:t>-</w:t>
      </w:r>
      <w:r w:rsidRPr="00743EC2">
        <w:rPr>
          <w:color w:val="000000" w:themeColor="text1"/>
          <w:sz w:val="22"/>
          <w:szCs w:val="22"/>
          <w:lang w:val="mt-MT"/>
        </w:rPr>
        <w:t>awrina</w:t>
      </w:r>
      <w:r w:rsidR="00B61405" w:rsidRPr="00743EC2">
        <w:rPr>
          <w:color w:val="000000" w:themeColor="text1"/>
          <w:sz w:val="22"/>
          <w:szCs w:val="22"/>
          <w:lang w:val="mt-MT"/>
        </w:rPr>
        <w:t xml:space="preserve"> kienet osservata b’mod komuni wara minn 6 sa 24 xahar </w:t>
      </w:r>
      <w:r w:rsidR="00A25CDC" w:rsidRPr="00743EC2">
        <w:rPr>
          <w:color w:val="000000" w:themeColor="text1"/>
          <w:sz w:val="22"/>
          <w:szCs w:val="22"/>
          <w:lang w:val="mt-MT"/>
        </w:rPr>
        <w:t>mill</w:t>
      </w:r>
      <w:r w:rsidR="00AB12C4" w:rsidRPr="00743EC2">
        <w:rPr>
          <w:color w:val="000000" w:themeColor="text1"/>
          <w:sz w:val="22"/>
          <w:szCs w:val="22"/>
          <w:lang w:val="mt-MT"/>
        </w:rPr>
        <w:t>-</w:t>
      </w:r>
      <w:r w:rsidR="00FD6D69" w:rsidRPr="00743EC2">
        <w:rPr>
          <w:color w:val="000000" w:themeColor="text1"/>
          <w:sz w:val="22"/>
          <w:szCs w:val="22"/>
          <w:lang w:val="mt-MT"/>
        </w:rPr>
        <w:t>bidla</w:t>
      </w:r>
      <w:r w:rsidR="00850BA6" w:rsidRPr="00743EC2">
        <w:rPr>
          <w:color w:val="000000" w:themeColor="text1"/>
          <w:sz w:val="22"/>
          <w:szCs w:val="22"/>
          <w:lang w:val="mt-MT"/>
        </w:rPr>
        <w:t xml:space="preserve"> </w:t>
      </w:r>
      <w:r w:rsidR="00B61405" w:rsidRPr="00743EC2">
        <w:rPr>
          <w:color w:val="000000" w:themeColor="text1"/>
          <w:sz w:val="22"/>
          <w:szCs w:val="22"/>
          <w:lang w:val="mt-MT"/>
        </w:rPr>
        <w:t xml:space="preserve">għal Rapamune (ara </w:t>
      </w:r>
      <w:r w:rsidR="00C627AE" w:rsidRPr="00743EC2">
        <w:rPr>
          <w:color w:val="000000" w:themeColor="text1"/>
          <w:sz w:val="22"/>
          <w:szCs w:val="22"/>
          <w:lang w:val="mt-MT"/>
        </w:rPr>
        <w:t>sezzjoni </w:t>
      </w:r>
      <w:r w:rsidR="00DF1EA8" w:rsidRPr="00743EC2">
        <w:rPr>
          <w:color w:val="000000" w:themeColor="text1"/>
          <w:sz w:val="22"/>
          <w:szCs w:val="22"/>
          <w:lang w:val="mt-MT"/>
        </w:rPr>
        <w:t>5.1</w:t>
      </w:r>
      <w:r w:rsidR="00B61405" w:rsidRPr="00743EC2">
        <w:rPr>
          <w:color w:val="000000" w:themeColor="text1"/>
          <w:sz w:val="22"/>
          <w:szCs w:val="22"/>
          <w:lang w:val="mt-MT"/>
        </w:rPr>
        <w:t>). Il</w:t>
      </w:r>
      <w:r w:rsidR="00AB12C4" w:rsidRPr="00743EC2">
        <w:rPr>
          <w:color w:val="000000" w:themeColor="text1"/>
          <w:sz w:val="22"/>
          <w:szCs w:val="22"/>
          <w:lang w:val="mt-MT"/>
        </w:rPr>
        <w:t>-</w:t>
      </w:r>
      <w:r w:rsidR="00B61405" w:rsidRPr="00743EC2">
        <w:rPr>
          <w:color w:val="000000" w:themeColor="text1"/>
          <w:sz w:val="22"/>
          <w:szCs w:val="22"/>
          <w:lang w:val="mt-MT"/>
        </w:rPr>
        <w:t>bidu mill</w:t>
      </w:r>
      <w:r w:rsidR="00AB12C4" w:rsidRPr="00743EC2">
        <w:rPr>
          <w:color w:val="000000" w:themeColor="text1"/>
          <w:sz w:val="22"/>
          <w:szCs w:val="22"/>
          <w:lang w:val="mt-MT"/>
        </w:rPr>
        <w:t>-</w:t>
      </w:r>
      <w:r w:rsidR="00B61405" w:rsidRPr="00743EC2">
        <w:rPr>
          <w:color w:val="000000" w:themeColor="text1"/>
          <w:sz w:val="22"/>
          <w:szCs w:val="22"/>
          <w:lang w:val="mt-MT"/>
        </w:rPr>
        <w:t xml:space="preserve">ġdid ta’ nefrosi (sindrome nefrotiku) </w:t>
      </w:r>
      <w:r w:rsidR="00D84165" w:rsidRPr="00743EC2">
        <w:rPr>
          <w:color w:val="000000" w:themeColor="text1"/>
          <w:sz w:val="22"/>
          <w:szCs w:val="22"/>
          <w:lang w:val="mt-MT"/>
        </w:rPr>
        <w:t>kien irrappurtat ukoll fi 2% tal-pazjenti fl-istudju (</w:t>
      </w:r>
      <w:r w:rsidR="00D84165" w:rsidRPr="00504652">
        <w:rPr>
          <w:sz w:val="22"/>
          <w:szCs w:val="22"/>
          <w:lang w:val="mt-MT"/>
        </w:rPr>
        <w:t xml:space="preserve">ara sezzjoni 4.8). </w:t>
      </w:r>
      <w:r w:rsidR="00D84165" w:rsidRPr="00743EC2">
        <w:rPr>
          <w:color w:val="000000" w:themeColor="text1"/>
          <w:sz w:val="22"/>
          <w:szCs w:val="22"/>
          <w:lang w:val="mt-MT"/>
        </w:rPr>
        <w:t xml:space="preserve">Abbażi ta’ informazzjoni minn studju randomizzat bit-tikketta mikxufa, qlib mill-inibitur ta’ calcineurin tacrolimus għal Rapamune f’pazjenti bi trapjant tal-kliewi ta’ manteniment, kien assoċjat ma’ profil tas-sigurtà mhux favorevoli mingħajr benefiċċju fir-rigward tal-effikaċja u għaldaqstant  ma jistax jiġi rrakkomandat (ara sezzjoni 5.1). </w:t>
      </w:r>
    </w:p>
    <w:p w14:paraId="159C8845" w14:textId="77777777" w:rsidR="00D84165" w:rsidRPr="00743EC2" w:rsidRDefault="00D84165" w:rsidP="00D84165">
      <w:pPr>
        <w:tabs>
          <w:tab w:val="left" w:pos="567"/>
        </w:tabs>
        <w:rPr>
          <w:color w:val="000000" w:themeColor="text1"/>
          <w:sz w:val="22"/>
          <w:szCs w:val="22"/>
          <w:lang w:val="mt-MT"/>
        </w:rPr>
      </w:pPr>
    </w:p>
    <w:p w14:paraId="31246BCD" w14:textId="77777777" w:rsidR="00B61405" w:rsidRPr="00743EC2" w:rsidRDefault="00D84165" w:rsidP="00D84165">
      <w:pPr>
        <w:tabs>
          <w:tab w:val="left" w:pos="567"/>
        </w:tabs>
        <w:rPr>
          <w:color w:val="000000" w:themeColor="text1"/>
          <w:sz w:val="22"/>
          <w:szCs w:val="22"/>
          <w:lang w:val="mt-MT"/>
        </w:rPr>
      </w:pPr>
      <w:r w:rsidRPr="00743EC2">
        <w:rPr>
          <w:color w:val="000000" w:themeColor="text1"/>
          <w:sz w:val="22"/>
          <w:szCs w:val="22"/>
          <w:lang w:val="mt-MT"/>
        </w:rPr>
        <w:lastRenderedPageBreak/>
        <w:t>L-użu</w:t>
      </w:r>
      <w:r w:rsidR="00A02F8E" w:rsidRPr="00743EC2">
        <w:rPr>
          <w:color w:val="000000" w:themeColor="text1"/>
          <w:sz w:val="22"/>
          <w:szCs w:val="22"/>
          <w:lang w:val="mt-MT"/>
        </w:rPr>
        <w:t xml:space="preserve"> fl</w:t>
      </w:r>
      <w:r w:rsidR="00AB12C4" w:rsidRPr="00743EC2">
        <w:rPr>
          <w:color w:val="000000" w:themeColor="text1"/>
          <w:sz w:val="22"/>
          <w:szCs w:val="22"/>
          <w:lang w:val="mt-MT"/>
        </w:rPr>
        <w:t>-</w:t>
      </w:r>
      <w:r w:rsidR="00A02F8E" w:rsidRPr="00743EC2">
        <w:rPr>
          <w:color w:val="000000" w:themeColor="text1"/>
          <w:sz w:val="22"/>
          <w:szCs w:val="22"/>
          <w:lang w:val="mt-MT"/>
        </w:rPr>
        <w:t>istess ħin ta’ Rapamune ma’ inibitur ta’ calcineurin jista’ jżid ir</w:t>
      </w:r>
      <w:r w:rsidR="00AB12C4" w:rsidRPr="00743EC2">
        <w:rPr>
          <w:color w:val="000000" w:themeColor="text1"/>
          <w:sz w:val="22"/>
          <w:szCs w:val="22"/>
          <w:lang w:val="mt-MT"/>
        </w:rPr>
        <w:t>-</w:t>
      </w:r>
      <w:r w:rsidR="00A02F8E" w:rsidRPr="00743EC2">
        <w:rPr>
          <w:color w:val="000000" w:themeColor="text1"/>
          <w:sz w:val="22"/>
          <w:szCs w:val="22"/>
          <w:lang w:val="mt-MT"/>
        </w:rPr>
        <w:t>riskju ta’ sindrome uremiku emolitiku/purpura tromboċitopenika trombotika/mikroanġjopatija trombotika (HUS/TTP/TMA) kkawżati</w:t>
      </w:r>
      <w:r w:rsidR="006F34A3" w:rsidRPr="00743EC2">
        <w:rPr>
          <w:color w:val="000000" w:themeColor="text1"/>
          <w:sz w:val="22"/>
          <w:szCs w:val="22"/>
          <w:lang w:val="mt-MT"/>
        </w:rPr>
        <w:t xml:space="preserve"> minn inibituri ta’ calcineurin</w:t>
      </w:r>
      <w:r w:rsidR="00B61405" w:rsidRPr="00743EC2">
        <w:rPr>
          <w:color w:val="000000" w:themeColor="text1"/>
          <w:sz w:val="22"/>
          <w:szCs w:val="22"/>
          <w:lang w:val="mt-MT"/>
        </w:rPr>
        <w:t>.</w:t>
      </w:r>
    </w:p>
    <w:p w14:paraId="5D485BCE" w14:textId="77777777" w:rsidR="00B61405" w:rsidRPr="00743EC2" w:rsidRDefault="00B61405" w:rsidP="00B61405">
      <w:pPr>
        <w:rPr>
          <w:color w:val="000000" w:themeColor="text1"/>
          <w:sz w:val="22"/>
          <w:szCs w:val="22"/>
          <w:lang w:val="mt-MT"/>
        </w:rPr>
      </w:pPr>
    </w:p>
    <w:p w14:paraId="3BF6E0DA" w14:textId="77777777" w:rsidR="00B61405" w:rsidRPr="00743EC2" w:rsidRDefault="00B61405" w:rsidP="00B61405">
      <w:pPr>
        <w:tabs>
          <w:tab w:val="left" w:pos="567"/>
        </w:tabs>
        <w:rPr>
          <w:i/>
          <w:iCs/>
          <w:color w:val="000000" w:themeColor="text1"/>
          <w:sz w:val="22"/>
          <w:szCs w:val="22"/>
          <w:lang w:val="mt-MT"/>
        </w:rPr>
      </w:pPr>
      <w:r w:rsidRPr="00743EC2">
        <w:rPr>
          <w:i/>
          <w:iCs/>
          <w:color w:val="000000" w:themeColor="text1"/>
          <w:sz w:val="22"/>
          <w:szCs w:val="22"/>
          <w:lang w:val="mt-MT"/>
        </w:rPr>
        <w:t>Inibituri ta’ HMG</w:t>
      </w:r>
      <w:r w:rsidR="00AB12C4" w:rsidRPr="00743EC2">
        <w:rPr>
          <w:i/>
          <w:iCs/>
          <w:color w:val="000000" w:themeColor="text1"/>
          <w:sz w:val="22"/>
          <w:szCs w:val="22"/>
          <w:lang w:val="mt-MT"/>
        </w:rPr>
        <w:t>-</w:t>
      </w:r>
      <w:r w:rsidRPr="00743EC2">
        <w:rPr>
          <w:i/>
          <w:iCs/>
          <w:color w:val="000000" w:themeColor="text1"/>
          <w:sz w:val="22"/>
          <w:szCs w:val="22"/>
          <w:lang w:val="mt-MT"/>
        </w:rPr>
        <w:t>CoA reductase</w:t>
      </w:r>
    </w:p>
    <w:p w14:paraId="091CDE12" w14:textId="77777777" w:rsidR="00B61405" w:rsidRPr="00743EC2" w:rsidRDefault="00597B11" w:rsidP="00B61405">
      <w:pPr>
        <w:tabs>
          <w:tab w:val="left" w:pos="567"/>
        </w:tabs>
        <w:rPr>
          <w:color w:val="000000" w:themeColor="text1"/>
          <w:sz w:val="22"/>
          <w:szCs w:val="22"/>
          <w:lang w:val="mt-MT"/>
        </w:rPr>
      </w:pPr>
      <w:r w:rsidRPr="00743EC2">
        <w:rPr>
          <w:color w:val="000000" w:themeColor="text1"/>
          <w:sz w:val="22"/>
          <w:szCs w:val="22"/>
          <w:lang w:val="mt-MT"/>
        </w:rPr>
        <w:t>Fi studji</w:t>
      </w:r>
      <w:r w:rsidR="00B61405" w:rsidRPr="00743EC2">
        <w:rPr>
          <w:color w:val="000000" w:themeColor="text1"/>
          <w:sz w:val="22"/>
          <w:szCs w:val="22"/>
          <w:lang w:val="mt-MT"/>
        </w:rPr>
        <w:t xml:space="preserve"> kliniċi, l</w:t>
      </w:r>
      <w:r w:rsidR="00AB12C4" w:rsidRPr="00743EC2">
        <w:rPr>
          <w:color w:val="000000" w:themeColor="text1"/>
          <w:sz w:val="22"/>
          <w:szCs w:val="22"/>
          <w:lang w:val="mt-MT"/>
        </w:rPr>
        <w:t>-</w:t>
      </w:r>
      <w:r w:rsidR="00B61405" w:rsidRPr="00743EC2">
        <w:rPr>
          <w:color w:val="000000" w:themeColor="text1"/>
          <w:sz w:val="22"/>
          <w:szCs w:val="22"/>
          <w:lang w:val="mt-MT"/>
        </w:rPr>
        <w:t>għoti fl</w:t>
      </w:r>
      <w:r w:rsidR="00AB12C4" w:rsidRPr="00743EC2">
        <w:rPr>
          <w:color w:val="000000" w:themeColor="text1"/>
          <w:sz w:val="22"/>
          <w:szCs w:val="22"/>
          <w:lang w:val="mt-MT"/>
        </w:rPr>
        <w:t>-</w:t>
      </w:r>
      <w:r w:rsidR="00B61405" w:rsidRPr="00743EC2">
        <w:rPr>
          <w:color w:val="000000" w:themeColor="text1"/>
          <w:sz w:val="22"/>
          <w:szCs w:val="22"/>
          <w:lang w:val="mt-MT"/>
        </w:rPr>
        <w:t>istess ħin ta’ Rapamune u inibituri ta’ HMG</w:t>
      </w:r>
      <w:r w:rsidR="00AB12C4" w:rsidRPr="00743EC2">
        <w:rPr>
          <w:color w:val="000000" w:themeColor="text1"/>
          <w:sz w:val="22"/>
          <w:szCs w:val="22"/>
          <w:lang w:val="mt-MT"/>
        </w:rPr>
        <w:t>-</w:t>
      </w:r>
      <w:r w:rsidR="00B61405" w:rsidRPr="00743EC2">
        <w:rPr>
          <w:color w:val="000000" w:themeColor="text1"/>
          <w:sz w:val="22"/>
          <w:szCs w:val="22"/>
          <w:lang w:val="mt-MT"/>
        </w:rPr>
        <w:t>CoA reductase u/jew fibrates, kien ittollerat tajjeb. Waqt it</w:t>
      </w:r>
      <w:r w:rsidR="00AB12C4" w:rsidRPr="00743EC2">
        <w:rPr>
          <w:color w:val="000000" w:themeColor="text1"/>
          <w:sz w:val="22"/>
          <w:szCs w:val="22"/>
          <w:lang w:val="mt-MT"/>
        </w:rPr>
        <w:t>-</w:t>
      </w:r>
      <w:r w:rsidR="00B61405" w:rsidRPr="00743EC2">
        <w:rPr>
          <w:color w:val="000000" w:themeColor="text1"/>
          <w:sz w:val="22"/>
          <w:szCs w:val="22"/>
          <w:lang w:val="mt-MT"/>
        </w:rPr>
        <w:t>terapija b’Rapamune</w:t>
      </w:r>
      <w:r w:rsidR="00C149E6" w:rsidRPr="00743EC2">
        <w:rPr>
          <w:color w:val="000000" w:themeColor="text1"/>
          <w:sz w:val="22"/>
          <w:szCs w:val="22"/>
          <w:lang w:val="mt-MT"/>
        </w:rPr>
        <w:t xml:space="preserve"> </w:t>
      </w:r>
      <w:r w:rsidR="00166647" w:rsidRPr="00743EC2">
        <w:rPr>
          <w:color w:val="000000" w:themeColor="text1"/>
          <w:sz w:val="22"/>
          <w:szCs w:val="22"/>
          <w:lang w:val="mt-MT"/>
        </w:rPr>
        <w:t>bi jew mingħajr CsA, il</w:t>
      </w:r>
      <w:r w:rsidR="00AB12C4" w:rsidRPr="00743EC2">
        <w:rPr>
          <w:color w:val="000000" w:themeColor="text1"/>
          <w:sz w:val="22"/>
          <w:szCs w:val="22"/>
          <w:lang w:val="mt-MT"/>
        </w:rPr>
        <w:t>-</w:t>
      </w:r>
      <w:r w:rsidR="00166647" w:rsidRPr="00743EC2">
        <w:rPr>
          <w:color w:val="000000" w:themeColor="text1"/>
          <w:sz w:val="22"/>
          <w:szCs w:val="22"/>
          <w:lang w:val="mt-MT"/>
        </w:rPr>
        <w:t xml:space="preserve">pazjenti għandhom jiġu mmonitorjati għal livell għoli ta' lipidi, </w:t>
      </w:r>
      <w:r w:rsidR="000F6C02" w:rsidRPr="00743EC2">
        <w:rPr>
          <w:color w:val="000000" w:themeColor="text1"/>
          <w:sz w:val="22"/>
          <w:szCs w:val="22"/>
          <w:lang w:val="mt-MT"/>
        </w:rPr>
        <w:t>u l</w:t>
      </w:r>
      <w:r w:rsidR="00AB12C4" w:rsidRPr="00743EC2">
        <w:rPr>
          <w:color w:val="000000" w:themeColor="text1"/>
          <w:sz w:val="22"/>
          <w:szCs w:val="22"/>
          <w:lang w:val="mt-MT"/>
        </w:rPr>
        <w:t>-</w:t>
      </w:r>
      <w:r w:rsidR="000F6C02" w:rsidRPr="00743EC2">
        <w:rPr>
          <w:color w:val="000000" w:themeColor="text1"/>
          <w:sz w:val="22"/>
          <w:szCs w:val="22"/>
          <w:lang w:val="mt-MT"/>
        </w:rPr>
        <w:t>pazjenti li jingħataw inibitur ta’ HMG</w:t>
      </w:r>
      <w:r w:rsidR="00AB12C4" w:rsidRPr="00743EC2">
        <w:rPr>
          <w:color w:val="000000" w:themeColor="text1"/>
          <w:sz w:val="22"/>
          <w:szCs w:val="22"/>
          <w:lang w:val="mt-MT"/>
        </w:rPr>
        <w:t>-</w:t>
      </w:r>
      <w:r w:rsidR="000F6C02" w:rsidRPr="00743EC2">
        <w:rPr>
          <w:color w:val="000000" w:themeColor="text1"/>
          <w:sz w:val="22"/>
          <w:szCs w:val="22"/>
          <w:lang w:val="mt-MT"/>
        </w:rPr>
        <w:t>CoA reductase u/jew fibrate</w:t>
      </w:r>
      <w:r w:rsidR="00B61405" w:rsidRPr="00743EC2">
        <w:rPr>
          <w:color w:val="000000" w:themeColor="text1"/>
          <w:sz w:val="22"/>
          <w:szCs w:val="22"/>
          <w:lang w:val="mt-MT"/>
        </w:rPr>
        <w:t>, għandhom jiġu mmonitorjati għall</w:t>
      </w:r>
      <w:r w:rsidR="00AB12C4" w:rsidRPr="00743EC2">
        <w:rPr>
          <w:color w:val="000000" w:themeColor="text1"/>
          <w:sz w:val="22"/>
          <w:szCs w:val="22"/>
          <w:lang w:val="mt-MT"/>
        </w:rPr>
        <w:t>-</w:t>
      </w:r>
      <w:r w:rsidR="00B61405" w:rsidRPr="00743EC2">
        <w:rPr>
          <w:color w:val="000000" w:themeColor="text1"/>
          <w:sz w:val="22"/>
          <w:szCs w:val="22"/>
          <w:lang w:val="mt-MT"/>
        </w:rPr>
        <w:t>iżvilupp possibbli ta’ rabdomijol</w:t>
      </w:r>
      <w:r w:rsidR="00FD6D69" w:rsidRPr="00743EC2">
        <w:rPr>
          <w:color w:val="000000" w:themeColor="text1"/>
          <w:sz w:val="22"/>
          <w:szCs w:val="22"/>
          <w:lang w:val="mt-MT"/>
        </w:rPr>
        <w:t>i</w:t>
      </w:r>
      <w:r w:rsidR="00B61405" w:rsidRPr="00743EC2">
        <w:rPr>
          <w:color w:val="000000" w:themeColor="text1"/>
          <w:sz w:val="22"/>
          <w:szCs w:val="22"/>
          <w:lang w:val="mt-MT"/>
        </w:rPr>
        <w:t xml:space="preserve">si u reazzjonijiet avversi oħrajn, </w:t>
      </w:r>
      <w:r w:rsidR="000F6C02" w:rsidRPr="00743EC2">
        <w:rPr>
          <w:color w:val="000000" w:themeColor="text1"/>
          <w:sz w:val="22"/>
          <w:szCs w:val="22"/>
          <w:lang w:val="mt-MT"/>
        </w:rPr>
        <w:t>kif deskritt fis</w:t>
      </w:r>
      <w:r w:rsidR="00AB12C4" w:rsidRPr="00743EC2">
        <w:rPr>
          <w:color w:val="000000" w:themeColor="text1"/>
          <w:sz w:val="22"/>
          <w:szCs w:val="22"/>
          <w:lang w:val="mt-MT"/>
        </w:rPr>
        <w:t>-</w:t>
      </w:r>
      <w:r w:rsidR="000F6C02" w:rsidRPr="00743EC2">
        <w:rPr>
          <w:color w:val="000000" w:themeColor="text1"/>
          <w:sz w:val="22"/>
          <w:szCs w:val="22"/>
          <w:lang w:val="mt-MT"/>
        </w:rPr>
        <w:t>Sommarju tal</w:t>
      </w:r>
      <w:r w:rsidR="00AB12C4" w:rsidRPr="00743EC2">
        <w:rPr>
          <w:color w:val="000000" w:themeColor="text1"/>
          <w:sz w:val="22"/>
          <w:szCs w:val="22"/>
          <w:lang w:val="mt-MT"/>
        </w:rPr>
        <w:t>-</w:t>
      </w:r>
      <w:r w:rsidR="000F6C02" w:rsidRPr="00743EC2">
        <w:rPr>
          <w:color w:val="000000" w:themeColor="text1"/>
          <w:sz w:val="22"/>
          <w:szCs w:val="22"/>
          <w:lang w:val="mt-MT"/>
        </w:rPr>
        <w:t>Karatteristiċi tal</w:t>
      </w:r>
      <w:r w:rsidR="00AB12C4" w:rsidRPr="00743EC2">
        <w:rPr>
          <w:color w:val="000000" w:themeColor="text1"/>
          <w:sz w:val="22"/>
          <w:szCs w:val="22"/>
          <w:lang w:val="mt-MT"/>
        </w:rPr>
        <w:t>-</w:t>
      </w:r>
      <w:r w:rsidR="000F6C02" w:rsidRPr="00743EC2">
        <w:rPr>
          <w:color w:val="000000" w:themeColor="text1"/>
          <w:sz w:val="22"/>
          <w:szCs w:val="22"/>
          <w:lang w:val="mt-MT"/>
        </w:rPr>
        <w:t>Prodott rispettiv ta’ dawn is</w:t>
      </w:r>
      <w:r w:rsidR="00AB12C4" w:rsidRPr="00743EC2">
        <w:rPr>
          <w:color w:val="000000" w:themeColor="text1"/>
          <w:sz w:val="22"/>
          <w:szCs w:val="22"/>
          <w:lang w:val="mt-MT"/>
        </w:rPr>
        <w:t>-</w:t>
      </w:r>
      <w:r w:rsidR="000F6C02" w:rsidRPr="00743EC2">
        <w:rPr>
          <w:color w:val="000000" w:themeColor="text1"/>
          <w:sz w:val="22"/>
          <w:szCs w:val="22"/>
          <w:lang w:val="mt-MT"/>
        </w:rPr>
        <w:t>sustanzi.</w:t>
      </w:r>
    </w:p>
    <w:p w14:paraId="338007F8" w14:textId="77777777" w:rsidR="00B61405" w:rsidRPr="00743EC2" w:rsidRDefault="00B61405" w:rsidP="00B61405">
      <w:pPr>
        <w:tabs>
          <w:tab w:val="left" w:pos="567"/>
        </w:tabs>
        <w:rPr>
          <w:color w:val="000000" w:themeColor="text1"/>
          <w:sz w:val="22"/>
          <w:szCs w:val="22"/>
          <w:lang w:val="mt-MT"/>
        </w:rPr>
      </w:pPr>
    </w:p>
    <w:p w14:paraId="51BE8E1C" w14:textId="77777777" w:rsidR="00B61405" w:rsidRPr="00743EC2" w:rsidRDefault="00B61405" w:rsidP="00B61405">
      <w:pPr>
        <w:rPr>
          <w:i/>
          <w:iCs/>
          <w:color w:val="000000" w:themeColor="text1"/>
          <w:sz w:val="22"/>
          <w:szCs w:val="22"/>
          <w:lang w:val="mt-MT"/>
        </w:rPr>
      </w:pPr>
      <w:r w:rsidRPr="00743EC2">
        <w:rPr>
          <w:i/>
          <w:iCs/>
          <w:color w:val="000000" w:themeColor="text1"/>
          <w:sz w:val="22"/>
          <w:szCs w:val="22"/>
          <w:lang w:val="mt-MT"/>
        </w:rPr>
        <w:t>Isożimi ta’ ċitokrom P450</w:t>
      </w:r>
      <w:r w:rsidR="00C14304" w:rsidRPr="00743EC2">
        <w:rPr>
          <w:i/>
          <w:iCs/>
          <w:color w:val="000000" w:themeColor="text1"/>
          <w:sz w:val="22"/>
          <w:szCs w:val="22"/>
          <w:lang w:val="mt-MT"/>
        </w:rPr>
        <w:t xml:space="preserve"> u </w:t>
      </w:r>
      <w:r w:rsidR="00C14304" w:rsidRPr="00743EC2">
        <w:rPr>
          <w:bCs/>
          <w:i/>
          <w:iCs/>
          <w:color w:val="000000" w:themeColor="text1"/>
          <w:sz w:val="22"/>
          <w:szCs w:val="22"/>
          <w:lang w:val="mt-MT"/>
        </w:rPr>
        <w:t>P</w:t>
      </w:r>
      <w:r w:rsidR="00FB3C33" w:rsidRPr="00743EC2">
        <w:rPr>
          <w:bCs/>
          <w:i/>
          <w:iCs/>
          <w:color w:val="000000" w:themeColor="text1"/>
          <w:sz w:val="22"/>
          <w:szCs w:val="22"/>
          <w:lang w:val="mt-MT"/>
        </w:rPr>
        <w:noBreakHyphen/>
      </w:r>
      <w:r w:rsidR="00C14304" w:rsidRPr="00743EC2">
        <w:rPr>
          <w:bCs/>
          <w:i/>
          <w:iCs/>
          <w:color w:val="000000" w:themeColor="text1"/>
          <w:sz w:val="22"/>
          <w:szCs w:val="22"/>
          <w:lang w:val="mt-MT"/>
        </w:rPr>
        <w:t>glikoproteina</w:t>
      </w:r>
    </w:p>
    <w:p w14:paraId="165E99EC" w14:textId="09F8DFAE" w:rsidR="003416F0" w:rsidRPr="00743EC2" w:rsidRDefault="00B61405" w:rsidP="00B61405">
      <w:pPr>
        <w:rPr>
          <w:color w:val="000000" w:themeColor="text1"/>
          <w:sz w:val="22"/>
          <w:szCs w:val="22"/>
          <w:lang w:val="mt-MT"/>
        </w:rPr>
      </w:pPr>
      <w:r w:rsidRPr="00743EC2">
        <w:rPr>
          <w:color w:val="000000" w:themeColor="text1"/>
          <w:sz w:val="22"/>
          <w:szCs w:val="22"/>
          <w:lang w:val="mt-MT"/>
        </w:rPr>
        <w:t>L</w:t>
      </w:r>
      <w:r w:rsidR="00AB12C4" w:rsidRPr="00743EC2">
        <w:rPr>
          <w:color w:val="000000" w:themeColor="text1"/>
          <w:sz w:val="22"/>
          <w:szCs w:val="22"/>
          <w:lang w:val="mt-MT"/>
        </w:rPr>
        <w:t>-</w:t>
      </w:r>
      <w:r w:rsidRPr="00743EC2">
        <w:rPr>
          <w:color w:val="000000" w:themeColor="text1"/>
          <w:sz w:val="22"/>
          <w:szCs w:val="22"/>
          <w:lang w:val="mt-MT"/>
        </w:rPr>
        <w:t xml:space="preserve">għoti ta’ sirolimus </w:t>
      </w:r>
      <w:r w:rsidR="00804332" w:rsidRPr="00743EC2">
        <w:rPr>
          <w:color w:val="000000" w:themeColor="text1"/>
          <w:sz w:val="22"/>
          <w:szCs w:val="22"/>
          <w:lang w:val="mt-MT"/>
        </w:rPr>
        <w:t xml:space="preserve">flimkien </w:t>
      </w:r>
      <w:r w:rsidRPr="00743EC2">
        <w:rPr>
          <w:color w:val="000000" w:themeColor="text1"/>
          <w:sz w:val="22"/>
          <w:szCs w:val="22"/>
          <w:lang w:val="mt-MT"/>
        </w:rPr>
        <w:t xml:space="preserve">ma’ inibituri qawwija ta’ CYP3A4 </w:t>
      </w:r>
      <w:r w:rsidR="00C14304" w:rsidRPr="00743EC2">
        <w:rPr>
          <w:color w:val="000000" w:themeColor="text1"/>
          <w:sz w:val="22"/>
          <w:szCs w:val="22"/>
          <w:lang w:val="mt-MT"/>
        </w:rPr>
        <w:t xml:space="preserve">u/jew il-pompa tal-effluss ta’ </w:t>
      </w:r>
      <w:r w:rsidR="00F06EFA" w:rsidRPr="00743EC2">
        <w:rPr>
          <w:color w:val="000000" w:themeColor="text1"/>
          <w:sz w:val="22"/>
          <w:szCs w:val="22"/>
          <w:lang w:val="mt-MT"/>
        </w:rPr>
        <w:t xml:space="preserve">ħafna </w:t>
      </w:r>
      <w:r w:rsidR="00C14304" w:rsidRPr="00743EC2">
        <w:rPr>
          <w:color w:val="000000" w:themeColor="text1"/>
          <w:sz w:val="22"/>
          <w:szCs w:val="22"/>
          <w:lang w:val="mt-MT"/>
        </w:rPr>
        <w:t xml:space="preserve">mediċini </w:t>
      </w:r>
      <w:r w:rsidR="00C14304" w:rsidRPr="00743EC2">
        <w:rPr>
          <w:bCs/>
          <w:color w:val="000000" w:themeColor="text1"/>
          <w:sz w:val="22"/>
          <w:szCs w:val="22"/>
          <w:lang w:val="mt-MT"/>
        </w:rPr>
        <w:t>P</w:t>
      </w:r>
      <w:r w:rsidR="00FB3C33" w:rsidRPr="00743EC2">
        <w:rPr>
          <w:bCs/>
          <w:color w:val="000000" w:themeColor="text1"/>
          <w:sz w:val="22"/>
          <w:szCs w:val="22"/>
          <w:lang w:val="mt-MT"/>
        </w:rPr>
        <w:noBreakHyphen/>
      </w:r>
      <w:r w:rsidR="00C14304" w:rsidRPr="00743EC2">
        <w:rPr>
          <w:bCs/>
          <w:color w:val="000000" w:themeColor="text1"/>
          <w:sz w:val="22"/>
          <w:szCs w:val="22"/>
          <w:lang w:val="mt-MT"/>
        </w:rPr>
        <w:t>glikoproteina (</w:t>
      </w:r>
      <w:r w:rsidR="00C14304" w:rsidRPr="00743EC2">
        <w:rPr>
          <w:color w:val="000000" w:themeColor="text1"/>
          <w:sz w:val="22"/>
          <w:szCs w:val="22"/>
          <w:lang w:val="mt-MT"/>
        </w:rPr>
        <w:t>P</w:t>
      </w:r>
      <w:r w:rsidR="00FB3C33" w:rsidRPr="00743EC2">
        <w:rPr>
          <w:color w:val="000000" w:themeColor="text1"/>
          <w:sz w:val="22"/>
          <w:szCs w:val="22"/>
          <w:lang w:val="mt-MT"/>
        </w:rPr>
        <w:noBreakHyphen/>
      </w:r>
      <w:r w:rsidR="00C14304" w:rsidRPr="00743EC2">
        <w:rPr>
          <w:color w:val="000000" w:themeColor="text1"/>
          <w:sz w:val="22"/>
          <w:szCs w:val="22"/>
          <w:lang w:val="mt-MT"/>
        </w:rPr>
        <w:t>gp)</w:t>
      </w:r>
      <w:r w:rsidR="00AF5CEB" w:rsidRPr="00743EC2">
        <w:rPr>
          <w:color w:val="000000" w:themeColor="text1"/>
          <w:sz w:val="22"/>
          <w:szCs w:val="22"/>
          <w:lang w:val="mt-MT"/>
        </w:rPr>
        <w:t>,</w:t>
      </w:r>
      <w:r w:rsidR="00C14304" w:rsidRPr="00743EC2">
        <w:rPr>
          <w:color w:val="000000" w:themeColor="text1"/>
          <w:sz w:val="22"/>
          <w:szCs w:val="22"/>
          <w:lang w:val="mt-MT"/>
        </w:rPr>
        <w:t xml:space="preserve"> </w:t>
      </w:r>
      <w:r w:rsidRPr="00743EC2">
        <w:rPr>
          <w:color w:val="000000" w:themeColor="text1"/>
          <w:sz w:val="22"/>
          <w:szCs w:val="22"/>
          <w:lang w:val="mt-MT"/>
        </w:rPr>
        <w:t xml:space="preserve">(bħal ketoconazole, voriconazole, itraconazole, telithromycin jew clarithromycin) </w:t>
      </w:r>
      <w:r w:rsidR="00F06EFA" w:rsidRPr="00743EC2">
        <w:rPr>
          <w:color w:val="000000" w:themeColor="text1"/>
          <w:sz w:val="22"/>
          <w:szCs w:val="22"/>
          <w:lang w:val="mt-MT"/>
        </w:rPr>
        <w:t>jaf iżid</w:t>
      </w:r>
      <w:r w:rsidR="003416F0" w:rsidRPr="00743EC2">
        <w:rPr>
          <w:color w:val="000000" w:themeColor="text1"/>
          <w:sz w:val="22"/>
          <w:szCs w:val="22"/>
          <w:lang w:val="mt-MT"/>
        </w:rPr>
        <w:t xml:space="preserve"> il-livelli ta’ sirolimus fid-demm u mhuwiex rakkomandat.</w:t>
      </w:r>
    </w:p>
    <w:p w14:paraId="4643ACBB" w14:textId="77777777" w:rsidR="003416F0" w:rsidRPr="00743EC2" w:rsidRDefault="003416F0" w:rsidP="00B61405">
      <w:pPr>
        <w:rPr>
          <w:color w:val="000000" w:themeColor="text1"/>
          <w:sz w:val="22"/>
          <w:szCs w:val="22"/>
          <w:lang w:val="mt-MT"/>
        </w:rPr>
      </w:pPr>
    </w:p>
    <w:p w14:paraId="2D464C0A" w14:textId="0DB471E4" w:rsidR="00B61405" w:rsidRPr="00743EC2" w:rsidRDefault="003416F0" w:rsidP="00B61405">
      <w:pPr>
        <w:rPr>
          <w:color w:val="000000" w:themeColor="text1"/>
          <w:sz w:val="22"/>
          <w:szCs w:val="22"/>
          <w:lang w:val="mt-MT"/>
        </w:rPr>
      </w:pPr>
      <w:r w:rsidRPr="00743EC2">
        <w:rPr>
          <w:color w:val="000000" w:themeColor="text1"/>
          <w:sz w:val="22"/>
          <w:szCs w:val="22"/>
          <w:lang w:val="mt-MT"/>
        </w:rPr>
        <w:t xml:space="preserve">L-għoti flimkien ma’ </w:t>
      </w:r>
      <w:r w:rsidR="00B61405" w:rsidRPr="00743EC2">
        <w:rPr>
          <w:color w:val="000000" w:themeColor="text1"/>
          <w:sz w:val="22"/>
          <w:szCs w:val="22"/>
          <w:lang w:val="mt-MT"/>
        </w:rPr>
        <w:t>indu</w:t>
      </w:r>
      <w:r w:rsidR="00FD6D69" w:rsidRPr="00743EC2">
        <w:rPr>
          <w:color w:val="000000" w:themeColor="text1"/>
          <w:sz w:val="22"/>
          <w:szCs w:val="22"/>
          <w:lang w:val="mt-MT"/>
        </w:rPr>
        <w:t xml:space="preserve">tturi </w:t>
      </w:r>
      <w:r w:rsidRPr="00743EC2">
        <w:rPr>
          <w:color w:val="000000" w:themeColor="text1"/>
          <w:sz w:val="22"/>
          <w:szCs w:val="22"/>
          <w:lang w:val="mt-MT"/>
        </w:rPr>
        <w:t xml:space="preserve">qawwija </w:t>
      </w:r>
      <w:r w:rsidR="00B61405" w:rsidRPr="00743EC2">
        <w:rPr>
          <w:color w:val="000000" w:themeColor="text1"/>
          <w:sz w:val="22"/>
          <w:szCs w:val="22"/>
          <w:lang w:val="mt-MT"/>
        </w:rPr>
        <w:t>ta’ CYP3A4</w:t>
      </w:r>
      <w:r w:rsidRPr="00743EC2">
        <w:rPr>
          <w:color w:val="000000" w:themeColor="text1"/>
          <w:sz w:val="22"/>
          <w:szCs w:val="22"/>
          <w:lang w:val="mt-MT"/>
        </w:rPr>
        <w:t xml:space="preserve"> u/jew P</w:t>
      </w:r>
      <w:r w:rsidR="00FB3C33" w:rsidRPr="00743EC2">
        <w:rPr>
          <w:color w:val="000000" w:themeColor="text1"/>
          <w:sz w:val="22"/>
          <w:szCs w:val="22"/>
          <w:lang w:val="mt-MT"/>
        </w:rPr>
        <w:noBreakHyphen/>
      </w:r>
      <w:r w:rsidRPr="00743EC2">
        <w:rPr>
          <w:color w:val="000000" w:themeColor="text1"/>
          <w:sz w:val="22"/>
          <w:szCs w:val="22"/>
          <w:lang w:val="mt-MT"/>
        </w:rPr>
        <w:t>gp</w:t>
      </w:r>
      <w:r w:rsidR="00B61405" w:rsidRPr="00743EC2">
        <w:rPr>
          <w:color w:val="000000" w:themeColor="text1"/>
          <w:sz w:val="22"/>
          <w:szCs w:val="22"/>
          <w:lang w:val="mt-MT"/>
        </w:rPr>
        <w:t xml:space="preserve"> (bħal rifampin, rifabutin) mhuwiex rakkomandat.</w:t>
      </w:r>
    </w:p>
    <w:p w14:paraId="7CDFE7C2" w14:textId="77777777" w:rsidR="00B61405" w:rsidRPr="00743EC2" w:rsidRDefault="00B61405" w:rsidP="00B61405">
      <w:pPr>
        <w:rPr>
          <w:color w:val="000000" w:themeColor="text1"/>
          <w:sz w:val="22"/>
          <w:szCs w:val="22"/>
          <w:lang w:val="mt-MT"/>
        </w:rPr>
      </w:pPr>
    </w:p>
    <w:p w14:paraId="34CAEC4C" w14:textId="11CC79C5" w:rsidR="004D03BC" w:rsidRPr="00743EC2" w:rsidRDefault="004D03BC" w:rsidP="00B61405">
      <w:pPr>
        <w:rPr>
          <w:color w:val="000000" w:themeColor="text1"/>
          <w:sz w:val="22"/>
          <w:szCs w:val="22"/>
          <w:lang w:val="mt-MT"/>
        </w:rPr>
      </w:pPr>
      <w:r w:rsidRPr="00743EC2">
        <w:rPr>
          <w:color w:val="000000" w:themeColor="text1"/>
          <w:sz w:val="22"/>
          <w:szCs w:val="22"/>
          <w:lang w:val="mt-MT"/>
        </w:rPr>
        <w:t xml:space="preserve">Jekk l-għoti </w:t>
      </w:r>
      <w:r w:rsidR="008A607E" w:rsidRPr="00743EC2">
        <w:rPr>
          <w:color w:val="000000" w:themeColor="text1"/>
          <w:sz w:val="22"/>
          <w:szCs w:val="22"/>
          <w:lang w:val="mt-MT"/>
        </w:rPr>
        <w:t xml:space="preserve">flimkien ta’ </w:t>
      </w:r>
      <w:r w:rsidRPr="00743EC2">
        <w:rPr>
          <w:color w:val="000000" w:themeColor="text1"/>
          <w:sz w:val="22"/>
          <w:szCs w:val="22"/>
          <w:lang w:val="mt-MT"/>
        </w:rPr>
        <w:t xml:space="preserve">indutturi jew inibituri ta’ CYP3A4 u/jew </w:t>
      </w:r>
      <w:r w:rsidR="0022204B" w:rsidRPr="00743EC2">
        <w:rPr>
          <w:color w:val="000000" w:themeColor="text1"/>
          <w:sz w:val="22"/>
          <w:szCs w:val="22"/>
          <w:lang w:val="mt-MT"/>
        </w:rPr>
        <w:t>tal-</w:t>
      </w:r>
      <w:r w:rsidRPr="00743EC2">
        <w:rPr>
          <w:color w:val="000000" w:themeColor="text1"/>
          <w:sz w:val="22"/>
          <w:szCs w:val="22"/>
          <w:lang w:val="mt-MT"/>
        </w:rPr>
        <w:t>P</w:t>
      </w:r>
      <w:r w:rsidR="00FB3C33" w:rsidRPr="00743EC2">
        <w:rPr>
          <w:color w:val="000000" w:themeColor="text1"/>
          <w:sz w:val="22"/>
          <w:szCs w:val="22"/>
          <w:lang w:val="mt-MT"/>
        </w:rPr>
        <w:noBreakHyphen/>
      </w:r>
      <w:r w:rsidRPr="00743EC2">
        <w:rPr>
          <w:color w:val="000000" w:themeColor="text1"/>
          <w:sz w:val="22"/>
          <w:szCs w:val="22"/>
          <w:lang w:val="mt-MT"/>
        </w:rPr>
        <w:t xml:space="preserve">gp ma jistax jiġi evitat, huwa </w:t>
      </w:r>
      <w:r w:rsidR="00F06EFA" w:rsidRPr="00743EC2">
        <w:rPr>
          <w:color w:val="000000" w:themeColor="text1"/>
          <w:sz w:val="22"/>
          <w:szCs w:val="22"/>
          <w:lang w:val="mt-MT"/>
        </w:rPr>
        <w:t>r</w:t>
      </w:r>
      <w:r w:rsidRPr="00743EC2">
        <w:rPr>
          <w:color w:val="000000" w:themeColor="text1"/>
          <w:sz w:val="22"/>
          <w:szCs w:val="22"/>
          <w:lang w:val="mt-MT"/>
        </w:rPr>
        <w:t xml:space="preserve">rakkomandat li l-konċentrazzjonijiet minimi ta’ sirolimus fid-demm </w:t>
      </w:r>
      <w:r w:rsidR="00F06EFA" w:rsidRPr="00743EC2">
        <w:rPr>
          <w:color w:val="000000" w:themeColor="text1"/>
          <w:sz w:val="22"/>
          <w:szCs w:val="22"/>
          <w:lang w:val="mt-MT"/>
        </w:rPr>
        <w:t>kollu</w:t>
      </w:r>
      <w:r w:rsidRPr="00743EC2">
        <w:rPr>
          <w:color w:val="000000" w:themeColor="text1"/>
          <w:sz w:val="22"/>
          <w:szCs w:val="22"/>
          <w:lang w:val="mt-MT"/>
        </w:rPr>
        <w:t xml:space="preserve"> u l-kundizzjoni klinika tal-pazjent jiġu mmonitorjati waqt li dawn jingħataw </w:t>
      </w:r>
      <w:r w:rsidR="00F06EFA" w:rsidRPr="00743EC2">
        <w:rPr>
          <w:color w:val="000000" w:themeColor="text1"/>
          <w:sz w:val="22"/>
          <w:szCs w:val="22"/>
          <w:lang w:val="mt-MT"/>
        </w:rPr>
        <w:t xml:space="preserve">flimkien </w:t>
      </w:r>
      <w:r w:rsidRPr="00743EC2">
        <w:rPr>
          <w:color w:val="000000" w:themeColor="text1"/>
          <w:sz w:val="22"/>
          <w:szCs w:val="22"/>
          <w:lang w:val="mt-MT"/>
        </w:rPr>
        <w:t xml:space="preserve">ma’ sirolimus u wara </w:t>
      </w:r>
      <w:r w:rsidR="00F06EFA" w:rsidRPr="00743EC2">
        <w:rPr>
          <w:color w:val="000000" w:themeColor="text1"/>
          <w:sz w:val="22"/>
          <w:szCs w:val="22"/>
          <w:lang w:val="mt-MT"/>
        </w:rPr>
        <w:t>t-twaqqif</w:t>
      </w:r>
      <w:r w:rsidRPr="00743EC2">
        <w:rPr>
          <w:color w:val="000000" w:themeColor="text1"/>
          <w:sz w:val="22"/>
          <w:szCs w:val="22"/>
          <w:lang w:val="mt-MT"/>
        </w:rPr>
        <w:t xml:space="preserve">. </w:t>
      </w:r>
      <w:r w:rsidR="00F06EFA" w:rsidRPr="00743EC2">
        <w:rPr>
          <w:color w:val="000000" w:themeColor="text1"/>
          <w:sz w:val="22"/>
          <w:szCs w:val="22"/>
          <w:lang w:val="mt-MT"/>
        </w:rPr>
        <w:t>A</w:t>
      </w:r>
      <w:r w:rsidRPr="00743EC2">
        <w:rPr>
          <w:color w:val="000000" w:themeColor="text1"/>
          <w:sz w:val="22"/>
          <w:szCs w:val="22"/>
          <w:lang w:val="mt-MT"/>
        </w:rPr>
        <w:t xml:space="preserve">ġġustamenti fid-doża ta’ sirolimus </w:t>
      </w:r>
      <w:r w:rsidR="00F06EFA" w:rsidRPr="00743EC2">
        <w:rPr>
          <w:color w:val="000000" w:themeColor="text1"/>
          <w:sz w:val="22"/>
          <w:szCs w:val="22"/>
          <w:lang w:val="mt-MT"/>
        </w:rPr>
        <w:t xml:space="preserve">jaf ikunu meħtieġa </w:t>
      </w:r>
      <w:r w:rsidRPr="00743EC2">
        <w:rPr>
          <w:color w:val="000000" w:themeColor="text1"/>
          <w:sz w:val="22"/>
          <w:szCs w:val="22"/>
          <w:lang w:val="mt-MT"/>
        </w:rPr>
        <w:t xml:space="preserve">(ara </w:t>
      </w:r>
      <w:r w:rsidR="000D07D2" w:rsidRPr="00743EC2">
        <w:rPr>
          <w:color w:val="000000" w:themeColor="text1"/>
          <w:sz w:val="22"/>
          <w:szCs w:val="22"/>
          <w:lang w:val="mt-MT"/>
        </w:rPr>
        <w:t>s-</w:t>
      </w:r>
      <w:r w:rsidRPr="00743EC2">
        <w:rPr>
          <w:color w:val="000000" w:themeColor="text1"/>
          <w:sz w:val="22"/>
          <w:szCs w:val="22"/>
          <w:lang w:val="mt-MT"/>
        </w:rPr>
        <w:t>sezzjonijiet 4.2 u 4.5).</w:t>
      </w:r>
    </w:p>
    <w:p w14:paraId="67D7EBF6" w14:textId="77777777" w:rsidR="004D03BC" w:rsidRPr="00743EC2" w:rsidRDefault="004D03BC" w:rsidP="00B61405">
      <w:pPr>
        <w:rPr>
          <w:color w:val="000000" w:themeColor="text1"/>
          <w:sz w:val="22"/>
          <w:szCs w:val="22"/>
          <w:lang w:val="mt-MT"/>
        </w:rPr>
      </w:pPr>
    </w:p>
    <w:p w14:paraId="618419BA" w14:textId="77777777" w:rsidR="00EB3825" w:rsidRPr="00743EC2" w:rsidRDefault="00EB3825" w:rsidP="00A13316">
      <w:pPr>
        <w:keepNext/>
        <w:keepLines/>
        <w:rPr>
          <w:i/>
          <w:iCs/>
          <w:color w:val="000000" w:themeColor="text1"/>
          <w:sz w:val="22"/>
          <w:szCs w:val="22"/>
          <w:lang w:val="mt-MT"/>
        </w:rPr>
      </w:pPr>
      <w:r w:rsidRPr="00743EC2">
        <w:rPr>
          <w:i/>
          <w:iCs/>
          <w:color w:val="000000" w:themeColor="text1"/>
          <w:sz w:val="22"/>
          <w:szCs w:val="22"/>
          <w:lang w:val="mt-MT"/>
        </w:rPr>
        <w:t>Anġjoedema</w:t>
      </w:r>
    </w:p>
    <w:p w14:paraId="23DBDAD9" w14:textId="77777777" w:rsidR="009630AD" w:rsidRPr="00743EC2" w:rsidRDefault="00EB3825" w:rsidP="00EB3825">
      <w:pPr>
        <w:rPr>
          <w:color w:val="000000" w:themeColor="text1"/>
          <w:sz w:val="22"/>
          <w:szCs w:val="22"/>
          <w:lang w:val="mt-MT"/>
        </w:rPr>
      </w:pPr>
      <w:r w:rsidRPr="00743EC2">
        <w:rPr>
          <w:color w:val="000000" w:themeColor="text1"/>
          <w:sz w:val="22"/>
          <w:szCs w:val="22"/>
          <w:lang w:val="mt-MT"/>
        </w:rPr>
        <w:t>L-għoti fl-istess ħin ta’ Rapamune u ta’ inibituri ta’ enzimi li jibdlu angiotensin (ACE, angiotensin</w:t>
      </w:r>
      <w:r w:rsidRPr="00743EC2">
        <w:rPr>
          <w:color w:val="000000" w:themeColor="text1"/>
          <w:sz w:val="22"/>
          <w:szCs w:val="22"/>
          <w:lang w:val="mt-MT"/>
        </w:rPr>
        <w:noBreakHyphen/>
        <w:t>converting enzyme), irriżulta f’reazzjonijiet tat-tip edema anġjonewrotika. Żidiet fil-livelli ta’ sirolimus, pereżempju minħabba interazzjoni ma’ inibituri qawwija ta’ CYP3A4 (b’inibituri ACE fl-istess ħin/mingħajrhom) jistgħu wkoll iżidu l-effetti tal-anġjoedema (ara sezzjoni 4.5). F’xi każijiet, l-anġjoedema ssolviet bit-twaqqif jew bit-tnaqqis fid-doża ta’ Rapamune.</w:t>
      </w:r>
    </w:p>
    <w:p w14:paraId="44678E59" w14:textId="77777777" w:rsidR="00E875AB" w:rsidRPr="00743EC2" w:rsidRDefault="00E875AB" w:rsidP="00E875AB">
      <w:pPr>
        <w:tabs>
          <w:tab w:val="left" w:pos="567"/>
        </w:tabs>
        <w:rPr>
          <w:iCs/>
          <w:color w:val="000000" w:themeColor="text1"/>
          <w:sz w:val="22"/>
          <w:szCs w:val="22"/>
          <w:lang w:val="mt-MT"/>
        </w:rPr>
      </w:pPr>
    </w:p>
    <w:p w14:paraId="53CCCC2A" w14:textId="77777777" w:rsidR="00E875AB" w:rsidRPr="00743EC2" w:rsidRDefault="00E875AB" w:rsidP="00E875AB">
      <w:pPr>
        <w:tabs>
          <w:tab w:val="left" w:pos="567"/>
        </w:tabs>
        <w:rPr>
          <w:iCs/>
          <w:color w:val="000000" w:themeColor="text1"/>
          <w:sz w:val="22"/>
          <w:szCs w:val="22"/>
          <w:lang w:val="mt-MT"/>
        </w:rPr>
      </w:pPr>
      <w:r w:rsidRPr="00743EC2">
        <w:rPr>
          <w:iCs/>
          <w:color w:val="000000" w:themeColor="text1"/>
          <w:sz w:val="22"/>
          <w:szCs w:val="22"/>
          <w:lang w:val="mt-MT"/>
        </w:rPr>
        <w:t>Żieda fir-rati ta’ rifjut akut ikkonfermat permezz ta’ bijopsija (BCAR)</w:t>
      </w:r>
      <w:r w:rsidR="00F92E6D" w:rsidRPr="00743EC2">
        <w:rPr>
          <w:iCs/>
          <w:color w:val="000000" w:themeColor="text1"/>
          <w:sz w:val="22"/>
          <w:szCs w:val="22"/>
          <w:lang w:val="mt-MT"/>
        </w:rPr>
        <w:t xml:space="preserve"> f’pazjenti </w:t>
      </w:r>
      <w:r w:rsidR="00F92E6D" w:rsidRPr="00743EC2">
        <w:rPr>
          <w:color w:val="000000" w:themeColor="text1"/>
          <w:sz w:val="22"/>
          <w:szCs w:val="22"/>
          <w:lang w:val="mt-MT"/>
        </w:rPr>
        <w:t>li għamlu trapjant tal-kliewi</w:t>
      </w:r>
      <w:r w:rsidRPr="00743EC2">
        <w:rPr>
          <w:iCs/>
          <w:color w:val="000000" w:themeColor="text1"/>
          <w:sz w:val="22"/>
          <w:szCs w:val="22"/>
          <w:lang w:val="mt-MT"/>
        </w:rPr>
        <w:t xml:space="preserve"> ġiet osservata bl-użu konkomitanti ta’ sirolimus ma’ inibituri ACE (ara sezzjoni 5.1). Il-pazjenti li jkunu qed jirċievu sirolimus għandhom jiġu ssorveljati mill-qrib jekk ikunu qed jieħdu inibituri ACE fl-istess ħin.</w:t>
      </w:r>
    </w:p>
    <w:p w14:paraId="72C14D4F" w14:textId="77777777" w:rsidR="00B61405" w:rsidRPr="00743EC2" w:rsidRDefault="00B61405" w:rsidP="00B61405">
      <w:pPr>
        <w:rPr>
          <w:color w:val="000000" w:themeColor="text1"/>
          <w:sz w:val="22"/>
          <w:szCs w:val="22"/>
          <w:lang w:val="mt-MT"/>
        </w:rPr>
      </w:pPr>
    </w:p>
    <w:p w14:paraId="7CBFB8AC" w14:textId="77777777" w:rsidR="00B61405" w:rsidRPr="00743EC2" w:rsidRDefault="00B61405" w:rsidP="00B61405">
      <w:pPr>
        <w:tabs>
          <w:tab w:val="left" w:pos="567"/>
        </w:tabs>
        <w:rPr>
          <w:i/>
          <w:iCs/>
          <w:color w:val="000000" w:themeColor="text1"/>
          <w:sz w:val="22"/>
          <w:szCs w:val="22"/>
          <w:lang w:val="mt-MT"/>
        </w:rPr>
      </w:pPr>
      <w:r w:rsidRPr="00743EC2">
        <w:rPr>
          <w:i/>
          <w:iCs/>
          <w:color w:val="000000" w:themeColor="text1"/>
          <w:sz w:val="22"/>
          <w:szCs w:val="22"/>
          <w:lang w:val="mt-MT"/>
        </w:rPr>
        <w:t>Tilqim</w:t>
      </w:r>
    </w:p>
    <w:p w14:paraId="621C8AC1" w14:textId="77777777" w:rsidR="00830DA0" w:rsidRPr="00743EC2" w:rsidRDefault="00830DA0">
      <w:pPr>
        <w:tabs>
          <w:tab w:val="left" w:pos="567"/>
        </w:tabs>
        <w:rPr>
          <w:color w:val="000000" w:themeColor="text1"/>
          <w:sz w:val="22"/>
          <w:szCs w:val="22"/>
          <w:lang w:val="mt-MT"/>
        </w:rPr>
      </w:pPr>
      <w:r w:rsidRPr="00743EC2">
        <w:rPr>
          <w:color w:val="000000" w:themeColor="text1"/>
          <w:sz w:val="22"/>
          <w:szCs w:val="22"/>
          <w:lang w:val="mt-MT"/>
        </w:rPr>
        <w:t>L</w:t>
      </w:r>
      <w:r w:rsidR="00AB12C4" w:rsidRPr="00743EC2">
        <w:rPr>
          <w:color w:val="000000" w:themeColor="text1"/>
          <w:sz w:val="22"/>
          <w:szCs w:val="22"/>
          <w:lang w:val="mt-MT"/>
        </w:rPr>
        <w:t>-</w:t>
      </w:r>
      <w:r w:rsidRPr="00743EC2">
        <w:rPr>
          <w:color w:val="000000" w:themeColor="text1"/>
          <w:sz w:val="22"/>
          <w:szCs w:val="22"/>
          <w:lang w:val="mt-MT"/>
        </w:rPr>
        <w:t>immunosoppressuri jistgħu jeffetwaw ir</w:t>
      </w:r>
      <w:r w:rsidR="00AB12C4" w:rsidRPr="00743EC2">
        <w:rPr>
          <w:color w:val="000000" w:themeColor="text1"/>
          <w:sz w:val="22"/>
          <w:szCs w:val="22"/>
          <w:lang w:val="mt-MT"/>
        </w:rPr>
        <w:t>-</w:t>
      </w:r>
      <w:r w:rsidRPr="00743EC2">
        <w:rPr>
          <w:color w:val="000000" w:themeColor="text1"/>
          <w:sz w:val="22"/>
          <w:szCs w:val="22"/>
          <w:lang w:val="mt-MT"/>
        </w:rPr>
        <w:t>rispons għat</w:t>
      </w:r>
      <w:r w:rsidR="00AB12C4" w:rsidRPr="00743EC2">
        <w:rPr>
          <w:color w:val="000000" w:themeColor="text1"/>
          <w:sz w:val="22"/>
          <w:szCs w:val="22"/>
          <w:lang w:val="mt-MT"/>
        </w:rPr>
        <w:t>-</w:t>
      </w:r>
      <w:r w:rsidRPr="00743EC2">
        <w:rPr>
          <w:color w:val="000000" w:themeColor="text1"/>
          <w:sz w:val="22"/>
          <w:szCs w:val="22"/>
          <w:lang w:val="mt-MT"/>
        </w:rPr>
        <w:t>tilqim. It</w:t>
      </w:r>
      <w:r w:rsidR="00AB12C4" w:rsidRPr="00743EC2">
        <w:rPr>
          <w:color w:val="000000" w:themeColor="text1"/>
          <w:sz w:val="22"/>
          <w:szCs w:val="22"/>
          <w:lang w:val="mt-MT"/>
        </w:rPr>
        <w:t>-</w:t>
      </w:r>
      <w:r w:rsidRPr="00743EC2">
        <w:rPr>
          <w:color w:val="000000" w:themeColor="text1"/>
          <w:sz w:val="22"/>
          <w:szCs w:val="22"/>
          <w:lang w:val="mt-MT"/>
        </w:rPr>
        <w:t>tilqim jista’ jkun anqas effettiv matul trattament b’mediċini li jnaqqsu l</w:t>
      </w:r>
      <w:r w:rsidR="00AB12C4" w:rsidRPr="00743EC2">
        <w:rPr>
          <w:color w:val="000000" w:themeColor="text1"/>
          <w:sz w:val="22"/>
          <w:szCs w:val="22"/>
          <w:lang w:val="mt-MT"/>
        </w:rPr>
        <w:t>-</w:t>
      </w:r>
      <w:r w:rsidRPr="00743EC2">
        <w:rPr>
          <w:color w:val="000000" w:themeColor="text1"/>
          <w:sz w:val="22"/>
          <w:szCs w:val="22"/>
          <w:lang w:val="mt-MT"/>
        </w:rPr>
        <w:t>immunità, inkluż Rapamune. L</w:t>
      </w:r>
      <w:r w:rsidR="00AB12C4" w:rsidRPr="00743EC2">
        <w:rPr>
          <w:color w:val="000000" w:themeColor="text1"/>
          <w:sz w:val="22"/>
          <w:szCs w:val="22"/>
          <w:lang w:val="mt-MT"/>
        </w:rPr>
        <w:t>-</w:t>
      </w:r>
      <w:r w:rsidRPr="00743EC2">
        <w:rPr>
          <w:color w:val="000000" w:themeColor="text1"/>
          <w:sz w:val="22"/>
          <w:szCs w:val="22"/>
          <w:lang w:val="mt-MT"/>
        </w:rPr>
        <w:t>użu ta’ vaċċini ħajjin għandu jiġi evitat waqt it</w:t>
      </w:r>
      <w:r w:rsidR="00AB12C4" w:rsidRPr="00743EC2">
        <w:rPr>
          <w:color w:val="000000" w:themeColor="text1"/>
          <w:sz w:val="22"/>
          <w:szCs w:val="22"/>
          <w:lang w:val="mt-MT"/>
        </w:rPr>
        <w:t>-</w:t>
      </w:r>
      <w:r w:rsidRPr="00743EC2">
        <w:rPr>
          <w:color w:val="000000" w:themeColor="text1"/>
          <w:sz w:val="22"/>
          <w:szCs w:val="22"/>
          <w:lang w:val="mt-MT"/>
        </w:rPr>
        <w:t>trattament b’Rapamune.</w:t>
      </w:r>
    </w:p>
    <w:p w14:paraId="7C03FA15" w14:textId="77777777" w:rsidR="00830DA0" w:rsidRPr="00743EC2" w:rsidRDefault="00830DA0">
      <w:pPr>
        <w:rPr>
          <w:color w:val="000000" w:themeColor="text1"/>
          <w:sz w:val="22"/>
          <w:szCs w:val="22"/>
          <w:lang w:val="mt-MT"/>
        </w:rPr>
      </w:pPr>
    </w:p>
    <w:p w14:paraId="3F9DEE04" w14:textId="77777777" w:rsidR="00850BA6" w:rsidRPr="00743EC2" w:rsidRDefault="00850BA6" w:rsidP="00850BA6">
      <w:pPr>
        <w:keepNext/>
        <w:tabs>
          <w:tab w:val="left" w:pos="567"/>
        </w:tabs>
        <w:rPr>
          <w:color w:val="000000" w:themeColor="text1"/>
          <w:sz w:val="22"/>
          <w:szCs w:val="22"/>
          <w:u w:val="single"/>
          <w:lang w:val="mt-MT"/>
        </w:rPr>
      </w:pPr>
      <w:r w:rsidRPr="00743EC2">
        <w:rPr>
          <w:color w:val="000000" w:themeColor="text1"/>
          <w:sz w:val="22"/>
          <w:szCs w:val="22"/>
          <w:u w:val="single"/>
          <w:lang w:val="mt-MT"/>
        </w:rPr>
        <w:t>Tumuri malinni</w:t>
      </w:r>
    </w:p>
    <w:p w14:paraId="28C0E8FF" w14:textId="77777777" w:rsidR="00850BA6" w:rsidRPr="00743EC2" w:rsidRDefault="00850BA6" w:rsidP="00850BA6">
      <w:pPr>
        <w:keepNext/>
        <w:tabs>
          <w:tab w:val="left" w:pos="567"/>
        </w:tabs>
        <w:rPr>
          <w:color w:val="000000" w:themeColor="text1"/>
          <w:sz w:val="22"/>
          <w:szCs w:val="22"/>
          <w:u w:val="single"/>
          <w:lang w:val="mt-MT"/>
        </w:rPr>
      </w:pPr>
    </w:p>
    <w:p w14:paraId="0BB73470" w14:textId="77777777" w:rsidR="00850BA6" w:rsidRPr="00743EC2" w:rsidRDefault="00850BA6" w:rsidP="00850BA6">
      <w:pPr>
        <w:rPr>
          <w:color w:val="000000" w:themeColor="text1"/>
          <w:sz w:val="22"/>
          <w:szCs w:val="22"/>
          <w:lang w:val="mt-MT"/>
        </w:rPr>
      </w:pPr>
      <w:r w:rsidRPr="00743EC2">
        <w:rPr>
          <w:color w:val="000000" w:themeColor="text1"/>
          <w:sz w:val="22"/>
          <w:szCs w:val="22"/>
          <w:lang w:val="mt-MT"/>
        </w:rPr>
        <w:t>Żieda fis</w:t>
      </w:r>
      <w:r w:rsidR="00AB12C4" w:rsidRPr="00743EC2">
        <w:rPr>
          <w:color w:val="000000" w:themeColor="text1"/>
          <w:sz w:val="22"/>
          <w:szCs w:val="22"/>
          <w:lang w:val="mt-MT"/>
        </w:rPr>
        <w:t>-</w:t>
      </w:r>
      <w:r w:rsidRPr="00743EC2">
        <w:rPr>
          <w:color w:val="000000" w:themeColor="text1"/>
          <w:sz w:val="22"/>
          <w:szCs w:val="22"/>
          <w:lang w:val="mt-MT"/>
        </w:rPr>
        <w:t>suxxettibbilità għal infezzjoni u l</w:t>
      </w:r>
      <w:r w:rsidR="00AB12C4" w:rsidRPr="00743EC2">
        <w:rPr>
          <w:color w:val="000000" w:themeColor="text1"/>
          <w:sz w:val="22"/>
          <w:szCs w:val="22"/>
          <w:lang w:val="mt-MT"/>
        </w:rPr>
        <w:t>-</w:t>
      </w:r>
      <w:r w:rsidRPr="00743EC2">
        <w:rPr>
          <w:color w:val="000000" w:themeColor="text1"/>
          <w:sz w:val="22"/>
          <w:szCs w:val="22"/>
          <w:lang w:val="mt-MT"/>
        </w:rPr>
        <w:t>iżvilupp possibbli ta’ limfoma u tumuri malinni oħrajn, partikularment tal</w:t>
      </w:r>
      <w:r w:rsidR="00AB12C4" w:rsidRPr="00743EC2">
        <w:rPr>
          <w:color w:val="000000" w:themeColor="text1"/>
          <w:sz w:val="22"/>
          <w:szCs w:val="22"/>
          <w:lang w:val="mt-MT"/>
        </w:rPr>
        <w:t>-</w:t>
      </w:r>
      <w:r w:rsidRPr="00743EC2">
        <w:rPr>
          <w:color w:val="000000" w:themeColor="text1"/>
          <w:sz w:val="22"/>
          <w:szCs w:val="22"/>
          <w:lang w:val="mt-MT"/>
        </w:rPr>
        <w:t>ġilda, jistgħu jirriżultaw mill</w:t>
      </w:r>
      <w:r w:rsidR="00AB12C4" w:rsidRPr="00743EC2">
        <w:rPr>
          <w:color w:val="000000" w:themeColor="text1"/>
          <w:sz w:val="22"/>
          <w:szCs w:val="22"/>
          <w:lang w:val="mt-MT"/>
        </w:rPr>
        <w:t>-</w:t>
      </w:r>
      <w:r w:rsidRPr="00743EC2">
        <w:rPr>
          <w:color w:val="000000" w:themeColor="text1"/>
          <w:sz w:val="22"/>
          <w:szCs w:val="22"/>
          <w:lang w:val="mt-MT"/>
        </w:rPr>
        <w:t xml:space="preserve">immunosoppressjoni (ara </w:t>
      </w:r>
      <w:r w:rsidR="00C627AE" w:rsidRPr="00743EC2">
        <w:rPr>
          <w:color w:val="000000" w:themeColor="text1"/>
          <w:sz w:val="22"/>
          <w:szCs w:val="22"/>
          <w:lang w:val="mt-MT"/>
        </w:rPr>
        <w:t>sezzjoni </w:t>
      </w:r>
      <w:r w:rsidR="00DF1EA8" w:rsidRPr="00743EC2">
        <w:rPr>
          <w:color w:val="000000" w:themeColor="text1"/>
          <w:sz w:val="22"/>
          <w:szCs w:val="22"/>
          <w:lang w:val="mt-MT"/>
        </w:rPr>
        <w:t>4.8</w:t>
      </w:r>
      <w:r w:rsidRPr="00743EC2">
        <w:rPr>
          <w:color w:val="000000" w:themeColor="text1"/>
          <w:sz w:val="22"/>
          <w:szCs w:val="22"/>
          <w:lang w:val="mt-MT"/>
        </w:rPr>
        <w:t>). Bħalma jiġri s</w:t>
      </w:r>
      <w:r w:rsidR="00AB12C4" w:rsidRPr="00743EC2">
        <w:rPr>
          <w:color w:val="000000" w:themeColor="text1"/>
          <w:sz w:val="22"/>
          <w:szCs w:val="22"/>
          <w:lang w:val="mt-MT"/>
        </w:rPr>
        <w:t>-</w:t>
      </w:r>
      <w:r w:rsidRPr="00743EC2">
        <w:rPr>
          <w:color w:val="000000" w:themeColor="text1"/>
          <w:sz w:val="22"/>
          <w:szCs w:val="22"/>
          <w:lang w:val="mt-MT"/>
        </w:rPr>
        <w:t>soltu f’pazjenti li jkollhom żieda fir</w:t>
      </w:r>
      <w:r w:rsidR="00AB12C4" w:rsidRPr="00743EC2">
        <w:rPr>
          <w:color w:val="000000" w:themeColor="text1"/>
          <w:sz w:val="22"/>
          <w:szCs w:val="22"/>
          <w:lang w:val="mt-MT"/>
        </w:rPr>
        <w:t>-</w:t>
      </w:r>
      <w:r w:rsidRPr="00743EC2">
        <w:rPr>
          <w:color w:val="000000" w:themeColor="text1"/>
          <w:sz w:val="22"/>
          <w:szCs w:val="22"/>
          <w:lang w:val="mt-MT"/>
        </w:rPr>
        <w:t>riskju għal kanċer tal</w:t>
      </w:r>
      <w:r w:rsidR="00AB12C4" w:rsidRPr="00743EC2">
        <w:rPr>
          <w:color w:val="000000" w:themeColor="text1"/>
          <w:sz w:val="22"/>
          <w:szCs w:val="22"/>
          <w:lang w:val="mt-MT"/>
        </w:rPr>
        <w:t>-</w:t>
      </w:r>
      <w:r w:rsidRPr="00743EC2">
        <w:rPr>
          <w:color w:val="000000" w:themeColor="text1"/>
          <w:sz w:val="22"/>
          <w:szCs w:val="22"/>
          <w:lang w:val="mt-MT"/>
        </w:rPr>
        <w:t xml:space="preserve">ġilda, </w:t>
      </w:r>
      <w:r w:rsidR="00956226" w:rsidRPr="00743EC2">
        <w:rPr>
          <w:color w:val="000000" w:themeColor="text1"/>
          <w:sz w:val="22"/>
          <w:szCs w:val="22"/>
          <w:lang w:val="mt-MT"/>
        </w:rPr>
        <w:t>l</w:t>
      </w:r>
      <w:r w:rsidR="00AB12C4" w:rsidRPr="00743EC2">
        <w:rPr>
          <w:color w:val="000000" w:themeColor="text1"/>
          <w:sz w:val="22"/>
          <w:szCs w:val="22"/>
          <w:lang w:val="mt-MT"/>
        </w:rPr>
        <w:t>-</w:t>
      </w:r>
      <w:r w:rsidR="00956226" w:rsidRPr="00743EC2">
        <w:rPr>
          <w:color w:val="000000" w:themeColor="text1"/>
          <w:sz w:val="22"/>
          <w:szCs w:val="22"/>
          <w:lang w:val="mt-MT"/>
        </w:rPr>
        <w:t>espożizzjoni għad</w:t>
      </w:r>
      <w:r w:rsidR="00AB12C4" w:rsidRPr="00743EC2">
        <w:rPr>
          <w:color w:val="000000" w:themeColor="text1"/>
          <w:sz w:val="22"/>
          <w:szCs w:val="22"/>
          <w:lang w:val="mt-MT"/>
        </w:rPr>
        <w:t>-</w:t>
      </w:r>
      <w:r w:rsidR="00956226" w:rsidRPr="00743EC2">
        <w:rPr>
          <w:color w:val="000000" w:themeColor="text1"/>
          <w:sz w:val="22"/>
          <w:szCs w:val="22"/>
          <w:lang w:val="mt-MT"/>
        </w:rPr>
        <w:t>dawl</w:t>
      </w:r>
      <w:r w:rsidRPr="00743EC2">
        <w:rPr>
          <w:color w:val="000000" w:themeColor="text1"/>
          <w:sz w:val="22"/>
          <w:szCs w:val="22"/>
          <w:lang w:val="mt-MT"/>
        </w:rPr>
        <w:t xml:space="preserve"> tax</w:t>
      </w:r>
      <w:r w:rsidR="00AB12C4" w:rsidRPr="00743EC2">
        <w:rPr>
          <w:color w:val="000000" w:themeColor="text1"/>
          <w:sz w:val="22"/>
          <w:szCs w:val="22"/>
          <w:lang w:val="mt-MT"/>
        </w:rPr>
        <w:t>-</w:t>
      </w:r>
      <w:r w:rsidRPr="00743EC2">
        <w:rPr>
          <w:color w:val="000000" w:themeColor="text1"/>
          <w:sz w:val="22"/>
          <w:szCs w:val="22"/>
          <w:lang w:val="mt-MT"/>
        </w:rPr>
        <w:t xml:space="preserve">xemx u dawl </w:t>
      </w:r>
      <w:r w:rsidR="00653BCB" w:rsidRPr="00743EC2">
        <w:rPr>
          <w:color w:val="000000" w:themeColor="text1"/>
          <w:sz w:val="22"/>
          <w:szCs w:val="22"/>
          <w:lang w:val="mt-MT"/>
        </w:rPr>
        <w:t>ultravjola</w:t>
      </w:r>
      <w:r w:rsidR="0059412C" w:rsidRPr="00743EC2">
        <w:rPr>
          <w:color w:val="000000" w:themeColor="text1"/>
          <w:sz w:val="22"/>
          <w:szCs w:val="22"/>
          <w:lang w:val="mt-MT"/>
        </w:rPr>
        <w:t xml:space="preserve"> (</w:t>
      </w:r>
      <w:r w:rsidRPr="00743EC2">
        <w:rPr>
          <w:color w:val="000000" w:themeColor="text1"/>
          <w:sz w:val="22"/>
          <w:szCs w:val="22"/>
          <w:lang w:val="mt-MT"/>
        </w:rPr>
        <w:t>UV</w:t>
      </w:r>
      <w:r w:rsidR="0059412C" w:rsidRPr="00743EC2">
        <w:rPr>
          <w:color w:val="000000" w:themeColor="text1"/>
          <w:sz w:val="22"/>
          <w:szCs w:val="22"/>
          <w:lang w:val="mt-MT"/>
        </w:rPr>
        <w:t>)</w:t>
      </w:r>
      <w:r w:rsidRPr="00743EC2">
        <w:rPr>
          <w:color w:val="000000" w:themeColor="text1"/>
          <w:sz w:val="22"/>
          <w:szCs w:val="22"/>
          <w:lang w:val="mt-MT"/>
        </w:rPr>
        <w:t xml:space="preserve"> għandha tkun limitata billi wieħed jilbes ilbies protettiv u juża sunscreen b’fattur għoli ta’ protezzjoni.</w:t>
      </w:r>
    </w:p>
    <w:p w14:paraId="0E637034" w14:textId="77777777" w:rsidR="00850BA6" w:rsidRPr="00743EC2" w:rsidRDefault="00850BA6" w:rsidP="00850BA6">
      <w:pPr>
        <w:tabs>
          <w:tab w:val="left" w:pos="567"/>
        </w:tabs>
        <w:rPr>
          <w:color w:val="000000" w:themeColor="text1"/>
          <w:sz w:val="22"/>
          <w:szCs w:val="22"/>
          <w:lang w:val="mt-MT"/>
        </w:rPr>
      </w:pPr>
    </w:p>
    <w:p w14:paraId="17D42142" w14:textId="77777777" w:rsidR="00850BA6" w:rsidRPr="00743EC2" w:rsidRDefault="00850BA6" w:rsidP="00850BA6">
      <w:pPr>
        <w:tabs>
          <w:tab w:val="left" w:pos="567"/>
        </w:tabs>
        <w:rPr>
          <w:color w:val="000000" w:themeColor="text1"/>
          <w:sz w:val="22"/>
          <w:szCs w:val="22"/>
          <w:u w:val="single"/>
          <w:lang w:val="mt-MT"/>
        </w:rPr>
      </w:pPr>
      <w:r w:rsidRPr="00743EC2">
        <w:rPr>
          <w:color w:val="000000" w:themeColor="text1"/>
          <w:sz w:val="22"/>
          <w:szCs w:val="22"/>
          <w:u w:val="single"/>
          <w:lang w:val="mt-MT"/>
        </w:rPr>
        <w:t>Infezzjonijiet</w:t>
      </w:r>
    </w:p>
    <w:p w14:paraId="400C9474" w14:textId="77777777" w:rsidR="00850BA6" w:rsidRPr="00743EC2" w:rsidRDefault="00850BA6" w:rsidP="00850BA6">
      <w:pPr>
        <w:tabs>
          <w:tab w:val="left" w:pos="567"/>
        </w:tabs>
        <w:rPr>
          <w:color w:val="000000" w:themeColor="text1"/>
          <w:sz w:val="22"/>
          <w:szCs w:val="22"/>
          <w:u w:val="single"/>
          <w:lang w:val="mt-MT"/>
        </w:rPr>
      </w:pPr>
    </w:p>
    <w:p w14:paraId="3DA7F7D0" w14:textId="77777777" w:rsidR="00850BA6" w:rsidRPr="00743EC2" w:rsidRDefault="00850BA6" w:rsidP="00850BA6">
      <w:pPr>
        <w:tabs>
          <w:tab w:val="left" w:pos="567"/>
        </w:tabs>
        <w:rPr>
          <w:color w:val="000000" w:themeColor="text1"/>
          <w:sz w:val="22"/>
          <w:szCs w:val="22"/>
          <w:lang w:val="mt-MT"/>
        </w:rPr>
      </w:pPr>
      <w:r w:rsidRPr="00743EC2">
        <w:rPr>
          <w:color w:val="000000" w:themeColor="text1"/>
          <w:sz w:val="22"/>
          <w:szCs w:val="22"/>
          <w:lang w:val="mt-MT"/>
        </w:rPr>
        <w:t>Soppressjoni żejda tas</w:t>
      </w:r>
      <w:r w:rsidR="00AB12C4" w:rsidRPr="00743EC2">
        <w:rPr>
          <w:color w:val="000000" w:themeColor="text1"/>
          <w:sz w:val="22"/>
          <w:szCs w:val="22"/>
          <w:lang w:val="mt-MT"/>
        </w:rPr>
        <w:t>-</w:t>
      </w:r>
      <w:r w:rsidRPr="00743EC2">
        <w:rPr>
          <w:color w:val="000000" w:themeColor="text1"/>
          <w:sz w:val="22"/>
          <w:szCs w:val="22"/>
          <w:lang w:val="mt-MT"/>
        </w:rPr>
        <w:t>sistema immuni tista’ wkoll iżżid is</w:t>
      </w:r>
      <w:r w:rsidR="00AB12C4" w:rsidRPr="00743EC2">
        <w:rPr>
          <w:color w:val="000000" w:themeColor="text1"/>
          <w:sz w:val="22"/>
          <w:szCs w:val="22"/>
          <w:lang w:val="mt-MT"/>
        </w:rPr>
        <w:t>-</w:t>
      </w:r>
      <w:r w:rsidRPr="00743EC2">
        <w:rPr>
          <w:color w:val="000000" w:themeColor="text1"/>
          <w:sz w:val="22"/>
          <w:szCs w:val="22"/>
          <w:lang w:val="mt-MT"/>
        </w:rPr>
        <w:t>suxxettibbilità għal infezzjoni, li tinkludi infezzjonijiet opportunistiċi (batterjali, fungali, virali u protozoali), infezzjonijiet fatali, u sepsis.</w:t>
      </w:r>
    </w:p>
    <w:p w14:paraId="6FDABFF3" w14:textId="77777777" w:rsidR="00850BA6" w:rsidRPr="00743EC2" w:rsidRDefault="00850BA6" w:rsidP="00850BA6">
      <w:pPr>
        <w:rPr>
          <w:color w:val="000000" w:themeColor="text1"/>
          <w:sz w:val="22"/>
          <w:szCs w:val="22"/>
          <w:lang w:val="mt-MT"/>
        </w:rPr>
      </w:pPr>
    </w:p>
    <w:p w14:paraId="3602C1DE" w14:textId="77777777" w:rsidR="00850BA6" w:rsidRPr="00743EC2" w:rsidRDefault="00850BA6" w:rsidP="00850BA6">
      <w:pPr>
        <w:rPr>
          <w:color w:val="000000" w:themeColor="text1"/>
          <w:sz w:val="22"/>
          <w:szCs w:val="22"/>
          <w:lang w:val="mt-MT"/>
        </w:rPr>
      </w:pPr>
      <w:r w:rsidRPr="00743EC2">
        <w:rPr>
          <w:color w:val="000000" w:themeColor="text1"/>
          <w:sz w:val="22"/>
          <w:szCs w:val="22"/>
          <w:lang w:val="mt-MT"/>
        </w:rPr>
        <w:t>Fost dawn il</w:t>
      </w:r>
      <w:r w:rsidR="00AB12C4" w:rsidRPr="00743EC2">
        <w:rPr>
          <w:color w:val="000000" w:themeColor="text1"/>
          <w:sz w:val="22"/>
          <w:szCs w:val="22"/>
          <w:lang w:val="mt-MT"/>
        </w:rPr>
        <w:t>-</w:t>
      </w:r>
      <w:r w:rsidRPr="00743EC2">
        <w:rPr>
          <w:color w:val="000000" w:themeColor="text1"/>
          <w:sz w:val="22"/>
          <w:szCs w:val="22"/>
          <w:lang w:val="mt-MT"/>
        </w:rPr>
        <w:t>kundizzjonijiet</w:t>
      </w:r>
      <w:r w:rsidR="00F92E6D" w:rsidRPr="00743EC2">
        <w:rPr>
          <w:color w:val="000000" w:themeColor="text1"/>
          <w:sz w:val="22"/>
          <w:szCs w:val="22"/>
          <w:lang w:val="mt-MT"/>
        </w:rPr>
        <w:t xml:space="preserve"> f’pazjenti li għamlu trapjant tal-kliewi</w:t>
      </w:r>
      <w:r w:rsidRPr="00743EC2">
        <w:rPr>
          <w:color w:val="000000" w:themeColor="text1"/>
          <w:sz w:val="22"/>
          <w:szCs w:val="22"/>
          <w:lang w:val="mt-MT"/>
        </w:rPr>
        <w:t xml:space="preserve"> hemm nefropatija assoċjata ma</w:t>
      </w:r>
      <w:r w:rsidR="004803A7" w:rsidRPr="00743EC2">
        <w:rPr>
          <w:color w:val="000000" w:themeColor="text1"/>
          <w:sz w:val="22"/>
          <w:szCs w:val="22"/>
          <w:lang w:val="mt-MT"/>
        </w:rPr>
        <w:t>l</w:t>
      </w:r>
      <w:r w:rsidR="00AB12C4" w:rsidRPr="00743EC2">
        <w:rPr>
          <w:color w:val="000000" w:themeColor="text1"/>
          <w:sz w:val="22"/>
          <w:szCs w:val="22"/>
          <w:lang w:val="mt-MT"/>
        </w:rPr>
        <w:t>-</w:t>
      </w:r>
      <w:r w:rsidRPr="00743EC2">
        <w:rPr>
          <w:color w:val="000000" w:themeColor="text1"/>
          <w:sz w:val="22"/>
          <w:szCs w:val="22"/>
          <w:lang w:val="mt-MT"/>
        </w:rPr>
        <w:t xml:space="preserve">virus </w:t>
      </w:r>
      <w:r w:rsidR="004803A7" w:rsidRPr="00743EC2">
        <w:rPr>
          <w:color w:val="000000" w:themeColor="text1"/>
          <w:sz w:val="22"/>
          <w:szCs w:val="22"/>
          <w:lang w:val="mt-MT"/>
        </w:rPr>
        <w:t xml:space="preserve">BK </w:t>
      </w:r>
      <w:r w:rsidRPr="00743EC2">
        <w:rPr>
          <w:color w:val="000000" w:themeColor="text1"/>
          <w:sz w:val="22"/>
          <w:szCs w:val="22"/>
          <w:lang w:val="mt-MT"/>
        </w:rPr>
        <w:t>u lewkoenċefalopatija multifokali progressiva (PML) assoċjata ma</w:t>
      </w:r>
      <w:r w:rsidR="004803A7" w:rsidRPr="00743EC2">
        <w:rPr>
          <w:color w:val="000000" w:themeColor="text1"/>
          <w:sz w:val="22"/>
          <w:szCs w:val="22"/>
          <w:lang w:val="mt-MT"/>
        </w:rPr>
        <w:t>l</w:t>
      </w:r>
      <w:r w:rsidR="00AB12C4" w:rsidRPr="00743EC2">
        <w:rPr>
          <w:color w:val="000000" w:themeColor="text1"/>
          <w:sz w:val="22"/>
          <w:szCs w:val="22"/>
          <w:lang w:val="mt-MT"/>
        </w:rPr>
        <w:t>-</w:t>
      </w:r>
      <w:r w:rsidRPr="00743EC2">
        <w:rPr>
          <w:color w:val="000000" w:themeColor="text1"/>
          <w:sz w:val="22"/>
          <w:szCs w:val="22"/>
          <w:lang w:val="mt-MT"/>
        </w:rPr>
        <w:t>virus</w:t>
      </w:r>
      <w:r w:rsidR="004803A7" w:rsidRPr="00743EC2">
        <w:rPr>
          <w:color w:val="000000" w:themeColor="text1"/>
          <w:sz w:val="22"/>
          <w:szCs w:val="22"/>
          <w:lang w:val="mt-MT"/>
        </w:rPr>
        <w:t xml:space="preserve"> JC</w:t>
      </w:r>
      <w:r w:rsidRPr="00743EC2">
        <w:rPr>
          <w:color w:val="000000" w:themeColor="text1"/>
          <w:sz w:val="22"/>
          <w:szCs w:val="22"/>
          <w:lang w:val="mt-MT"/>
        </w:rPr>
        <w:t>. Dawn l</w:t>
      </w:r>
      <w:r w:rsidR="00AB12C4" w:rsidRPr="00743EC2">
        <w:rPr>
          <w:color w:val="000000" w:themeColor="text1"/>
          <w:sz w:val="22"/>
          <w:szCs w:val="22"/>
          <w:lang w:val="mt-MT"/>
        </w:rPr>
        <w:t>-</w:t>
      </w:r>
      <w:r w:rsidRPr="00743EC2">
        <w:rPr>
          <w:color w:val="000000" w:themeColor="text1"/>
          <w:sz w:val="22"/>
          <w:szCs w:val="22"/>
          <w:lang w:val="mt-MT"/>
        </w:rPr>
        <w:t xml:space="preserve">infezzjonijiet ta’ spiss ikunu marbuta ma’ ammont immunosoppressiv totali għoli u jistgħu jwasslu </w:t>
      </w:r>
      <w:r w:rsidRPr="00743EC2">
        <w:rPr>
          <w:color w:val="000000" w:themeColor="text1"/>
          <w:sz w:val="22"/>
          <w:szCs w:val="22"/>
          <w:lang w:val="mt-MT"/>
        </w:rPr>
        <w:lastRenderedPageBreak/>
        <w:t>għal kundizzjonijiet serji jew fatali li t</w:t>
      </w:r>
      <w:r w:rsidR="00AB12C4" w:rsidRPr="00743EC2">
        <w:rPr>
          <w:color w:val="000000" w:themeColor="text1"/>
          <w:sz w:val="22"/>
          <w:szCs w:val="22"/>
          <w:lang w:val="mt-MT"/>
        </w:rPr>
        <w:t>-</w:t>
      </w:r>
      <w:r w:rsidRPr="00743EC2">
        <w:rPr>
          <w:color w:val="000000" w:themeColor="text1"/>
          <w:sz w:val="22"/>
          <w:szCs w:val="22"/>
          <w:lang w:val="mt-MT"/>
        </w:rPr>
        <w:t>tobba għandhom jikkunsidraw fid</w:t>
      </w:r>
      <w:r w:rsidR="00AB12C4" w:rsidRPr="00743EC2">
        <w:rPr>
          <w:color w:val="000000" w:themeColor="text1"/>
          <w:sz w:val="22"/>
          <w:szCs w:val="22"/>
          <w:lang w:val="mt-MT"/>
        </w:rPr>
        <w:t>-</w:t>
      </w:r>
      <w:r w:rsidRPr="00743EC2">
        <w:rPr>
          <w:color w:val="000000" w:themeColor="text1"/>
          <w:sz w:val="22"/>
          <w:szCs w:val="22"/>
          <w:lang w:val="mt-MT"/>
        </w:rPr>
        <w:t>dijanjosi differenzjali f’pazjenti b’immunosuppressjoni li jkollhom funzjoni tal</w:t>
      </w:r>
      <w:r w:rsidR="00AB12C4" w:rsidRPr="00743EC2">
        <w:rPr>
          <w:color w:val="000000" w:themeColor="text1"/>
          <w:sz w:val="22"/>
          <w:szCs w:val="22"/>
          <w:lang w:val="mt-MT"/>
        </w:rPr>
        <w:t>-</w:t>
      </w:r>
      <w:r w:rsidRPr="00743EC2">
        <w:rPr>
          <w:color w:val="000000" w:themeColor="text1"/>
          <w:sz w:val="22"/>
          <w:szCs w:val="22"/>
          <w:lang w:val="mt-MT"/>
        </w:rPr>
        <w:t>kliewi li tkun sejra għall</w:t>
      </w:r>
      <w:r w:rsidR="00AB12C4" w:rsidRPr="00743EC2">
        <w:rPr>
          <w:color w:val="000000" w:themeColor="text1"/>
          <w:sz w:val="22"/>
          <w:szCs w:val="22"/>
          <w:lang w:val="mt-MT"/>
        </w:rPr>
        <w:t>-</w:t>
      </w:r>
      <w:r w:rsidRPr="00743EC2">
        <w:rPr>
          <w:color w:val="000000" w:themeColor="text1"/>
          <w:sz w:val="22"/>
          <w:szCs w:val="22"/>
          <w:lang w:val="mt-MT"/>
        </w:rPr>
        <w:t>agħar jew sintomi newroloġiċi.</w:t>
      </w:r>
    </w:p>
    <w:p w14:paraId="22D42D67" w14:textId="77777777" w:rsidR="00850BA6" w:rsidRPr="00743EC2" w:rsidRDefault="00850BA6" w:rsidP="00850BA6">
      <w:pPr>
        <w:rPr>
          <w:color w:val="000000" w:themeColor="text1"/>
          <w:sz w:val="22"/>
          <w:szCs w:val="22"/>
          <w:lang w:val="mt-MT"/>
        </w:rPr>
      </w:pPr>
    </w:p>
    <w:p w14:paraId="40DE9465" w14:textId="77777777" w:rsidR="00850BA6" w:rsidRPr="00743EC2" w:rsidRDefault="00850BA6" w:rsidP="00850BA6">
      <w:pPr>
        <w:tabs>
          <w:tab w:val="left" w:pos="567"/>
        </w:tabs>
        <w:rPr>
          <w:color w:val="000000" w:themeColor="text1"/>
          <w:sz w:val="22"/>
          <w:szCs w:val="22"/>
          <w:lang w:val="mt-MT"/>
        </w:rPr>
      </w:pPr>
      <w:r w:rsidRPr="00743EC2">
        <w:rPr>
          <w:color w:val="000000" w:themeColor="text1"/>
          <w:sz w:val="22"/>
          <w:szCs w:val="22"/>
          <w:lang w:val="mt-MT"/>
        </w:rPr>
        <w:t xml:space="preserve">Każijiet ta’ </w:t>
      </w:r>
      <w:r w:rsidR="00653BCB" w:rsidRPr="00743EC2">
        <w:rPr>
          <w:color w:val="000000" w:themeColor="text1"/>
          <w:sz w:val="22"/>
          <w:szCs w:val="22"/>
          <w:lang w:val="mt-MT"/>
        </w:rPr>
        <w:t>pnewmonja</w:t>
      </w:r>
      <w:r w:rsidRPr="00743EC2">
        <w:rPr>
          <w:color w:val="000000" w:themeColor="text1"/>
          <w:sz w:val="22"/>
          <w:szCs w:val="22"/>
          <w:lang w:val="mt-MT"/>
        </w:rPr>
        <w:t xml:space="preserve"> </w:t>
      </w:r>
      <w:r w:rsidRPr="00743EC2">
        <w:rPr>
          <w:i/>
          <w:iCs/>
          <w:color w:val="000000" w:themeColor="text1"/>
          <w:sz w:val="22"/>
          <w:szCs w:val="22"/>
          <w:lang w:val="mt-MT"/>
        </w:rPr>
        <w:t>Pneumocystis carinii</w:t>
      </w:r>
      <w:r w:rsidRPr="00743EC2">
        <w:rPr>
          <w:color w:val="000000" w:themeColor="text1"/>
          <w:sz w:val="22"/>
          <w:szCs w:val="22"/>
          <w:lang w:val="mt-MT"/>
        </w:rPr>
        <w:t xml:space="preserve"> kienu rrappurtati f’pazjenti </w:t>
      </w:r>
      <w:r w:rsidR="00F92E6D" w:rsidRPr="00743EC2">
        <w:rPr>
          <w:color w:val="000000" w:themeColor="text1"/>
          <w:sz w:val="22"/>
          <w:szCs w:val="22"/>
          <w:lang w:val="mt-MT"/>
        </w:rPr>
        <w:t xml:space="preserve">li għamlu trapjant tal-kliewi </w:t>
      </w:r>
      <w:r w:rsidRPr="00743EC2">
        <w:rPr>
          <w:color w:val="000000" w:themeColor="text1"/>
          <w:sz w:val="22"/>
          <w:szCs w:val="22"/>
          <w:lang w:val="mt-MT"/>
        </w:rPr>
        <w:t xml:space="preserve">li ma kinux qed jirċievu profilassi antimikrobjali. Għalhekk, profilassi antimikrobjali għal </w:t>
      </w:r>
      <w:r w:rsidR="00653BCB" w:rsidRPr="00743EC2">
        <w:rPr>
          <w:color w:val="000000" w:themeColor="text1"/>
          <w:sz w:val="22"/>
          <w:szCs w:val="22"/>
          <w:lang w:val="mt-MT"/>
        </w:rPr>
        <w:t>pnewmonja</w:t>
      </w:r>
      <w:r w:rsidRPr="00743EC2">
        <w:rPr>
          <w:color w:val="000000" w:themeColor="text1"/>
          <w:sz w:val="22"/>
          <w:szCs w:val="22"/>
          <w:lang w:val="mt-MT"/>
        </w:rPr>
        <w:t xml:space="preserve"> </w:t>
      </w:r>
      <w:r w:rsidRPr="00743EC2">
        <w:rPr>
          <w:i/>
          <w:iCs/>
          <w:color w:val="000000" w:themeColor="text1"/>
          <w:sz w:val="22"/>
          <w:szCs w:val="22"/>
          <w:lang w:val="mt-MT"/>
        </w:rPr>
        <w:t>Pneumocystis carinii</w:t>
      </w:r>
      <w:r w:rsidRPr="00743EC2">
        <w:rPr>
          <w:color w:val="000000" w:themeColor="text1"/>
          <w:sz w:val="22"/>
          <w:szCs w:val="22"/>
          <w:lang w:val="mt-MT"/>
        </w:rPr>
        <w:t xml:space="preserve"> għandha tingħata għall</w:t>
      </w:r>
      <w:r w:rsidR="00AB12C4" w:rsidRPr="00743EC2">
        <w:rPr>
          <w:color w:val="000000" w:themeColor="text1"/>
          <w:sz w:val="22"/>
          <w:szCs w:val="22"/>
          <w:lang w:val="mt-MT"/>
        </w:rPr>
        <w:t>-</w:t>
      </w:r>
      <w:r w:rsidRPr="00743EC2">
        <w:rPr>
          <w:color w:val="000000" w:themeColor="text1"/>
          <w:sz w:val="22"/>
          <w:szCs w:val="22"/>
          <w:lang w:val="mt-MT"/>
        </w:rPr>
        <w:t>ewwel 12</w:t>
      </w:r>
      <w:r w:rsidR="00AB12C4" w:rsidRPr="00743EC2">
        <w:rPr>
          <w:color w:val="000000" w:themeColor="text1"/>
          <w:sz w:val="22"/>
          <w:szCs w:val="22"/>
          <w:lang w:val="mt-MT"/>
        </w:rPr>
        <w:t>-</w:t>
      </w:r>
      <w:r w:rsidRPr="00743EC2">
        <w:rPr>
          <w:color w:val="000000" w:themeColor="text1"/>
          <w:sz w:val="22"/>
          <w:szCs w:val="22"/>
          <w:lang w:val="mt-MT"/>
        </w:rPr>
        <w:t>il xahar wara t</w:t>
      </w:r>
      <w:r w:rsidR="00AB12C4" w:rsidRPr="00743EC2">
        <w:rPr>
          <w:color w:val="000000" w:themeColor="text1"/>
          <w:sz w:val="22"/>
          <w:szCs w:val="22"/>
          <w:lang w:val="mt-MT"/>
        </w:rPr>
        <w:t>-</w:t>
      </w:r>
      <w:r w:rsidRPr="00743EC2">
        <w:rPr>
          <w:color w:val="000000" w:themeColor="text1"/>
          <w:sz w:val="22"/>
          <w:szCs w:val="22"/>
          <w:lang w:val="mt-MT"/>
        </w:rPr>
        <w:t>trapjant.</w:t>
      </w:r>
    </w:p>
    <w:p w14:paraId="35EFC793" w14:textId="77777777" w:rsidR="00850BA6" w:rsidRPr="00743EC2" w:rsidRDefault="00850BA6" w:rsidP="00850BA6">
      <w:pPr>
        <w:tabs>
          <w:tab w:val="left" w:pos="567"/>
        </w:tabs>
        <w:rPr>
          <w:color w:val="000000" w:themeColor="text1"/>
          <w:sz w:val="22"/>
          <w:szCs w:val="22"/>
          <w:lang w:val="mt-MT"/>
        </w:rPr>
      </w:pPr>
    </w:p>
    <w:p w14:paraId="4AC826EC" w14:textId="77777777" w:rsidR="00850BA6" w:rsidRPr="00743EC2" w:rsidRDefault="00850BA6" w:rsidP="00850BA6">
      <w:pPr>
        <w:tabs>
          <w:tab w:val="left" w:pos="567"/>
        </w:tabs>
        <w:rPr>
          <w:color w:val="000000" w:themeColor="text1"/>
          <w:sz w:val="22"/>
          <w:szCs w:val="22"/>
          <w:lang w:val="mt-MT"/>
        </w:rPr>
      </w:pPr>
      <w:r w:rsidRPr="00743EC2">
        <w:rPr>
          <w:color w:val="000000" w:themeColor="text1"/>
          <w:sz w:val="22"/>
          <w:szCs w:val="22"/>
          <w:lang w:val="mt-MT"/>
        </w:rPr>
        <w:t xml:space="preserve">Profilassi </w:t>
      </w:r>
      <w:r w:rsidR="004803A7" w:rsidRPr="00743EC2">
        <w:rPr>
          <w:color w:val="000000" w:themeColor="text1"/>
          <w:sz w:val="22"/>
          <w:szCs w:val="22"/>
          <w:lang w:val="mt-MT"/>
        </w:rPr>
        <w:t xml:space="preserve">għal </w:t>
      </w:r>
      <w:r w:rsidRPr="00743EC2">
        <w:rPr>
          <w:color w:val="000000" w:themeColor="text1"/>
          <w:sz w:val="22"/>
          <w:szCs w:val="22"/>
          <w:lang w:val="mt-MT"/>
        </w:rPr>
        <w:t xml:space="preserve">cytomegalovirus (CMV) hi rakkomandata għal </w:t>
      </w:r>
      <w:r w:rsidR="00473D95" w:rsidRPr="00743EC2">
        <w:rPr>
          <w:color w:val="000000" w:themeColor="text1"/>
          <w:sz w:val="22"/>
          <w:szCs w:val="22"/>
          <w:lang w:val="mt-MT"/>
        </w:rPr>
        <w:t>3 </w:t>
      </w:r>
      <w:r w:rsidRPr="00743EC2">
        <w:rPr>
          <w:color w:val="000000" w:themeColor="text1"/>
          <w:sz w:val="22"/>
          <w:szCs w:val="22"/>
          <w:lang w:val="mt-MT"/>
        </w:rPr>
        <w:t>xhur wara t</w:t>
      </w:r>
      <w:r w:rsidR="00AB12C4" w:rsidRPr="00743EC2">
        <w:rPr>
          <w:color w:val="000000" w:themeColor="text1"/>
          <w:sz w:val="22"/>
          <w:szCs w:val="22"/>
          <w:lang w:val="mt-MT"/>
        </w:rPr>
        <w:t>-</w:t>
      </w:r>
      <w:r w:rsidRPr="00743EC2">
        <w:rPr>
          <w:color w:val="000000" w:themeColor="text1"/>
          <w:sz w:val="22"/>
          <w:szCs w:val="22"/>
          <w:lang w:val="mt-MT"/>
        </w:rPr>
        <w:t>trapjant</w:t>
      </w:r>
      <w:r w:rsidR="00F92E6D" w:rsidRPr="00743EC2">
        <w:rPr>
          <w:color w:val="000000" w:themeColor="text1"/>
          <w:sz w:val="22"/>
          <w:szCs w:val="22"/>
          <w:lang w:val="mt-MT"/>
        </w:rPr>
        <w:t xml:space="preserve"> tal-kliewi</w:t>
      </w:r>
      <w:r w:rsidRPr="00743EC2">
        <w:rPr>
          <w:color w:val="000000" w:themeColor="text1"/>
          <w:sz w:val="22"/>
          <w:szCs w:val="22"/>
          <w:lang w:val="mt-MT"/>
        </w:rPr>
        <w:t xml:space="preserve">, partikularment għal pazjenti li </w:t>
      </w:r>
      <w:r w:rsidR="004803A7" w:rsidRPr="00743EC2">
        <w:rPr>
          <w:color w:val="000000" w:themeColor="text1"/>
          <w:sz w:val="22"/>
          <w:szCs w:val="22"/>
          <w:lang w:val="mt-MT"/>
        </w:rPr>
        <w:t>għandhom riskju akbar ta’</w:t>
      </w:r>
      <w:r w:rsidRPr="00743EC2">
        <w:rPr>
          <w:color w:val="000000" w:themeColor="text1"/>
          <w:sz w:val="22"/>
          <w:szCs w:val="22"/>
          <w:lang w:val="mt-MT"/>
        </w:rPr>
        <w:t xml:space="preserve"> mard </w:t>
      </w:r>
      <w:r w:rsidR="004803A7" w:rsidRPr="00743EC2">
        <w:rPr>
          <w:color w:val="000000" w:themeColor="text1"/>
          <w:sz w:val="22"/>
          <w:szCs w:val="22"/>
          <w:lang w:val="mt-MT"/>
        </w:rPr>
        <w:t>b’</w:t>
      </w:r>
      <w:r w:rsidRPr="00743EC2">
        <w:rPr>
          <w:color w:val="000000" w:themeColor="text1"/>
          <w:sz w:val="22"/>
          <w:szCs w:val="22"/>
          <w:lang w:val="mt-MT"/>
        </w:rPr>
        <w:t>CMV.</w:t>
      </w:r>
    </w:p>
    <w:p w14:paraId="7B8A0160" w14:textId="77777777" w:rsidR="00850BA6" w:rsidRPr="00743EC2" w:rsidRDefault="00850BA6" w:rsidP="00850BA6">
      <w:pPr>
        <w:tabs>
          <w:tab w:val="left" w:pos="567"/>
        </w:tabs>
        <w:rPr>
          <w:color w:val="000000" w:themeColor="text1"/>
          <w:sz w:val="22"/>
          <w:szCs w:val="22"/>
          <w:lang w:val="mt-MT"/>
        </w:rPr>
      </w:pPr>
    </w:p>
    <w:p w14:paraId="7863B150" w14:textId="77777777" w:rsidR="00850BA6" w:rsidRPr="00743EC2" w:rsidRDefault="00850BA6" w:rsidP="00430393">
      <w:pPr>
        <w:keepNext/>
        <w:rPr>
          <w:color w:val="000000" w:themeColor="text1"/>
          <w:sz w:val="22"/>
          <w:szCs w:val="22"/>
          <w:u w:val="single"/>
          <w:lang w:val="mt-MT"/>
        </w:rPr>
      </w:pPr>
      <w:r w:rsidRPr="00743EC2">
        <w:rPr>
          <w:color w:val="000000" w:themeColor="text1"/>
          <w:sz w:val="22"/>
          <w:szCs w:val="22"/>
          <w:u w:val="single"/>
          <w:lang w:val="mt-MT"/>
        </w:rPr>
        <w:t>Indeboliment tal</w:t>
      </w:r>
      <w:r w:rsidR="00AB12C4" w:rsidRPr="00743EC2">
        <w:rPr>
          <w:color w:val="000000" w:themeColor="text1"/>
          <w:sz w:val="22"/>
          <w:szCs w:val="22"/>
          <w:u w:val="single"/>
          <w:lang w:val="mt-MT"/>
        </w:rPr>
        <w:t>-</w:t>
      </w:r>
      <w:r w:rsidRPr="00743EC2">
        <w:rPr>
          <w:color w:val="000000" w:themeColor="text1"/>
          <w:sz w:val="22"/>
          <w:szCs w:val="22"/>
          <w:u w:val="single"/>
          <w:lang w:val="mt-MT"/>
        </w:rPr>
        <w:t>fwied</w:t>
      </w:r>
    </w:p>
    <w:p w14:paraId="23964A91" w14:textId="77777777" w:rsidR="00850BA6" w:rsidRPr="00743EC2" w:rsidRDefault="00850BA6" w:rsidP="00430393">
      <w:pPr>
        <w:keepNext/>
        <w:rPr>
          <w:color w:val="000000" w:themeColor="text1"/>
          <w:sz w:val="22"/>
          <w:szCs w:val="22"/>
          <w:u w:val="single"/>
          <w:lang w:val="mt-MT"/>
        </w:rPr>
      </w:pPr>
    </w:p>
    <w:p w14:paraId="57B763EE" w14:textId="77777777" w:rsidR="00830DA0" w:rsidRPr="00743EC2" w:rsidRDefault="00830DA0" w:rsidP="00430393">
      <w:pPr>
        <w:keepNext/>
        <w:rPr>
          <w:color w:val="000000" w:themeColor="text1"/>
          <w:sz w:val="22"/>
          <w:szCs w:val="22"/>
          <w:lang w:val="mt-MT"/>
        </w:rPr>
      </w:pPr>
      <w:r w:rsidRPr="00743EC2">
        <w:rPr>
          <w:color w:val="000000" w:themeColor="text1"/>
          <w:sz w:val="22"/>
          <w:szCs w:val="22"/>
          <w:lang w:val="mt-MT"/>
        </w:rPr>
        <w:t>F’pazjenti b’indeboliment epatiku, hu rakkomandat li l</w:t>
      </w:r>
      <w:r w:rsidR="00AB12C4" w:rsidRPr="00743EC2">
        <w:rPr>
          <w:color w:val="000000" w:themeColor="text1"/>
          <w:sz w:val="22"/>
          <w:szCs w:val="22"/>
          <w:lang w:val="mt-MT"/>
        </w:rPr>
        <w:t>-</w:t>
      </w:r>
      <w:r w:rsidRPr="00743EC2">
        <w:rPr>
          <w:color w:val="000000" w:themeColor="text1"/>
          <w:sz w:val="22"/>
          <w:szCs w:val="22"/>
          <w:lang w:val="mt-MT"/>
        </w:rPr>
        <w:t>livelli ta’ konċentrazzjoni l</w:t>
      </w:r>
      <w:r w:rsidR="00AB12C4" w:rsidRPr="00743EC2">
        <w:rPr>
          <w:color w:val="000000" w:themeColor="text1"/>
          <w:sz w:val="22"/>
          <w:szCs w:val="22"/>
          <w:lang w:val="mt-MT"/>
        </w:rPr>
        <w:t>-</w:t>
      </w:r>
      <w:r w:rsidRPr="00743EC2">
        <w:rPr>
          <w:color w:val="000000" w:themeColor="text1"/>
          <w:sz w:val="22"/>
          <w:szCs w:val="22"/>
          <w:lang w:val="mt-MT"/>
        </w:rPr>
        <w:t>aktar baxxi ta’ sirolimus fid</w:t>
      </w:r>
      <w:r w:rsidR="00AB12C4" w:rsidRPr="00743EC2">
        <w:rPr>
          <w:color w:val="000000" w:themeColor="text1"/>
          <w:sz w:val="22"/>
          <w:szCs w:val="22"/>
          <w:lang w:val="mt-MT"/>
        </w:rPr>
        <w:t>-</w:t>
      </w:r>
      <w:r w:rsidRPr="00743EC2">
        <w:rPr>
          <w:color w:val="000000" w:themeColor="text1"/>
          <w:sz w:val="22"/>
          <w:szCs w:val="22"/>
          <w:lang w:val="mt-MT"/>
        </w:rPr>
        <w:t>demm sħiħ ikunu mmonitorjati mill</w:t>
      </w:r>
      <w:r w:rsidR="00AB12C4" w:rsidRPr="00743EC2">
        <w:rPr>
          <w:color w:val="000000" w:themeColor="text1"/>
          <w:sz w:val="22"/>
          <w:szCs w:val="22"/>
          <w:lang w:val="mt-MT"/>
        </w:rPr>
        <w:t>-</w:t>
      </w:r>
      <w:r w:rsidRPr="00743EC2">
        <w:rPr>
          <w:color w:val="000000" w:themeColor="text1"/>
          <w:sz w:val="22"/>
          <w:szCs w:val="22"/>
          <w:lang w:val="mt-MT"/>
        </w:rPr>
        <w:t>qrib. F’pazjenti li għandhom indeboliment epatiku sever, it</w:t>
      </w:r>
      <w:r w:rsidR="00AB12C4" w:rsidRPr="00743EC2">
        <w:rPr>
          <w:color w:val="000000" w:themeColor="text1"/>
          <w:sz w:val="22"/>
          <w:szCs w:val="22"/>
          <w:lang w:val="mt-MT"/>
        </w:rPr>
        <w:t>-</w:t>
      </w:r>
      <w:r w:rsidRPr="00743EC2">
        <w:rPr>
          <w:color w:val="000000" w:themeColor="text1"/>
          <w:sz w:val="22"/>
          <w:szCs w:val="22"/>
          <w:lang w:val="mt-MT"/>
        </w:rPr>
        <w:t>tnaqqis bin</w:t>
      </w:r>
      <w:r w:rsidR="00AB12C4" w:rsidRPr="00743EC2">
        <w:rPr>
          <w:color w:val="000000" w:themeColor="text1"/>
          <w:sz w:val="22"/>
          <w:szCs w:val="22"/>
          <w:lang w:val="mt-MT"/>
        </w:rPr>
        <w:t>-</w:t>
      </w:r>
      <w:r w:rsidRPr="00743EC2">
        <w:rPr>
          <w:color w:val="000000" w:themeColor="text1"/>
          <w:sz w:val="22"/>
          <w:szCs w:val="22"/>
          <w:lang w:val="mt-MT"/>
        </w:rPr>
        <w:t>nofs fid</w:t>
      </w:r>
      <w:r w:rsidR="00AB12C4" w:rsidRPr="00743EC2">
        <w:rPr>
          <w:color w:val="000000" w:themeColor="text1"/>
          <w:sz w:val="22"/>
          <w:szCs w:val="22"/>
          <w:lang w:val="mt-MT"/>
        </w:rPr>
        <w:t>-</w:t>
      </w:r>
      <w:r w:rsidRPr="00743EC2">
        <w:rPr>
          <w:color w:val="000000" w:themeColor="text1"/>
          <w:sz w:val="22"/>
          <w:szCs w:val="22"/>
          <w:lang w:val="mt-MT"/>
        </w:rPr>
        <w:t>doża ta’ manteniment hu rakkomandat skont it</w:t>
      </w:r>
      <w:r w:rsidR="00AB12C4" w:rsidRPr="00743EC2">
        <w:rPr>
          <w:color w:val="000000" w:themeColor="text1"/>
          <w:sz w:val="22"/>
          <w:szCs w:val="22"/>
          <w:lang w:val="mt-MT"/>
        </w:rPr>
        <w:t>-</w:t>
      </w:r>
      <w:r w:rsidRPr="00743EC2">
        <w:rPr>
          <w:color w:val="000000" w:themeColor="text1"/>
          <w:sz w:val="22"/>
          <w:szCs w:val="22"/>
          <w:lang w:val="mt-MT"/>
        </w:rPr>
        <w:t>tnaqqis fit</w:t>
      </w:r>
      <w:r w:rsidR="00AB12C4" w:rsidRPr="00743EC2">
        <w:rPr>
          <w:color w:val="000000" w:themeColor="text1"/>
          <w:sz w:val="22"/>
          <w:szCs w:val="22"/>
          <w:lang w:val="mt-MT"/>
        </w:rPr>
        <w:t>-</w:t>
      </w:r>
      <w:r w:rsidRPr="00743EC2">
        <w:rPr>
          <w:color w:val="000000" w:themeColor="text1"/>
          <w:sz w:val="22"/>
          <w:szCs w:val="22"/>
          <w:lang w:val="mt-MT"/>
        </w:rPr>
        <w:t xml:space="preserve">tneħħija (ara sezzjonijiet 4.2 u 5.2). </w:t>
      </w:r>
      <w:r w:rsidR="00226D94" w:rsidRPr="00743EC2">
        <w:rPr>
          <w:color w:val="000000" w:themeColor="text1"/>
          <w:sz w:val="22"/>
          <w:szCs w:val="22"/>
          <w:lang w:val="mt-MT"/>
        </w:rPr>
        <w:t>Peress li l</w:t>
      </w:r>
      <w:r w:rsidR="00AB12C4" w:rsidRPr="00743EC2">
        <w:rPr>
          <w:color w:val="000000" w:themeColor="text1"/>
          <w:sz w:val="22"/>
          <w:szCs w:val="22"/>
          <w:lang w:val="mt-MT"/>
        </w:rPr>
        <w:t>-</w:t>
      </w:r>
      <w:r w:rsidR="00226D94" w:rsidRPr="00743EC2">
        <w:rPr>
          <w:color w:val="000000" w:themeColor="text1"/>
          <w:sz w:val="22"/>
          <w:szCs w:val="22"/>
          <w:lang w:val="mt-MT"/>
        </w:rPr>
        <w:t>half</w:t>
      </w:r>
      <w:r w:rsidR="00AB12C4" w:rsidRPr="00743EC2">
        <w:rPr>
          <w:color w:val="000000" w:themeColor="text1"/>
          <w:sz w:val="22"/>
          <w:szCs w:val="22"/>
          <w:lang w:val="mt-MT"/>
        </w:rPr>
        <w:t>-</w:t>
      </w:r>
      <w:r w:rsidR="00226D94" w:rsidRPr="00743EC2">
        <w:rPr>
          <w:color w:val="000000" w:themeColor="text1"/>
          <w:sz w:val="22"/>
          <w:szCs w:val="22"/>
          <w:lang w:val="mt-MT"/>
        </w:rPr>
        <w:t>life hi mtawla f’dawn il</w:t>
      </w:r>
      <w:r w:rsidR="00AB12C4" w:rsidRPr="00743EC2">
        <w:rPr>
          <w:color w:val="000000" w:themeColor="text1"/>
          <w:sz w:val="22"/>
          <w:szCs w:val="22"/>
          <w:lang w:val="mt-MT"/>
        </w:rPr>
        <w:t>-</w:t>
      </w:r>
      <w:r w:rsidR="00226D94" w:rsidRPr="00743EC2">
        <w:rPr>
          <w:color w:val="000000" w:themeColor="text1"/>
          <w:sz w:val="22"/>
          <w:szCs w:val="22"/>
          <w:lang w:val="mt-MT"/>
        </w:rPr>
        <w:t>pazjenti, monitoraġġ terapewtiku tal</w:t>
      </w:r>
      <w:r w:rsidR="00AB12C4" w:rsidRPr="00743EC2">
        <w:rPr>
          <w:color w:val="000000" w:themeColor="text1"/>
          <w:sz w:val="22"/>
          <w:szCs w:val="22"/>
          <w:lang w:val="mt-MT"/>
        </w:rPr>
        <w:t>-</w:t>
      </w:r>
      <w:r w:rsidR="00226D94" w:rsidRPr="00743EC2">
        <w:rPr>
          <w:color w:val="000000" w:themeColor="text1"/>
          <w:sz w:val="22"/>
          <w:szCs w:val="22"/>
          <w:lang w:val="mt-MT"/>
        </w:rPr>
        <w:t>prodott mediċinali wara doża inizjali qawwija jew bidla fid</w:t>
      </w:r>
      <w:r w:rsidR="00AB12C4" w:rsidRPr="00743EC2">
        <w:rPr>
          <w:color w:val="000000" w:themeColor="text1"/>
          <w:sz w:val="22"/>
          <w:szCs w:val="22"/>
          <w:lang w:val="mt-MT"/>
        </w:rPr>
        <w:t>-</w:t>
      </w:r>
      <w:r w:rsidR="00226D94" w:rsidRPr="00743EC2">
        <w:rPr>
          <w:color w:val="000000" w:themeColor="text1"/>
          <w:sz w:val="22"/>
          <w:szCs w:val="22"/>
          <w:lang w:val="mt-MT"/>
        </w:rPr>
        <w:t>doża għandu jitwettaq għal perjodu mtawwal ta’ żmien sakemm jintlaħqu konċentrazzjonijiet stabbli</w:t>
      </w:r>
      <w:r w:rsidRPr="00743EC2">
        <w:rPr>
          <w:color w:val="000000" w:themeColor="text1"/>
          <w:sz w:val="22"/>
          <w:szCs w:val="22"/>
          <w:lang w:val="mt-MT"/>
        </w:rPr>
        <w:t xml:space="preserve"> (ara sezzjonijiet 4.2 u 5.2).</w:t>
      </w:r>
    </w:p>
    <w:p w14:paraId="318197B3" w14:textId="77777777" w:rsidR="00830DA0" w:rsidRPr="00743EC2" w:rsidRDefault="00830DA0">
      <w:pPr>
        <w:rPr>
          <w:color w:val="000000" w:themeColor="text1"/>
          <w:sz w:val="22"/>
          <w:szCs w:val="22"/>
          <w:lang w:val="mt-MT"/>
        </w:rPr>
      </w:pPr>
    </w:p>
    <w:p w14:paraId="53A579A1" w14:textId="77777777" w:rsidR="00850BA6" w:rsidRPr="00743EC2" w:rsidRDefault="00850BA6" w:rsidP="00850BA6">
      <w:pPr>
        <w:keepNext/>
        <w:keepLines/>
        <w:rPr>
          <w:color w:val="000000" w:themeColor="text1"/>
          <w:sz w:val="22"/>
          <w:szCs w:val="22"/>
          <w:u w:val="single"/>
          <w:lang w:val="mt-MT"/>
        </w:rPr>
      </w:pPr>
      <w:r w:rsidRPr="00743EC2">
        <w:rPr>
          <w:color w:val="000000" w:themeColor="text1"/>
          <w:sz w:val="22"/>
          <w:szCs w:val="22"/>
          <w:u w:val="single"/>
          <w:lang w:val="mt-MT"/>
        </w:rPr>
        <w:t>Popolazzjonijiet li kellhom trapjant tal</w:t>
      </w:r>
      <w:r w:rsidR="00AB12C4" w:rsidRPr="00743EC2">
        <w:rPr>
          <w:color w:val="000000" w:themeColor="text1"/>
          <w:sz w:val="22"/>
          <w:szCs w:val="22"/>
          <w:u w:val="single"/>
          <w:lang w:val="mt-MT"/>
        </w:rPr>
        <w:t>-</w:t>
      </w:r>
      <w:r w:rsidRPr="00743EC2">
        <w:rPr>
          <w:color w:val="000000" w:themeColor="text1"/>
          <w:sz w:val="22"/>
          <w:szCs w:val="22"/>
          <w:u w:val="single"/>
          <w:lang w:val="mt-MT"/>
        </w:rPr>
        <w:t>pulmun u tal</w:t>
      </w:r>
      <w:r w:rsidR="00AB12C4" w:rsidRPr="00743EC2">
        <w:rPr>
          <w:color w:val="000000" w:themeColor="text1"/>
          <w:sz w:val="22"/>
          <w:szCs w:val="22"/>
          <w:u w:val="single"/>
          <w:lang w:val="mt-MT"/>
        </w:rPr>
        <w:t>-</w:t>
      </w:r>
      <w:r w:rsidRPr="00743EC2">
        <w:rPr>
          <w:color w:val="000000" w:themeColor="text1"/>
          <w:sz w:val="22"/>
          <w:szCs w:val="22"/>
          <w:u w:val="single"/>
          <w:lang w:val="mt-MT"/>
        </w:rPr>
        <w:t>fwied</w:t>
      </w:r>
    </w:p>
    <w:p w14:paraId="0E37F9E5" w14:textId="77777777" w:rsidR="00850BA6" w:rsidRPr="00743EC2" w:rsidRDefault="00850BA6" w:rsidP="00850BA6">
      <w:pPr>
        <w:rPr>
          <w:color w:val="000000" w:themeColor="text1"/>
          <w:sz w:val="22"/>
          <w:szCs w:val="22"/>
          <w:u w:val="single"/>
          <w:lang w:val="mt-MT"/>
        </w:rPr>
      </w:pPr>
    </w:p>
    <w:p w14:paraId="147A88F5" w14:textId="77777777" w:rsidR="00850BA6" w:rsidRPr="00743EC2" w:rsidRDefault="00850BA6" w:rsidP="00850BA6">
      <w:pPr>
        <w:tabs>
          <w:tab w:val="left" w:pos="567"/>
        </w:tabs>
        <w:rPr>
          <w:color w:val="000000" w:themeColor="text1"/>
          <w:sz w:val="22"/>
          <w:szCs w:val="22"/>
          <w:lang w:val="mt-MT"/>
        </w:rPr>
      </w:pPr>
      <w:r w:rsidRPr="00743EC2">
        <w:rPr>
          <w:color w:val="000000" w:themeColor="text1"/>
          <w:sz w:val="22"/>
          <w:szCs w:val="22"/>
          <w:lang w:val="mt-MT"/>
        </w:rPr>
        <w:t>Is</w:t>
      </w:r>
      <w:r w:rsidR="00AB12C4" w:rsidRPr="00743EC2">
        <w:rPr>
          <w:color w:val="000000" w:themeColor="text1"/>
          <w:sz w:val="22"/>
          <w:szCs w:val="22"/>
          <w:lang w:val="mt-MT"/>
        </w:rPr>
        <w:t>-</w:t>
      </w:r>
      <w:r w:rsidRPr="00743EC2">
        <w:rPr>
          <w:color w:val="000000" w:themeColor="text1"/>
          <w:sz w:val="22"/>
          <w:szCs w:val="22"/>
          <w:lang w:val="mt-MT"/>
        </w:rPr>
        <w:t xml:space="preserve">sigurtà u </w:t>
      </w:r>
      <w:r w:rsidR="004803A7" w:rsidRPr="00743EC2">
        <w:rPr>
          <w:color w:val="000000" w:themeColor="text1"/>
          <w:sz w:val="22"/>
          <w:szCs w:val="22"/>
          <w:lang w:val="mt-MT"/>
        </w:rPr>
        <w:t>l</w:t>
      </w:r>
      <w:r w:rsidR="00AB12C4" w:rsidRPr="00743EC2">
        <w:rPr>
          <w:color w:val="000000" w:themeColor="text1"/>
          <w:sz w:val="22"/>
          <w:szCs w:val="22"/>
          <w:lang w:val="mt-MT"/>
        </w:rPr>
        <w:t>-</w:t>
      </w:r>
      <w:r w:rsidRPr="00743EC2">
        <w:rPr>
          <w:color w:val="000000" w:themeColor="text1"/>
          <w:sz w:val="22"/>
          <w:szCs w:val="22"/>
          <w:lang w:val="mt-MT"/>
        </w:rPr>
        <w:t xml:space="preserve">effikaċja ta’ Rapamune bħala terapija immunosoppressiva </w:t>
      </w:r>
      <w:r w:rsidR="00F0039E" w:rsidRPr="00743EC2">
        <w:rPr>
          <w:color w:val="000000" w:themeColor="text1"/>
          <w:sz w:val="22"/>
          <w:szCs w:val="22"/>
          <w:lang w:val="mt-MT"/>
        </w:rPr>
        <w:t>ma ġewx determinati s’issa</w:t>
      </w:r>
      <w:r w:rsidRPr="00743EC2">
        <w:rPr>
          <w:color w:val="000000" w:themeColor="text1"/>
          <w:sz w:val="22"/>
          <w:szCs w:val="22"/>
          <w:lang w:val="mt-MT"/>
        </w:rPr>
        <w:t xml:space="preserve"> f’pazjenti li kellhom trapjant tal</w:t>
      </w:r>
      <w:r w:rsidR="00AB12C4" w:rsidRPr="00743EC2">
        <w:rPr>
          <w:color w:val="000000" w:themeColor="text1"/>
          <w:sz w:val="22"/>
          <w:szCs w:val="22"/>
          <w:lang w:val="mt-MT"/>
        </w:rPr>
        <w:t>-</w:t>
      </w:r>
      <w:r w:rsidRPr="00743EC2">
        <w:rPr>
          <w:color w:val="000000" w:themeColor="text1"/>
          <w:sz w:val="22"/>
          <w:szCs w:val="22"/>
          <w:lang w:val="mt-MT"/>
        </w:rPr>
        <w:t xml:space="preserve">fwied </w:t>
      </w:r>
      <w:r w:rsidR="003962DC" w:rsidRPr="00743EC2">
        <w:rPr>
          <w:color w:val="000000" w:themeColor="text1"/>
          <w:sz w:val="22"/>
          <w:szCs w:val="22"/>
          <w:lang w:val="mt-MT"/>
        </w:rPr>
        <w:t xml:space="preserve">jew </w:t>
      </w:r>
      <w:r w:rsidRPr="00743EC2">
        <w:rPr>
          <w:color w:val="000000" w:themeColor="text1"/>
          <w:sz w:val="22"/>
          <w:szCs w:val="22"/>
          <w:lang w:val="mt-MT"/>
        </w:rPr>
        <w:t>tal</w:t>
      </w:r>
      <w:r w:rsidR="00AB12C4" w:rsidRPr="00743EC2">
        <w:rPr>
          <w:color w:val="000000" w:themeColor="text1"/>
          <w:sz w:val="22"/>
          <w:szCs w:val="22"/>
          <w:lang w:val="mt-MT"/>
        </w:rPr>
        <w:t>-</w:t>
      </w:r>
      <w:r w:rsidRPr="00743EC2">
        <w:rPr>
          <w:color w:val="000000" w:themeColor="text1"/>
          <w:sz w:val="22"/>
          <w:szCs w:val="22"/>
          <w:lang w:val="mt-MT"/>
        </w:rPr>
        <w:t>pulmun, u għalhekk użu bħal dan mhuwiex rakkomandat.</w:t>
      </w:r>
    </w:p>
    <w:p w14:paraId="3BE4CC69" w14:textId="77777777" w:rsidR="00850BA6" w:rsidRPr="00743EC2" w:rsidRDefault="00850BA6" w:rsidP="00850BA6">
      <w:pPr>
        <w:rPr>
          <w:color w:val="000000" w:themeColor="text1"/>
          <w:sz w:val="22"/>
          <w:szCs w:val="22"/>
          <w:lang w:val="mt-MT"/>
        </w:rPr>
      </w:pPr>
    </w:p>
    <w:p w14:paraId="5382B4D4" w14:textId="77777777" w:rsidR="00850BA6" w:rsidRPr="00743EC2" w:rsidRDefault="00850BA6" w:rsidP="00850BA6">
      <w:pPr>
        <w:rPr>
          <w:color w:val="000000" w:themeColor="text1"/>
          <w:sz w:val="22"/>
          <w:szCs w:val="22"/>
          <w:lang w:val="mt-MT"/>
        </w:rPr>
      </w:pPr>
      <w:r w:rsidRPr="00743EC2">
        <w:rPr>
          <w:color w:val="000000" w:themeColor="text1"/>
          <w:sz w:val="22"/>
          <w:szCs w:val="22"/>
          <w:lang w:val="mt-MT"/>
        </w:rPr>
        <w:t>F’żewġ studji kliniċi f’pazjenti li kellhom trapjant tal</w:t>
      </w:r>
      <w:r w:rsidR="00AB12C4" w:rsidRPr="00743EC2">
        <w:rPr>
          <w:color w:val="000000" w:themeColor="text1"/>
          <w:sz w:val="22"/>
          <w:szCs w:val="22"/>
          <w:lang w:val="mt-MT"/>
        </w:rPr>
        <w:t>-</w:t>
      </w:r>
      <w:r w:rsidRPr="00743EC2">
        <w:rPr>
          <w:color w:val="000000" w:themeColor="text1"/>
          <w:sz w:val="22"/>
          <w:szCs w:val="22"/>
          <w:lang w:val="mt-MT"/>
        </w:rPr>
        <w:t xml:space="preserve">fwied </w:t>
      </w:r>
      <w:r w:rsidRPr="00743EC2">
        <w:rPr>
          <w:i/>
          <w:iCs/>
          <w:color w:val="000000" w:themeColor="text1"/>
          <w:sz w:val="22"/>
          <w:szCs w:val="22"/>
          <w:lang w:val="mt-MT"/>
        </w:rPr>
        <w:t>de novo</w:t>
      </w:r>
      <w:r w:rsidRPr="00743EC2">
        <w:rPr>
          <w:color w:val="000000" w:themeColor="text1"/>
          <w:sz w:val="22"/>
          <w:szCs w:val="22"/>
          <w:lang w:val="mt-MT"/>
        </w:rPr>
        <w:t>, l</w:t>
      </w:r>
      <w:r w:rsidR="00AB12C4" w:rsidRPr="00743EC2">
        <w:rPr>
          <w:color w:val="000000" w:themeColor="text1"/>
          <w:sz w:val="22"/>
          <w:szCs w:val="22"/>
          <w:lang w:val="mt-MT"/>
        </w:rPr>
        <w:t>-</w:t>
      </w:r>
      <w:r w:rsidRPr="00743EC2">
        <w:rPr>
          <w:color w:val="000000" w:themeColor="text1"/>
          <w:sz w:val="22"/>
          <w:szCs w:val="22"/>
          <w:lang w:val="mt-MT"/>
        </w:rPr>
        <w:t>użu ta’ sirolimus flimkien ma’ ciclosporin jew tacrolimus kien assoċjat ma’ żieda ta’ trombożi tal</w:t>
      </w:r>
      <w:r w:rsidR="00AB12C4" w:rsidRPr="00743EC2">
        <w:rPr>
          <w:color w:val="000000" w:themeColor="text1"/>
          <w:sz w:val="22"/>
          <w:szCs w:val="22"/>
          <w:lang w:val="mt-MT"/>
        </w:rPr>
        <w:t>-</w:t>
      </w:r>
      <w:r w:rsidRPr="00743EC2">
        <w:rPr>
          <w:color w:val="000000" w:themeColor="text1"/>
          <w:sz w:val="22"/>
          <w:szCs w:val="22"/>
          <w:lang w:val="mt-MT"/>
        </w:rPr>
        <w:t>arterj</w:t>
      </w:r>
      <w:r w:rsidR="004803A7" w:rsidRPr="00743EC2">
        <w:rPr>
          <w:color w:val="000000" w:themeColor="text1"/>
          <w:sz w:val="22"/>
          <w:szCs w:val="22"/>
          <w:lang w:val="mt-MT"/>
        </w:rPr>
        <w:t>a</w:t>
      </w:r>
      <w:r w:rsidRPr="00743EC2">
        <w:rPr>
          <w:color w:val="000000" w:themeColor="text1"/>
          <w:sz w:val="22"/>
          <w:szCs w:val="22"/>
          <w:lang w:val="mt-MT"/>
        </w:rPr>
        <w:t xml:space="preserve"> tal</w:t>
      </w:r>
      <w:r w:rsidR="00AB12C4" w:rsidRPr="00743EC2">
        <w:rPr>
          <w:color w:val="000000" w:themeColor="text1"/>
          <w:sz w:val="22"/>
          <w:szCs w:val="22"/>
          <w:lang w:val="mt-MT"/>
        </w:rPr>
        <w:t>-</w:t>
      </w:r>
      <w:r w:rsidRPr="00743EC2">
        <w:rPr>
          <w:color w:val="000000" w:themeColor="text1"/>
          <w:sz w:val="22"/>
          <w:szCs w:val="22"/>
          <w:lang w:val="mt-MT"/>
        </w:rPr>
        <w:t>fw</w:t>
      </w:r>
      <w:r w:rsidR="00615648" w:rsidRPr="00743EC2">
        <w:rPr>
          <w:color w:val="000000" w:themeColor="text1"/>
          <w:sz w:val="22"/>
          <w:szCs w:val="22"/>
          <w:lang w:val="mt-MT"/>
        </w:rPr>
        <w:t>ied, li l</w:t>
      </w:r>
      <w:r w:rsidR="00AB12C4" w:rsidRPr="00743EC2">
        <w:rPr>
          <w:color w:val="000000" w:themeColor="text1"/>
          <w:sz w:val="22"/>
          <w:szCs w:val="22"/>
          <w:lang w:val="mt-MT"/>
        </w:rPr>
        <w:t>-</w:t>
      </w:r>
      <w:r w:rsidR="00615648" w:rsidRPr="00743EC2">
        <w:rPr>
          <w:color w:val="000000" w:themeColor="text1"/>
          <w:sz w:val="22"/>
          <w:szCs w:val="22"/>
          <w:lang w:val="mt-MT"/>
        </w:rPr>
        <w:t>biċċa l</w:t>
      </w:r>
      <w:r w:rsidR="00AB12C4" w:rsidRPr="00743EC2">
        <w:rPr>
          <w:color w:val="000000" w:themeColor="text1"/>
          <w:sz w:val="22"/>
          <w:szCs w:val="22"/>
          <w:lang w:val="mt-MT"/>
        </w:rPr>
        <w:t>-</w:t>
      </w:r>
      <w:r w:rsidR="00615648" w:rsidRPr="00743EC2">
        <w:rPr>
          <w:color w:val="000000" w:themeColor="text1"/>
          <w:sz w:val="22"/>
          <w:szCs w:val="22"/>
          <w:lang w:val="mt-MT"/>
        </w:rPr>
        <w:t xml:space="preserve">kbira tagħha </w:t>
      </w:r>
      <w:r w:rsidRPr="00743EC2">
        <w:rPr>
          <w:color w:val="000000" w:themeColor="text1"/>
          <w:sz w:val="22"/>
          <w:szCs w:val="22"/>
          <w:lang w:val="mt-MT"/>
        </w:rPr>
        <w:t>wass</w:t>
      </w:r>
      <w:r w:rsidR="00615648" w:rsidRPr="00743EC2">
        <w:rPr>
          <w:color w:val="000000" w:themeColor="text1"/>
          <w:sz w:val="22"/>
          <w:szCs w:val="22"/>
          <w:lang w:val="mt-MT"/>
        </w:rPr>
        <w:t xml:space="preserve">let </w:t>
      </w:r>
      <w:r w:rsidRPr="00743EC2">
        <w:rPr>
          <w:color w:val="000000" w:themeColor="text1"/>
          <w:sz w:val="22"/>
          <w:szCs w:val="22"/>
          <w:lang w:val="mt-MT"/>
        </w:rPr>
        <w:t>għal telf ta</w:t>
      </w:r>
      <w:r w:rsidR="00461FD5" w:rsidRPr="00743EC2">
        <w:rPr>
          <w:color w:val="000000" w:themeColor="text1"/>
          <w:sz w:val="22"/>
          <w:szCs w:val="22"/>
          <w:lang w:val="mt-MT"/>
        </w:rPr>
        <w:t>t</w:t>
      </w:r>
      <w:r w:rsidR="00AB12C4" w:rsidRPr="00743EC2">
        <w:rPr>
          <w:color w:val="000000" w:themeColor="text1"/>
          <w:sz w:val="22"/>
          <w:szCs w:val="22"/>
          <w:lang w:val="mt-MT"/>
        </w:rPr>
        <w:t>-</w:t>
      </w:r>
      <w:r w:rsidRPr="00743EC2">
        <w:rPr>
          <w:color w:val="000000" w:themeColor="text1"/>
          <w:sz w:val="22"/>
          <w:szCs w:val="22"/>
          <w:lang w:val="mt-MT"/>
        </w:rPr>
        <w:t>trapjant jew mewt.</w:t>
      </w:r>
    </w:p>
    <w:p w14:paraId="58601D4E" w14:textId="77777777" w:rsidR="00850BA6" w:rsidRPr="00743EC2" w:rsidRDefault="00850BA6" w:rsidP="00850BA6">
      <w:pPr>
        <w:rPr>
          <w:color w:val="000000" w:themeColor="text1"/>
          <w:sz w:val="22"/>
          <w:szCs w:val="22"/>
          <w:lang w:val="mt-MT"/>
        </w:rPr>
      </w:pPr>
    </w:p>
    <w:p w14:paraId="7A510F93" w14:textId="77777777" w:rsidR="00850BA6" w:rsidRPr="00743EC2" w:rsidRDefault="00850BA6" w:rsidP="00850BA6">
      <w:pPr>
        <w:rPr>
          <w:color w:val="000000" w:themeColor="text1"/>
          <w:sz w:val="22"/>
          <w:szCs w:val="22"/>
          <w:lang w:val="mt-MT"/>
        </w:rPr>
      </w:pPr>
      <w:r w:rsidRPr="00743EC2">
        <w:rPr>
          <w:color w:val="000000" w:themeColor="text1"/>
          <w:sz w:val="22"/>
          <w:szCs w:val="22"/>
          <w:lang w:val="mt-MT"/>
        </w:rPr>
        <w:t>Studju kliniku f’pazjenti li kellhom trapjant tal</w:t>
      </w:r>
      <w:r w:rsidR="00AB12C4" w:rsidRPr="00743EC2">
        <w:rPr>
          <w:color w:val="000000" w:themeColor="text1"/>
          <w:sz w:val="22"/>
          <w:szCs w:val="22"/>
          <w:lang w:val="mt-MT"/>
        </w:rPr>
        <w:t>-</w:t>
      </w:r>
      <w:r w:rsidRPr="00743EC2">
        <w:rPr>
          <w:color w:val="000000" w:themeColor="text1"/>
          <w:sz w:val="22"/>
          <w:szCs w:val="22"/>
          <w:lang w:val="mt-MT"/>
        </w:rPr>
        <w:t>fwied, li fih il</w:t>
      </w:r>
      <w:r w:rsidR="00AB12C4" w:rsidRPr="00743EC2">
        <w:rPr>
          <w:color w:val="000000" w:themeColor="text1"/>
          <w:sz w:val="22"/>
          <w:szCs w:val="22"/>
          <w:lang w:val="mt-MT"/>
        </w:rPr>
        <w:t>-</w:t>
      </w:r>
      <w:r w:rsidRPr="00743EC2">
        <w:rPr>
          <w:color w:val="000000" w:themeColor="text1"/>
          <w:sz w:val="22"/>
          <w:szCs w:val="22"/>
          <w:lang w:val="mt-MT"/>
        </w:rPr>
        <w:t xml:space="preserve">parteċipanti ntgħażlu b’mod każwali biex jaqilbu minn </w:t>
      </w:r>
      <w:r w:rsidR="004803A7" w:rsidRPr="00743EC2">
        <w:rPr>
          <w:color w:val="000000" w:themeColor="text1"/>
          <w:sz w:val="22"/>
          <w:szCs w:val="22"/>
          <w:lang w:val="mt-MT"/>
        </w:rPr>
        <w:t xml:space="preserve">kors ibbażat fuq </w:t>
      </w:r>
      <w:r w:rsidRPr="00743EC2">
        <w:rPr>
          <w:color w:val="000000" w:themeColor="text1"/>
          <w:sz w:val="22"/>
          <w:szCs w:val="22"/>
          <w:lang w:val="mt-MT"/>
        </w:rPr>
        <w:t>inibitur ta’ calcineurin (CNI), għal kors ibbażat fuq sirolimus, meta mqabbel mat</w:t>
      </w:r>
      <w:r w:rsidR="00AB12C4" w:rsidRPr="00743EC2">
        <w:rPr>
          <w:color w:val="000000" w:themeColor="text1"/>
          <w:sz w:val="22"/>
          <w:szCs w:val="22"/>
          <w:lang w:val="mt-MT"/>
        </w:rPr>
        <w:t>-</w:t>
      </w:r>
      <w:r w:rsidRPr="00743EC2">
        <w:rPr>
          <w:color w:val="000000" w:themeColor="text1"/>
          <w:sz w:val="22"/>
          <w:szCs w:val="22"/>
          <w:lang w:val="mt-MT"/>
        </w:rPr>
        <w:t>tkomplija fuq kors ibbażat fuq CNI, minn 6 sa 144 xahar wara trapjant tal</w:t>
      </w:r>
      <w:r w:rsidR="00AB12C4" w:rsidRPr="00743EC2">
        <w:rPr>
          <w:color w:val="000000" w:themeColor="text1"/>
          <w:sz w:val="22"/>
          <w:szCs w:val="22"/>
          <w:lang w:val="mt-MT"/>
        </w:rPr>
        <w:t>-</w:t>
      </w:r>
      <w:r w:rsidRPr="00743EC2">
        <w:rPr>
          <w:color w:val="000000" w:themeColor="text1"/>
          <w:sz w:val="22"/>
          <w:szCs w:val="22"/>
          <w:lang w:val="mt-MT"/>
        </w:rPr>
        <w:t>fwied, ma rnexxilux juri superjorità f’GFR aġġustat għal</w:t>
      </w:r>
      <w:r w:rsidR="00AB12C4" w:rsidRPr="00743EC2">
        <w:rPr>
          <w:color w:val="000000" w:themeColor="text1"/>
          <w:sz w:val="22"/>
          <w:szCs w:val="22"/>
          <w:lang w:val="mt-MT"/>
        </w:rPr>
        <w:t>-</w:t>
      </w:r>
      <w:r w:rsidRPr="00743EC2">
        <w:rPr>
          <w:color w:val="000000" w:themeColor="text1"/>
          <w:sz w:val="22"/>
          <w:szCs w:val="22"/>
          <w:lang w:val="mt-MT"/>
        </w:rPr>
        <w:t>linja bażi, wara 12</w:t>
      </w:r>
      <w:r w:rsidR="00AB12C4" w:rsidRPr="00743EC2">
        <w:rPr>
          <w:color w:val="000000" w:themeColor="text1"/>
          <w:sz w:val="22"/>
          <w:szCs w:val="22"/>
          <w:lang w:val="mt-MT"/>
        </w:rPr>
        <w:t>-</w:t>
      </w:r>
      <w:r w:rsidRPr="00743EC2">
        <w:rPr>
          <w:color w:val="000000" w:themeColor="text1"/>
          <w:sz w:val="22"/>
          <w:szCs w:val="22"/>
          <w:lang w:val="mt-MT"/>
        </w:rPr>
        <w:t>il xahar (</w:t>
      </w:r>
      <w:r w:rsidR="00AB12C4" w:rsidRPr="00743EC2">
        <w:rPr>
          <w:color w:val="000000" w:themeColor="text1"/>
          <w:sz w:val="22"/>
          <w:szCs w:val="22"/>
          <w:lang w:val="mt-MT"/>
        </w:rPr>
        <w:t>-</w:t>
      </w:r>
      <w:r w:rsidRPr="00743EC2">
        <w:rPr>
          <w:color w:val="000000" w:themeColor="text1"/>
          <w:sz w:val="22"/>
          <w:szCs w:val="22"/>
          <w:lang w:val="mt-MT"/>
        </w:rPr>
        <w:t>4.45 </w:t>
      </w:r>
      <w:r w:rsidR="00E95D34" w:rsidRPr="00743EC2">
        <w:rPr>
          <w:color w:val="000000" w:themeColor="text1"/>
          <w:sz w:val="22"/>
          <w:szCs w:val="22"/>
          <w:lang w:val="mt-MT"/>
        </w:rPr>
        <w:t>mL/</w:t>
      </w:r>
      <w:r w:rsidRPr="00743EC2">
        <w:rPr>
          <w:color w:val="000000" w:themeColor="text1"/>
          <w:sz w:val="22"/>
          <w:szCs w:val="22"/>
          <w:lang w:val="mt-MT"/>
        </w:rPr>
        <w:t xml:space="preserve">min u </w:t>
      </w:r>
      <w:r w:rsidR="00AB12C4" w:rsidRPr="00743EC2">
        <w:rPr>
          <w:color w:val="000000" w:themeColor="text1"/>
          <w:sz w:val="22"/>
          <w:szCs w:val="22"/>
          <w:lang w:val="mt-MT"/>
        </w:rPr>
        <w:t>-</w:t>
      </w:r>
      <w:r w:rsidRPr="00743EC2">
        <w:rPr>
          <w:color w:val="000000" w:themeColor="text1"/>
          <w:sz w:val="22"/>
          <w:szCs w:val="22"/>
          <w:lang w:val="mt-MT"/>
        </w:rPr>
        <w:t>3.07 </w:t>
      </w:r>
      <w:r w:rsidR="00E95D34" w:rsidRPr="00743EC2">
        <w:rPr>
          <w:color w:val="000000" w:themeColor="text1"/>
          <w:sz w:val="22"/>
          <w:szCs w:val="22"/>
          <w:lang w:val="mt-MT"/>
        </w:rPr>
        <w:t>mL/</w:t>
      </w:r>
      <w:r w:rsidRPr="00743EC2">
        <w:rPr>
          <w:color w:val="000000" w:themeColor="text1"/>
          <w:sz w:val="22"/>
          <w:szCs w:val="22"/>
          <w:lang w:val="mt-MT"/>
        </w:rPr>
        <w:t>min, rispettivament). L</w:t>
      </w:r>
      <w:r w:rsidR="00AB12C4" w:rsidRPr="00743EC2">
        <w:rPr>
          <w:color w:val="000000" w:themeColor="text1"/>
          <w:sz w:val="22"/>
          <w:szCs w:val="22"/>
          <w:lang w:val="mt-MT"/>
        </w:rPr>
        <w:t>-</w:t>
      </w:r>
      <w:r w:rsidRPr="00743EC2">
        <w:rPr>
          <w:color w:val="000000" w:themeColor="text1"/>
          <w:sz w:val="22"/>
          <w:szCs w:val="22"/>
          <w:lang w:val="mt-MT"/>
        </w:rPr>
        <w:t xml:space="preserve">istudju ma rnexxilux juri wkoll </w:t>
      </w:r>
      <w:r w:rsidR="003962DC" w:rsidRPr="00743EC2">
        <w:rPr>
          <w:color w:val="000000" w:themeColor="text1"/>
          <w:sz w:val="22"/>
          <w:szCs w:val="22"/>
          <w:lang w:val="mt-MT"/>
        </w:rPr>
        <w:t xml:space="preserve">nuqqas ta’ </w:t>
      </w:r>
      <w:r w:rsidRPr="00743EC2">
        <w:rPr>
          <w:color w:val="000000" w:themeColor="text1"/>
          <w:sz w:val="22"/>
          <w:szCs w:val="22"/>
          <w:lang w:val="mt-MT"/>
        </w:rPr>
        <w:t>inferjorità tar</w:t>
      </w:r>
      <w:r w:rsidR="00AB12C4" w:rsidRPr="00743EC2">
        <w:rPr>
          <w:color w:val="000000" w:themeColor="text1"/>
          <w:sz w:val="22"/>
          <w:szCs w:val="22"/>
          <w:lang w:val="mt-MT"/>
        </w:rPr>
        <w:t>-</w:t>
      </w:r>
      <w:r w:rsidRPr="00743EC2">
        <w:rPr>
          <w:color w:val="000000" w:themeColor="text1"/>
          <w:sz w:val="22"/>
          <w:szCs w:val="22"/>
          <w:lang w:val="mt-MT"/>
        </w:rPr>
        <w:t>rata ta’ telf ta’ trapjanti kombinati, dejta nieqsa dwar is</w:t>
      </w:r>
      <w:r w:rsidR="00AB12C4" w:rsidRPr="00743EC2">
        <w:rPr>
          <w:color w:val="000000" w:themeColor="text1"/>
          <w:sz w:val="22"/>
          <w:szCs w:val="22"/>
          <w:lang w:val="mt-MT"/>
        </w:rPr>
        <w:t>-</w:t>
      </w:r>
      <w:r w:rsidRPr="00743EC2">
        <w:rPr>
          <w:color w:val="000000" w:themeColor="text1"/>
          <w:sz w:val="22"/>
          <w:szCs w:val="22"/>
          <w:lang w:val="mt-MT"/>
        </w:rPr>
        <w:t>sopravivenza jew mewt, għall</w:t>
      </w:r>
      <w:r w:rsidR="00AB12C4" w:rsidRPr="00743EC2">
        <w:rPr>
          <w:color w:val="000000" w:themeColor="text1"/>
          <w:sz w:val="22"/>
          <w:szCs w:val="22"/>
          <w:lang w:val="mt-MT"/>
        </w:rPr>
        <w:t>-</w:t>
      </w:r>
      <w:r w:rsidRPr="00743EC2">
        <w:rPr>
          <w:color w:val="000000" w:themeColor="text1"/>
          <w:sz w:val="22"/>
          <w:szCs w:val="22"/>
          <w:lang w:val="mt-MT"/>
        </w:rPr>
        <w:t>grupp li qaleb għal sirolimus meta mqabbel mal</w:t>
      </w:r>
      <w:r w:rsidR="00AB12C4" w:rsidRPr="00743EC2">
        <w:rPr>
          <w:color w:val="000000" w:themeColor="text1"/>
          <w:sz w:val="22"/>
          <w:szCs w:val="22"/>
          <w:lang w:val="mt-MT"/>
        </w:rPr>
        <w:t>-</w:t>
      </w:r>
      <w:r w:rsidRPr="00743EC2">
        <w:rPr>
          <w:color w:val="000000" w:themeColor="text1"/>
          <w:sz w:val="22"/>
          <w:szCs w:val="22"/>
          <w:lang w:val="mt-MT"/>
        </w:rPr>
        <w:t>grupp li kompla b’CNI. Ir</w:t>
      </w:r>
      <w:r w:rsidR="00AB12C4" w:rsidRPr="00743EC2">
        <w:rPr>
          <w:color w:val="000000" w:themeColor="text1"/>
          <w:sz w:val="22"/>
          <w:szCs w:val="22"/>
          <w:lang w:val="mt-MT"/>
        </w:rPr>
        <w:t>-</w:t>
      </w:r>
      <w:r w:rsidRPr="00743EC2">
        <w:rPr>
          <w:color w:val="000000" w:themeColor="text1"/>
          <w:sz w:val="22"/>
          <w:szCs w:val="22"/>
          <w:lang w:val="mt-MT"/>
        </w:rPr>
        <w:t>rata ta’ mewt fil</w:t>
      </w:r>
      <w:r w:rsidR="00AB12C4" w:rsidRPr="00743EC2">
        <w:rPr>
          <w:color w:val="000000" w:themeColor="text1"/>
          <w:sz w:val="22"/>
          <w:szCs w:val="22"/>
          <w:lang w:val="mt-MT"/>
        </w:rPr>
        <w:t>-</w:t>
      </w:r>
      <w:r w:rsidRPr="00743EC2">
        <w:rPr>
          <w:color w:val="000000" w:themeColor="text1"/>
          <w:sz w:val="22"/>
          <w:szCs w:val="22"/>
          <w:lang w:val="mt-MT"/>
        </w:rPr>
        <w:t>grupp li qaleb għal sirolimus kienet ogħla milli fil</w:t>
      </w:r>
      <w:r w:rsidR="00AB12C4" w:rsidRPr="00743EC2">
        <w:rPr>
          <w:color w:val="000000" w:themeColor="text1"/>
          <w:sz w:val="22"/>
          <w:szCs w:val="22"/>
          <w:lang w:val="mt-MT"/>
        </w:rPr>
        <w:t>-</w:t>
      </w:r>
      <w:r w:rsidRPr="00743EC2">
        <w:rPr>
          <w:color w:val="000000" w:themeColor="text1"/>
          <w:sz w:val="22"/>
          <w:szCs w:val="22"/>
          <w:lang w:val="mt-MT"/>
        </w:rPr>
        <w:t>grupp li kompla b’CNI, għalkemm ir</w:t>
      </w:r>
      <w:r w:rsidR="00AB12C4" w:rsidRPr="00743EC2">
        <w:rPr>
          <w:color w:val="000000" w:themeColor="text1"/>
          <w:sz w:val="22"/>
          <w:szCs w:val="22"/>
          <w:lang w:val="mt-MT"/>
        </w:rPr>
        <w:t>-</w:t>
      </w:r>
      <w:r w:rsidRPr="00743EC2">
        <w:rPr>
          <w:color w:val="000000" w:themeColor="text1"/>
          <w:sz w:val="22"/>
          <w:szCs w:val="22"/>
          <w:lang w:val="mt-MT"/>
        </w:rPr>
        <w:t>rati ma kinux differenti b’mod sinifikanti. Ir</w:t>
      </w:r>
      <w:r w:rsidR="00AB12C4" w:rsidRPr="00743EC2">
        <w:rPr>
          <w:color w:val="000000" w:themeColor="text1"/>
          <w:sz w:val="22"/>
          <w:szCs w:val="22"/>
          <w:lang w:val="mt-MT"/>
        </w:rPr>
        <w:t>-</w:t>
      </w:r>
      <w:r w:rsidRPr="00743EC2">
        <w:rPr>
          <w:color w:val="000000" w:themeColor="text1"/>
          <w:sz w:val="22"/>
          <w:szCs w:val="22"/>
          <w:lang w:val="mt-MT"/>
        </w:rPr>
        <w:t>rati ta’ twaqqif prematur tal</w:t>
      </w:r>
      <w:r w:rsidR="00AB12C4" w:rsidRPr="00743EC2">
        <w:rPr>
          <w:color w:val="000000" w:themeColor="text1"/>
          <w:sz w:val="22"/>
          <w:szCs w:val="22"/>
          <w:lang w:val="mt-MT"/>
        </w:rPr>
        <w:t>-</w:t>
      </w:r>
      <w:r w:rsidRPr="00743EC2">
        <w:rPr>
          <w:color w:val="000000" w:themeColor="text1"/>
          <w:sz w:val="22"/>
          <w:szCs w:val="22"/>
          <w:lang w:val="mt-MT"/>
        </w:rPr>
        <w:t>istudju, total ta’ avvenimenti avversi (u infezzjonijiet, speċifikament), u r</w:t>
      </w:r>
      <w:r w:rsidR="00AB12C4" w:rsidRPr="00743EC2">
        <w:rPr>
          <w:color w:val="000000" w:themeColor="text1"/>
          <w:sz w:val="22"/>
          <w:szCs w:val="22"/>
          <w:lang w:val="mt-MT"/>
        </w:rPr>
        <w:t>-</w:t>
      </w:r>
      <w:r w:rsidRPr="00743EC2">
        <w:rPr>
          <w:color w:val="000000" w:themeColor="text1"/>
          <w:sz w:val="22"/>
          <w:szCs w:val="22"/>
          <w:lang w:val="mt-MT"/>
        </w:rPr>
        <w:t>rifjut akut ta’ trapjant tal</w:t>
      </w:r>
      <w:r w:rsidR="00AB12C4" w:rsidRPr="00743EC2">
        <w:rPr>
          <w:color w:val="000000" w:themeColor="text1"/>
          <w:sz w:val="22"/>
          <w:szCs w:val="22"/>
          <w:lang w:val="mt-MT"/>
        </w:rPr>
        <w:t>-</w:t>
      </w:r>
      <w:r w:rsidRPr="00743EC2">
        <w:rPr>
          <w:color w:val="000000" w:themeColor="text1"/>
          <w:sz w:val="22"/>
          <w:szCs w:val="22"/>
          <w:lang w:val="mt-MT"/>
        </w:rPr>
        <w:t>fwied, ippruvat minn bijopsija wara 12</w:t>
      </w:r>
      <w:r w:rsidR="00AB12C4" w:rsidRPr="00743EC2">
        <w:rPr>
          <w:color w:val="000000" w:themeColor="text1"/>
          <w:sz w:val="22"/>
          <w:szCs w:val="22"/>
          <w:lang w:val="mt-MT"/>
        </w:rPr>
        <w:t>-</w:t>
      </w:r>
      <w:r w:rsidRPr="00743EC2">
        <w:rPr>
          <w:color w:val="000000" w:themeColor="text1"/>
          <w:sz w:val="22"/>
          <w:szCs w:val="22"/>
          <w:lang w:val="mt-MT"/>
        </w:rPr>
        <w:t>il xahar, kienu kollha ogħla b’mod sinifikanti fil</w:t>
      </w:r>
      <w:r w:rsidR="00AB12C4" w:rsidRPr="00743EC2">
        <w:rPr>
          <w:color w:val="000000" w:themeColor="text1"/>
          <w:sz w:val="22"/>
          <w:szCs w:val="22"/>
          <w:lang w:val="mt-MT"/>
        </w:rPr>
        <w:t>-</w:t>
      </w:r>
      <w:r w:rsidRPr="00743EC2">
        <w:rPr>
          <w:color w:val="000000" w:themeColor="text1"/>
          <w:sz w:val="22"/>
          <w:szCs w:val="22"/>
          <w:lang w:val="mt-MT"/>
        </w:rPr>
        <w:t>grupp li qaleb għal sirolimus meta mqabbel mal</w:t>
      </w:r>
      <w:r w:rsidR="00AB12C4" w:rsidRPr="00743EC2">
        <w:rPr>
          <w:color w:val="000000" w:themeColor="text1"/>
          <w:sz w:val="22"/>
          <w:szCs w:val="22"/>
          <w:lang w:val="mt-MT"/>
        </w:rPr>
        <w:t>-</w:t>
      </w:r>
      <w:r w:rsidRPr="00743EC2">
        <w:rPr>
          <w:color w:val="000000" w:themeColor="text1"/>
          <w:sz w:val="22"/>
          <w:szCs w:val="22"/>
          <w:lang w:val="mt-MT"/>
        </w:rPr>
        <w:t xml:space="preserve">grupp li kompla b’CNI. </w:t>
      </w:r>
    </w:p>
    <w:p w14:paraId="12CF7D3B" w14:textId="77777777" w:rsidR="00850BA6" w:rsidRPr="00743EC2" w:rsidRDefault="00850BA6" w:rsidP="00850BA6">
      <w:pPr>
        <w:rPr>
          <w:color w:val="000000" w:themeColor="text1"/>
          <w:sz w:val="22"/>
          <w:szCs w:val="22"/>
          <w:lang w:val="mt-MT"/>
        </w:rPr>
      </w:pPr>
    </w:p>
    <w:p w14:paraId="3D03F99B" w14:textId="77777777" w:rsidR="00850BA6" w:rsidRPr="00743EC2" w:rsidRDefault="00850BA6" w:rsidP="00850BA6">
      <w:pPr>
        <w:tabs>
          <w:tab w:val="left" w:pos="567"/>
        </w:tabs>
        <w:rPr>
          <w:color w:val="000000" w:themeColor="text1"/>
          <w:sz w:val="22"/>
          <w:szCs w:val="22"/>
          <w:lang w:val="mt-MT"/>
        </w:rPr>
      </w:pPr>
      <w:r w:rsidRPr="00743EC2">
        <w:rPr>
          <w:color w:val="000000" w:themeColor="text1"/>
          <w:sz w:val="22"/>
          <w:szCs w:val="22"/>
          <w:lang w:val="mt-MT"/>
        </w:rPr>
        <w:t xml:space="preserve">Każijiet ta’ </w:t>
      </w:r>
      <w:r w:rsidR="00F213C3" w:rsidRPr="00743EC2">
        <w:rPr>
          <w:color w:val="000000" w:themeColor="text1"/>
          <w:sz w:val="22"/>
          <w:szCs w:val="22"/>
          <w:lang w:val="mt-MT"/>
        </w:rPr>
        <w:t>ftuħ</w:t>
      </w:r>
      <w:r w:rsidRPr="00743EC2">
        <w:rPr>
          <w:color w:val="000000" w:themeColor="text1"/>
          <w:sz w:val="22"/>
          <w:szCs w:val="22"/>
          <w:lang w:val="mt-MT"/>
        </w:rPr>
        <w:t xml:space="preserve"> anastomotik</w:t>
      </w:r>
      <w:r w:rsidR="00F213C3" w:rsidRPr="00743EC2">
        <w:rPr>
          <w:color w:val="000000" w:themeColor="text1"/>
          <w:sz w:val="22"/>
          <w:szCs w:val="22"/>
          <w:lang w:val="mt-MT"/>
        </w:rPr>
        <w:t>u</w:t>
      </w:r>
      <w:r w:rsidRPr="00743EC2">
        <w:rPr>
          <w:color w:val="000000" w:themeColor="text1"/>
          <w:sz w:val="22"/>
          <w:szCs w:val="22"/>
          <w:lang w:val="mt-MT"/>
        </w:rPr>
        <w:t xml:space="preserve"> tal</w:t>
      </w:r>
      <w:r w:rsidR="00AB12C4" w:rsidRPr="00743EC2">
        <w:rPr>
          <w:color w:val="000000" w:themeColor="text1"/>
          <w:sz w:val="22"/>
          <w:szCs w:val="22"/>
          <w:lang w:val="mt-MT"/>
        </w:rPr>
        <w:t>-</w:t>
      </w:r>
      <w:r w:rsidR="00F213C3" w:rsidRPr="00743EC2">
        <w:rPr>
          <w:color w:val="000000" w:themeColor="text1"/>
          <w:sz w:val="22"/>
          <w:szCs w:val="22"/>
          <w:lang w:val="mt-MT"/>
        </w:rPr>
        <w:t>ferita kirurġika tal</w:t>
      </w:r>
      <w:r w:rsidR="00AB12C4" w:rsidRPr="00743EC2">
        <w:rPr>
          <w:color w:val="000000" w:themeColor="text1"/>
          <w:sz w:val="22"/>
          <w:szCs w:val="22"/>
          <w:lang w:val="mt-MT"/>
        </w:rPr>
        <w:t>-</w:t>
      </w:r>
      <w:r w:rsidRPr="00743EC2">
        <w:rPr>
          <w:color w:val="000000" w:themeColor="text1"/>
          <w:sz w:val="22"/>
          <w:szCs w:val="22"/>
          <w:lang w:val="mt-MT"/>
        </w:rPr>
        <w:t xml:space="preserve">bronki, </w:t>
      </w:r>
      <w:r w:rsidR="00615648" w:rsidRPr="00743EC2">
        <w:rPr>
          <w:color w:val="000000" w:themeColor="text1"/>
          <w:sz w:val="22"/>
          <w:szCs w:val="22"/>
          <w:lang w:val="mt-MT"/>
        </w:rPr>
        <w:t>il</w:t>
      </w:r>
      <w:r w:rsidR="00AB12C4" w:rsidRPr="00743EC2">
        <w:rPr>
          <w:color w:val="000000" w:themeColor="text1"/>
          <w:sz w:val="22"/>
          <w:szCs w:val="22"/>
          <w:lang w:val="mt-MT"/>
        </w:rPr>
        <w:t>-</w:t>
      </w:r>
      <w:r w:rsidR="00615648" w:rsidRPr="00743EC2">
        <w:rPr>
          <w:color w:val="000000" w:themeColor="text1"/>
          <w:sz w:val="22"/>
          <w:szCs w:val="22"/>
          <w:lang w:val="mt-MT"/>
        </w:rPr>
        <w:t>biċċa l</w:t>
      </w:r>
      <w:r w:rsidR="00AB12C4" w:rsidRPr="00743EC2">
        <w:rPr>
          <w:color w:val="000000" w:themeColor="text1"/>
          <w:sz w:val="22"/>
          <w:szCs w:val="22"/>
          <w:lang w:val="mt-MT"/>
        </w:rPr>
        <w:t>-</w:t>
      </w:r>
      <w:r w:rsidR="00615648" w:rsidRPr="00743EC2">
        <w:rPr>
          <w:color w:val="000000" w:themeColor="text1"/>
          <w:sz w:val="22"/>
          <w:szCs w:val="22"/>
          <w:lang w:val="mt-MT"/>
        </w:rPr>
        <w:t xml:space="preserve">kbira fatali, kienu </w:t>
      </w:r>
      <w:r w:rsidRPr="00743EC2">
        <w:rPr>
          <w:color w:val="000000" w:themeColor="text1"/>
          <w:sz w:val="22"/>
          <w:szCs w:val="22"/>
          <w:lang w:val="mt-MT"/>
        </w:rPr>
        <w:t>rrappurtati f’pazjenti li kellhom trapjant tal</w:t>
      </w:r>
      <w:r w:rsidR="00AB12C4" w:rsidRPr="00743EC2">
        <w:rPr>
          <w:color w:val="000000" w:themeColor="text1"/>
          <w:sz w:val="22"/>
          <w:szCs w:val="22"/>
          <w:lang w:val="mt-MT"/>
        </w:rPr>
        <w:t>-</w:t>
      </w:r>
      <w:r w:rsidRPr="00743EC2">
        <w:rPr>
          <w:color w:val="000000" w:themeColor="text1"/>
          <w:sz w:val="22"/>
          <w:szCs w:val="22"/>
          <w:lang w:val="mt-MT"/>
        </w:rPr>
        <w:t xml:space="preserve">pulmun </w:t>
      </w:r>
      <w:r w:rsidRPr="00743EC2">
        <w:rPr>
          <w:i/>
          <w:iCs/>
          <w:color w:val="000000" w:themeColor="text1"/>
          <w:sz w:val="22"/>
          <w:szCs w:val="22"/>
          <w:lang w:val="mt-MT"/>
        </w:rPr>
        <w:t>de novo</w:t>
      </w:r>
      <w:r w:rsidRPr="00743EC2">
        <w:rPr>
          <w:color w:val="000000" w:themeColor="text1"/>
          <w:sz w:val="22"/>
          <w:szCs w:val="22"/>
          <w:lang w:val="mt-MT"/>
        </w:rPr>
        <w:t xml:space="preserve"> meta sirolimus intuża bħala parti minn kors immunosoppressiv.</w:t>
      </w:r>
    </w:p>
    <w:p w14:paraId="5C8B797C" w14:textId="77777777" w:rsidR="00850BA6" w:rsidRPr="00743EC2" w:rsidRDefault="00850BA6" w:rsidP="00850BA6">
      <w:pPr>
        <w:rPr>
          <w:color w:val="000000" w:themeColor="text1"/>
          <w:sz w:val="22"/>
          <w:szCs w:val="22"/>
          <w:lang w:val="mt-MT"/>
        </w:rPr>
      </w:pPr>
    </w:p>
    <w:p w14:paraId="6DC08381" w14:textId="77777777" w:rsidR="00850BA6" w:rsidRPr="00743EC2" w:rsidRDefault="00850BA6" w:rsidP="00850BA6">
      <w:pPr>
        <w:rPr>
          <w:color w:val="000000" w:themeColor="text1"/>
          <w:sz w:val="22"/>
          <w:szCs w:val="22"/>
          <w:u w:val="single"/>
          <w:lang w:val="mt-MT"/>
        </w:rPr>
      </w:pPr>
      <w:r w:rsidRPr="00743EC2">
        <w:rPr>
          <w:color w:val="000000" w:themeColor="text1"/>
          <w:sz w:val="22"/>
          <w:szCs w:val="22"/>
          <w:u w:val="single"/>
          <w:lang w:val="mt-MT"/>
        </w:rPr>
        <w:t>Effetti sistemiċi</w:t>
      </w:r>
    </w:p>
    <w:p w14:paraId="0D81D691" w14:textId="77777777" w:rsidR="00DF5DA9" w:rsidRPr="00743EC2" w:rsidRDefault="00DF5DA9">
      <w:pPr>
        <w:rPr>
          <w:color w:val="000000" w:themeColor="text1"/>
          <w:sz w:val="22"/>
          <w:szCs w:val="22"/>
          <w:lang w:val="mt-MT"/>
        </w:rPr>
      </w:pPr>
    </w:p>
    <w:p w14:paraId="49111EF7" w14:textId="77777777" w:rsidR="00830DA0" w:rsidRPr="00743EC2" w:rsidRDefault="00830DA0">
      <w:pPr>
        <w:rPr>
          <w:color w:val="000000" w:themeColor="text1"/>
          <w:sz w:val="22"/>
          <w:szCs w:val="22"/>
          <w:lang w:val="mt-MT"/>
        </w:rPr>
      </w:pPr>
      <w:r w:rsidRPr="00743EC2">
        <w:rPr>
          <w:color w:val="000000" w:themeColor="text1"/>
          <w:sz w:val="22"/>
          <w:szCs w:val="22"/>
          <w:lang w:val="mt-MT"/>
        </w:rPr>
        <w:t xml:space="preserve">Kien hemm rapporti ta’ fejqan indebolit jew </w:t>
      </w:r>
      <w:r w:rsidR="005F3C99" w:rsidRPr="00743EC2">
        <w:rPr>
          <w:color w:val="000000" w:themeColor="text1"/>
          <w:sz w:val="22"/>
          <w:szCs w:val="22"/>
          <w:lang w:val="mt-MT"/>
        </w:rPr>
        <w:t>imdewwem ta’ feriti f’pazjenti li kienu qed jirċievu Rapamune</w:t>
      </w:r>
      <w:r w:rsidR="00461FD5" w:rsidRPr="00743EC2">
        <w:rPr>
          <w:color w:val="000000" w:themeColor="text1"/>
          <w:sz w:val="22"/>
          <w:szCs w:val="22"/>
          <w:lang w:val="mt-MT"/>
        </w:rPr>
        <w:t>,</w:t>
      </w:r>
      <w:r w:rsidRPr="00743EC2">
        <w:rPr>
          <w:color w:val="000000" w:themeColor="text1"/>
          <w:sz w:val="22"/>
          <w:szCs w:val="22"/>
          <w:lang w:val="mt-MT"/>
        </w:rPr>
        <w:t xml:space="preserve"> li jinkludi limfosel </w:t>
      </w:r>
      <w:r w:rsidR="000B609D" w:rsidRPr="00743EC2">
        <w:rPr>
          <w:color w:val="000000" w:themeColor="text1"/>
          <w:sz w:val="22"/>
          <w:szCs w:val="22"/>
          <w:lang w:val="mt-MT"/>
        </w:rPr>
        <w:t xml:space="preserve">f’pazjenti li għamlu trapjant tal-kliewi </w:t>
      </w:r>
      <w:r w:rsidRPr="00743EC2">
        <w:rPr>
          <w:color w:val="000000" w:themeColor="text1"/>
          <w:sz w:val="22"/>
          <w:szCs w:val="22"/>
          <w:lang w:val="mt-MT"/>
        </w:rPr>
        <w:t>jew ftuħ tal</w:t>
      </w:r>
      <w:r w:rsidR="00AB12C4" w:rsidRPr="00743EC2">
        <w:rPr>
          <w:color w:val="000000" w:themeColor="text1"/>
          <w:sz w:val="22"/>
          <w:szCs w:val="22"/>
          <w:lang w:val="mt-MT"/>
        </w:rPr>
        <w:t>-</w:t>
      </w:r>
      <w:r w:rsidRPr="00743EC2">
        <w:rPr>
          <w:color w:val="000000" w:themeColor="text1"/>
          <w:sz w:val="22"/>
          <w:szCs w:val="22"/>
          <w:lang w:val="mt-MT"/>
        </w:rPr>
        <w:t>ferita. Pazjenti li għandhom</w:t>
      </w:r>
      <w:r w:rsidR="00615648" w:rsidRPr="00743EC2">
        <w:rPr>
          <w:color w:val="000000" w:themeColor="text1"/>
          <w:sz w:val="22"/>
          <w:szCs w:val="22"/>
          <w:lang w:val="mt-MT"/>
        </w:rPr>
        <w:t xml:space="preserve"> indiċi ta’ piż tal</w:t>
      </w:r>
      <w:r w:rsidR="00AB12C4" w:rsidRPr="00743EC2">
        <w:rPr>
          <w:color w:val="000000" w:themeColor="text1"/>
          <w:sz w:val="22"/>
          <w:szCs w:val="22"/>
          <w:lang w:val="mt-MT"/>
        </w:rPr>
        <w:t>-</w:t>
      </w:r>
      <w:r w:rsidR="00615648" w:rsidRPr="00743EC2">
        <w:rPr>
          <w:color w:val="000000" w:themeColor="text1"/>
          <w:sz w:val="22"/>
          <w:szCs w:val="22"/>
          <w:lang w:val="mt-MT"/>
        </w:rPr>
        <w:t>ġisem (</w:t>
      </w:r>
      <w:r w:rsidRPr="00743EC2">
        <w:rPr>
          <w:color w:val="000000" w:themeColor="text1"/>
          <w:sz w:val="22"/>
          <w:szCs w:val="22"/>
          <w:lang w:val="mt-MT"/>
        </w:rPr>
        <w:t>BMI</w:t>
      </w:r>
      <w:r w:rsidR="00615648" w:rsidRPr="00743EC2">
        <w:rPr>
          <w:color w:val="000000" w:themeColor="text1"/>
          <w:sz w:val="22"/>
          <w:szCs w:val="22"/>
          <w:lang w:val="mt-MT"/>
        </w:rPr>
        <w:t>)</w:t>
      </w:r>
      <w:r w:rsidRPr="00743EC2">
        <w:rPr>
          <w:color w:val="000000" w:themeColor="text1"/>
          <w:sz w:val="22"/>
          <w:szCs w:val="22"/>
          <w:lang w:val="mt-MT"/>
        </w:rPr>
        <w:t xml:space="preserve"> ogħla minn 30 kg/m</w:t>
      </w:r>
      <w:r w:rsidRPr="00743EC2">
        <w:rPr>
          <w:color w:val="000000" w:themeColor="text1"/>
          <w:sz w:val="22"/>
          <w:szCs w:val="22"/>
          <w:vertAlign w:val="superscript"/>
          <w:lang w:val="mt-MT"/>
        </w:rPr>
        <w:t>2</w:t>
      </w:r>
      <w:r w:rsidRPr="00743EC2">
        <w:rPr>
          <w:color w:val="000000" w:themeColor="text1"/>
          <w:sz w:val="22"/>
          <w:szCs w:val="22"/>
          <w:lang w:val="mt-MT"/>
        </w:rPr>
        <w:t xml:space="preserve"> </w:t>
      </w:r>
      <w:r w:rsidR="00461FD5" w:rsidRPr="00743EC2">
        <w:rPr>
          <w:color w:val="000000" w:themeColor="text1"/>
          <w:sz w:val="22"/>
          <w:szCs w:val="22"/>
          <w:lang w:val="mt-MT"/>
        </w:rPr>
        <w:t>jistgħu jkunu f’riskju akbar</w:t>
      </w:r>
      <w:r w:rsidRPr="00743EC2">
        <w:rPr>
          <w:color w:val="000000" w:themeColor="text1"/>
          <w:sz w:val="22"/>
          <w:szCs w:val="22"/>
          <w:lang w:val="mt-MT"/>
        </w:rPr>
        <w:t xml:space="preserve"> ta’ fejqan anormali tal</w:t>
      </w:r>
      <w:r w:rsidR="00AB12C4" w:rsidRPr="00743EC2">
        <w:rPr>
          <w:color w:val="000000" w:themeColor="text1"/>
          <w:sz w:val="22"/>
          <w:szCs w:val="22"/>
          <w:lang w:val="mt-MT"/>
        </w:rPr>
        <w:t>-</w:t>
      </w:r>
      <w:r w:rsidRPr="00743EC2">
        <w:rPr>
          <w:color w:val="000000" w:themeColor="text1"/>
          <w:sz w:val="22"/>
          <w:szCs w:val="22"/>
          <w:lang w:val="mt-MT"/>
        </w:rPr>
        <w:t xml:space="preserve">feriti </w:t>
      </w:r>
      <w:r w:rsidR="00136028" w:rsidRPr="00743EC2">
        <w:rPr>
          <w:color w:val="000000" w:themeColor="text1"/>
          <w:sz w:val="22"/>
          <w:szCs w:val="22"/>
          <w:lang w:val="mt-MT"/>
        </w:rPr>
        <w:t xml:space="preserve">bbażat </w:t>
      </w:r>
      <w:r w:rsidR="00D40DC1" w:rsidRPr="00743EC2">
        <w:rPr>
          <w:color w:val="000000" w:themeColor="text1"/>
          <w:sz w:val="22"/>
          <w:szCs w:val="22"/>
          <w:lang w:val="mt-MT"/>
        </w:rPr>
        <w:t>fuq dejta</w:t>
      </w:r>
      <w:r w:rsidR="00136028" w:rsidRPr="00743EC2">
        <w:rPr>
          <w:color w:val="000000" w:themeColor="text1"/>
          <w:sz w:val="22"/>
          <w:szCs w:val="22"/>
          <w:lang w:val="mt-MT"/>
        </w:rPr>
        <w:t xml:space="preserve"> miksuba minn </w:t>
      </w:r>
      <w:r w:rsidRPr="00743EC2">
        <w:rPr>
          <w:color w:val="000000" w:themeColor="text1"/>
          <w:sz w:val="22"/>
          <w:szCs w:val="22"/>
          <w:lang w:val="mt-MT"/>
        </w:rPr>
        <w:t>letteratura medika.</w:t>
      </w:r>
    </w:p>
    <w:p w14:paraId="30DDBC9A" w14:textId="77777777" w:rsidR="00830DA0" w:rsidRPr="00743EC2" w:rsidRDefault="00830DA0">
      <w:pPr>
        <w:rPr>
          <w:color w:val="000000" w:themeColor="text1"/>
          <w:sz w:val="22"/>
          <w:szCs w:val="22"/>
          <w:lang w:val="mt-MT"/>
        </w:rPr>
      </w:pPr>
    </w:p>
    <w:p w14:paraId="459935BD" w14:textId="77777777" w:rsidR="00830DA0" w:rsidRPr="00743EC2" w:rsidRDefault="00830DA0">
      <w:pPr>
        <w:rPr>
          <w:color w:val="000000" w:themeColor="text1"/>
          <w:sz w:val="22"/>
          <w:szCs w:val="22"/>
          <w:lang w:val="mt-MT"/>
        </w:rPr>
      </w:pPr>
      <w:r w:rsidRPr="00743EC2">
        <w:rPr>
          <w:color w:val="000000" w:themeColor="text1"/>
          <w:sz w:val="22"/>
          <w:szCs w:val="22"/>
          <w:lang w:val="mt-MT"/>
        </w:rPr>
        <w:t xml:space="preserve">Kien </w:t>
      </w:r>
      <w:r w:rsidR="004D61C6" w:rsidRPr="00743EC2">
        <w:rPr>
          <w:color w:val="000000" w:themeColor="text1"/>
          <w:sz w:val="22"/>
          <w:szCs w:val="22"/>
          <w:lang w:val="mt-MT"/>
        </w:rPr>
        <w:t>hemm ukoll rapporti ta’ akkumulazzjoni</w:t>
      </w:r>
      <w:r w:rsidRPr="00743EC2">
        <w:rPr>
          <w:color w:val="000000" w:themeColor="text1"/>
          <w:sz w:val="22"/>
          <w:szCs w:val="22"/>
          <w:lang w:val="mt-MT"/>
        </w:rPr>
        <w:t xml:space="preserve"> ta’ fluwidu, li jinkludu edema periferali, limfoedema, effużjoni plewrali u effużjonijiet perikardjali (li jinkludu effużjonijiet emodinamikament sinifikanti fi tfal u adulti), f’pazjenti li jirċievu Rapamune.</w:t>
      </w:r>
    </w:p>
    <w:p w14:paraId="21AF6CAD" w14:textId="77777777" w:rsidR="00830DA0" w:rsidRPr="00743EC2" w:rsidRDefault="00830DA0">
      <w:pPr>
        <w:rPr>
          <w:color w:val="000000" w:themeColor="text1"/>
          <w:sz w:val="22"/>
          <w:szCs w:val="22"/>
          <w:lang w:val="mt-MT"/>
        </w:rPr>
      </w:pPr>
    </w:p>
    <w:p w14:paraId="61E8FA98" w14:textId="77777777" w:rsidR="00830DA0" w:rsidRPr="00743EC2" w:rsidRDefault="00830DA0">
      <w:pPr>
        <w:tabs>
          <w:tab w:val="left" w:pos="567"/>
        </w:tabs>
        <w:rPr>
          <w:color w:val="000000" w:themeColor="text1"/>
          <w:sz w:val="22"/>
          <w:szCs w:val="22"/>
          <w:lang w:val="mt-MT"/>
        </w:rPr>
      </w:pPr>
      <w:r w:rsidRPr="00743EC2">
        <w:rPr>
          <w:color w:val="000000" w:themeColor="text1"/>
          <w:sz w:val="22"/>
          <w:szCs w:val="22"/>
          <w:lang w:val="mt-MT"/>
        </w:rPr>
        <w:lastRenderedPageBreak/>
        <w:t>L</w:t>
      </w:r>
      <w:r w:rsidR="00AB12C4" w:rsidRPr="00743EC2">
        <w:rPr>
          <w:color w:val="000000" w:themeColor="text1"/>
          <w:sz w:val="22"/>
          <w:szCs w:val="22"/>
          <w:lang w:val="mt-MT"/>
        </w:rPr>
        <w:t>-</w:t>
      </w:r>
      <w:r w:rsidRPr="00743EC2">
        <w:rPr>
          <w:color w:val="000000" w:themeColor="text1"/>
          <w:sz w:val="22"/>
          <w:szCs w:val="22"/>
          <w:lang w:val="mt-MT"/>
        </w:rPr>
        <w:t xml:space="preserve">użu ta’ Rapamune kien assoċjat </w:t>
      </w:r>
      <w:r w:rsidR="00A956F8" w:rsidRPr="00743EC2">
        <w:rPr>
          <w:color w:val="000000" w:themeColor="text1"/>
          <w:sz w:val="22"/>
          <w:szCs w:val="22"/>
          <w:lang w:val="mt-MT"/>
        </w:rPr>
        <w:t>ma’ żieda</w:t>
      </w:r>
      <w:r w:rsidRPr="00743EC2">
        <w:rPr>
          <w:color w:val="000000" w:themeColor="text1"/>
          <w:sz w:val="22"/>
          <w:szCs w:val="22"/>
          <w:lang w:val="mt-MT"/>
        </w:rPr>
        <w:t xml:space="preserve"> ta’ kolesterol u </w:t>
      </w:r>
      <w:r w:rsidR="005F3C99" w:rsidRPr="00743EC2">
        <w:rPr>
          <w:color w:val="000000" w:themeColor="text1"/>
          <w:sz w:val="22"/>
          <w:szCs w:val="22"/>
          <w:lang w:val="mt-MT"/>
        </w:rPr>
        <w:t>trigliċeridi</w:t>
      </w:r>
      <w:r w:rsidRPr="00743EC2">
        <w:rPr>
          <w:color w:val="000000" w:themeColor="text1"/>
          <w:sz w:val="22"/>
          <w:szCs w:val="22"/>
          <w:lang w:val="mt-MT"/>
        </w:rPr>
        <w:t xml:space="preserve"> fis</w:t>
      </w:r>
      <w:r w:rsidR="00AB12C4" w:rsidRPr="00743EC2">
        <w:rPr>
          <w:color w:val="000000" w:themeColor="text1"/>
          <w:sz w:val="22"/>
          <w:szCs w:val="22"/>
          <w:lang w:val="mt-MT"/>
        </w:rPr>
        <w:t>-</w:t>
      </w:r>
      <w:r w:rsidRPr="00743EC2">
        <w:rPr>
          <w:color w:val="000000" w:themeColor="text1"/>
          <w:sz w:val="22"/>
          <w:szCs w:val="22"/>
          <w:lang w:val="mt-MT"/>
        </w:rPr>
        <w:t xml:space="preserve">serum li </w:t>
      </w:r>
      <w:r w:rsidR="00A956F8" w:rsidRPr="00743EC2">
        <w:rPr>
          <w:color w:val="000000" w:themeColor="text1"/>
          <w:sz w:val="22"/>
          <w:szCs w:val="22"/>
          <w:lang w:val="mt-MT"/>
        </w:rPr>
        <w:t>jista’ jkollha bżonn li tiġi kkurata</w:t>
      </w:r>
      <w:r w:rsidRPr="00743EC2">
        <w:rPr>
          <w:color w:val="000000" w:themeColor="text1"/>
          <w:sz w:val="22"/>
          <w:szCs w:val="22"/>
          <w:lang w:val="mt-MT"/>
        </w:rPr>
        <w:t>. Pazjenti li jingħataw Rapamune għandhom jiġu mmonitorjati għal iperlipidimja permezz ta’ testijiet tal</w:t>
      </w:r>
      <w:r w:rsidR="00AB12C4" w:rsidRPr="00743EC2">
        <w:rPr>
          <w:color w:val="000000" w:themeColor="text1"/>
          <w:sz w:val="22"/>
          <w:szCs w:val="22"/>
          <w:lang w:val="mt-MT"/>
        </w:rPr>
        <w:t>-</w:t>
      </w:r>
      <w:r w:rsidRPr="00743EC2">
        <w:rPr>
          <w:color w:val="000000" w:themeColor="text1"/>
          <w:sz w:val="22"/>
          <w:szCs w:val="22"/>
          <w:lang w:val="mt-MT"/>
        </w:rPr>
        <w:t>laboratorju u jekk tinstab l</w:t>
      </w:r>
      <w:r w:rsidR="00AB12C4" w:rsidRPr="00743EC2">
        <w:rPr>
          <w:color w:val="000000" w:themeColor="text1"/>
          <w:sz w:val="22"/>
          <w:szCs w:val="22"/>
          <w:lang w:val="mt-MT"/>
        </w:rPr>
        <w:t>-</w:t>
      </w:r>
      <w:r w:rsidRPr="00743EC2">
        <w:rPr>
          <w:color w:val="000000" w:themeColor="text1"/>
          <w:sz w:val="22"/>
          <w:szCs w:val="22"/>
          <w:lang w:val="mt-MT"/>
        </w:rPr>
        <w:t xml:space="preserve">iperlipidimja, </w:t>
      </w:r>
      <w:r w:rsidR="00461FD5" w:rsidRPr="00743EC2">
        <w:rPr>
          <w:color w:val="000000" w:themeColor="text1"/>
          <w:sz w:val="22"/>
          <w:szCs w:val="22"/>
          <w:lang w:val="mt-MT"/>
        </w:rPr>
        <w:t xml:space="preserve">għandhom jinbdew </w:t>
      </w:r>
      <w:r w:rsidRPr="00743EC2">
        <w:rPr>
          <w:color w:val="000000" w:themeColor="text1"/>
          <w:sz w:val="22"/>
          <w:szCs w:val="22"/>
          <w:lang w:val="mt-MT"/>
        </w:rPr>
        <w:t>interventi sussegwenti bħal</w:t>
      </w:r>
      <w:r w:rsidR="00A956F8" w:rsidRPr="00743EC2">
        <w:rPr>
          <w:color w:val="000000" w:themeColor="text1"/>
          <w:sz w:val="22"/>
          <w:szCs w:val="22"/>
          <w:lang w:val="mt-MT"/>
        </w:rPr>
        <w:t>ma huma</w:t>
      </w:r>
      <w:r w:rsidRPr="00743EC2">
        <w:rPr>
          <w:color w:val="000000" w:themeColor="text1"/>
          <w:sz w:val="22"/>
          <w:szCs w:val="22"/>
          <w:lang w:val="mt-MT"/>
        </w:rPr>
        <w:t xml:space="preserve"> dieta, eżerċizzju, u mediċini li jbaxxu l</w:t>
      </w:r>
      <w:r w:rsidR="00AB12C4" w:rsidRPr="00743EC2">
        <w:rPr>
          <w:color w:val="000000" w:themeColor="text1"/>
          <w:sz w:val="22"/>
          <w:szCs w:val="22"/>
          <w:lang w:val="mt-MT"/>
        </w:rPr>
        <w:t>-</w:t>
      </w:r>
      <w:r w:rsidRPr="00743EC2">
        <w:rPr>
          <w:color w:val="000000" w:themeColor="text1"/>
          <w:sz w:val="22"/>
          <w:szCs w:val="22"/>
          <w:lang w:val="mt-MT"/>
        </w:rPr>
        <w:t>lipidi (xaħmijiet). Ir</w:t>
      </w:r>
      <w:r w:rsidR="00AB12C4" w:rsidRPr="00743EC2">
        <w:rPr>
          <w:color w:val="000000" w:themeColor="text1"/>
          <w:sz w:val="22"/>
          <w:szCs w:val="22"/>
          <w:lang w:val="mt-MT"/>
        </w:rPr>
        <w:t>-</w:t>
      </w:r>
      <w:r w:rsidRPr="00743EC2">
        <w:rPr>
          <w:color w:val="000000" w:themeColor="text1"/>
          <w:sz w:val="22"/>
          <w:szCs w:val="22"/>
          <w:lang w:val="mt-MT"/>
        </w:rPr>
        <w:t xml:space="preserve">riskju/benefiċċju għandu jkun </w:t>
      </w:r>
      <w:r w:rsidR="006F2678" w:rsidRPr="00743EC2">
        <w:rPr>
          <w:color w:val="000000" w:themeColor="text1"/>
          <w:sz w:val="22"/>
          <w:szCs w:val="22"/>
          <w:lang w:val="mt-MT"/>
        </w:rPr>
        <w:t>ikkunsidrat</w:t>
      </w:r>
      <w:r w:rsidRPr="00743EC2">
        <w:rPr>
          <w:color w:val="000000" w:themeColor="text1"/>
          <w:sz w:val="22"/>
          <w:szCs w:val="22"/>
          <w:lang w:val="mt-MT"/>
        </w:rPr>
        <w:t xml:space="preserve"> f’pazjenti li jbatu regolarment minn iperlipidimja, qabel </w:t>
      </w:r>
      <w:r w:rsidR="00461FD5" w:rsidRPr="00743EC2">
        <w:rPr>
          <w:color w:val="000000" w:themeColor="text1"/>
          <w:sz w:val="22"/>
          <w:szCs w:val="22"/>
          <w:lang w:val="mt-MT"/>
        </w:rPr>
        <w:t>t</w:t>
      </w:r>
      <w:r w:rsidRPr="00743EC2">
        <w:rPr>
          <w:color w:val="000000" w:themeColor="text1"/>
          <w:sz w:val="22"/>
          <w:szCs w:val="22"/>
          <w:lang w:val="mt-MT"/>
        </w:rPr>
        <w:t xml:space="preserve">inbeda </w:t>
      </w:r>
      <w:r w:rsidR="00461FD5" w:rsidRPr="00743EC2">
        <w:rPr>
          <w:color w:val="000000" w:themeColor="text1"/>
          <w:sz w:val="22"/>
          <w:szCs w:val="22"/>
          <w:lang w:val="mt-MT"/>
        </w:rPr>
        <w:t>kura</w:t>
      </w:r>
      <w:r w:rsidRPr="00743EC2">
        <w:rPr>
          <w:color w:val="000000" w:themeColor="text1"/>
          <w:sz w:val="22"/>
          <w:szCs w:val="22"/>
          <w:lang w:val="mt-MT"/>
        </w:rPr>
        <w:t xml:space="preserve"> immunosoppressiv</w:t>
      </w:r>
      <w:r w:rsidR="00461FD5" w:rsidRPr="00743EC2">
        <w:rPr>
          <w:color w:val="000000" w:themeColor="text1"/>
          <w:sz w:val="22"/>
          <w:szCs w:val="22"/>
          <w:lang w:val="mt-MT"/>
        </w:rPr>
        <w:t>a, inkluż</w:t>
      </w:r>
      <w:r w:rsidRPr="00743EC2">
        <w:rPr>
          <w:color w:val="000000" w:themeColor="text1"/>
          <w:sz w:val="22"/>
          <w:szCs w:val="22"/>
          <w:lang w:val="mt-MT"/>
        </w:rPr>
        <w:t xml:space="preserve"> Rapamune. Hekk ukoll ir</w:t>
      </w:r>
      <w:r w:rsidR="00AB12C4" w:rsidRPr="00743EC2">
        <w:rPr>
          <w:color w:val="000000" w:themeColor="text1"/>
          <w:sz w:val="22"/>
          <w:szCs w:val="22"/>
          <w:lang w:val="mt-MT"/>
        </w:rPr>
        <w:t>-</w:t>
      </w:r>
      <w:r w:rsidRPr="00743EC2">
        <w:rPr>
          <w:color w:val="000000" w:themeColor="text1"/>
          <w:sz w:val="22"/>
          <w:szCs w:val="22"/>
          <w:lang w:val="mt-MT"/>
        </w:rPr>
        <w:t>riskju/benefiċċju</w:t>
      </w:r>
      <w:r w:rsidR="00461FD5" w:rsidRPr="00743EC2">
        <w:rPr>
          <w:color w:val="000000" w:themeColor="text1"/>
          <w:sz w:val="22"/>
          <w:szCs w:val="22"/>
          <w:lang w:val="mt-MT"/>
        </w:rPr>
        <w:t xml:space="preserve"> tat</w:t>
      </w:r>
      <w:r w:rsidR="00AB12C4" w:rsidRPr="00743EC2">
        <w:rPr>
          <w:color w:val="000000" w:themeColor="text1"/>
          <w:sz w:val="22"/>
          <w:szCs w:val="22"/>
          <w:lang w:val="mt-MT"/>
        </w:rPr>
        <w:t>-</w:t>
      </w:r>
      <w:r w:rsidR="00461FD5" w:rsidRPr="00743EC2">
        <w:rPr>
          <w:color w:val="000000" w:themeColor="text1"/>
          <w:sz w:val="22"/>
          <w:szCs w:val="22"/>
          <w:lang w:val="mt-MT"/>
        </w:rPr>
        <w:t xml:space="preserve">tkomplija </w:t>
      </w:r>
      <w:r w:rsidRPr="00743EC2">
        <w:rPr>
          <w:color w:val="000000" w:themeColor="text1"/>
          <w:sz w:val="22"/>
          <w:szCs w:val="22"/>
          <w:lang w:val="mt-MT"/>
        </w:rPr>
        <w:t>ta</w:t>
      </w:r>
      <w:r w:rsidR="00461FD5" w:rsidRPr="00743EC2">
        <w:rPr>
          <w:color w:val="000000" w:themeColor="text1"/>
          <w:sz w:val="22"/>
          <w:szCs w:val="22"/>
          <w:lang w:val="mt-MT"/>
        </w:rPr>
        <w:t>t</w:t>
      </w:r>
      <w:r w:rsidR="00AB12C4" w:rsidRPr="00743EC2">
        <w:rPr>
          <w:color w:val="000000" w:themeColor="text1"/>
          <w:sz w:val="22"/>
          <w:szCs w:val="22"/>
          <w:lang w:val="mt-MT"/>
        </w:rPr>
        <w:t>-</w:t>
      </w:r>
      <w:r w:rsidRPr="00743EC2">
        <w:rPr>
          <w:color w:val="000000" w:themeColor="text1"/>
          <w:sz w:val="22"/>
          <w:szCs w:val="22"/>
          <w:lang w:val="mt-MT"/>
        </w:rPr>
        <w:t xml:space="preserve">terapija </w:t>
      </w:r>
      <w:r w:rsidR="00461FD5" w:rsidRPr="00743EC2">
        <w:rPr>
          <w:color w:val="000000" w:themeColor="text1"/>
          <w:sz w:val="22"/>
          <w:szCs w:val="22"/>
          <w:lang w:val="mt-MT"/>
        </w:rPr>
        <w:t>b’</w:t>
      </w:r>
      <w:r w:rsidRPr="00743EC2">
        <w:rPr>
          <w:color w:val="000000" w:themeColor="text1"/>
          <w:sz w:val="22"/>
          <w:szCs w:val="22"/>
          <w:lang w:val="mt-MT"/>
        </w:rPr>
        <w:t>Rapamune għandu jkun evalwat mill</w:t>
      </w:r>
      <w:r w:rsidR="00AB12C4" w:rsidRPr="00743EC2">
        <w:rPr>
          <w:color w:val="000000" w:themeColor="text1"/>
          <w:sz w:val="22"/>
          <w:szCs w:val="22"/>
          <w:lang w:val="mt-MT"/>
        </w:rPr>
        <w:t>-</w:t>
      </w:r>
      <w:r w:rsidRPr="00743EC2">
        <w:rPr>
          <w:color w:val="000000" w:themeColor="text1"/>
          <w:sz w:val="22"/>
          <w:szCs w:val="22"/>
          <w:lang w:val="mt-MT"/>
        </w:rPr>
        <w:t>ġdid f’pazjenti li jbatu minn iperlipidimja refrattorja severa.</w:t>
      </w:r>
    </w:p>
    <w:p w14:paraId="41E27994" w14:textId="77777777" w:rsidR="00830DA0" w:rsidRPr="00743EC2" w:rsidRDefault="00830DA0">
      <w:pPr>
        <w:tabs>
          <w:tab w:val="left" w:pos="567"/>
        </w:tabs>
        <w:rPr>
          <w:color w:val="000000" w:themeColor="text1"/>
          <w:sz w:val="22"/>
          <w:szCs w:val="22"/>
          <w:lang w:val="mt-MT"/>
        </w:rPr>
      </w:pPr>
    </w:p>
    <w:p w14:paraId="285EECDF" w14:textId="77777777" w:rsidR="00615648" w:rsidRPr="00743EC2" w:rsidRDefault="00597B11" w:rsidP="003077BB">
      <w:pPr>
        <w:keepNext/>
        <w:keepLines/>
        <w:autoSpaceDE w:val="0"/>
        <w:autoSpaceDN w:val="0"/>
        <w:adjustRightInd w:val="0"/>
        <w:rPr>
          <w:color w:val="000000" w:themeColor="text1"/>
          <w:sz w:val="22"/>
          <w:szCs w:val="22"/>
          <w:u w:val="single"/>
          <w:lang w:val="mt-MT"/>
        </w:rPr>
      </w:pPr>
      <w:r w:rsidRPr="00743EC2">
        <w:rPr>
          <w:color w:val="000000" w:themeColor="text1"/>
          <w:sz w:val="22"/>
          <w:szCs w:val="22"/>
          <w:u w:val="single"/>
          <w:lang w:val="mt-MT"/>
        </w:rPr>
        <w:t>Sucrose u l</w:t>
      </w:r>
      <w:r w:rsidR="00615648" w:rsidRPr="00743EC2">
        <w:rPr>
          <w:color w:val="000000" w:themeColor="text1"/>
          <w:sz w:val="22"/>
          <w:szCs w:val="22"/>
          <w:u w:val="single"/>
          <w:lang w:val="mt-MT"/>
        </w:rPr>
        <w:t>actose</w:t>
      </w:r>
    </w:p>
    <w:p w14:paraId="5CB1F323" w14:textId="77777777" w:rsidR="00597B11" w:rsidRPr="00743EC2" w:rsidRDefault="00597B11" w:rsidP="00615648">
      <w:pPr>
        <w:autoSpaceDE w:val="0"/>
        <w:autoSpaceDN w:val="0"/>
        <w:adjustRightInd w:val="0"/>
        <w:rPr>
          <w:color w:val="000000" w:themeColor="text1"/>
          <w:sz w:val="22"/>
          <w:szCs w:val="22"/>
          <w:lang w:val="mt-MT"/>
        </w:rPr>
      </w:pPr>
    </w:p>
    <w:p w14:paraId="31C97489" w14:textId="77777777" w:rsidR="00597B11" w:rsidRPr="00743EC2" w:rsidRDefault="00597B11" w:rsidP="0073775B">
      <w:pPr>
        <w:keepNext/>
        <w:keepLines/>
        <w:autoSpaceDE w:val="0"/>
        <w:autoSpaceDN w:val="0"/>
        <w:adjustRightInd w:val="0"/>
        <w:rPr>
          <w:i/>
          <w:iCs/>
          <w:color w:val="000000" w:themeColor="text1"/>
          <w:sz w:val="22"/>
          <w:szCs w:val="22"/>
          <w:lang w:val="mt-MT"/>
        </w:rPr>
      </w:pPr>
      <w:r w:rsidRPr="00743EC2">
        <w:rPr>
          <w:i/>
          <w:iCs/>
          <w:color w:val="000000" w:themeColor="text1"/>
          <w:sz w:val="22"/>
          <w:szCs w:val="22"/>
          <w:lang w:val="mt-MT"/>
        </w:rPr>
        <w:t>Sucrose</w:t>
      </w:r>
    </w:p>
    <w:p w14:paraId="1888780D" w14:textId="77777777" w:rsidR="00597B11" w:rsidRPr="00743EC2" w:rsidRDefault="00615648" w:rsidP="00615648">
      <w:pPr>
        <w:autoSpaceDE w:val="0"/>
        <w:autoSpaceDN w:val="0"/>
        <w:adjustRightInd w:val="0"/>
        <w:rPr>
          <w:color w:val="000000" w:themeColor="text1"/>
          <w:sz w:val="22"/>
          <w:szCs w:val="22"/>
          <w:lang w:val="mt-MT"/>
        </w:rPr>
      </w:pPr>
      <w:r w:rsidRPr="00743EC2">
        <w:rPr>
          <w:color w:val="000000" w:themeColor="text1"/>
          <w:sz w:val="22"/>
          <w:szCs w:val="22"/>
          <w:lang w:val="mt-MT"/>
        </w:rPr>
        <w:t xml:space="preserve">Pazjenti bi problemi ereditarji rari ta’ </w:t>
      </w:r>
      <w:r w:rsidR="00461FD5" w:rsidRPr="00743EC2">
        <w:rPr>
          <w:color w:val="000000" w:themeColor="text1"/>
          <w:sz w:val="22"/>
          <w:szCs w:val="22"/>
          <w:lang w:val="mt-MT"/>
        </w:rPr>
        <w:t>intolleranza għall</w:t>
      </w:r>
      <w:r w:rsidR="00AB12C4" w:rsidRPr="00743EC2">
        <w:rPr>
          <w:color w:val="000000" w:themeColor="text1"/>
          <w:sz w:val="22"/>
          <w:szCs w:val="22"/>
          <w:lang w:val="mt-MT"/>
        </w:rPr>
        <w:t>-</w:t>
      </w:r>
      <w:r w:rsidR="00461FD5" w:rsidRPr="00743EC2">
        <w:rPr>
          <w:color w:val="000000" w:themeColor="text1"/>
          <w:sz w:val="22"/>
          <w:szCs w:val="22"/>
          <w:lang w:val="mt-MT"/>
        </w:rPr>
        <w:t>fructose</w:t>
      </w:r>
      <w:r w:rsidRPr="00743EC2">
        <w:rPr>
          <w:color w:val="000000" w:themeColor="text1"/>
          <w:sz w:val="22"/>
          <w:szCs w:val="22"/>
          <w:lang w:val="mt-MT"/>
        </w:rPr>
        <w:t>, malassorbiment ta’ glucose</w:t>
      </w:r>
      <w:r w:rsidR="00AB12C4" w:rsidRPr="00743EC2">
        <w:rPr>
          <w:color w:val="000000" w:themeColor="text1"/>
          <w:sz w:val="22"/>
          <w:szCs w:val="22"/>
          <w:lang w:val="mt-MT"/>
        </w:rPr>
        <w:t>-</w:t>
      </w:r>
      <w:r w:rsidRPr="00743EC2">
        <w:rPr>
          <w:color w:val="000000" w:themeColor="text1"/>
          <w:sz w:val="22"/>
          <w:szCs w:val="22"/>
          <w:lang w:val="mt-MT"/>
        </w:rPr>
        <w:t>galactose jew insuffiċjenza ta’ sucrase</w:t>
      </w:r>
      <w:r w:rsidR="00AB12C4" w:rsidRPr="00743EC2">
        <w:rPr>
          <w:color w:val="000000" w:themeColor="text1"/>
          <w:sz w:val="22"/>
          <w:szCs w:val="22"/>
          <w:lang w:val="mt-MT"/>
        </w:rPr>
        <w:t>-</w:t>
      </w:r>
      <w:r w:rsidRPr="00743EC2">
        <w:rPr>
          <w:color w:val="000000" w:themeColor="text1"/>
          <w:sz w:val="22"/>
          <w:szCs w:val="22"/>
          <w:lang w:val="mt-MT"/>
        </w:rPr>
        <w:t>isomaltase, m’għandhomx jieħdu din il</w:t>
      </w:r>
      <w:r w:rsidR="00AB12C4" w:rsidRPr="00743EC2">
        <w:rPr>
          <w:color w:val="000000" w:themeColor="text1"/>
          <w:sz w:val="22"/>
          <w:szCs w:val="22"/>
          <w:lang w:val="mt-MT"/>
        </w:rPr>
        <w:t>-</w:t>
      </w:r>
      <w:r w:rsidRPr="00743EC2">
        <w:rPr>
          <w:color w:val="000000" w:themeColor="text1"/>
          <w:sz w:val="22"/>
          <w:szCs w:val="22"/>
          <w:lang w:val="mt-MT"/>
        </w:rPr>
        <w:t>mediċina.</w:t>
      </w:r>
    </w:p>
    <w:p w14:paraId="46723AC0" w14:textId="77777777" w:rsidR="00597B11" w:rsidRPr="00743EC2" w:rsidRDefault="00597B11" w:rsidP="00615648">
      <w:pPr>
        <w:autoSpaceDE w:val="0"/>
        <w:autoSpaceDN w:val="0"/>
        <w:adjustRightInd w:val="0"/>
        <w:rPr>
          <w:color w:val="000000" w:themeColor="text1"/>
          <w:sz w:val="22"/>
          <w:szCs w:val="22"/>
          <w:lang w:val="mt-MT"/>
        </w:rPr>
      </w:pPr>
    </w:p>
    <w:p w14:paraId="2744C226" w14:textId="77777777" w:rsidR="00597B11" w:rsidRPr="00743EC2" w:rsidRDefault="00597B11" w:rsidP="0073775B">
      <w:pPr>
        <w:keepNext/>
        <w:keepLines/>
        <w:autoSpaceDE w:val="0"/>
        <w:autoSpaceDN w:val="0"/>
        <w:adjustRightInd w:val="0"/>
        <w:rPr>
          <w:i/>
          <w:iCs/>
          <w:color w:val="000000" w:themeColor="text1"/>
          <w:sz w:val="22"/>
          <w:szCs w:val="22"/>
          <w:lang w:val="mt-MT"/>
        </w:rPr>
      </w:pPr>
      <w:r w:rsidRPr="00743EC2">
        <w:rPr>
          <w:i/>
          <w:iCs/>
          <w:color w:val="000000" w:themeColor="text1"/>
          <w:sz w:val="22"/>
          <w:szCs w:val="22"/>
          <w:lang w:val="mt-MT"/>
        </w:rPr>
        <w:t>Lactose</w:t>
      </w:r>
    </w:p>
    <w:p w14:paraId="13D902F3" w14:textId="77777777" w:rsidR="00615648" w:rsidRPr="00743EC2" w:rsidRDefault="00615648" w:rsidP="00615648">
      <w:pPr>
        <w:autoSpaceDE w:val="0"/>
        <w:autoSpaceDN w:val="0"/>
        <w:adjustRightInd w:val="0"/>
        <w:rPr>
          <w:color w:val="000000" w:themeColor="text1"/>
          <w:sz w:val="22"/>
          <w:szCs w:val="22"/>
          <w:lang w:val="mt-MT"/>
        </w:rPr>
      </w:pPr>
      <w:r w:rsidRPr="00743EC2">
        <w:rPr>
          <w:color w:val="000000" w:themeColor="text1"/>
          <w:sz w:val="22"/>
          <w:szCs w:val="22"/>
          <w:lang w:val="mt-MT"/>
        </w:rPr>
        <w:t xml:space="preserve">Pazjenti bi problemi ereditarji </w:t>
      </w:r>
      <w:r w:rsidR="00834293" w:rsidRPr="00743EC2">
        <w:rPr>
          <w:color w:val="000000" w:themeColor="text1"/>
          <w:sz w:val="22"/>
          <w:szCs w:val="22"/>
          <w:lang w:val="mt-MT"/>
        </w:rPr>
        <w:t xml:space="preserve">rari </w:t>
      </w:r>
      <w:r w:rsidRPr="00743EC2">
        <w:rPr>
          <w:color w:val="000000" w:themeColor="text1"/>
          <w:sz w:val="22"/>
          <w:szCs w:val="22"/>
          <w:lang w:val="mt-MT"/>
        </w:rPr>
        <w:t xml:space="preserve">ta’ </w:t>
      </w:r>
      <w:r w:rsidR="009D74D3" w:rsidRPr="00743EC2">
        <w:rPr>
          <w:color w:val="000000" w:themeColor="text1"/>
          <w:sz w:val="22"/>
          <w:szCs w:val="22"/>
          <w:lang w:val="mt-MT"/>
        </w:rPr>
        <w:t>intolleranza għall</w:t>
      </w:r>
      <w:r w:rsidR="00AB12C4" w:rsidRPr="00743EC2">
        <w:rPr>
          <w:color w:val="000000" w:themeColor="text1"/>
          <w:sz w:val="22"/>
          <w:szCs w:val="22"/>
          <w:lang w:val="mt-MT"/>
        </w:rPr>
        <w:t>-</w:t>
      </w:r>
      <w:r w:rsidR="009D74D3" w:rsidRPr="00743EC2">
        <w:rPr>
          <w:color w:val="000000" w:themeColor="text1"/>
          <w:sz w:val="22"/>
          <w:szCs w:val="22"/>
          <w:lang w:val="mt-MT"/>
        </w:rPr>
        <w:t>galactose</w:t>
      </w:r>
      <w:r w:rsidRPr="00743EC2">
        <w:rPr>
          <w:color w:val="000000" w:themeColor="text1"/>
          <w:sz w:val="22"/>
          <w:szCs w:val="22"/>
          <w:lang w:val="mt-MT"/>
        </w:rPr>
        <w:t>, ta’ defiċjenza ta</w:t>
      </w:r>
      <w:r w:rsidR="00DA202D" w:rsidRPr="00743EC2">
        <w:rPr>
          <w:color w:val="000000" w:themeColor="text1"/>
          <w:sz w:val="22"/>
          <w:szCs w:val="22"/>
          <w:lang w:val="mt-MT"/>
        </w:rPr>
        <w:t>l</w:t>
      </w:r>
      <w:r w:rsidR="00AB12C4" w:rsidRPr="00743EC2">
        <w:rPr>
          <w:color w:val="000000" w:themeColor="text1"/>
          <w:sz w:val="22"/>
          <w:szCs w:val="22"/>
          <w:lang w:val="mt-MT"/>
        </w:rPr>
        <w:t>-</w:t>
      </w:r>
      <w:r w:rsidR="008752C0" w:rsidRPr="00743EC2">
        <w:rPr>
          <w:color w:val="000000" w:themeColor="text1"/>
          <w:sz w:val="22"/>
          <w:szCs w:val="22"/>
          <w:lang w:val="mt-MT"/>
        </w:rPr>
        <w:t xml:space="preserve">Lapp </w:t>
      </w:r>
      <w:r w:rsidRPr="00743EC2">
        <w:rPr>
          <w:color w:val="000000" w:themeColor="text1"/>
          <w:sz w:val="22"/>
          <w:szCs w:val="22"/>
          <w:lang w:val="mt-MT"/>
        </w:rPr>
        <w:t xml:space="preserve">lactase jew ta’ </w:t>
      </w:r>
      <w:r w:rsidR="00834293" w:rsidRPr="00743EC2">
        <w:rPr>
          <w:color w:val="000000" w:themeColor="text1"/>
          <w:sz w:val="22"/>
          <w:szCs w:val="22"/>
          <w:lang w:val="mt-MT"/>
        </w:rPr>
        <w:t>mal</w:t>
      </w:r>
      <w:r w:rsidRPr="00743EC2">
        <w:rPr>
          <w:color w:val="000000" w:themeColor="text1"/>
          <w:sz w:val="22"/>
          <w:szCs w:val="22"/>
          <w:lang w:val="mt-MT"/>
        </w:rPr>
        <w:t>assorbiment ta’ glucose</w:t>
      </w:r>
      <w:r w:rsidR="00AB12C4" w:rsidRPr="00743EC2">
        <w:rPr>
          <w:color w:val="000000" w:themeColor="text1"/>
          <w:sz w:val="22"/>
          <w:szCs w:val="22"/>
          <w:lang w:val="mt-MT"/>
        </w:rPr>
        <w:t>-</w:t>
      </w:r>
      <w:r w:rsidRPr="00743EC2">
        <w:rPr>
          <w:color w:val="000000" w:themeColor="text1"/>
          <w:sz w:val="22"/>
          <w:szCs w:val="22"/>
          <w:lang w:val="mt-MT"/>
        </w:rPr>
        <w:t>galactose, m’għandhomx jieħdu din il</w:t>
      </w:r>
      <w:r w:rsidR="00AB12C4" w:rsidRPr="00743EC2">
        <w:rPr>
          <w:color w:val="000000" w:themeColor="text1"/>
          <w:sz w:val="22"/>
          <w:szCs w:val="22"/>
          <w:lang w:val="mt-MT"/>
        </w:rPr>
        <w:t>-</w:t>
      </w:r>
      <w:r w:rsidRPr="00743EC2">
        <w:rPr>
          <w:color w:val="000000" w:themeColor="text1"/>
          <w:sz w:val="22"/>
          <w:szCs w:val="22"/>
          <w:lang w:val="mt-MT"/>
        </w:rPr>
        <w:t>mediċina.</w:t>
      </w:r>
    </w:p>
    <w:p w14:paraId="0752E146" w14:textId="77777777" w:rsidR="00830DA0" w:rsidRPr="00743EC2" w:rsidRDefault="00830DA0">
      <w:pPr>
        <w:rPr>
          <w:color w:val="000000" w:themeColor="text1"/>
          <w:sz w:val="22"/>
          <w:szCs w:val="22"/>
          <w:lang w:val="mt-MT"/>
        </w:rPr>
      </w:pPr>
    </w:p>
    <w:p w14:paraId="1198E85D" w14:textId="77777777" w:rsidR="00830DA0" w:rsidRPr="00743EC2" w:rsidRDefault="00830DA0">
      <w:pPr>
        <w:keepNext/>
        <w:ind w:left="567" w:hanging="567"/>
        <w:rPr>
          <w:b/>
          <w:color w:val="000000" w:themeColor="text1"/>
          <w:sz w:val="22"/>
          <w:szCs w:val="22"/>
          <w:lang w:val="mt-MT"/>
        </w:rPr>
      </w:pPr>
      <w:r w:rsidRPr="00743EC2">
        <w:rPr>
          <w:b/>
          <w:color w:val="000000" w:themeColor="text1"/>
          <w:sz w:val="22"/>
          <w:szCs w:val="22"/>
          <w:lang w:val="mt-MT"/>
        </w:rPr>
        <w:t>4.5</w:t>
      </w:r>
      <w:r w:rsidRPr="00743EC2">
        <w:rPr>
          <w:b/>
          <w:color w:val="000000" w:themeColor="text1"/>
          <w:sz w:val="22"/>
          <w:szCs w:val="22"/>
          <w:lang w:val="mt-MT"/>
        </w:rPr>
        <w:tab/>
      </w:r>
      <w:r w:rsidR="001A15A3" w:rsidRPr="00743EC2">
        <w:rPr>
          <w:b/>
          <w:snapToGrid w:val="0"/>
          <w:color w:val="000000" w:themeColor="text1"/>
          <w:sz w:val="22"/>
          <w:szCs w:val="22"/>
          <w:lang w:val="mt-MT"/>
        </w:rPr>
        <w:t>Interazzjoni ma’ prodotti mediċinali oħra u forom oħra ta’ interazzjoni</w:t>
      </w:r>
    </w:p>
    <w:p w14:paraId="3216F886" w14:textId="77777777" w:rsidR="00830DA0" w:rsidRPr="00743EC2" w:rsidRDefault="00830DA0">
      <w:pPr>
        <w:keepNext/>
        <w:rPr>
          <w:color w:val="000000" w:themeColor="text1"/>
          <w:sz w:val="22"/>
          <w:szCs w:val="22"/>
          <w:lang w:val="mt-MT"/>
        </w:rPr>
      </w:pPr>
    </w:p>
    <w:p w14:paraId="3649041F" w14:textId="77777777" w:rsidR="00830DA0" w:rsidRPr="00743EC2" w:rsidRDefault="00830DA0">
      <w:pPr>
        <w:tabs>
          <w:tab w:val="left" w:pos="567"/>
        </w:tabs>
        <w:rPr>
          <w:b/>
          <w:color w:val="000000" w:themeColor="text1"/>
          <w:sz w:val="22"/>
          <w:szCs w:val="22"/>
          <w:lang w:val="mt-MT"/>
        </w:rPr>
      </w:pPr>
      <w:r w:rsidRPr="00743EC2">
        <w:rPr>
          <w:color w:val="000000" w:themeColor="text1"/>
          <w:sz w:val="22"/>
          <w:szCs w:val="22"/>
          <w:lang w:val="mt-MT"/>
        </w:rPr>
        <w:t xml:space="preserve">Sirolimus jiġi </w:t>
      </w:r>
      <w:r w:rsidR="00A956F8" w:rsidRPr="00743EC2">
        <w:rPr>
          <w:color w:val="000000" w:themeColor="text1"/>
          <w:sz w:val="22"/>
          <w:szCs w:val="22"/>
          <w:lang w:val="mt-MT"/>
        </w:rPr>
        <w:t>metabolizzat</w:t>
      </w:r>
      <w:r w:rsidRPr="00743EC2">
        <w:rPr>
          <w:color w:val="000000" w:themeColor="text1"/>
          <w:sz w:val="22"/>
          <w:szCs w:val="22"/>
          <w:lang w:val="mt-MT"/>
        </w:rPr>
        <w:t xml:space="preserve"> b’mod estensiv mill</w:t>
      </w:r>
      <w:r w:rsidR="00AB12C4" w:rsidRPr="00743EC2">
        <w:rPr>
          <w:color w:val="000000" w:themeColor="text1"/>
          <w:sz w:val="22"/>
          <w:szCs w:val="22"/>
          <w:lang w:val="mt-MT"/>
        </w:rPr>
        <w:t>-</w:t>
      </w:r>
      <w:r w:rsidRPr="00743EC2">
        <w:rPr>
          <w:color w:val="000000" w:themeColor="text1"/>
          <w:sz w:val="22"/>
          <w:szCs w:val="22"/>
          <w:lang w:val="mt-MT"/>
        </w:rPr>
        <w:t>isoenzimi CYP3A4 fil</w:t>
      </w:r>
      <w:r w:rsidR="00AB12C4" w:rsidRPr="00743EC2">
        <w:rPr>
          <w:color w:val="000000" w:themeColor="text1"/>
          <w:sz w:val="22"/>
          <w:szCs w:val="22"/>
          <w:lang w:val="mt-MT"/>
        </w:rPr>
        <w:t>-</w:t>
      </w:r>
      <w:r w:rsidRPr="00743EC2">
        <w:rPr>
          <w:color w:val="000000" w:themeColor="text1"/>
          <w:sz w:val="22"/>
          <w:szCs w:val="22"/>
          <w:lang w:val="mt-MT"/>
        </w:rPr>
        <w:t>ħajt tal</w:t>
      </w:r>
      <w:r w:rsidR="00AB12C4" w:rsidRPr="00743EC2">
        <w:rPr>
          <w:color w:val="000000" w:themeColor="text1"/>
          <w:sz w:val="22"/>
          <w:szCs w:val="22"/>
          <w:lang w:val="mt-MT"/>
        </w:rPr>
        <w:t>-</w:t>
      </w:r>
      <w:r w:rsidRPr="00743EC2">
        <w:rPr>
          <w:color w:val="000000" w:themeColor="text1"/>
          <w:sz w:val="22"/>
          <w:szCs w:val="22"/>
          <w:lang w:val="mt-MT"/>
        </w:rPr>
        <w:t>musrana u fil</w:t>
      </w:r>
      <w:r w:rsidR="00AB12C4" w:rsidRPr="00743EC2">
        <w:rPr>
          <w:color w:val="000000" w:themeColor="text1"/>
          <w:sz w:val="22"/>
          <w:szCs w:val="22"/>
          <w:lang w:val="mt-MT"/>
        </w:rPr>
        <w:t>-</w:t>
      </w:r>
      <w:r w:rsidRPr="00743EC2">
        <w:rPr>
          <w:color w:val="000000" w:themeColor="text1"/>
          <w:sz w:val="22"/>
          <w:szCs w:val="22"/>
          <w:lang w:val="mt-MT"/>
        </w:rPr>
        <w:t>fwied. Sirolimus huwa wkoll substrat għall</w:t>
      </w:r>
      <w:r w:rsidR="00AB12C4" w:rsidRPr="00743EC2">
        <w:rPr>
          <w:color w:val="000000" w:themeColor="text1"/>
          <w:sz w:val="22"/>
          <w:szCs w:val="22"/>
          <w:lang w:val="mt-MT"/>
        </w:rPr>
        <w:t>-</w:t>
      </w:r>
      <w:r w:rsidRPr="00743EC2">
        <w:rPr>
          <w:color w:val="000000" w:themeColor="text1"/>
          <w:sz w:val="22"/>
          <w:szCs w:val="22"/>
          <w:lang w:val="mt-MT"/>
        </w:rPr>
        <w:t xml:space="preserve">pompa </w:t>
      </w:r>
      <w:r w:rsidR="00A956F8" w:rsidRPr="00743EC2">
        <w:rPr>
          <w:color w:val="000000" w:themeColor="text1"/>
          <w:sz w:val="22"/>
          <w:szCs w:val="22"/>
          <w:lang w:val="mt-MT"/>
        </w:rPr>
        <w:t>tal</w:t>
      </w:r>
      <w:r w:rsidR="00AB12C4" w:rsidRPr="00743EC2">
        <w:rPr>
          <w:color w:val="000000" w:themeColor="text1"/>
          <w:sz w:val="22"/>
          <w:szCs w:val="22"/>
          <w:lang w:val="mt-MT"/>
        </w:rPr>
        <w:t>-</w:t>
      </w:r>
      <w:r w:rsidR="00A956F8" w:rsidRPr="00743EC2">
        <w:rPr>
          <w:color w:val="000000" w:themeColor="text1"/>
          <w:sz w:val="22"/>
          <w:szCs w:val="22"/>
          <w:lang w:val="mt-MT"/>
        </w:rPr>
        <w:t>effluss ta’</w:t>
      </w:r>
      <w:r w:rsidRPr="00743EC2">
        <w:rPr>
          <w:color w:val="000000" w:themeColor="text1"/>
          <w:sz w:val="22"/>
          <w:szCs w:val="22"/>
          <w:lang w:val="mt-MT"/>
        </w:rPr>
        <w:t xml:space="preserve"> mediċini differenti, P</w:t>
      </w:r>
      <w:r w:rsidR="00AB12C4" w:rsidRPr="00743EC2">
        <w:rPr>
          <w:color w:val="000000" w:themeColor="text1"/>
          <w:sz w:val="22"/>
          <w:szCs w:val="22"/>
          <w:lang w:val="mt-MT"/>
        </w:rPr>
        <w:t>-</w:t>
      </w:r>
      <w:r w:rsidRPr="00743EC2">
        <w:rPr>
          <w:color w:val="000000" w:themeColor="text1"/>
          <w:sz w:val="22"/>
          <w:szCs w:val="22"/>
          <w:lang w:val="mt-MT"/>
        </w:rPr>
        <w:t>glikoproteina (P</w:t>
      </w:r>
      <w:r w:rsidR="00AB12C4" w:rsidRPr="00743EC2">
        <w:rPr>
          <w:color w:val="000000" w:themeColor="text1"/>
          <w:sz w:val="22"/>
          <w:szCs w:val="22"/>
          <w:lang w:val="mt-MT"/>
        </w:rPr>
        <w:t>-</w:t>
      </w:r>
      <w:r w:rsidRPr="00743EC2">
        <w:rPr>
          <w:color w:val="000000" w:themeColor="text1"/>
          <w:sz w:val="22"/>
          <w:szCs w:val="22"/>
          <w:lang w:val="mt-MT"/>
        </w:rPr>
        <w:t>gp) li tinsab fil</w:t>
      </w:r>
      <w:r w:rsidR="00AB12C4" w:rsidRPr="00743EC2">
        <w:rPr>
          <w:color w:val="000000" w:themeColor="text1"/>
          <w:sz w:val="22"/>
          <w:szCs w:val="22"/>
          <w:lang w:val="mt-MT"/>
        </w:rPr>
        <w:t>-</w:t>
      </w:r>
      <w:r w:rsidRPr="00743EC2">
        <w:rPr>
          <w:color w:val="000000" w:themeColor="text1"/>
          <w:sz w:val="22"/>
          <w:szCs w:val="22"/>
          <w:lang w:val="mt-MT"/>
        </w:rPr>
        <w:t>musrana ż</w:t>
      </w:r>
      <w:r w:rsidR="00AB12C4" w:rsidRPr="00743EC2">
        <w:rPr>
          <w:color w:val="000000" w:themeColor="text1"/>
          <w:sz w:val="22"/>
          <w:szCs w:val="22"/>
          <w:lang w:val="mt-MT"/>
        </w:rPr>
        <w:t>-</w:t>
      </w:r>
      <w:r w:rsidRPr="00743EC2">
        <w:rPr>
          <w:color w:val="000000" w:themeColor="text1"/>
          <w:sz w:val="22"/>
          <w:szCs w:val="22"/>
          <w:lang w:val="mt-MT"/>
        </w:rPr>
        <w:t>żgħira. Għalhekk, l</w:t>
      </w:r>
      <w:r w:rsidR="00AB12C4" w:rsidRPr="00743EC2">
        <w:rPr>
          <w:color w:val="000000" w:themeColor="text1"/>
          <w:sz w:val="22"/>
          <w:szCs w:val="22"/>
          <w:lang w:val="mt-MT"/>
        </w:rPr>
        <w:t>-</w:t>
      </w:r>
      <w:r w:rsidRPr="00743EC2">
        <w:rPr>
          <w:color w:val="000000" w:themeColor="text1"/>
          <w:sz w:val="22"/>
          <w:szCs w:val="22"/>
          <w:lang w:val="mt-MT"/>
        </w:rPr>
        <w:t>assorbiment u l</w:t>
      </w:r>
      <w:r w:rsidR="00AB12C4" w:rsidRPr="00743EC2">
        <w:rPr>
          <w:color w:val="000000" w:themeColor="text1"/>
          <w:sz w:val="22"/>
          <w:szCs w:val="22"/>
          <w:lang w:val="mt-MT"/>
        </w:rPr>
        <w:t>-</w:t>
      </w:r>
      <w:r w:rsidRPr="00743EC2">
        <w:rPr>
          <w:color w:val="000000" w:themeColor="text1"/>
          <w:sz w:val="22"/>
          <w:szCs w:val="22"/>
          <w:lang w:val="mt-MT"/>
        </w:rPr>
        <w:t>eliminazzjoni sussegwenti ta’ sirolimus jistgħu jkunu influwenzati minn sustanzi li jaffettwaw dawn il</w:t>
      </w:r>
      <w:r w:rsidR="00AB12C4" w:rsidRPr="00743EC2">
        <w:rPr>
          <w:color w:val="000000" w:themeColor="text1"/>
          <w:sz w:val="22"/>
          <w:szCs w:val="22"/>
          <w:lang w:val="mt-MT"/>
        </w:rPr>
        <w:t>-</w:t>
      </w:r>
      <w:r w:rsidRPr="00743EC2">
        <w:rPr>
          <w:color w:val="000000" w:themeColor="text1"/>
          <w:sz w:val="22"/>
          <w:szCs w:val="22"/>
          <w:lang w:val="mt-MT"/>
        </w:rPr>
        <w:t>proteini. Inibituri ta’ CYP3A4 (bħal ketoconazole, voriconazole, itraconazole, telithromycin jew clarithromycin) inaqqsu l</w:t>
      </w:r>
      <w:r w:rsidR="00AB12C4" w:rsidRPr="00743EC2">
        <w:rPr>
          <w:color w:val="000000" w:themeColor="text1"/>
          <w:sz w:val="22"/>
          <w:szCs w:val="22"/>
          <w:lang w:val="mt-MT"/>
        </w:rPr>
        <w:t>-</w:t>
      </w:r>
      <w:r w:rsidRPr="00743EC2">
        <w:rPr>
          <w:color w:val="000000" w:themeColor="text1"/>
          <w:sz w:val="22"/>
          <w:szCs w:val="22"/>
          <w:lang w:val="mt-MT"/>
        </w:rPr>
        <w:t>metaboliżmu ta’ sirolimus u jżidu l</w:t>
      </w:r>
      <w:r w:rsidR="00AB12C4" w:rsidRPr="00743EC2">
        <w:rPr>
          <w:color w:val="000000" w:themeColor="text1"/>
          <w:sz w:val="22"/>
          <w:szCs w:val="22"/>
          <w:lang w:val="mt-MT"/>
        </w:rPr>
        <w:t>-</w:t>
      </w:r>
      <w:r w:rsidRPr="00743EC2">
        <w:rPr>
          <w:color w:val="000000" w:themeColor="text1"/>
          <w:sz w:val="22"/>
          <w:szCs w:val="22"/>
          <w:lang w:val="mt-MT"/>
        </w:rPr>
        <w:t xml:space="preserve">livelli ta’ sirolimus. </w:t>
      </w:r>
      <w:r w:rsidR="00A956F8" w:rsidRPr="00743EC2">
        <w:rPr>
          <w:color w:val="000000" w:themeColor="text1"/>
          <w:sz w:val="22"/>
          <w:szCs w:val="22"/>
          <w:lang w:val="mt-MT"/>
        </w:rPr>
        <w:t>Mediċini li jistimulaw</w:t>
      </w:r>
      <w:r w:rsidRPr="00743EC2">
        <w:rPr>
          <w:color w:val="000000" w:themeColor="text1"/>
          <w:sz w:val="22"/>
          <w:szCs w:val="22"/>
          <w:lang w:val="mt-MT"/>
        </w:rPr>
        <w:t xml:space="preserve"> CYP3A4 (bħal rifampin jew rifabutin) iżidu l</w:t>
      </w:r>
      <w:r w:rsidR="00AB12C4" w:rsidRPr="00743EC2">
        <w:rPr>
          <w:color w:val="000000" w:themeColor="text1"/>
          <w:sz w:val="22"/>
          <w:szCs w:val="22"/>
          <w:lang w:val="mt-MT"/>
        </w:rPr>
        <w:t>-</w:t>
      </w:r>
      <w:r w:rsidRPr="00743EC2">
        <w:rPr>
          <w:color w:val="000000" w:themeColor="text1"/>
          <w:sz w:val="22"/>
          <w:szCs w:val="22"/>
          <w:lang w:val="mt-MT"/>
        </w:rPr>
        <w:t>metaboliżmu ta’ sirolimus u jnaqqsu l</w:t>
      </w:r>
      <w:r w:rsidR="00AB12C4" w:rsidRPr="00743EC2">
        <w:rPr>
          <w:color w:val="000000" w:themeColor="text1"/>
          <w:sz w:val="22"/>
          <w:szCs w:val="22"/>
          <w:lang w:val="mt-MT"/>
        </w:rPr>
        <w:t>-</w:t>
      </w:r>
      <w:r w:rsidRPr="00743EC2">
        <w:rPr>
          <w:color w:val="000000" w:themeColor="text1"/>
          <w:sz w:val="22"/>
          <w:szCs w:val="22"/>
          <w:lang w:val="mt-MT"/>
        </w:rPr>
        <w:t>livelli ta’ sirolimus. L</w:t>
      </w:r>
      <w:r w:rsidR="00AB12C4" w:rsidRPr="00743EC2">
        <w:rPr>
          <w:color w:val="000000" w:themeColor="text1"/>
          <w:sz w:val="22"/>
          <w:szCs w:val="22"/>
          <w:lang w:val="mt-MT"/>
        </w:rPr>
        <w:t>-</w:t>
      </w:r>
      <w:r w:rsidRPr="00743EC2">
        <w:rPr>
          <w:color w:val="000000" w:themeColor="text1"/>
          <w:sz w:val="22"/>
          <w:szCs w:val="22"/>
          <w:lang w:val="mt-MT"/>
        </w:rPr>
        <w:t>għoti ta’ sirolimus flimkien ma’ inibituri qawwija ta’ CYP3A4 jew mediċini li jistimulaw CYP3A4 mhu</w:t>
      </w:r>
      <w:r w:rsidR="005E395F" w:rsidRPr="00743EC2">
        <w:rPr>
          <w:color w:val="000000" w:themeColor="text1"/>
          <w:sz w:val="22"/>
          <w:szCs w:val="22"/>
          <w:lang w:val="mt-MT"/>
        </w:rPr>
        <w:t>w</w:t>
      </w:r>
      <w:r w:rsidRPr="00743EC2">
        <w:rPr>
          <w:color w:val="000000" w:themeColor="text1"/>
          <w:sz w:val="22"/>
          <w:szCs w:val="22"/>
          <w:lang w:val="mt-MT"/>
        </w:rPr>
        <w:t xml:space="preserve">iex rakkomandat (ara </w:t>
      </w:r>
      <w:r w:rsidR="00C627AE" w:rsidRPr="00743EC2">
        <w:rPr>
          <w:color w:val="000000" w:themeColor="text1"/>
          <w:sz w:val="22"/>
          <w:szCs w:val="22"/>
          <w:lang w:val="mt-MT"/>
        </w:rPr>
        <w:t>sezzjoni </w:t>
      </w:r>
      <w:r w:rsidRPr="00743EC2">
        <w:rPr>
          <w:color w:val="000000" w:themeColor="text1"/>
          <w:sz w:val="22"/>
          <w:szCs w:val="22"/>
          <w:lang w:val="mt-MT"/>
        </w:rPr>
        <w:t xml:space="preserve">4.4). </w:t>
      </w:r>
    </w:p>
    <w:p w14:paraId="2A2FF221" w14:textId="77777777" w:rsidR="00830DA0" w:rsidRPr="00743EC2" w:rsidRDefault="00830DA0">
      <w:pPr>
        <w:rPr>
          <w:color w:val="000000" w:themeColor="text1"/>
          <w:sz w:val="22"/>
          <w:szCs w:val="22"/>
          <w:lang w:val="mt-MT"/>
        </w:rPr>
      </w:pPr>
    </w:p>
    <w:p w14:paraId="0C689FCD" w14:textId="77777777" w:rsidR="00A956F8" w:rsidRPr="00743EC2" w:rsidRDefault="00A956F8" w:rsidP="00D24A3E">
      <w:pPr>
        <w:keepNext/>
        <w:keepLines/>
        <w:tabs>
          <w:tab w:val="left" w:pos="567"/>
        </w:tabs>
        <w:rPr>
          <w:color w:val="000000" w:themeColor="text1"/>
          <w:sz w:val="22"/>
          <w:szCs w:val="22"/>
          <w:u w:val="single"/>
          <w:lang w:val="mt-MT"/>
        </w:rPr>
      </w:pPr>
      <w:r w:rsidRPr="00743EC2">
        <w:rPr>
          <w:color w:val="000000" w:themeColor="text1"/>
          <w:sz w:val="22"/>
          <w:szCs w:val="22"/>
          <w:u w:val="single"/>
          <w:lang w:val="mt-MT"/>
        </w:rPr>
        <w:t>Rifampicin (stimulatur ta’ CYP3A4)</w:t>
      </w:r>
    </w:p>
    <w:p w14:paraId="24C73DB6" w14:textId="77777777" w:rsidR="00597B11" w:rsidRPr="00743EC2" w:rsidRDefault="00597B11" w:rsidP="00D24A3E">
      <w:pPr>
        <w:keepNext/>
        <w:keepLines/>
        <w:tabs>
          <w:tab w:val="left" w:pos="567"/>
        </w:tabs>
        <w:rPr>
          <w:b/>
          <w:color w:val="000000" w:themeColor="text1"/>
          <w:sz w:val="22"/>
          <w:szCs w:val="22"/>
          <w:u w:val="single"/>
          <w:lang w:val="mt-MT"/>
        </w:rPr>
      </w:pPr>
    </w:p>
    <w:p w14:paraId="0A97387A" w14:textId="77777777" w:rsidR="00830DA0" w:rsidRPr="00743EC2" w:rsidRDefault="00830DA0" w:rsidP="00D24A3E">
      <w:pPr>
        <w:keepNext/>
        <w:keepLines/>
        <w:tabs>
          <w:tab w:val="left" w:pos="567"/>
        </w:tabs>
        <w:rPr>
          <w:color w:val="000000" w:themeColor="text1"/>
          <w:sz w:val="22"/>
          <w:szCs w:val="22"/>
          <w:lang w:val="mt-MT"/>
        </w:rPr>
      </w:pPr>
      <w:r w:rsidRPr="00743EC2">
        <w:rPr>
          <w:color w:val="000000" w:themeColor="text1"/>
          <w:sz w:val="22"/>
          <w:szCs w:val="22"/>
          <w:lang w:val="mt-MT"/>
        </w:rPr>
        <w:t>L</w:t>
      </w:r>
      <w:r w:rsidR="00AB12C4" w:rsidRPr="00743EC2">
        <w:rPr>
          <w:color w:val="000000" w:themeColor="text1"/>
          <w:sz w:val="22"/>
          <w:szCs w:val="22"/>
          <w:lang w:val="mt-MT"/>
        </w:rPr>
        <w:t>-</w:t>
      </w:r>
      <w:r w:rsidRPr="00743EC2">
        <w:rPr>
          <w:color w:val="000000" w:themeColor="text1"/>
          <w:sz w:val="22"/>
          <w:szCs w:val="22"/>
          <w:lang w:val="mt-MT"/>
        </w:rPr>
        <w:t xml:space="preserve">għoti ta’ </w:t>
      </w:r>
      <w:r w:rsidR="00A956F8" w:rsidRPr="00743EC2">
        <w:rPr>
          <w:color w:val="000000" w:themeColor="text1"/>
          <w:sz w:val="22"/>
          <w:szCs w:val="22"/>
          <w:lang w:val="mt-MT"/>
        </w:rPr>
        <w:t>dożi multipli</w:t>
      </w:r>
      <w:r w:rsidRPr="00743EC2">
        <w:rPr>
          <w:color w:val="000000" w:themeColor="text1"/>
          <w:sz w:val="22"/>
          <w:szCs w:val="22"/>
          <w:lang w:val="mt-MT"/>
        </w:rPr>
        <w:t xml:space="preserve"> ta’ rifampicin</w:t>
      </w:r>
      <w:r w:rsidRPr="00743EC2">
        <w:rPr>
          <w:i/>
          <w:color w:val="000000" w:themeColor="text1"/>
          <w:sz w:val="22"/>
          <w:szCs w:val="22"/>
          <w:lang w:val="mt-MT"/>
        </w:rPr>
        <w:t xml:space="preserve"> </w:t>
      </w:r>
      <w:r w:rsidRPr="00743EC2">
        <w:rPr>
          <w:color w:val="000000" w:themeColor="text1"/>
          <w:sz w:val="22"/>
          <w:szCs w:val="22"/>
          <w:lang w:val="mt-MT"/>
        </w:rPr>
        <w:t>naqqas il</w:t>
      </w:r>
      <w:r w:rsidR="00AB12C4" w:rsidRPr="00743EC2">
        <w:rPr>
          <w:color w:val="000000" w:themeColor="text1"/>
          <w:sz w:val="22"/>
          <w:szCs w:val="22"/>
          <w:lang w:val="mt-MT"/>
        </w:rPr>
        <w:t>-</w:t>
      </w:r>
      <w:r w:rsidRPr="00743EC2">
        <w:rPr>
          <w:color w:val="000000" w:themeColor="text1"/>
          <w:sz w:val="22"/>
          <w:szCs w:val="22"/>
          <w:lang w:val="mt-MT"/>
        </w:rPr>
        <w:t>konċentrazzjoni ta’ sirolimus fid</w:t>
      </w:r>
      <w:r w:rsidR="00AB12C4" w:rsidRPr="00743EC2">
        <w:rPr>
          <w:color w:val="000000" w:themeColor="text1"/>
          <w:sz w:val="22"/>
          <w:szCs w:val="22"/>
          <w:lang w:val="mt-MT"/>
        </w:rPr>
        <w:t>-</w:t>
      </w:r>
      <w:r w:rsidRPr="00743EC2">
        <w:rPr>
          <w:color w:val="000000" w:themeColor="text1"/>
          <w:sz w:val="22"/>
          <w:szCs w:val="22"/>
          <w:lang w:val="mt-MT"/>
        </w:rPr>
        <w:t>demm wara li ttieħdet doża waħda ta’ 10</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ta’ Rapamune soluzzjoni orali. Rifampicin żied it</w:t>
      </w:r>
      <w:r w:rsidR="00AB12C4" w:rsidRPr="00743EC2">
        <w:rPr>
          <w:color w:val="000000" w:themeColor="text1"/>
          <w:sz w:val="22"/>
          <w:szCs w:val="22"/>
          <w:lang w:val="mt-MT"/>
        </w:rPr>
        <w:t>-</w:t>
      </w:r>
      <w:r w:rsidRPr="00743EC2">
        <w:rPr>
          <w:color w:val="000000" w:themeColor="text1"/>
          <w:sz w:val="22"/>
          <w:szCs w:val="22"/>
          <w:lang w:val="mt-MT"/>
        </w:rPr>
        <w:t>tneħħija ta’ sirolimus b’madwar 5.5 darbiet u naqqas AUC u C</w:t>
      </w:r>
      <w:r w:rsidRPr="00743EC2">
        <w:rPr>
          <w:color w:val="000000" w:themeColor="text1"/>
          <w:sz w:val="22"/>
          <w:szCs w:val="22"/>
          <w:vertAlign w:val="subscript"/>
          <w:lang w:val="mt-MT"/>
        </w:rPr>
        <w:t>max</w:t>
      </w:r>
      <w:r w:rsidRPr="00743EC2">
        <w:rPr>
          <w:color w:val="000000" w:themeColor="text1"/>
          <w:sz w:val="22"/>
          <w:szCs w:val="22"/>
          <w:lang w:val="mt-MT"/>
        </w:rPr>
        <w:t xml:space="preserve"> b’madwar 82% u 71%, rispettivament. Mhux rakkomandat li sirolimus u rifampicin jittieħdu flimkien (ara </w:t>
      </w:r>
      <w:r w:rsidR="00C627AE" w:rsidRPr="00743EC2">
        <w:rPr>
          <w:color w:val="000000" w:themeColor="text1"/>
          <w:sz w:val="22"/>
          <w:szCs w:val="22"/>
          <w:lang w:val="mt-MT"/>
        </w:rPr>
        <w:t>sezzjoni </w:t>
      </w:r>
      <w:r w:rsidRPr="00743EC2">
        <w:rPr>
          <w:color w:val="000000" w:themeColor="text1"/>
          <w:sz w:val="22"/>
          <w:szCs w:val="22"/>
          <w:lang w:val="mt-MT"/>
        </w:rPr>
        <w:t>4.4)</w:t>
      </w:r>
    </w:p>
    <w:p w14:paraId="665E4D20" w14:textId="77777777" w:rsidR="00830DA0" w:rsidRPr="00743EC2" w:rsidRDefault="00830DA0">
      <w:pPr>
        <w:tabs>
          <w:tab w:val="left" w:pos="567"/>
        </w:tabs>
        <w:rPr>
          <w:color w:val="000000" w:themeColor="text1"/>
          <w:sz w:val="22"/>
          <w:szCs w:val="22"/>
          <w:lang w:val="mt-MT"/>
        </w:rPr>
      </w:pPr>
    </w:p>
    <w:p w14:paraId="4AC1B64A" w14:textId="77777777" w:rsidR="00597B11" w:rsidRPr="00743EC2" w:rsidRDefault="00A956F8">
      <w:pPr>
        <w:tabs>
          <w:tab w:val="left" w:pos="567"/>
        </w:tabs>
        <w:rPr>
          <w:i/>
          <w:color w:val="000000" w:themeColor="text1"/>
          <w:sz w:val="22"/>
          <w:szCs w:val="22"/>
          <w:lang w:val="mt-MT"/>
        </w:rPr>
      </w:pPr>
      <w:r w:rsidRPr="00743EC2">
        <w:rPr>
          <w:color w:val="000000" w:themeColor="text1"/>
          <w:sz w:val="22"/>
          <w:szCs w:val="22"/>
          <w:u w:val="single"/>
          <w:lang w:val="mt-MT"/>
        </w:rPr>
        <w:t>Ketoconazole (inibitur ta’ CYP3A4)</w:t>
      </w:r>
      <w:r w:rsidR="00830DA0" w:rsidRPr="00743EC2">
        <w:rPr>
          <w:i/>
          <w:color w:val="000000" w:themeColor="text1"/>
          <w:sz w:val="22"/>
          <w:szCs w:val="22"/>
          <w:lang w:val="mt-MT"/>
        </w:rPr>
        <w:t xml:space="preserve"> </w:t>
      </w:r>
    </w:p>
    <w:p w14:paraId="047B23C8" w14:textId="77777777" w:rsidR="00A956F8" w:rsidRPr="00743EC2" w:rsidRDefault="00A956F8">
      <w:pPr>
        <w:tabs>
          <w:tab w:val="left" w:pos="567"/>
        </w:tabs>
        <w:rPr>
          <w:i/>
          <w:color w:val="000000" w:themeColor="text1"/>
          <w:sz w:val="22"/>
          <w:szCs w:val="22"/>
          <w:lang w:val="mt-MT"/>
        </w:rPr>
      </w:pPr>
    </w:p>
    <w:p w14:paraId="03185C8B" w14:textId="77777777" w:rsidR="00830DA0" w:rsidRPr="00743EC2" w:rsidRDefault="00BF5D30">
      <w:pPr>
        <w:tabs>
          <w:tab w:val="left" w:pos="567"/>
        </w:tabs>
        <w:rPr>
          <w:color w:val="000000" w:themeColor="text1"/>
          <w:sz w:val="22"/>
          <w:szCs w:val="22"/>
          <w:lang w:val="mt-MT"/>
        </w:rPr>
      </w:pPr>
      <w:r w:rsidRPr="00743EC2">
        <w:rPr>
          <w:color w:val="000000" w:themeColor="text1"/>
          <w:sz w:val="22"/>
          <w:szCs w:val="22"/>
          <w:lang w:val="mt-MT"/>
        </w:rPr>
        <w:t>Meta ttieħdet doża multipla ta’ ketoconazole</w:t>
      </w:r>
      <w:r w:rsidR="00830DA0" w:rsidRPr="00743EC2">
        <w:rPr>
          <w:color w:val="000000" w:themeColor="text1"/>
          <w:sz w:val="22"/>
          <w:szCs w:val="22"/>
          <w:lang w:val="mt-MT"/>
        </w:rPr>
        <w:t>, din affettwat b’mod sinifikattiv ir</w:t>
      </w:r>
      <w:r w:rsidR="00AB12C4" w:rsidRPr="00743EC2">
        <w:rPr>
          <w:color w:val="000000" w:themeColor="text1"/>
          <w:sz w:val="22"/>
          <w:szCs w:val="22"/>
          <w:lang w:val="mt-MT"/>
        </w:rPr>
        <w:t>-</w:t>
      </w:r>
      <w:r w:rsidR="00830DA0" w:rsidRPr="00743EC2">
        <w:rPr>
          <w:color w:val="000000" w:themeColor="text1"/>
          <w:sz w:val="22"/>
          <w:szCs w:val="22"/>
          <w:lang w:val="mt-MT"/>
        </w:rPr>
        <w:t>rata u l</w:t>
      </w:r>
      <w:r w:rsidR="00AB12C4" w:rsidRPr="00743EC2">
        <w:rPr>
          <w:color w:val="000000" w:themeColor="text1"/>
          <w:sz w:val="22"/>
          <w:szCs w:val="22"/>
          <w:lang w:val="mt-MT"/>
        </w:rPr>
        <w:t>-</w:t>
      </w:r>
      <w:r w:rsidR="009D74D3" w:rsidRPr="00743EC2">
        <w:rPr>
          <w:color w:val="000000" w:themeColor="text1"/>
          <w:sz w:val="22"/>
          <w:szCs w:val="22"/>
          <w:lang w:val="mt-MT"/>
        </w:rPr>
        <w:t>firxa</w:t>
      </w:r>
      <w:r w:rsidR="00830DA0" w:rsidRPr="00743EC2">
        <w:rPr>
          <w:color w:val="000000" w:themeColor="text1"/>
          <w:sz w:val="22"/>
          <w:szCs w:val="22"/>
          <w:lang w:val="mt-MT"/>
        </w:rPr>
        <w:t xml:space="preserve"> tal</w:t>
      </w:r>
      <w:r w:rsidR="00AB12C4" w:rsidRPr="00743EC2">
        <w:rPr>
          <w:color w:val="000000" w:themeColor="text1"/>
          <w:sz w:val="22"/>
          <w:szCs w:val="22"/>
          <w:lang w:val="mt-MT"/>
        </w:rPr>
        <w:t>-</w:t>
      </w:r>
      <w:r w:rsidR="00830DA0" w:rsidRPr="00743EC2">
        <w:rPr>
          <w:color w:val="000000" w:themeColor="text1"/>
          <w:sz w:val="22"/>
          <w:szCs w:val="22"/>
          <w:lang w:val="mt-MT"/>
        </w:rPr>
        <w:t>assorbiment u tal</w:t>
      </w:r>
      <w:r w:rsidR="00AB12C4" w:rsidRPr="00743EC2">
        <w:rPr>
          <w:color w:val="000000" w:themeColor="text1"/>
          <w:sz w:val="22"/>
          <w:szCs w:val="22"/>
          <w:lang w:val="mt-MT"/>
        </w:rPr>
        <w:t>-</w:t>
      </w:r>
      <w:r w:rsidR="00830DA0" w:rsidRPr="00743EC2">
        <w:rPr>
          <w:color w:val="000000" w:themeColor="text1"/>
          <w:sz w:val="22"/>
          <w:szCs w:val="22"/>
          <w:lang w:val="mt-MT"/>
        </w:rPr>
        <w:t>espożizzjoni ta’ sirolimus mis</w:t>
      </w:r>
      <w:r w:rsidR="00AB12C4" w:rsidRPr="00743EC2">
        <w:rPr>
          <w:color w:val="000000" w:themeColor="text1"/>
          <w:sz w:val="22"/>
          <w:szCs w:val="22"/>
          <w:lang w:val="mt-MT"/>
        </w:rPr>
        <w:t>-</w:t>
      </w:r>
      <w:r w:rsidR="00830DA0" w:rsidRPr="00743EC2">
        <w:rPr>
          <w:color w:val="000000" w:themeColor="text1"/>
          <w:sz w:val="22"/>
          <w:szCs w:val="22"/>
          <w:lang w:val="mt-MT"/>
        </w:rPr>
        <w:t xml:space="preserve">soluzzjoni orali ta’ Rapamune kif ġie rifless </w:t>
      </w:r>
      <w:r w:rsidR="001B3DBE" w:rsidRPr="00743EC2">
        <w:rPr>
          <w:color w:val="000000" w:themeColor="text1"/>
          <w:sz w:val="22"/>
          <w:szCs w:val="22"/>
          <w:lang w:val="mt-MT"/>
        </w:rPr>
        <w:t>minn żidiet</w:t>
      </w:r>
      <w:r w:rsidR="00830DA0" w:rsidRPr="00743EC2">
        <w:rPr>
          <w:color w:val="000000" w:themeColor="text1"/>
          <w:sz w:val="22"/>
          <w:szCs w:val="22"/>
          <w:lang w:val="mt-MT"/>
        </w:rPr>
        <w:t xml:space="preserve"> f’sirolimus C</w:t>
      </w:r>
      <w:r w:rsidR="00830DA0" w:rsidRPr="00743EC2">
        <w:rPr>
          <w:color w:val="000000" w:themeColor="text1"/>
          <w:sz w:val="22"/>
          <w:szCs w:val="22"/>
          <w:vertAlign w:val="subscript"/>
          <w:lang w:val="mt-MT"/>
        </w:rPr>
        <w:t>max</w:t>
      </w:r>
      <w:r w:rsidR="00830DA0" w:rsidRPr="00743EC2">
        <w:rPr>
          <w:color w:val="000000" w:themeColor="text1"/>
          <w:sz w:val="22"/>
          <w:szCs w:val="22"/>
          <w:lang w:val="mt-MT"/>
        </w:rPr>
        <w:t>, t</w:t>
      </w:r>
      <w:r w:rsidR="00830DA0" w:rsidRPr="00743EC2">
        <w:rPr>
          <w:color w:val="000000" w:themeColor="text1"/>
          <w:sz w:val="22"/>
          <w:szCs w:val="22"/>
          <w:vertAlign w:val="subscript"/>
          <w:lang w:val="mt-MT"/>
        </w:rPr>
        <w:t>max</w:t>
      </w:r>
      <w:r w:rsidR="00830DA0" w:rsidRPr="00743EC2">
        <w:rPr>
          <w:color w:val="000000" w:themeColor="text1"/>
          <w:sz w:val="22"/>
          <w:szCs w:val="22"/>
          <w:lang w:val="mt-MT"/>
        </w:rPr>
        <w:t xml:space="preserve">, u AUC ta’ 4.4 darbiet, 1.4 darbiet, u 10.9 darbiet, rispettivament. Mhux rakkomandat li sirolimus u ketoconazole jingħataw flimkien (ara </w:t>
      </w:r>
      <w:r w:rsidR="00C627AE" w:rsidRPr="00743EC2">
        <w:rPr>
          <w:color w:val="000000" w:themeColor="text1"/>
          <w:sz w:val="22"/>
          <w:szCs w:val="22"/>
          <w:lang w:val="mt-MT"/>
        </w:rPr>
        <w:t>sezzjoni </w:t>
      </w:r>
      <w:r w:rsidR="00830DA0" w:rsidRPr="00743EC2">
        <w:rPr>
          <w:color w:val="000000" w:themeColor="text1"/>
          <w:sz w:val="22"/>
          <w:szCs w:val="22"/>
          <w:lang w:val="mt-MT"/>
        </w:rPr>
        <w:t>4.4).</w:t>
      </w:r>
    </w:p>
    <w:p w14:paraId="58A2EC67" w14:textId="77777777" w:rsidR="00830DA0" w:rsidRPr="00743EC2" w:rsidRDefault="00830DA0">
      <w:pPr>
        <w:tabs>
          <w:tab w:val="left" w:pos="567"/>
        </w:tabs>
        <w:rPr>
          <w:color w:val="000000" w:themeColor="text1"/>
          <w:sz w:val="22"/>
          <w:szCs w:val="22"/>
          <w:lang w:val="mt-MT"/>
        </w:rPr>
      </w:pPr>
    </w:p>
    <w:p w14:paraId="7D541631" w14:textId="77777777" w:rsidR="00597B11" w:rsidRPr="00743EC2" w:rsidRDefault="001B3DBE">
      <w:pPr>
        <w:tabs>
          <w:tab w:val="left" w:pos="567"/>
        </w:tabs>
        <w:rPr>
          <w:b/>
          <w:color w:val="000000" w:themeColor="text1"/>
          <w:sz w:val="22"/>
          <w:szCs w:val="22"/>
          <w:lang w:val="mt-MT"/>
        </w:rPr>
      </w:pPr>
      <w:r w:rsidRPr="00743EC2">
        <w:rPr>
          <w:color w:val="000000" w:themeColor="text1"/>
          <w:sz w:val="22"/>
          <w:szCs w:val="22"/>
          <w:u w:val="single"/>
          <w:lang w:val="mt-MT"/>
        </w:rPr>
        <w:t>Voriconazole (inibitur ta’ CYP3A4)</w:t>
      </w:r>
      <w:r w:rsidR="00830DA0" w:rsidRPr="00743EC2">
        <w:rPr>
          <w:b/>
          <w:color w:val="000000" w:themeColor="text1"/>
          <w:sz w:val="22"/>
          <w:szCs w:val="22"/>
          <w:lang w:val="mt-MT"/>
        </w:rPr>
        <w:t xml:space="preserve"> </w:t>
      </w:r>
    </w:p>
    <w:p w14:paraId="1DE4406D" w14:textId="77777777" w:rsidR="001B3DBE" w:rsidRPr="00743EC2" w:rsidRDefault="001B3DBE">
      <w:pPr>
        <w:tabs>
          <w:tab w:val="left" w:pos="567"/>
        </w:tabs>
        <w:rPr>
          <w:b/>
          <w:color w:val="000000" w:themeColor="text1"/>
          <w:sz w:val="22"/>
          <w:szCs w:val="22"/>
          <w:lang w:val="mt-MT"/>
        </w:rPr>
      </w:pPr>
    </w:p>
    <w:p w14:paraId="58885B5B" w14:textId="77777777" w:rsidR="00830DA0" w:rsidRPr="00743EC2" w:rsidRDefault="00830DA0">
      <w:pPr>
        <w:tabs>
          <w:tab w:val="left" w:pos="567"/>
        </w:tabs>
        <w:rPr>
          <w:color w:val="000000" w:themeColor="text1"/>
          <w:sz w:val="22"/>
          <w:szCs w:val="22"/>
          <w:lang w:val="mt-MT"/>
        </w:rPr>
      </w:pPr>
      <w:r w:rsidRPr="00743EC2">
        <w:rPr>
          <w:color w:val="000000" w:themeColor="text1"/>
          <w:sz w:val="22"/>
          <w:szCs w:val="22"/>
          <w:lang w:val="mt-MT"/>
        </w:rPr>
        <w:t>Sirolimus (2</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f’doża waħdanija) meħud ma’ doża multipla ta’ voriconazole orali (400</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kull 12</w:t>
      </w:r>
      <w:r w:rsidR="00AB12C4" w:rsidRPr="00743EC2">
        <w:rPr>
          <w:color w:val="000000" w:themeColor="text1"/>
          <w:sz w:val="22"/>
          <w:szCs w:val="22"/>
          <w:lang w:val="mt-MT"/>
        </w:rPr>
        <w:t>-</w:t>
      </w:r>
      <w:r w:rsidRPr="00743EC2">
        <w:rPr>
          <w:color w:val="000000" w:themeColor="text1"/>
          <w:sz w:val="22"/>
          <w:szCs w:val="22"/>
          <w:lang w:val="mt-MT"/>
        </w:rPr>
        <w:t>il siegħa għal jum wieħed biss, u 100</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kull 12</w:t>
      </w:r>
      <w:r w:rsidR="00AB12C4" w:rsidRPr="00743EC2">
        <w:rPr>
          <w:color w:val="000000" w:themeColor="text1"/>
          <w:sz w:val="22"/>
          <w:szCs w:val="22"/>
          <w:lang w:val="mt-MT"/>
        </w:rPr>
        <w:t>-</w:t>
      </w:r>
      <w:r w:rsidRPr="00743EC2">
        <w:rPr>
          <w:color w:val="000000" w:themeColor="text1"/>
          <w:sz w:val="22"/>
          <w:szCs w:val="22"/>
          <w:lang w:val="mt-MT"/>
        </w:rPr>
        <w:t xml:space="preserve">il siegħa għal 8 ijiem), </w:t>
      </w:r>
      <w:r w:rsidR="00BF5D30" w:rsidRPr="00743EC2">
        <w:rPr>
          <w:color w:val="000000" w:themeColor="text1"/>
          <w:sz w:val="22"/>
          <w:szCs w:val="22"/>
          <w:lang w:val="mt-MT"/>
        </w:rPr>
        <w:t>f’individwi b’saħħithom,</w:t>
      </w:r>
      <w:r w:rsidR="001B3DBE" w:rsidRPr="00743EC2">
        <w:rPr>
          <w:color w:val="000000" w:themeColor="text1"/>
          <w:sz w:val="22"/>
          <w:szCs w:val="22"/>
          <w:lang w:val="mt-MT"/>
        </w:rPr>
        <w:t xml:space="preserve"> kien irrappurtat li jżid </w:t>
      </w:r>
      <w:r w:rsidR="00A25CDC" w:rsidRPr="00743EC2">
        <w:rPr>
          <w:color w:val="000000" w:themeColor="text1"/>
          <w:sz w:val="22"/>
          <w:szCs w:val="22"/>
          <w:lang w:val="mt-MT"/>
        </w:rPr>
        <w:t>is</w:t>
      </w:r>
      <w:r w:rsidR="00AB12C4" w:rsidRPr="00743EC2">
        <w:rPr>
          <w:color w:val="000000" w:themeColor="text1"/>
          <w:sz w:val="22"/>
          <w:szCs w:val="22"/>
          <w:lang w:val="mt-MT"/>
        </w:rPr>
        <w:t>-</w:t>
      </w:r>
      <w:r w:rsidRPr="00743EC2">
        <w:rPr>
          <w:color w:val="000000" w:themeColor="text1"/>
          <w:sz w:val="22"/>
          <w:szCs w:val="22"/>
          <w:lang w:val="mt-MT"/>
        </w:rPr>
        <w:t>C</w:t>
      </w:r>
      <w:r w:rsidRPr="00743EC2">
        <w:rPr>
          <w:color w:val="000000" w:themeColor="text1"/>
          <w:sz w:val="22"/>
          <w:szCs w:val="22"/>
          <w:vertAlign w:val="subscript"/>
          <w:lang w:val="mt-MT"/>
        </w:rPr>
        <w:t>max</w:t>
      </w:r>
      <w:r w:rsidRPr="00743EC2">
        <w:rPr>
          <w:color w:val="000000" w:themeColor="text1"/>
          <w:sz w:val="22"/>
          <w:szCs w:val="22"/>
          <w:lang w:val="mt-MT"/>
        </w:rPr>
        <w:t xml:space="preserve"> u </w:t>
      </w:r>
      <w:r w:rsidR="00A25CDC" w:rsidRPr="00743EC2">
        <w:rPr>
          <w:color w:val="000000" w:themeColor="text1"/>
          <w:sz w:val="22"/>
          <w:szCs w:val="22"/>
          <w:lang w:val="mt-MT"/>
        </w:rPr>
        <w:t>l</w:t>
      </w:r>
      <w:r w:rsidR="00AB12C4" w:rsidRPr="00743EC2">
        <w:rPr>
          <w:color w:val="000000" w:themeColor="text1"/>
          <w:sz w:val="22"/>
          <w:szCs w:val="22"/>
          <w:lang w:val="mt-MT"/>
        </w:rPr>
        <w:t>-</w:t>
      </w:r>
      <w:r w:rsidRPr="00743EC2">
        <w:rPr>
          <w:color w:val="000000" w:themeColor="text1"/>
          <w:sz w:val="22"/>
          <w:szCs w:val="22"/>
          <w:lang w:val="mt-MT"/>
        </w:rPr>
        <w:t>AUC</w:t>
      </w:r>
      <w:r w:rsidR="00A25CDC" w:rsidRPr="00743EC2">
        <w:rPr>
          <w:color w:val="000000" w:themeColor="text1"/>
          <w:sz w:val="22"/>
          <w:szCs w:val="22"/>
          <w:lang w:val="mt-MT"/>
        </w:rPr>
        <w:t xml:space="preserve">  ta’ sirolimus</w:t>
      </w:r>
      <w:r w:rsidRPr="00743EC2">
        <w:rPr>
          <w:color w:val="000000" w:themeColor="text1"/>
          <w:sz w:val="22"/>
          <w:szCs w:val="22"/>
          <w:lang w:val="mt-MT"/>
        </w:rPr>
        <w:t xml:space="preserve">, </w:t>
      </w:r>
      <w:r w:rsidR="009B28E5" w:rsidRPr="00743EC2">
        <w:rPr>
          <w:color w:val="000000" w:themeColor="text1"/>
          <w:sz w:val="22"/>
          <w:szCs w:val="22"/>
          <w:lang w:val="mt-MT"/>
        </w:rPr>
        <w:t>b’medja ta’ 7 darbiet</w:t>
      </w:r>
      <w:r w:rsidRPr="00743EC2">
        <w:rPr>
          <w:color w:val="000000" w:themeColor="text1"/>
          <w:sz w:val="22"/>
          <w:szCs w:val="22"/>
          <w:lang w:val="mt-MT"/>
        </w:rPr>
        <w:t xml:space="preserve"> u 11</w:t>
      </w:r>
      <w:r w:rsidR="00AB12C4" w:rsidRPr="00743EC2">
        <w:rPr>
          <w:color w:val="000000" w:themeColor="text1"/>
          <w:sz w:val="22"/>
          <w:szCs w:val="22"/>
          <w:lang w:val="mt-MT"/>
        </w:rPr>
        <w:t>-</w:t>
      </w:r>
      <w:r w:rsidRPr="00743EC2">
        <w:rPr>
          <w:color w:val="000000" w:themeColor="text1"/>
          <w:sz w:val="22"/>
          <w:szCs w:val="22"/>
          <w:lang w:val="mt-MT"/>
        </w:rPr>
        <w:t xml:space="preserve">il darba, rispettivament. Mhux rakkomandat li sirolimus u voriconazole jingħataw flimkien (ara </w:t>
      </w:r>
      <w:r w:rsidR="00C627AE" w:rsidRPr="00743EC2">
        <w:rPr>
          <w:color w:val="000000" w:themeColor="text1"/>
          <w:sz w:val="22"/>
          <w:szCs w:val="22"/>
          <w:lang w:val="mt-MT"/>
        </w:rPr>
        <w:t>sezzjoni </w:t>
      </w:r>
      <w:r w:rsidRPr="00743EC2">
        <w:rPr>
          <w:color w:val="000000" w:themeColor="text1"/>
          <w:sz w:val="22"/>
          <w:szCs w:val="22"/>
          <w:lang w:val="mt-MT"/>
        </w:rPr>
        <w:t>4.4).</w:t>
      </w:r>
    </w:p>
    <w:p w14:paraId="02259006" w14:textId="77777777" w:rsidR="00830DA0" w:rsidRPr="00743EC2" w:rsidRDefault="00830DA0">
      <w:pPr>
        <w:tabs>
          <w:tab w:val="left" w:pos="567"/>
        </w:tabs>
        <w:rPr>
          <w:color w:val="000000" w:themeColor="text1"/>
          <w:sz w:val="22"/>
          <w:szCs w:val="22"/>
          <w:lang w:val="mt-MT"/>
        </w:rPr>
      </w:pPr>
      <w:r w:rsidRPr="00743EC2">
        <w:rPr>
          <w:color w:val="000000" w:themeColor="text1"/>
          <w:sz w:val="22"/>
          <w:szCs w:val="22"/>
          <w:lang w:val="mt-MT"/>
        </w:rPr>
        <w:t xml:space="preserve"> </w:t>
      </w:r>
    </w:p>
    <w:p w14:paraId="7612E11C" w14:textId="77777777" w:rsidR="00597B11" w:rsidRPr="00743EC2" w:rsidRDefault="001B3DBE" w:rsidP="005F2E44">
      <w:pPr>
        <w:keepNext/>
        <w:keepLines/>
        <w:widowControl w:val="0"/>
        <w:tabs>
          <w:tab w:val="left" w:pos="567"/>
        </w:tabs>
        <w:rPr>
          <w:color w:val="000000" w:themeColor="text1"/>
          <w:sz w:val="22"/>
          <w:szCs w:val="22"/>
          <w:lang w:val="mt-MT"/>
        </w:rPr>
      </w:pPr>
      <w:r w:rsidRPr="00743EC2">
        <w:rPr>
          <w:color w:val="000000" w:themeColor="text1"/>
          <w:sz w:val="22"/>
          <w:szCs w:val="22"/>
          <w:u w:val="single"/>
          <w:lang w:val="mt-MT"/>
        </w:rPr>
        <w:lastRenderedPageBreak/>
        <w:t>Diltiazem (inibitur ta’ CYP3A4)</w:t>
      </w:r>
      <w:r w:rsidR="00830DA0" w:rsidRPr="00743EC2">
        <w:rPr>
          <w:color w:val="000000" w:themeColor="text1"/>
          <w:sz w:val="22"/>
          <w:szCs w:val="22"/>
          <w:lang w:val="mt-MT"/>
        </w:rPr>
        <w:t xml:space="preserve"> </w:t>
      </w:r>
    </w:p>
    <w:p w14:paraId="4D52F273" w14:textId="77777777" w:rsidR="00E249A2" w:rsidRPr="00743EC2" w:rsidRDefault="00E249A2" w:rsidP="005F2E44">
      <w:pPr>
        <w:keepNext/>
        <w:keepLines/>
        <w:widowControl w:val="0"/>
        <w:tabs>
          <w:tab w:val="left" w:pos="567"/>
        </w:tabs>
        <w:rPr>
          <w:color w:val="000000" w:themeColor="text1"/>
          <w:sz w:val="22"/>
          <w:szCs w:val="22"/>
          <w:lang w:val="mt-MT"/>
        </w:rPr>
      </w:pPr>
    </w:p>
    <w:p w14:paraId="022BF954" w14:textId="77777777" w:rsidR="00830DA0" w:rsidRPr="00743EC2" w:rsidRDefault="00830DA0" w:rsidP="005F2E44">
      <w:pPr>
        <w:keepNext/>
        <w:keepLines/>
        <w:widowControl w:val="0"/>
        <w:tabs>
          <w:tab w:val="left" w:pos="567"/>
        </w:tabs>
        <w:rPr>
          <w:color w:val="000000" w:themeColor="text1"/>
          <w:sz w:val="22"/>
          <w:szCs w:val="22"/>
          <w:lang w:val="mt-MT"/>
        </w:rPr>
      </w:pPr>
      <w:r w:rsidRPr="00743EC2">
        <w:rPr>
          <w:color w:val="000000" w:themeColor="text1"/>
          <w:sz w:val="22"/>
          <w:szCs w:val="22"/>
          <w:lang w:val="mt-MT"/>
        </w:rPr>
        <w:t>L</w:t>
      </w:r>
      <w:r w:rsidR="00AB12C4" w:rsidRPr="00743EC2">
        <w:rPr>
          <w:color w:val="000000" w:themeColor="text1"/>
          <w:sz w:val="22"/>
          <w:szCs w:val="22"/>
          <w:lang w:val="mt-MT"/>
        </w:rPr>
        <w:t>-</w:t>
      </w:r>
      <w:r w:rsidRPr="00743EC2">
        <w:rPr>
          <w:color w:val="000000" w:themeColor="text1"/>
          <w:sz w:val="22"/>
          <w:szCs w:val="22"/>
          <w:lang w:val="mt-MT"/>
        </w:rPr>
        <w:t xml:space="preserve">għoti </w:t>
      </w:r>
      <w:r w:rsidR="001B3DBE" w:rsidRPr="00743EC2">
        <w:rPr>
          <w:color w:val="000000" w:themeColor="text1"/>
          <w:sz w:val="22"/>
          <w:szCs w:val="22"/>
          <w:lang w:val="mt-MT"/>
        </w:rPr>
        <w:t>mill</w:t>
      </w:r>
      <w:r w:rsidR="00AB12C4" w:rsidRPr="00743EC2">
        <w:rPr>
          <w:color w:val="000000" w:themeColor="text1"/>
          <w:sz w:val="22"/>
          <w:szCs w:val="22"/>
          <w:lang w:val="mt-MT"/>
        </w:rPr>
        <w:t>-</w:t>
      </w:r>
      <w:r w:rsidR="001B3DBE" w:rsidRPr="00743EC2">
        <w:rPr>
          <w:color w:val="000000" w:themeColor="text1"/>
          <w:sz w:val="22"/>
          <w:szCs w:val="22"/>
          <w:lang w:val="mt-MT"/>
        </w:rPr>
        <w:t>ħalq fl</w:t>
      </w:r>
      <w:r w:rsidR="00AB12C4" w:rsidRPr="00743EC2">
        <w:rPr>
          <w:color w:val="000000" w:themeColor="text1"/>
          <w:sz w:val="22"/>
          <w:szCs w:val="22"/>
          <w:lang w:val="mt-MT"/>
        </w:rPr>
        <w:t>-</w:t>
      </w:r>
      <w:r w:rsidR="001B3DBE" w:rsidRPr="00743EC2">
        <w:rPr>
          <w:color w:val="000000" w:themeColor="text1"/>
          <w:sz w:val="22"/>
          <w:szCs w:val="22"/>
          <w:lang w:val="mt-MT"/>
        </w:rPr>
        <w:t>istess ħin ta’</w:t>
      </w:r>
      <w:r w:rsidRPr="00743EC2">
        <w:rPr>
          <w:color w:val="000000" w:themeColor="text1"/>
          <w:sz w:val="22"/>
          <w:szCs w:val="22"/>
          <w:lang w:val="mt-MT"/>
        </w:rPr>
        <w:t xml:space="preserve"> 10</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ta’ soluzzjoni orali ta’ Rapamune flimkien ma’ 120</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 xml:space="preserve">ta’ </w:t>
      </w:r>
      <w:r w:rsidR="001B3DBE" w:rsidRPr="00743EC2">
        <w:rPr>
          <w:color w:val="000000" w:themeColor="text1"/>
          <w:sz w:val="22"/>
          <w:szCs w:val="22"/>
          <w:lang w:val="mt-MT"/>
        </w:rPr>
        <w:t>diltiazem affettwa</w:t>
      </w:r>
      <w:r w:rsidRPr="00743EC2">
        <w:rPr>
          <w:color w:val="000000" w:themeColor="text1"/>
          <w:sz w:val="22"/>
          <w:szCs w:val="22"/>
          <w:lang w:val="mt-MT"/>
        </w:rPr>
        <w:t xml:space="preserve"> b’mod sinifikanti l</w:t>
      </w:r>
      <w:r w:rsidR="00AB12C4" w:rsidRPr="00743EC2">
        <w:rPr>
          <w:color w:val="000000" w:themeColor="text1"/>
          <w:sz w:val="22"/>
          <w:szCs w:val="22"/>
          <w:lang w:val="mt-MT"/>
        </w:rPr>
        <w:t>-</w:t>
      </w:r>
      <w:r w:rsidRPr="00743EC2">
        <w:rPr>
          <w:color w:val="000000" w:themeColor="text1"/>
          <w:sz w:val="22"/>
          <w:szCs w:val="22"/>
          <w:lang w:val="mt-MT"/>
        </w:rPr>
        <w:t>bijodisponibilità ta’ sirolimus. Sirolimus C</w:t>
      </w:r>
      <w:r w:rsidRPr="00743EC2">
        <w:rPr>
          <w:color w:val="000000" w:themeColor="text1"/>
          <w:sz w:val="22"/>
          <w:szCs w:val="22"/>
          <w:vertAlign w:val="subscript"/>
          <w:lang w:val="mt-MT"/>
        </w:rPr>
        <w:t>max</w:t>
      </w:r>
      <w:r w:rsidRPr="00743EC2">
        <w:rPr>
          <w:color w:val="000000" w:themeColor="text1"/>
          <w:sz w:val="22"/>
          <w:szCs w:val="22"/>
          <w:lang w:val="mt-MT"/>
        </w:rPr>
        <w:t>, t</w:t>
      </w:r>
      <w:r w:rsidRPr="00743EC2">
        <w:rPr>
          <w:color w:val="000000" w:themeColor="text1"/>
          <w:sz w:val="22"/>
          <w:szCs w:val="22"/>
          <w:vertAlign w:val="subscript"/>
          <w:lang w:val="mt-MT"/>
        </w:rPr>
        <w:t>max</w:t>
      </w:r>
      <w:r w:rsidRPr="00743EC2">
        <w:rPr>
          <w:color w:val="000000" w:themeColor="text1"/>
          <w:sz w:val="22"/>
          <w:szCs w:val="22"/>
          <w:lang w:val="mt-MT"/>
        </w:rPr>
        <w:t>, u AUC żdiedu b’1.4 darbiet, 1.3 darbiet, u 1.6 darbiet, rispettivament. Sirolimus ma affettwax il</w:t>
      </w:r>
      <w:r w:rsidR="00AB12C4" w:rsidRPr="00743EC2">
        <w:rPr>
          <w:color w:val="000000" w:themeColor="text1"/>
          <w:sz w:val="22"/>
          <w:szCs w:val="22"/>
          <w:lang w:val="mt-MT"/>
        </w:rPr>
        <w:t>-</w:t>
      </w:r>
      <w:r w:rsidR="005B7081" w:rsidRPr="00743EC2">
        <w:rPr>
          <w:color w:val="000000" w:themeColor="text1"/>
          <w:sz w:val="22"/>
          <w:szCs w:val="22"/>
          <w:lang w:val="mt-MT"/>
        </w:rPr>
        <w:t>farmakokinetika</w:t>
      </w:r>
      <w:r w:rsidRPr="00743EC2">
        <w:rPr>
          <w:color w:val="000000" w:themeColor="text1"/>
          <w:sz w:val="22"/>
          <w:szCs w:val="22"/>
          <w:lang w:val="mt-MT"/>
        </w:rPr>
        <w:t xml:space="preserve"> ta’ diltiazem jew il</w:t>
      </w:r>
      <w:r w:rsidR="00AB12C4" w:rsidRPr="00743EC2">
        <w:rPr>
          <w:color w:val="000000" w:themeColor="text1"/>
          <w:sz w:val="22"/>
          <w:szCs w:val="22"/>
          <w:lang w:val="mt-MT"/>
        </w:rPr>
        <w:t>-</w:t>
      </w:r>
      <w:r w:rsidRPr="00743EC2">
        <w:rPr>
          <w:color w:val="000000" w:themeColor="text1"/>
          <w:sz w:val="22"/>
          <w:szCs w:val="22"/>
          <w:lang w:val="mt-MT"/>
        </w:rPr>
        <w:t xml:space="preserve">metaboliti </w:t>
      </w:r>
      <w:r w:rsidR="001B3DBE" w:rsidRPr="00743EC2">
        <w:rPr>
          <w:color w:val="000000" w:themeColor="text1"/>
          <w:sz w:val="22"/>
          <w:szCs w:val="22"/>
          <w:lang w:val="mt-MT"/>
        </w:rPr>
        <w:t>tiegħu</w:t>
      </w:r>
      <w:r w:rsidRPr="00743EC2">
        <w:rPr>
          <w:color w:val="000000" w:themeColor="text1"/>
          <w:sz w:val="22"/>
          <w:szCs w:val="22"/>
          <w:lang w:val="mt-MT"/>
        </w:rPr>
        <w:t xml:space="preserve"> desacetyldiltiazem u desmethyldiltiazem. Jekk diltiazem jiġi mogħti, il</w:t>
      </w:r>
      <w:r w:rsidR="00AB12C4" w:rsidRPr="00743EC2">
        <w:rPr>
          <w:color w:val="000000" w:themeColor="text1"/>
          <w:sz w:val="22"/>
          <w:szCs w:val="22"/>
          <w:lang w:val="mt-MT"/>
        </w:rPr>
        <w:t>-</w:t>
      </w:r>
      <w:r w:rsidRPr="00743EC2">
        <w:rPr>
          <w:color w:val="000000" w:themeColor="text1"/>
          <w:sz w:val="22"/>
          <w:szCs w:val="22"/>
          <w:lang w:val="mt-MT"/>
        </w:rPr>
        <w:t>livelli ta’ sirolimus fid</w:t>
      </w:r>
      <w:r w:rsidR="00AB12C4" w:rsidRPr="00743EC2">
        <w:rPr>
          <w:color w:val="000000" w:themeColor="text1"/>
          <w:sz w:val="22"/>
          <w:szCs w:val="22"/>
          <w:lang w:val="mt-MT"/>
        </w:rPr>
        <w:t>-</w:t>
      </w:r>
      <w:r w:rsidRPr="00743EC2">
        <w:rPr>
          <w:color w:val="000000" w:themeColor="text1"/>
          <w:sz w:val="22"/>
          <w:szCs w:val="22"/>
          <w:lang w:val="mt-MT"/>
        </w:rPr>
        <w:t>demm għandhom jiġu mmonitorjati, u</w:t>
      </w:r>
      <w:r w:rsidR="009D74D3" w:rsidRPr="00743EC2">
        <w:rPr>
          <w:color w:val="000000" w:themeColor="text1"/>
          <w:sz w:val="22"/>
          <w:szCs w:val="22"/>
          <w:lang w:val="mt-MT"/>
        </w:rPr>
        <w:t xml:space="preserve"> jista’ jkun meħtieġ </w:t>
      </w:r>
      <w:r w:rsidRPr="00743EC2">
        <w:rPr>
          <w:color w:val="000000" w:themeColor="text1"/>
          <w:sz w:val="22"/>
          <w:szCs w:val="22"/>
          <w:lang w:val="mt-MT"/>
        </w:rPr>
        <w:t>aġġustament fid</w:t>
      </w:r>
      <w:r w:rsidR="00AB12C4" w:rsidRPr="00743EC2">
        <w:rPr>
          <w:color w:val="000000" w:themeColor="text1"/>
          <w:sz w:val="22"/>
          <w:szCs w:val="22"/>
          <w:lang w:val="mt-MT"/>
        </w:rPr>
        <w:t>-</w:t>
      </w:r>
      <w:r w:rsidRPr="00743EC2">
        <w:rPr>
          <w:color w:val="000000" w:themeColor="text1"/>
          <w:sz w:val="22"/>
          <w:szCs w:val="22"/>
          <w:lang w:val="mt-MT"/>
        </w:rPr>
        <w:t>doża.</w:t>
      </w:r>
    </w:p>
    <w:p w14:paraId="6C08ACEE" w14:textId="77777777" w:rsidR="00830DA0" w:rsidRPr="00743EC2" w:rsidRDefault="00830DA0">
      <w:pPr>
        <w:tabs>
          <w:tab w:val="left" w:pos="567"/>
        </w:tabs>
        <w:rPr>
          <w:color w:val="000000" w:themeColor="text1"/>
          <w:sz w:val="22"/>
          <w:szCs w:val="22"/>
          <w:lang w:val="mt-MT"/>
        </w:rPr>
      </w:pPr>
    </w:p>
    <w:p w14:paraId="23DF271E" w14:textId="77777777" w:rsidR="00597B11" w:rsidRPr="00743EC2" w:rsidRDefault="001B3DBE" w:rsidP="0017341C">
      <w:pPr>
        <w:keepNext/>
        <w:tabs>
          <w:tab w:val="left" w:pos="567"/>
        </w:tabs>
        <w:rPr>
          <w:b/>
          <w:color w:val="000000" w:themeColor="text1"/>
          <w:sz w:val="22"/>
          <w:szCs w:val="22"/>
          <w:lang w:val="mt-MT"/>
        </w:rPr>
      </w:pPr>
      <w:r w:rsidRPr="00743EC2">
        <w:rPr>
          <w:color w:val="000000" w:themeColor="text1"/>
          <w:sz w:val="22"/>
          <w:szCs w:val="22"/>
          <w:u w:val="single"/>
          <w:lang w:val="mt-MT"/>
        </w:rPr>
        <w:t>Verapamil (inibitur ta’ CYP3A4)</w:t>
      </w:r>
      <w:r w:rsidR="00830DA0" w:rsidRPr="00743EC2">
        <w:rPr>
          <w:b/>
          <w:color w:val="000000" w:themeColor="text1"/>
          <w:sz w:val="22"/>
          <w:szCs w:val="22"/>
          <w:lang w:val="mt-MT"/>
        </w:rPr>
        <w:t xml:space="preserve"> </w:t>
      </w:r>
    </w:p>
    <w:p w14:paraId="42EC6FA8" w14:textId="77777777" w:rsidR="00E249A2" w:rsidRPr="00743EC2" w:rsidRDefault="00E249A2" w:rsidP="0017341C">
      <w:pPr>
        <w:keepNext/>
        <w:tabs>
          <w:tab w:val="left" w:pos="567"/>
        </w:tabs>
        <w:rPr>
          <w:b/>
          <w:color w:val="000000" w:themeColor="text1"/>
          <w:sz w:val="22"/>
          <w:szCs w:val="22"/>
          <w:lang w:val="mt-MT"/>
        </w:rPr>
      </w:pPr>
    </w:p>
    <w:p w14:paraId="03845DFF" w14:textId="77777777" w:rsidR="00830DA0" w:rsidRPr="00743EC2" w:rsidRDefault="002371F8" w:rsidP="0017341C">
      <w:pPr>
        <w:keepNext/>
        <w:tabs>
          <w:tab w:val="left" w:pos="567"/>
        </w:tabs>
        <w:rPr>
          <w:color w:val="000000" w:themeColor="text1"/>
          <w:sz w:val="22"/>
          <w:szCs w:val="22"/>
          <w:lang w:val="mt-MT"/>
        </w:rPr>
      </w:pPr>
      <w:r w:rsidRPr="00743EC2">
        <w:rPr>
          <w:color w:val="000000" w:themeColor="text1"/>
          <w:sz w:val="22"/>
          <w:szCs w:val="22"/>
          <w:lang w:val="mt-MT"/>
        </w:rPr>
        <w:t>L</w:t>
      </w:r>
      <w:r w:rsidR="00AB12C4" w:rsidRPr="00743EC2">
        <w:rPr>
          <w:color w:val="000000" w:themeColor="text1"/>
          <w:sz w:val="22"/>
          <w:szCs w:val="22"/>
          <w:lang w:val="mt-MT"/>
        </w:rPr>
        <w:t>-</w:t>
      </w:r>
      <w:r w:rsidRPr="00743EC2">
        <w:rPr>
          <w:color w:val="000000" w:themeColor="text1"/>
          <w:sz w:val="22"/>
          <w:szCs w:val="22"/>
          <w:lang w:val="mt-MT"/>
        </w:rPr>
        <w:t>għoti ta’ doż</w:t>
      </w:r>
      <w:r w:rsidR="002024A0" w:rsidRPr="00743EC2">
        <w:rPr>
          <w:color w:val="000000" w:themeColor="text1"/>
          <w:sz w:val="22"/>
          <w:szCs w:val="22"/>
          <w:lang w:val="mt-MT"/>
        </w:rPr>
        <w:t>i</w:t>
      </w:r>
      <w:r w:rsidRPr="00743EC2">
        <w:rPr>
          <w:color w:val="000000" w:themeColor="text1"/>
          <w:sz w:val="22"/>
          <w:szCs w:val="22"/>
          <w:lang w:val="mt-MT"/>
        </w:rPr>
        <w:t xml:space="preserve"> multipl</w:t>
      </w:r>
      <w:r w:rsidR="002024A0" w:rsidRPr="00743EC2">
        <w:rPr>
          <w:color w:val="000000" w:themeColor="text1"/>
          <w:sz w:val="22"/>
          <w:szCs w:val="22"/>
          <w:lang w:val="mt-MT"/>
        </w:rPr>
        <w:t>i</w:t>
      </w:r>
      <w:r w:rsidRPr="00743EC2">
        <w:rPr>
          <w:color w:val="000000" w:themeColor="text1"/>
          <w:sz w:val="22"/>
          <w:szCs w:val="22"/>
          <w:lang w:val="mt-MT"/>
        </w:rPr>
        <w:t xml:space="preserve"> </w:t>
      </w:r>
      <w:r w:rsidR="00830DA0" w:rsidRPr="00743EC2">
        <w:rPr>
          <w:color w:val="000000" w:themeColor="text1"/>
          <w:sz w:val="22"/>
          <w:szCs w:val="22"/>
          <w:lang w:val="mt-MT"/>
        </w:rPr>
        <w:t>ta’ verapamil u soluzzjoni orali ta’ sirolimus</w:t>
      </w:r>
      <w:r w:rsidRPr="00743EC2">
        <w:rPr>
          <w:color w:val="000000" w:themeColor="text1"/>
          <w:sz w:val="22"/>
          <w:szCs w:val="22"/>
          <w:lang w:val="mt-MT"/>
        </w:rPr>
        <w:t>, affettwaw b’mod sinifikanti r</w:t>
      </w:r>
      <w:r w:rsidR="00AB12C4" w:rsidRPr="00743EC2">
        <w:rPr>
          <w:color w:val="000000" w:themeColor="text1"/>
          <w:sz w:val="22"/>
          <w:szCs w:val="22"/>
          <w:lang w:val="mt-MT"/>
        </w:rPr>
        <w:t>-</w:t>
      </w:r>
      <w:r w:rsidRPr="00743EC2">
        <w:rPr>
          <w:color w:val="000000" w:themeColor="text1"/>
          <w:sz w:val="22"/>
          <w:szCs w:val="22"/>
          <w:lang w:val="mt-MT"/>
        </w:rPr>
        <w:t>rata u l</w:t>
      </w:r>
      <w:r w:rsidR="00AB12C4" w:rsidRPr="00743EC2">
        <w:rPr>
          <w:color w:val="000000" w:themeColor="text1"/>
          <w:sz w:val="22"/>
          <w:szCs w:val="22"/>
          <w:lang w:val="mt-MT"/>
        </w:rPr>
        <w:t>-</w:t>
      </w:r>
      <w:r w:rsidRPr="00743EC2">
        <w:rPr>
          <w:color w:val="000000" w:themeColor="text1"/>
          <w:sz w:val="22"/>
          <w:szCs w:val="22"/>
          <w:lang w:val="mt-MT"/>
        </w:rPr>
        <w:t>grad ta’ assorbiment taż</w:t>
      </w:r>
      <w:r w:rsidR="00AB12C4" w:rsidRPr="00743EC2">
        <w:rPr>
          <w:color w:val="000000" w:themeColor="text1"/>
          <w:sz w:val="22"/>
          <w:szCs w:val="22"/>
          <w:lang w:val="mt-MT"/>
        </w:rPr>
        <w:t>-</w:t>
      </w:r>
      <w:r w:rsidRPr="00743EC2">
        <w:rPr>
          <w:color w:val="000000" w:themeColor="text1"/>
          <w:sz w:val="22"/>
          <w:szCs w:val="22"/>
          <w:lang w:val="mt-MT"/>
        </w:rPr>
        <w:t>żewġ prodotti mediċinali</w:t>
      </w:r>
      <w:r w:rsidR="00830DA0" w:rsidRPr="00743EC2">
        <w:rPr>
          <w:color w:val="000000" w:themeColor="text1"/>
          <w:sz w:val="22"/>
          <w:szCs w:val="22"/>
          <w:lang w:val="mt-MT"/>
        </w:rPr>
        <w:t>. C</w:t>
      </w:r>
      <w:r w:rsidR="00830DA0" w:rsidRPr="00743EC2">
        <w:rPr>
          <w:color w:val="000000" w:themeColor="text1"/>
          <w:sz w:val="22"/>
          <w:szCs w:val="22"/>
          <w:vertAlign w:val="subscript"/>
          <w:lang w:val="mt-MT"/>
        </w:rPr>
        <w:t>max</w:t>
      </w:r>
      <w:r w:rsidR="00830DA0" w:rsidRPr="00743EC2">
        <w:rPr>
          <w:color w:val="000000" w:themeColor="text1"/>
          <w:sz w:val="22"/>
          <w:szCs w:val="22"/>
          <w:lang w:val="mt-MT"/>
        </w:rPr>
        <w:t>, t</w:t>
      </w:r>
      <w:r w:rsidR="00830DA0" w:rsidRPr="00743EC2">
        <w:rPr>
          <w:color w:val="000000" w:themeColor="text1"/>
          <w:sz w:val="22"/>
          <w:szCs w:val="22"/>
          <w:vertAlign w:val="subscript"/>
          <w:lang w:val="mt-MT"/>
        </w:rPr>
        <w:t>max</w:t>
      </w:r>
      <w:r w:rsidR="00830DA0" w:rsidRPr="00743EC2">
        <w:rPr>
          <w:color w:val="000000" w:themeColor="text1"/>
          <w:sz w:val="22"/>
          <w:szCs w:val="22"/>
          <w:lang w:val="mt-MT"/>
        </w:rPr>
        <w:t>, u AUC ta’ sirolimus fid</w:t>
      </w:r>
      <w:r w:rsidR="00AB12C4" w:rsidRPr="00743EC2">
        <w:rPr>
          <w:color w:val="000000" w:themeColor="text1"/>
          <w:sz w:val="22"/>
          <w:szCs w:val="22"/>
          <w:lang w:val="mt-MT"/>
        </w:rPr>
        <w:t>-</w:t>
      </w:r>
      <w:r w:rsidR="00830DA0" w:rsidRPr="00743EC2">
        <w:rPr>
          <w:color w:val="000000" w:themeColor="text1"/>
          <w:sz w:val="22"/>
          <w:szCs w:val="22"/>
          <w:lang w:val="mt-MT"/>
        </w:rPr>
        <w:t>demm sħiħ żdiedu b’2.3 darbiet, b’1.1 darbiet, u 2.2 darbiet rispettivament. C</w:t>
      </w:r>
      <w:r w:rsidR="00830DA0" w:rsidRPr="00743EC2">
        <w:rPr>
          <w:color w:val="000000" w:themeColor="text1"/>
          <w:sz w:val="22"/>
          <w:szCs w:val="22"/>
          <w:vertAlign w:val="subscript"/>
          <w:lang w:val="mt-MT"/>
        </w:rPr>
        <w:t>max</w:t>
      </w:r>
      <w:r w:rsidR="00830DA0" w:rsidRPr="00743EC2">
        <w:rPr>
          <w:color w:val="000000" w:themeColor="text1"/>
          <w:sz w:val="22"/>
          <w:szCs w:val="22"/>
          <w:lang w:val="mt-MT"/>
        </w:rPr>
        <w:t xml:space="preserve"> u AUC ta’ S</w:t>
      </w:r>
      <w:r w:rsidR="00AB12C4" w:rsidRPr="00743EC2">
        <w:rPr>
          <w:color w:val="000000" w:themeColor="text1"/>
          <w:sz w:val="22"/>
          <w:szCs w:val="22"/>
          <w:lang w:val="mt-MT"/>
        </w:rPr>
        <w:t>-</w:t>
      </w:r>
      <w:r w:rsidR="00830DA0" w:rsidRPr="00743EC2">
        <w:rPr>
          <w:color w:val="000000" w:themeColor="text1"/>
          <w:sz w:val="22"/>
          <w:szCs w:val="22"/>
          <w:lang w:val="mt-MT"/>
        </w:rPr>
        <w:t>(</w:t>
      </w:r>
      <w:r w:rsidR="00AB12C4" w:rsidRPr="00743EC2">
        <w:rPr>
          <w:color w:val="000000" w:themeColor="text1"/>
          <w:sz w:val="22"/>
          <w:szCs w:val="22"/>
          <w:lang w:val="mt-MT"/>
        </w:rPr>
        <w:t>-</w:t>
      </w:r>
      <w:r w:rsidR="00830DA0" w:rsidRPr="00743EC2">
        <w:rPr>
          <w:color w:val="000000" w:themeColor="text1"/>
          <w:sz w:val="22"/>
          <w:szCs w:val="22"/>
          <w:lang w:val="mt-MT"/>
        </w:rPr>
        <w:t xml:space="preserve">) verapamil </w:t>
      </w:r>
      <w:r w:rsidR="001B3DBE" w:rsidRPr="00743EC2">
        <w:rPr>
          <w:color w:val="000000" w:themeColor="text1"/>
          <w:sz w:val="22"/>
          <w:szCs w:val="22"/>
          <w:lang w:val="mt-MT"/>
        </w:rPr>
        <w:t>fil</w:t>
      </w:r>
      <w:r w:rsidR="00AB12C4" w:rsidRPr="00743EC2">
        <w:rPr>
          <w:color w:val="000000" w:themeColor="text1"/>
          <w:sz w:val="22"/>
          <w:szCs w:val="22"/>
          <w:lang w:val="mt-MT"/>
        </w:rPr>
        <w:t>-</w:t>
      </w:r>
      <w:r w:rsidR="001B3DBE" w:rsidRPr="00743EC2">
        <w:rPr>
          <w:color w:val="000000" w:themeColor="text1"/>
          <w:sz w:val="22"/>
          <w:szCs w:val="22"/>
          <w:lang w:val="mt-MT"/>
        </w:rPr>
        <w:t>plażma it</w:t>
      </w:r>
      <w:r w:rsidR="00AB12C4" w:rsidRPr="00743EC2">
        <w:rPr>
          <w:color w:val="000000" w:themeColor="text1"/>
          <w:sz w:val="22"/>
          <w:szCs w:val="22"/>
          <w:lang w:val="mt-MT"/>
        </w:rPr>
        <w:t>-</w:t>
      </w:r>
      <w:r w:rsidR="001B3DBE" w:rsidRPr="00743EC2">
        <w:rPr>
          <w:color w:val="000000" w:themeColor="text1"/>
          <w:sz w:val="22"/>
          <w:szCs w:val="22"/>
          <w:lang w:val="mt-MT"/>
        </w:rPr>
        <w:t>tnejn żdiedu b’1.5</w:t>
      </w:r>
      <w:r w:rsidR="00830DA0" w:rsidRPr="00743EC2">
        <w:rPr>
          <w:color w:val="000000" w:themeColor="text1"/>
          <w:sz w:val="22"/>
          <w:szCs w:val="22"/>
          <w:lang w:val="mt-MT"/>
        </w:rPr>
        <w:t xml:space="preserve"> darbiet, u t</w:t>
      </w:r>
      <w:r w:rsidR="00830DA0" w:rsidRPr="00743EC2">
        <w:rPr>
          <w:color w:val="000000" w:themeColor="text1"/>
          <w:sz w:val="22"/>
          <w:szCs w:val="22"/>
          <w:vertAlign w:val="subscript"/>
          <w:lang w:val="mt-MT"/>
        </w:rPr>
        <w:t>max</w:t>
      </w:r>
      <w:r w:rsidR="00830DA0" w:rsidRPr="00743EC2">
        <w:rPr>
          <w:color w:val="000000" w:themeColor="text1"/>
          <w:sz w:val="22"/>
          <w:szCs w:val="22"/>
          <w:lang w:val="mt-MT"/>
        </w:rPr>
        <w:t xml:space="preserve"> naqset b’24%. Il</w:t>
      </w:r>
      <w:r w:rsidR="00AB12C4" w:rsidRPr="00743EC2">
        <w:rPr>
          <w:color w:val="000000" w:themeColor="text1"/>
          <w:sz w:val="22"/>
          <w:szCs w:val="22"/>
          <w:lang w:val="mt-MT"/>
        </w:rPr>
        <w:t>-</w:t>
      </w:r>
      <w:r w:rsidR="00830DA0" w:rsidRPr="00743EC2">
        <w:rPr>
          <w:color w:val="000000" w:themeColor="text1"/>
          <w:sz w:val="22"/>
          <w:szCs w:val="22"/>
          <w:lang w:val="mt-MT"/>
        </w:rPr>
        <w:t>livell</w:t>
      </w:r>
      <w:r w:rsidR="00FB7BE4" w:rsidRPr="00743EC2">
        <w:rPr>
          <w:color w:val="000000" w:themeColor="text1"/>
          <w:sz w:val="22"/>
          <w:szCs w:val="22"/>
          <w:lang w:val="mt-MT"/>
        </w:rPr>
        <w:t>i</w:t>
      </w:r>
      <w:r w:rsidR="00830DA0" w:rsidRPr="00743EC2">
        <w:rPr>
          <w:color w:val="000000" w:themeColor="text1"/>
          <w:sz w:val="22"/>
          <w:szCs w:val="22"/>
          <w:lang w:val="mt-MT"/>
        </w:rPr>
        <w:t xml:space="preserve"> ta’ sirolimus għand</w:t>
      </w:r>
      <w:r w:rsidR="00FB7BE4" w:rsidRPr="00743EC2">
        <w:rPr>
          <w:color w:val="000000" w:themeColor="text1"/>
          <w:sz w:val="22"/>
          <w:szCs w:val="22"/>
          <w:lang w:val="mt-MT"/>
        </w:rPr>
        <w:t>hom</w:t>
      </w:r>
      <w:r w:rsidR="00830DA0" w:rsidRPr="00743EC2">
        <w:rPr>
          <w:color w:val="000000" w:themeColor="text1"/>
          <w:sz w:val="22"/>
          <w:szCs w:val="22"/>
          <w:lang w:val="mt-MT"/>
        </w:rPr>
        <w:t xml:space="preserve"> jiġ</w:t>
      </w:r>
      <w:r w:rsidR="00FB7BE4" w:rsidRPr="00743EC2">
        <w:rPr>
          <w:color w:val="000000" w:themeColor="text1"/>
          <w:sz w:val="22"/>
          <w:szCs w:val="22"/>
          <w:lang w:val="mt-MT"/>
        </w:rPr>
        <w:t>u</w:t>
      </w:r>
      <w:r w:rsidR="00830DA0" w:rsidRPr="00743EC2">
        <w:rPr>
          <w:color w:val="000000" w:themeColor="text1"/>
          <w:sz w:val="22"/>
          <w:szCs w:val="22"/>
          <w:lang w:val="mt-MT"/>
        </w:rPr>
        <w:t xml:space="preserve"> </w:t>
      </w:r>
      <w:r w:rsidR="006F2678" w:rsidRPr="00743EC2">
        <w:rPr>
          <w:color w:val="000000" w:themeColor="text1"/>
          <w:sz w:val="22"/>
          <w:szCs w:val="22"/>
          <w:lang w:val="mt-MT"/>
        </w:rPr>
        <w:t>mmonitorjat</w:t>
      </w:r>
      <w:r w:rsidR="00FB7BE4" w:rsidRPr="00743EC2">
        <w:rPr>
          <w:color w:val="000000" w:themeColor="text1"/>
          <w:sz w:val="22"/>
          <w:szCs w:val="22"/>
          <w:lang w:val="mt-MT"/>
        </w:rPr>
        <w:t>i</w:t>
      </w:r>
      <w:r w:rsidR="00834293" w:rsidRPr="00743EC2">
        <w:rPr>
          <w:color w:val="000000" w:themeColor="text1"/>
          <w:sz w:val="22"/>
          <w:szCs w:val="22"/>
          <w:lang w:val="mt-MT"/>
        </w:rPr>
        <w:t>,</w:t>
      </w:r>
      <w:r w:rsidR="00830DA0" w:rsidRPr="00743EC2">
        <w:rPr>
          <w:color w:val="000000" w:themeColor="text1"/>
          <w:sz w:val="22"/>
          <w:szCs w:val="22"/>
          <w:lang w:val="mt-MT"/>
        </w:rPr>
        <w:t xml:space="preserve"> u </w:t>
      </w:r>
      <w:r w:rsidR="00FB7BE4" w:rsidRPr="00743EC2">
        <w:rPr>
          <w:color w:val="000000" w:themeColor="text1"/>
          <w:sz w:val="22"/>
          <w:szCs w:val="22"/>
          <w:lang w:val="mt-MT"/>
        </w:rPr>
        <w:t xml:space="preserve">għandu jiġi kkunsidrat </w:t>
      </w:r>
      <w:r w:rsidR="00830DA0" w:rsidRPr="00743EC2">
        <w:rPr>
          <w:color w:val="000000" w:themeColor="text1"/>
          <w:sz w:val="22"/>
          <w:szCs w:val="22"/>
          <w:lang w:val="mt-MT"/>
        </w:rPr>
        <w:t xml:space="preserve">tnaqqis </w:t>
      </w:r>
      <w:r w:rsidR="006F2678" w:rsidRPr="00743EC2">
        <w:rPr>
          <w:color w:val="000000" w:themeColor="text1"/>
          <w:sz w:val="22"/>
          <w:szCs w:val="22"/>
          <w:lang w:val="mt-MT"/>
        </w:rPr>
        <w:t>adattat fid</w:t>
      </w:r>
      <w:r w:rsidR="00AB12C4" w:rsidRPr="00743EC2">
        <w:rPr>
          <w:color w:val="000000" w:themeColor="text1"/>
          <w:sz w:val="22"/>
          <w:szCs w:val="22"/>
          <w:lang w:val="mt-MT"/>
        </w:rPr>
        <w:t>-</w:t>
      </w:r>
      <w:r w:rsidR="006F2678" w:rsidRPr="00743EC2">
        <w:rPr>
          <w:color w:val="000000" w:themeColor="text1"/>
          <w:sz w:val="22"/>
          <w:szCs w:val="22"/>
          <w:lang w:val="mt-MT"/>
        </w:rPr>
        <w:t>doża</w:t>
      </w:r>
      <w:r w:rsidR="00830DA0" w:rsidRPr="00743EC2">
        <w:rPr>
          <w:color w:val="000000" w:themeColor="text1"/>
          <w:sz w:val="22"/>
          <w:szCs w:val="22"/>
          <w:lang w:val="mt-MT"/>
        </w:rPr>
        <w:t xml:space="preserve"> taż</w:t>
      </w:r>
      <w:r w:rsidR="00AB12C4" w:rsidRPr="00743EC2">
        <w:rPr>
          <w:color w:val="000000" w:themeColor="text1"/>
          <w:sz w:val="22"/>
          <w:szCs w:val="22"/>
          <w:lang w:val="mt-MT"/>
        </w:rPr>
        <w:t>-</w:t>
      </w:r>
      <w:r w:rsidR="00830DA0" w:rsidRPr="00743EC2">
        <w:rPr>
          <w:color w:val="000000" w:themeColor="text1"/>
          <w:sz w:val="22"/>
          <w:szCs w:val="22"/>
          <w:lang w:val="mt-MT"/>
        </w:rPr>
        <w:t xml:space="preserve">żewġ </w:t>
      </w:r>
      <w:r w:rsidRPr="00743EC2">
        <w:rPr>
          <w:color w:val="000000" w:themeColor="text1"/>
          <w:sz w:val="22"/>
          <w:szCs w:val="22"/>
          <w:lang w:val="mt-MT"/>
        </w:rPr>
        <w:t xml:space="preserve">prodotti </w:t>
      </w:r>
      <w:r w:rsidR="00830DA0" w:rsidRPr="00743EC2">
        <w:rPr>
          <w:color w:val="000000" w:themeColor="text1"/>
          <w:sz w:val="22"/>
          <w:szCs w:val="22"/>
          <w:lang w:val="mt-MT"/>
        </w:rPr>
        <w:t>mediċin</w:t>
      </w:r>
      <w:r w:rsidRPr="00743EC2">
        <w:rPr>
          <w:color w:val="000000" w:themeColor="text1"/>
          <w:sz w:val="22"/>
          <w:szCs w:val="22"/>
          <w:lang w:val="mt-MT"/>
        </w:rPr>
        <w:t>al</w:t>
      </w:r>
      <w:r w:rsidR="00830DA0" w:rsidRPr="00743EC2">
        <w:rPr>
          <w:color w:val="000000" w:themeColor="text1"/>
          <w:sz w:val="22"/>
          <w:szCs w:val="22"/>
          <w:lang w:val="mt-MT"/>
        </w:rPr>
        <w:t>i.</w:t>
      </w:r>
    </w:p>
    <w:p w14:paraId="0816AA93" w14:textId="77777777" w:rsidR="00830DA0" w:rsidRPr="00743EC2" w:rsidRDefault="00830DA0">
      <w:pPr>
        <w:tabs>
          <w:tab w:val="left" w:pos="567"/>
        </w:tabs>
        <w:rPr>
          <w:color w:val="000000" w:themeColor="text1"/>
          <w:sz w:val="22"/>
          <w:szCs w:val="22"/>
          <w:lang w:val="mt-MT"/>
        </w:rPr>
      </w:pPr>
    </w:p>
    <w:p w14:paraId="689A7FF3" w14:textId="77777777" w:rsidR="002371F8" w:rsidRPr="00743EC2" w:rsidRDefault="006F2678" w:rsidP="00FA0619">
      <w:pPr>
        <w:keepNext/>
        <w:tabs>
          <w:tab w:val="left" w:pos="567"/>
        </w:tabs>
        <w:rPr>
          <w:color w:val="000000" w:themeColor="text1"/>
          <w:sz w:val="22"/>
          <w:szCs w:val="22"/>
          <w:u w:val="single"/>
          <w:lang w:val="mt-MT"/>
        </w:rPr>
      </w:pPr>
      <w:r w:rsidRPr="00743EC2">
        <w:rPr>
          <w:color w:val="000000" w:themeColor="text1"/>
          <w:sz w:val="22"/>
          <w:szCs w:val="22"/>
          <w:u w:val="single"/>
          <w:lang w:val="mt-MT"/>
        </w:rPr>
        <w:t>Erythromycin (inibitur ta’ CYP3A4)</w:t>
      </w:r>
    </w:p>
    <w:p w14:paraId="0A2B701D" w14:textId="77777777" w:rsidR="00E249A2" w:rsidRPr="00743EC2" w:rsidRDefault="00E249A2" w:rsidP="00FA0619">
      <w:pPr>
        <w:keepNext/>
        <w:tabs>
          <w:tab w:val="left" w:pos="567"/>
        </w:tabs>
        <w:rPr>
          <w:color w:val="000000" w:themeColor="text1"/>
          <w:sz w:val="22"/>
          <w:szCs w:val="22"/>
          <w:lang w:val="mt-MT"/>
        </w:rPr>
      </w:pPr>
    </w:p>
    <w:p w14:paraId="3F78AC0D" w14:textId="77777777" w:rsidR="00830DA0" w:rsidRPr="00743EC2" w:rsidRDefault="002024A0" w:rsidP="00FA0619">
      <w:pPr>
        <w:keepNext/>
        <w:tabs>
          <w:tab w:val="left" w:pos="567"/>
        </w:tabs>
        <w:rPr>
          <w:color w:val="000000" w:themeColor="text1"/>
          <w:sz w:val="22"/>
          <w:szCs w:val="22"/>
          <w:lang w:val="mt-MT"/>
        </w:rPr>
      </w:pPr>
      <w:r w:rsidRPr="00743EC2">
        <w:rPr>
          <w:color w:val="000000" w:themeColor="text1"/>
          <w:sz w:val="22"/>
          <w:szCs w:val="22"/>
          <w:lang w:val="mt-MT"/>
        </w:rPr>
        <w:t>L</w:t>
      </w:r>
      <w:r w:rsidR="00AB12C4" w:rsidRPr="00743EC2">
        <w:rPr>
          <w:color w:val="000000" w:themeColor="text1"/>
          <w:sz w:val="22"/>
          <w:szCs w:val="22"/>
          <w:lang w:val="mt-MT"/>
        </w:rPr>
        <w:t>-</w:t>
      </w:r>
      <w:r w:rsidRPr="00743EC2">
        <w:rPr>
          <w:color w:val="000000" w:themeColor="text1"/>
          <w:sz w:val="22"/>
          <w:szCs w:val="22"/>
          <w:lang w:val="mt-MT"/>
        </w:rPr>
        <w:t xml:space="preserve">għoti ta’ dożi multipli </w:t>
      </w:r>
      <w:r w:rsidR="00830DA0" w:rsidRPr="00743EC2">
        <w:rPr>
          <w:color w:val="000000" w:themeColor="text1"/>
          <w:sz w:val="22"/>
          <w:szCs w:val="22"/>
          <w:lang w:val="mt-MT"/>
        </w:rPr>
        <w:t>ta’ erythromycin u ta’ soluzzjoni orali ta’ sirolimus, żied b’mod sinifikanti r</w:t>
      </w:r>
      <w:r w:rsidR="00AB12C4" w:rsidRPr="00743EC2">
        <w:rPr>
          <w:color w:val="000000" w:themeColor="text1"/>
          <w:sz w:val="22"/>
          <w:szCs w:val="22"/>
          <w:lang w:val="mt-MT"/>
        </w:rPr>
        <w:t>-</w:t>
      </w:r>
      <w:r w:rsidRPr="00743EC2">
        <w:rPr>
          <w:color w:val="000000" w:themeColor="text1"/>
          <w:sz w:val="22"/>
          <w:szCs w:val="22"/>
          <w:lang w:val="mt-MT"/>
        </w:rPr>
        <w:t xml:space="preserve"> r</w:t>
      </w:r>
      <w:r w:rsidR="00AB12C4" w:rsidRPr="00743EC2">
        <w:rPr>
          <w:color w:val="000000" w:themeColor="text1"/>
          <w:sz w:val="22"/>
          <w:szCs w:val="22"/>
          <w:lang w:val="mt-MT"/>
        </w:rPr>
        <w:t>-</w:t>
      </w:r>
      <w:r w:rsidRPr="00743EC2">
        <w:rPr>
          <w:color w:val="000000" w:themeColor="text1"/>
          <w:sz w:val="22"/>
          <w:szCs w:val="22"/>
          <w:lang w:val="mt-MT"/>
        </w:rPr>
        <w:t>rata u l</w:t>
      </w:r>
      <w:r w:rsidR="00AB12C4" w:rsidRPr="00743EC2">
        <w:rPr>
          <w:color w:val="000000" w:themeColor="text1"/>
          <w:sz w:val="22"/>
          <w:szCs w:val="22"/>
          <w:lang w:val="mt-MT"/>
        </w:rPr>
        <w:t>-</w:t>
      </w:r>
      <w:r w:rsidRPr="00743EC2">
        <w:rPr>
          <w:color w:val="000000" w:themeColor="text1"/>
          <w:sz w:val="22"/>
          <w:szCs w:val="22"/>
          <w:lang w:val="mt-MT"/>
        </w:rPr>
        <w:t xml:space="preserve">grad </w:t>
      </w:r>
      <w:r w:rsidR="00830DA0" w:rsidRPr="00743EC2">
        <w:rPr>
          <w:color w:val="000000" w:themeColor="text1"/>
          <w:sz w:val="22"/>
          <w:szCs w:val="22"/>
          <w:lang w:val="mt-MT"/>
        </w:rPr>
        <w:t>ta’ assorbiment taż</w:t>
      </w:r>
      <w:r w:rsidR="00AB12C4" w:rsidRPr="00743EC2">
        <w:rPr>
          <w:color w:val="000000" w:themeColor="text1"/>
          <w:sz w:val="22"/>
          <w:szCs w:val="22"/>
          <w:lang w:val="mt-MT"/>
        </w:rPr>
        <w:t>-</w:t>
      </w:r>
      <w:r w:rsidR="00830DA0" w:rsidRPr="00743EC2">
        <w:rPr>
          <w:color w:val="000000" w:themeColor="text1"/>
          <w:sz w:val="22"/>
          <w:szCs w:val="22"/>
          <w:lang w:val="mt-MT"/>
        </w:rPr>
        <w:t xml:space="preserve">żewġ </w:t>
      </w:r>
      <w:r w:rsidR="002371F8" w:rsidRPr="00743EC2">
        <w:rPr>
          <w:color w:val="000000" w:themeColor="text1"/>
          <w:sz w:val="22"/>
          <w:szCs w:val="22"/>
          <w:lang w:val="mt-MT"/>
        </w:rPr>
        <w:t>prodotti mediċinali</w:t>
      </w:r>
      <w:r w:rsidR="00830DA0" w:rsidRPr="00743EC2">
        <w:rPr>
          <w:color w:val="000000" w:themeColor="text1"/>
          <w:sz w:val="22"/>
          <w:szCs w:val="22"/>
          <w:lang w:val="mt-MT"/>
        </w:rPr>
        <w:t>. C</w:t>
      </w:r>
      <w:r w:rsidR="00830DA0" w:rsidRPr="00743EC2">
        <w:rPr>
          <w:color w:val="000000" w:themeColor="text1"/>
          <w:sz w:val="22"/>
          <w:szCs w:val="22"/>
          <w:vertAlign w:val="subscript"/>
          <w:lang w:val="mt-MT"/>
        </w:rPr>
        <w:t>max</w:t>
      </w:r>
      <w:r w:rsidR="00830DA0" w:rsidRPr="00743EC2">
        <w:rPr>
          <w:color w:val="000000" w:themeColor="text1"/>
          <w:sz w:val="22"/>
          <w:szCs w:val="22"/>
          <w:lang w:val="mt-MT"/>
        </w:rPr>
        <w:t>, t</w:t>
      </w:r>
      <w:r w:rsidR="00830DA0" w:rsidRPr="00743EC2">
        <w:rPr>
          <w:color w:val="000000" w:themeColor="text1"/>
          <w:sz w:val="22"/>
          <w:szCs w:val="22"/>
          <w:vertAlign w:val="subscript"/>
          <w:lang w:val="mt-MT"/>
        </w:rPr>
        <w:t>max</w:t>
      </w:r>
      <w:r w:rsidR="00830DA0" w:rsidRPr="00743EC2">
        <w:rPr>
          <w:color w:val="000000" w:themeColor="text1"/>
          <w:sz w:val="22"/>
          <w:szCs w:val="22"/>
          <w:lang w:val="mt-MT"/>
        </w:rPr>
        <w:t>, u AUC ta’ sirolimus fid</w:t>
      </w:r>
      <w:r w:rsidR="00AB12C4" w:rsidRPr="00743EC2">
        <w:rPr>
          <w:color w:val="000000" w:themeColor="text1"/>
          <w:sz w:val="22"/>
          <w:szCs w:val="22"/>
          <w:lang w:val="mt-MT"/>
        </w:rPr>
        <w:t>-</w:t>
      </w:r>
      <w:r w:rsidR="00830DA0" w:rsidRPr="00743EC2">
        <w:rPr>
          <w:color w:val="000000" w:themeColor="text1"/>
          <w:sz w:val="22"/>
          <w:szCs w:val="22"/>
          <w:lang w:val="mt-MT"/>
        </w:rPr>
        <w:t>demm sħiħ żdiedu b’4.4 darbiet, b’1.4 darbiet, u 4.2 darbiet rispettivament. C</w:t>
      </w:r>
      <w:r w:rsidR="00830DA0" w:rsidRPr="00743EC2">
        <w:rPr>
          <w:color w:val="000000" w:themeColor="text1"/>
          <w:sz w:val="22"/>
          <w:szCs w:val="22"/>
          <w:vertAlign w:val="subscript"/>
          <w:lang w:val="mt-MT"/>
        </w:rPr>
        <w:t>max</w:t>
      </w:r>
      <w:r w:rsidR="00830DA0" w:rsidRPr="00743EC2">
        <w:rPr>
          <w:color w:val="000000" w:themeColor="text1"/>
          <w:sz w:val="22"/>
          <w:szCs w:val="22"/>
          <w:lang w:val="mt-MT"/>
        </w:rPr>
        <w:t>, t</w:t>
      </w:r>
      <w:r w:rsidR="00830DA0" w:rsidRPr="00743EC2">
        <w:rPr>
          <w:color w:val="000000" w:themeColor="text1"/>
          <w:sz w:val="22"/>
          <w:szCs w:val="22"/>
          <w:vertAlign w:val="subscript"/>
          <w:lang w:val="mt-MT"/>
        </w:rPr>
        <w:t>max</w:t>
      </w:r>
      <w:r w:rsidR="00830DA0" w:rsidRPr="00743EC2">
        <w:rPr>
          <w:color w:val="000000" w:themeColor="text1"/>
          <w:sz w:val="22"/>
          <w:szCs w:val="22"/>
          <w:lang w:val="mt-MT"/>
        </w:rPr>
        <w:t xml:space="preserve"> u AUC ta’ erythromycin fil</w:t>
      </w:r>
      <w:r w:rsidR="00AB12C4" w:rsidRPr="00743EC2">
        <w:rPr>
          <w:color w:val="000000" w:themeColor="text1"/>
          <w:sz w:val="22"/>
          <w:szCs w:val="22"/>
          <w:lang w:val="mt-MT"/>
        </w:rPr>
        <w:t>-</w:t>
      </w:r>
      <w:r w:rsidR="00830DA0" w:rsidRPr="00743EC2">
        <w:rPr>
          <w:color w:val="000000" w:themeColor="text1"/>
          <w:sz w:val="22"/>
          <w:szCs w:val="22"/>
          <w:lang w:val="mt-MT"/>
        </w:rPr>
        <w:t>plażma żdiedu b’1.6 darbiet, b’1.3 darbiet, u b’1.7 darbiet rispettivament. Il</w:t>
      </w:r>
      <w:r w:rsidR="00AB12C4" w:rsidRPr="00743EC2">
        <w:rPr>
          <w:color w:val="000000" w:themeColor="text1"/>
          <w:sz w:val="22"/>
          <w:szCs w:val="22"/>
          <w:lang w:val="mt-MT"/>
        </w:rPr>
        <w:t>-</w:t>
      </w:r>
      <w:r w:rsidR="00830DA0" w:rsidRPr="00743EC2">
        <w:rPr>
          <w:color w:val="000000" w:themeColor="text1"/>
          <w:sz w:val="22"/>
          <w:szCs w:val="22"/>
          <w:lang w:val="mt-MT"/>
        </w:rPr>
        <w:t xml:space="preserve">livell ta’ sirolimus għandu jiġi mmonitorjat, u </w:t>
      </w:r>
      <w:r w:rsidR="00FB7BE4" w:rsidRPr="00743EC2">
        <w:rPr>
          <w:color w:val="000000" w:themeColor="text1"/>
          <w:sz w:val="22"/>
          <w:szCs w:val="22"/>
          <w:lang w:val="mt-MT"/>
        </w:rPr>
        <w:t xml:space="preserve">għandu jiġi kkunsidrat </w:t>
      </w:r>
      <w:r w:rsidR="00830DA0" w:rsidRPr="00743EC2">
        <w:rPr>
          <w:color w:val="000000" w:themeColor="text1"/>
          <w:sz w:val="22"/>
          <w:szCs w:val="22"/>
          <w:lang w:val="mt-MT"/>
        </w:rPr>
        <w:t xml:space="preserve">tnaqqis </w:t>
      </w:r>
      <w:r w:rsidR="006F2678" w:rsidRPr="00743EC2">
        <w:rPr>
          <w:color w:val="000000" w:themeColor="text1"/>
          <w:sz w:val="22"/>
          <w:szCs w:val="22"/>
          <w:lang w:val="mt-MT"/>
        </w:rPr>
        <w:t>adattat fid</w:t>
      </w:r>
      <w:r w:rsidR="00AB12C4" w:rsidRPr="00743EC2">
        <w:rPr>
          <w:color w:val="000000" w:themeColor="text1"/>
          <w:sz w:val="22"/>
          <w:szCs w:val="22"/>
          <w:lang w:val="mt-MT"/>
        </w:rPr>
        <w:t>-</w:t>
      </w:r>
      <w:r w:rsidR="006F2678" w:rsidRPr="00743EC2">
        <w:rPr>
          <w:color w:val="000000" w:themeColor="text1"/>
          <w:sz w:val="22"/>
          <w:szCs w:val="22"/>
          <w:lang w:val="mt-MT"/>
        </w:rPr>
        <w:t>doża</w:t>
      </w:r>
      <w:r w:rsidR="00830DA0" w:rsidRPr="00743EC2">
        <w:rPr>
          <w:color w:val="000000" w:themeColor="text1"/>
          <w:sz w:val="22"/>
          <w:szCs w:val="22"/>
          <w:lang w:val="mt-MT"/>
        </w:rPr>
        <w:t xml:space="preserve"> taż</w:t>
      </w:r>
      <w:r w:rsidR="00AB12C4" w:rsidRPr="00743EC2">
        <w:rPr>
          <w:color w:val="000000" w:themeColor="text1"/>
          <w:sz w:val="22"/>
          <w:szCs w:val="22"/>
          <w:lang w:val="mt-MT"/>
        </w:rPr>
        <w:t>-</w:t>
      </w:r>
      <w:r w:rsidR="00830DA0" w:rsidRPr="00743EC2">
        <w:rPr>
          <w:color w:val="000000" w:themeColor="text1"/>
          <w:sz w:val="22"/>
          <w:szCs w:val="22"/>
          <w:lang w:val="mt-MT"/>
        </w:rPr>
        <w:t xml:space="preserve">żewġ </w:t>
      </w:r>
      <w:r w:rsidR="002371F8" w:rsidRPr="00743EC2">
        <w:rPr>
          <w:color w:val="000000" w:themeColor="text1"/>
          <w:sz w:val="22"/>
          <w:szCs w:val="22"/>
          <w:lang w:val="mt-MT"/>
        </w:rPr>
        <w:t>prodotti mediċinali</w:t>
      </w:r>
      <w:r w:rsidR="00830DA0" w:rsidRPr="00743EC2">
        <w:rPr>
          <w:color w:val="000000" w:themeColor="text1"/>
          <w:sz w:val="22"/>
          <w:szCs w:val="22"/>
          <w:lang w:val="mt-MT"/>
        </w:rPr>
        <w:t>.</w:t>
      </w:r>
    </w:p>
    <w:p w14:paraId="136D4C50" w14:textId="77777777" w:rsidR="00830DA0" w:rsidRPr="00743EC2" w:rsidRDefault="00830DA0">
      <w:pPr>
        <w:tabs>
          <w:tab w:val="left" w:pos="567"/>
        </w:tabs>
        <w:rPr>
          <w:color w:val="000000" w:themeColor="text1"/>
          <w:sz w:val="22"/>
          <w:szCs w:val="22"/>
          <w:lang w:val="mt-MT"/>
        </w:rPr>
      </w:pPr>
    </w:p>
    <w:p w14:paraId="63154784" w14:textId="77777777" w:rsidR="002371F8" w:rsidRPr="00743EC2" w:rsidRDefault="005B7081" w:rsidP="00D53426">
      <w:pPr>
        <w:tabs>
          <w:tab w:val="left" w:pos="567"/>
        </w:tabs>
        <w:rPr>
          <w:color w:val="000000" w:themeColor="text1"/>
          <w:sz w:val="22"/>
          <w:szCs w:val="22"/>
          <w:lang w:val="mt-MT"/>
        </w:rPr>
      </w:pPr>
      <w:r w:rsidRPr="00743EC2">
        <w:rPr>
          <w:iCs/>
          <w:color w:val="000000" w:themeColor="text1"/>
          <w:sz w:val="22"/>
          <w:szCs w:val="22"/>
          <w:u w:val="single"/>
          <w:lang w:val="mt-MT"/>
        </w:rPr>
        <w:t>Ciclosporin (substrat ta’ CYP3A4)</w:t>
      </w:r>
      <w:r w:rsidR="00D53426" w:rsidRPr="00743EC2">
        <w:rPr>
          <w:color w:val="000000" w:themeColor="text1"/>
          <w:sz w:val="22"/>
          <w:szCs w:val="22"/>
          <w:lang w:val="mt-MT"/>
        </w:rPr>
        <w:t xml:space="preserve"> </w:t>
      </w:r>
    </w:p>
    <w:p w14:paraId="42658478" w14:textId="77777777" w:rsidR="00E249A2" w:rsidRPr="00743EC2" w:rsidRDefault="00E249A2" w:rsidP="00D53426">
      <w:pPr>
        <w:tabs>
          <w:tab w:val="left" w:pos="567"/>
        </w:tabs>
        <w:rPr>
          <w:color w:val="000000" w:themeColor="text1"/>
          <w:sz w:val="22"/>
          <w:szCs w:val="22"/>
          <w:lang w:val="mt-MT"/>
        </w:rPr>
      </w:pPr>
    </w:p>
    <w:p w14:paraId="4B97D08D" w14:textId="77777777" w:rsidR="00D53426" w:rsidRPr="00743EC2" w:rsidRDefault="00D53426" w:rsidP="00D53426">
      <w:pPr>
        <w:tabs>
          <w:tab w:val="left" w:pos="567"/>
        </w:tabs>
        <w:rPr>
          <w:color w:val="000000" w:themeColor="text1"/>
          <w:sz w:val="22"/>
          <w:szCs w:val="22"/>
          <w:lang w:val="mt-MT"/>
        </w:rPr>
      </w:pPr>
      <w:r w:rsidRPr="00743EC2">
        <w:rPr>
          <w:color w:val="000000" w:themeColor="text1"/>
          <w:sz w:val="22"/>
          <w:szCs w:val="22"/>
          <w:lang w:val="mt-MT"/>
        </w:rPr>
        <w:t>Ir</w:t>
      </w:r>
      <w:r w:rsidR="00AB12C4" w:rsidRPr="00743EC2">
        <w:rPr>
          <w:color w:val="000000" w:themeColor="text1"/>
          <w:sz w:val="22"/>
          <w:szCs w:val="22"/>
          <w:lang w:val="mt-MT"/>
        </w:rPr>
        <w:t>-</w:t>
      </w:r>
      <w:r w:rsidRPr="00743EC2">
        <w:rPr>
          <w:color w:val="000000" w:themeColor="text1"/>
          <w:sz w:val="22"/>
          <w:szCs w:val="22"/>
          <w:lang w:val="mt-MT"/>
        </w:rPr>
        <w:t>rata u l</w:t>
      </w:r>
      <w:r w:rsidR="00AB12C4" w:rsidRPr="00743EC2">
        <w:rPr>
          <w:color w:val="000000" w:themeColor="text1"/>
          <w:sz w:val="22"/>
          <w:szCs w:val="22"/>
          <w:lang w:val="mt-MT"/>
        </w:rPr>
        <w:t>-</w:t>
      </w:r>
      <w:r w:rsidRPr="00743EC2">
        <w:rPr>
          <w:color w:val="000000" w:themeColor="text1"/>
          <w:sz w:val="22"/>
          <w:szCs w:val="22"/>
          <w:lang w:val="mt-MT"/>
        </w:rPr>
        <w:t>grad ta’ assorbiment ta’ sirolimus żdied</w:t>
      </w:r>
      <w:r w:rsidR="00834293" w:rsidRPr="00743EC2">
        <w:rPr>
          <w:color w:val="000000" w:themeColor="text1"/>
          <w:sz w:val="22"/>
          <w:szCs w:val="22"/>
          <w:lang w:val="mt-MT"/>
        </w:rPr>
        <w:t>u</w:t>
      </w:r>
      <w:r w:rsidRPr="00743EC2">
        <w:rPr>
          <w:color w:val="000000" w:themeColor="text1"/>
          <w:sz w:val="22"/>
          <w:szCs w:val="22"/>
          <w:lang w:val="mt-MT"/>
        </w:rPr>
        <w:t xml:space="preserve"> b’mod sinifikanti minn ciclosporin A (CsA). Sirolimus mogħti fl</w:t>
      </w:r>
      <w:r w:rsidR="00AB12C4" w:rsidRPr="00743EC2">
        <w:rPr>
          <w:color w:val="000000" w:themeColor="text1"/>
          <w:sz w:val="22"/>
          <w:szCs w:val="22"/>
          <w:lang w:val="mt-MT"/>
        </w:rPr>
        <w:t>-</w:t>
      </w:r>
      <w:r w:rsidRPr="00743EC2">
        <w:rPr>
          <w:color w:val="000000" w:themeColor="text1"/>
          <w:sz w:val="22"/>
          <w:szCs w:val="22"/>
          <w:lang w:val="mt-MT"/>
        </w:rPr>
        <w:t>istess ħin (5</w:t>
      </w:r>
      <w:r w:rsidR="00FE6FFB" w:rsidRPr="00743EC2">
        <w:rPr>
          <w:color w:val="000000" w:themeColor="text1"/>
          <w:sz w:val="22"/>
          <w:szCs w:val="22"/>
          <w:lang w:val="mt-MT"/>
        </w:rPr>
        <w:t> mg</w:t>
      </w:r>
      <w:r w:rsidRPr="00743EC2">
        <w:rPr>
          <w:color w:val="000000" w:themeColor="text1"/>
          <w:sz w:val="22"/>
          <w:szCs w:val="22"/>
          <w:lang w:val="mt-MT"/>
        </w:rPr>
        <w:t>), u wara</w:t>
      </w:r>
      <w:r w:rsidR="00926CD6" w:rsidRPr="00743EC2">
        <w:rPr>
          <w:color w:val="000000" w:themeColor="text1"/>
          <w:sz w:val="22"/>
          <w:szCs w:val="22"/>
          <w:lang w:val="mt-MT"/>
        </w:rPr>
        <w:t xml:space="preserve"> </w:t>
      </w:r>
      <w:r w:rsidRPr="00743EC2">
        <w:rPr>
          <w:color w:val="000000" w:themeColor="text1"/>
          <w:sz w:val="22"/>
          <w:szCs w:val="22"/>
          <w:lang w:val="mt-MT"/>
        </w:rPr>
        <w:t>sagħtejn (5</w:t>
      </w:r>
      <w:r w:rsidR="00FE6FFB" w:rsidRPr="00743EC2">
        <w:rPr>
          <w:color w:val="000000" w:themeColor="text1"/>
          <w:sz w:val="22"/>
          <w:szCs w:val="22"/>
          <w:lang w:val="mt-MT"/>
        </w:rPr>
        <w:t> mg</w:t>
      </w:r>
      <w:r w:rsidRPr="00743EC2">
        <w:rPr>
          <w:color w:val="000000" w:themeColor="text1"/>
          <w:sz w:val="22"/>
          <w:szCs w:val="22"/>
          <w:lang w:val="mt-MT"/>
        </w:rPr>
        <w:t>) u 4</w:t>
      </w:r>
      <w:r w:rsidR="002877E3" w:rsidRPr="00743EC2">
        <w:rPr>
          <w:color w:val="000000" w:themeColor="text1"/>
          <w:sz w:val="22"/>
          <w:szCs w:val="22"/>
          <w:lang w:val="mt-MT"/>
        </w:rPr>
        <w:t> </w:t>
      </w:r>
      <w:r w:rsidRPr="00743EC2">
        <w:rPr>
          <w:color w:val="000000" w:themeColor="text1"/>
          <w:sz w:val="22"/>
          <w:szCs w:val="22"/>
          <w:lang w:val="mt-MT"/>
        </w:rPr>
        <w:t>sigħat (10</w:t>
      </w:r>
      <w:r w:rsidR="00FE6FFB" w:rsidRPr="00743EC2">
        <w:rPr>
          <w:color w:val="000000" w:themeColor="text1"/>
          <w:sz w:val="22"/>
          <w:szCs w:val="22"/>
          <w:lang w:val="mt-MT"/>
        </w:rPr>
        <w:t> mg</w:t>
      </w:r>
      <w:r w:rsidRPr="00743EC2">
        <w:rPr>
          <w:color w:val="000000" w:themeColor="text1"/>
          <w:sz w:val="22"/>
          <w:szCs w:val="22"/>
          <w:lang w:val="mt-MT"/>
        </w:rPr>
        <w:t>) wara CsA (300</w:t>
      </w:r>
      <w:r w:rsidR="00FE6FFB" w:rsidRPr="00743EC2">
        <w:rPr>
          <w:color w:val="000000" w:themeColor="text1"/>
          <w:sz w:val="22"/>
          <w:szCs w:val="22"/>
          <w:lang w:val="mt-MT"/>
        </w:rPr>
        <w:t> mg</w:t>
      </w:r>
      <w:r w:rsidRPr="00743EC2">
        <w:rPr>
          <w:color w:val="000000" w:themeColor="text1"/>
          <w:sz w:val="22"/>
          <w:szCs w:val="22"/>
          <w:lang w:val="mt-MT"/>
        </w:rPr>
        <w:t>), irriżulta f’żieda fl</w:t>
      </w:r>
      <w:r w:rsidR="00AB12C4" w:rsidRPr="00743EC2">
        <w:rPr>
          <w:color w:val="000000" w:themeColor="text1"/>
          <w:sz w:val="22"/>
          <w:szCs w:val="22"/>
          <w:lang w:val="mt-MT"/>
        </w:rPr>
        <w:t>-</w:t>
      </w:r>
      <w:r w:rsidRPr="00743EC2">
        <w:rPr>
          <w:color w:val="000000" w:themeColor="text1"/>
          <w:sz w:val="22"/>
          <w:szCs w:val="22"/>
          <w:lang w:val="mt-MT"/>
        </w:rPr>
        <w:t>AUC ta’ sirolimus ta’ madwar 183%, 141% u 80%, rispettivament. L</w:t>
      </w:r>
      <w:r w:rsidR="00AB12C4" w:rsidRPr="00743EC2">
        <w:rPr>
          <w:color w:val="000000" w:themeColor="text1"/>
          <w:sz w:val="22"/>
          <w:szCs w:val="22"/>
          <w:lang w:val="mt-MT"/>
        </w:rPr>
        <w:t>-</w:t>
      </w:r>
      <w:r w:rsidRPr="00743EC2">
        <w:rPr>
          <w:color w:val="000000" w:themeColor="text1"/>
          <w:sz w:val="22"/>
          <w:szCs w:val="22"/>
          <w:lang w:val="mt-MT"/>
        </w:rPr>
        <w:t>effett ta’ CsA kien ukoll rifless minn żidiet fis</w:t>
      </w:r>
      <w:r w:rsidR="00AB12C4" w:rsidRPr="00743EC2">
        <w:rPr>
          <w:color w:val="000000" w:themeColor="text1"/>
          <w:sz w:val="22"/>
          <w:szCs w:val="22"/>
          <w:lang w:val="mt-MT"/>
        </w:rPr>
        <w:t>-</w:t>
      </w:r>
      <w:r w:rsidRPr="00743EC2">
        <w:rPr>
          <w:color w:val="000000" w:themeColor="text1"/>
          <w:sz w:val="22"/>
          <w:szCs w:val="22"/>
          <w:lang w:val="mt-MT"/>
        </w:rPr>
        <w:t>C</w:t>
      </w:r>
      <w:r w:rsidRPr="00743EC2">
        <w:rPr>
          <w:color w:val="000000" w:themeColor="text1"/>
          <w:sz w:val="22"/>
          <w:szCs w:val="22"/>
          <w:vertAlign w:val="subscript"/>
          <w:lang w:val="mt-MT"/>
        </w:rPr>
        <w:t>max</w:t>
      </w:r>
      <w:r w:rsidRPr="00743EC2">
        <w:rPr>
          <w:color w:val="000000" w:themeColor="text1"/>
          <w:sz w:val="22"/>
          <w:szCs w:val="22"/>
          <w:lang w:val="mt-MT"/>
        </w:rPr>
        <w:t xml:space="preserve"> u t</w:t>
      </w:r>
      <w:r w:rsidR="00AB12C4" w:rsidRPr="00743EC2">
        <w:rPr>
          <w:color w:val="000000" w:themeColor="text1"/>
          <w:sz w:val="22"/>
          <w:szCs w:val="22"/>
          <w:lang w:val="mt-MT"/>
        </w:rPr>
        <w:t>-</w:t>
      </w:r>
      <w:r w:rsidRPr="00743EC2">
        <w:rPr>
          <w:color w:val="000000" w:themeColor="text1"/>
          <w:sz w:val="22"/>
          <w:szCs w:val="22"/>
          <w:lang w:val="mt-MT"/>
        </w:rPr>
        <w:t>t</w:t>
      </w:r>
      <w:r w:rsidRPr="00743EC2">
        <w:rPr>
          <w:color w:val="000000" w:themeColor="text1"/>
          <w:sz w:val="22"/>
          <w:szCs w:val="22"/>
          <w:vertAlign w:val="subscript"/>
          <w:lang w:val="mt-MT"/>
        </w:rPr>
        <w:t>max</w:t>
      </w:r>
      <w:r w:rsidRPr="00743EC2">
        <w:rPr>
          <w:color w:val="000000" w:themeColor="text1"/>
          <w:sz w:val="22"/>
          <w:szCs w:val="22"/>
          <w:lang w:val="mt-MT"/>
        </w:rPr>
        <w:t xml:space="preserve"> ta’ sirolimus. Meta ngħata sagħtejn qabel l</w:t>
      </w:r>
      <w:r w:rsidR="00AB12C4" w:rsidRPr="00743EC2">
        <w:rPr>
          <w:color w:val="000000" w:themeColor="text1"/>
          <w:sz w:val="22"/>
          <w:szCs w:val="22"/>
          <w:lang w:val="mt-MT"/>
        </w:rPr>
        <w:t>-</w:t>
      </w:r>
      <w:r w:rsidRPr="00743EC2">
        <w:rPr>
          <w:color w:val="000000" w:themeColor="text1"/>
          <w:sz w:val="22"/>
          <w:szCs w:val="22"/>
          <w:lang w:val="mt-MT"/>
        </w:rPr>
        <w:t>għoti ta’ CsA, is</w:t>
      </w:r>
      <w:r w:rsidR="00AB12C4" w:rsidRPr="00743EC2">
        <w:rPr>
          <w:color w:val="000000" w:themeColor="text1"/>
          <w:sz w:val="22"/>
          <w:szCs w:val="22"/>
          <w:lang w:val="mt-MT"/>
        </w:rPr>
        <w:t>-</w:t>
      </w:r>
      <w:r w:rsidRPr="00743EC2">
        <w:rPr>
          <w:color w:val="000000" w:themeColor="text1"/>
          <w:sz w:val="22"/>
          <w:szCs w:val="22"/>
          <w:lang w:val="mt-MT"/>
        </w:rPr>
        <w:t>C</w:t>
      </w:r>
      <w:r w:rsidRPr="00743EC2">
        <w:rPr>
          <w:color w:val="000000" w:themeColor="text1"/>
          <w:sz w:val="22"/>
          <w:szCs w:val="22"/>
          <w:vertAlign w:val="subscript"/>
          <w:lang w:val="mt-MT"/>
        </w:rPr>
        <w:t>max</w:t>
      </w:r>
      <w:r w:rsidRPr="00743EC2">
        <w:rPr>
          <w:color w:val="000000" w:themeColor="text1"/>
          <w:sz w:val="22"/>
          <w:szCs w:val="22"/>
          <w:lang w:val="mt-MT"/>
        </w:rPr>
        <w:t xml:space="preserve"> u l</w:t>
      </w:r>
      <w:r w:rsidR="00AB12C4" w:rsidRPr="00743EC2">
        <w:rPr>
          <w:color w:val="000000" w:themeColor="text1"/>
          <w:sz w:val="22"/>
          <w:szCs w:val="22"/>
          <w:lang w:val="mt-MT"/>
        </w:rPr>
        <w:t>-</w:t>
      </w:r>
      <w:r w:rsidRPr="00743EC2">
        <w:rPr>
          <w:color w:val="000000" w:themeColor="text1"/>
          <w:sz w:val="22"/>
          <w:szCs w:val="22"/>
          <w:lang w:val="mt-MT"/>
        </w:rPr>
        <w:t>AUC ta’ sirolimus ma kinux affettwati. Doża waħda ta’ sirolimus ma affettwatx il</w:t>
      </w:r>
      <w:r w:rsidR="00AB12C4" w:rsidRPr="00743EC2">
        <w:rPr>
          <w:color w:val="000000" w:themeColor="text1"/>
          <w:sz w:val="22"/>
          <w:szCs w:val="22"/>
          <w:lang w:val="mt-MT"/>
        </w:rPr>
        <w:t>-</w:t>
      </w:r>
      <w:r w:rsidRPr="00743EC2">
        <w:rPr>
          <w:color w:val="000000" w:themeColor="text1"/>
          <w:sz w:val="22"/>
          <w:szCs w:val="22"/>
          <w:lang w:val="mt-MT"/>
        </w:rPr>
        <w:t>farmakokinetika ta’ ciclosporin (mikroemulsjoni) f’voluntiera b’saħħithom meta ngħatat fl</w:t>
      </w:r>
      <w:r w:rsidR="00AB12C4" w:rsidRPr="00743EC2">
        <w:rPr>
          <w:color w:val="000000" w:themeColor="text1"/>
          <w:sz w:val="22"/>
          <w:szCs w:val="22"/>
          <w:lang w:val="mt-MT"/>
        </w:rPr>
        <w:t>-</w:t>
      </w:r>
      <w:r w:rsidRPr="00743EC2">
        <w:rPr>
          <w:color w:val="000000" w:themeColor="text1"/>
          <w:sz w:val="22"/>
          <w:szCs w:val="22"/>
          <w:lang w:val="mt-MT"/>
        </w:rPr>
        <w:t>istess ħin miegħu jew wara intervall ta’ 4 sigħat. Hu rakkomandat li Rapamune jingħata 4 sigħat wara ciclosporin (mikroemulsjoni).</w:t>
      </w:r>
    </w:p>
    <w:p w14:paraId="1A288CB6" w14:textId="77777777" w:rsidR="0014232A" w:rsidRPr="00743EC2" w:rsidRDefault="0014232A" w:rsidP="0014232A">
      <w:pPr>
        <w:tabs>
          <w:tab w:val="left" w:pos="567"/>
        </w:tabs>
        <w:rPr>
          <w:color w:val="000000" w:themeColor="text1"/>
          <w:sz w:val="22"/>
          <w:lang w:val="mt-MT"/>
        </w:rPr>
      </w:pPr>
    </w:p>
    <w:p w14:paraId="20AAF3A4" w14:textId="77777777" w:rsidR="0014232A" w:rsidRPr="00743EC2" w:rsidRDefault="0014232A" w:rsidP="0014232A">
      <w:pPr>
        <w:rPr>
          <w:rFonts w:eastAsia="Calibri"/>
          <w:color w:val="000000" w:themeColor="text1"/>
          <w:sz w:val="22"/>
          <w:szCs w:val="22"/>
          <w:u w:val="single"/>
          <w:lang w:val="mt-MT"/>
        </w:rPr>
      </w:pPr>
      <w:r w:rsidRPr="00743EC2">
        <w:rPr>
          <w:rFonts w:eastAsia="Calibri"/>
          <w:color w:val="000000" w:themeColor="text1"/>
          <w:sz w:val="22"/>
          <w:szCs w:val="22"/>
          <w:u w:val="single"/>
          <w:lang w:val="mt-MT"/>
        </w:rPr>
        <w:t>Cannabidiol (inibitur ta’ P</w:t>
      </w:r>
      <w:r w:rsidRPr="00743EC2">
        <w:rPr>
          <w:rFonts w:eastAsia="Calibri"/>
          <w:color w:val="000000" w:themeColor="text1"/>
          <w:sz w:val="22"/>
          <w:szCs w:val="22"/>
          <w:u w:val="single"/>
          <w:lang w:val="mt-MT"/>
        </w:rPr>
        <w:noBreakHyphen/>
        <w:t>gp)</w:t>
      </w:r>
    </w:p>
    <w:p w14:paraId="5951A608" w14:textId="77777777" w:rsidR="0014232A" w:rsidRPr="00743EC2" w:rsidRDefault="0014232A" w:rsidP="0014232A">
      <w:pPr>
        <w:rPr>
          <w:rFonts w:eastAsia="Calibri"/>
          <w:color w:val="000000" w:themeColor="text1"/>
          <w:sz w:val="22"/>
          <w:szCs w:val="22"/>
          <w:lang w:val="mt-MT"/>
        </w:rPr>
      </w:pPr>
    </w:p>
    <w:p w14:paraId="2C5B5760" w14:textId="546898D3" w:rsidR="0014232A" w:rsidRPr="00743EC2" w:rsidRDefault="0014232A" w:rsidP="0014232A">
      <w:pPr>
        <w:rPr>
          <w:color w:val="000000" w:themeColor="text1"/>
          <w:sz w:val="22"/>
          <w:szCs w:val="22"/>
          <w:lang w:val="mt-MT"/>
        </w:rPr>
      </w:pPr>
      <w:r w:rsidRPr="00743EC2">
        <w:rPr>
          <w:color w:val="000000" w:themeColor="text1"/>
          <w:sz w:val="22"/>
          <w:szCs w:val="22"/>
          <w:lang w:val="mt-MT"/>
        </w:rPr>
        <w:t xml:space="preserve">Kien hemm rapporti ta’ livelli </w:t>
      </w:r>
      <w:r w:rsidR="002D30A4" w:rsidRPr="00743EC2">
        <w:rPr>
          <w:color w:val="000000" w:themeColor="text1"/>
          <w:sz w:val="22"/>
          <w:szCs w:val="22"/>
          <w:lang w:val="mt-MT"/>
        </w:rPr>
        <w:t xml:space="preserve">ogħla </w:t>
      </w:r>
      <w:r w:rsidRPr="00743EC2">
        <w:rPr>
          <w:color w:val="000000" w:themeColor="text1"/>
          <w:sz w:val="22"/>
          <w:szCs w:val="22"/>
          <w:lang w:val="mt-MT"/>
        </w:rPr>
        <w:t xml:space="preserve">ta’ sirolimus fid-demm waqt l-użu </w:t>
      </w:r>
      <w:r w:rsidR="002D30A4" w:rsidRPr="00743EC2">
        <w:rPr>
          <w:color w:val="000000" w:themeColor="text1"/>
          <w:sz w:val="22"/>
          <w:szCs w:val="22"/>
          <w:lang w:val="mt-MT"/>
        </w:rPr>
        <w:t xml:space="preserve">flimkien </w:t>
      </w:r>
      <w:r w:rsidRPr="00743EC2">
        <w:rPr>
          <w:color w:val="000000" w:themeColor="text1"/>
          <w:sz w:val="22"/>
          <w:szCs w:val="22"/>
          <w:lang w:val="mt-MT"/>
        </w:rPr>
        <w:t>ma’ cannabidiol. L-għoti</w:t>
      </w:r>
      <w:r w:rsidR="002D30A4" w:rsidRPr="00743EC2">
        <w:rPr>
          <w:color w:val="000000" w:themeColor="text1"/>
          <w:sz w:val="22"/>
          <w:szCs w:val="22"/>
          <w:lang w:val="mt-MT"/>
        </w:rPr>
        <w:t xml:space="preserve"> flimkien</w:t>
      </w:r>
      <w:r w:rsidRPr="00743EC2">
        <w:rPr>
          <w:color w:val="000000" w:themeColor="text1"/>
          <w:sz w:val="22"/>
          <w:szCs w:val="22"/>
          <w:lang w:val="mt-MT"/>
        </w:rPr>
        <w:t xml:space="preserve"> ta’ cannabidiol ma’ inibitur </w:t>
      </w:r>
      <w:r w:rsidR="002D30A4" w:rsidRPr="00743EC2">
        <w:rPr>
          <w:color w:val="000000" w:themeColor="text1"/>
          <w:sz w:val="22"/>
          <w:szCs w:val="22"/>
          <w:lang w:val="mt-MT"/>
        </w:rPr>
        <w:t>tal-</w:t>
      </w:r>
      <w:r w:rsidRPr="00743EC2">
        <w:rPr>
          <w:color w:val="000000" w:themeColor="text1"/>
          <w:sz w:val="22"/>
          <w:szCs w:val="22"/>
          <w:lang w:val="mt-MT"/>
        </w:rPr>
        <w:t xml:space="preserve">mTOR </w:t>
      </w:r>
      <w:r w:rsidR="002D30A4" w:rsidRPr="00743EC2">
        <w:rPr>
          <w:color w:val="000000" w:themeColor="text1"/>
          <w:sz w:val="22"/>
          <w:szCs w:val="22"/>
          <w:lang w:val="mt-MT"/>
        </w:rPr>
        <w:t>ieħor amministrat bil-fomm</w:t>
      </w:r>
      <w:r w:rsidRPr="00743EC2">
        <w:rPr>
          <w:color w:val="000000" w:themeColor="text1"/>
          <w:sz w:val="22"/>
          <w:szCs w:val="22"/>
          <w:lang w:val="mt-MT"/>
        </w:rPr>
        <w:t xml:space="preserve"> fi studju </w:t>
      </w:r>
      <w:r w:rsidR="002D30A4" w:rsidRPr="00743EC2">
        <w:rPr>
          <w:color w:val="000000" w:themeColor="text1"/>
          <w:sz w:val="22"/>
          <w:szCs w:val="22"/>
          <w:lang w:val="mt-MT"/>
        </w:rPr>
        <w:t xml:space="preserve">fuq </w:t>
      </w:r>
      <w:r w:rsidRPr="00743EC2">
        <w:rPr>
          <w:color w:val="000000" w:themeColor="text1"/>
          <w:sz w:val="22"/>
          <w:szCs w:val="22"/>
          <w:lang w:val="mt-MT"/>
        </w:rPr>
        <w:t>vol</w:t>
      </w:r>
      <w:r w:rsidR="0022204B" w:rsidRPr="00743EC2">
        <w:rPr>
          <w:color w:val="000000" w:themeColor="text1"/>
          <w:sz w:val="22"/>
          <w:szCs w:val="22"/>
          <w:lang w:val="mt-MT"/>
        </w:rPr>
        <w:t>u</w:t>
      </w:r>
      <w:r w:rsidRPr="00743EC2">
        <w:rPr>
          <w:color w:val="000000" w:themeColor="text1"/>
          <w:sz w:val="22"/>
          <w:szCs w:val="22"/>
          <w:lang w:val="mt-MT"/>
        </w:rPr>
        <w:t xml:space="preserve">ntiera </w:t>
      </w:r>
      <w:r w:rsidR="00B97D67" w:rsidRPr="00743EC2">
        <w:rPr>
          <w:color w:val="000000" w:themeColor="text1"/>
          <w:sz w:val="22"/>
          <w:szCs w:val="22"/>
          <w:lang w:val="mt-MT"/>
        </w:rPr>
        <w:t>b</w:t>
      </w:r>
      <w:r w:rsidRPr="00743EC2">
        <w:rPr>
          <w:color w:val="000000" w:themeColor="text1"/>
          <w:sz w:val="22"/>
          <w:szCs w:val="22"/>
          <w:lang w:val="mt-MT"/>
        </w:rPr>
        <w:t>’saħħithom wassal għal żieda fl-esponiment għall-inibitur ta</w:t>
      </w:r>
      <w:r w:rsidR="002D30A4" w:rsidRPr="00743EC2">
        <w:rPr>
          <w:color w:val="000000" w:themeColor="text1"/>
          <w:sz w:val="22"/>
          <w:szCs w:val="22"/>
          <w:lang w:val="mt-MT"/>
        </w:rPr>
        <w:t>l-</w:t>
      </w:r>
      <w:r w:rsidRPr="00743EC2">
        <w:rPr>
          <w:color w:val="000000" w:themeColor="text1"/>
          <w:sz w:val="22"/>
          <w:szCs w:val="22"/>
          <w:lang w:val="mt-MT"/>
        </w:rPr>
        <w:t>mTOR ta’ madwar 2.5 darbiet kemm għas-</w:t>
      </w:r>
      <w:r w:rsidRPr="00C7682C">
        <w:rPr>
          <w:color w:val="000000" w:themeColor="text1"/>
          <w:szCs w:val="22"/>
          <w:lang w:val="mt-MT"/>
        </w:rPr>
        <w:t>C</w:t>
      </w:r>
      <w:r w:rsidRPr="00C7682C">
        <w:rPr>
          <w:color w:val="000000" w:themeColor="text1"/>
          <w:szCs w:val="22"/>
          <w:vertAlign w:val="subscript"/>
          <w:lang w:val="mt-MT"/>
        </w:rPr>
        <w:t>max</w:t>
      </w:r>
      <w:r w:rsidRPr="00743EC2">
        <w:rPr>
          <w:color w:val="000000" w:themeColor="text1"/>
          <w:sz w:val="22"/>
          <w:szCs w:val="22"/>
          <w:lang w:val="mt-MT"/>
        </w:rPr>
        <w:t xml:space="preserve"> kif ukoll għall-AUC, minħabba l-inibizzjoni tal-effluss tal-P</w:t>
      </w:r>
      <w:r w:rsidRPr="00743EC2">
        <w:rPr>
          <w:color w:val="000000" w:themeColor="text1"/>
          <w:sz w:val="22"/>
          <w:szCs w:val="22"/>
          <w:lang w:val="mt-MT"/>
        </w:rPr>
        <w:noBreakHyphen/>
        <w:t xml:space="preserve">gp intestinali minn cannabidiol. Għandha tiġi eżerċitata kawtela meta cannabidiol u Rapamune jingħataw flimkien, </w:t>
      </w:r>
      <w:r w:rsidR="002D30A4" w:rsidRPr="00743EC2">
        <w:rPr>
          <w:color w:val="000000" w:themeColor="text1"/>
          <w:sz w:val="22"/>
          <w:szCs w:val="22"/>
          <w:lang w:val="mt-MT"/>
        </w:rPr>
        <w:t>b’</w:t>
      </w:r>
      <w:r w:rsidRPr="00743EC2">
        <w:rPr>
          <w:color w:val="000000" w:themeColor="text1"/>
          <w:sz w:val="22"/>
          <w:szCs w:val="22"/>
          <w:lang w:val="mt-MT"/>
        </w:rPr>
        <w:t>monitoraġġ mill-qrib għal effetti sekondarji. Immonitorja l-livelli ta’ sirolimus fid-demm u aġġusta d-doża kif meħtieġ (ara s-sezzjonijiet 4.2 u 4.4).</w:t>
      </w:r>
    </w:p>
    <w:p w14:paraId="4733C8E1" w14:textId="77777777" w:rsidR="00D53426" w:rsidRPr="00743EC2" w:rsidRDefault="00D53426">
      <w:pPr>
        <w:tabs>
          <w:tab w:val="left" w:pos="567"/>
        </w:tabs>
        <w:rPr>
          <w:color w:val="000000" w:themeColor="text1"/>
          <w:sz w:val="22"/>
          <w:szCs w:val="22"/>
          <w:lang w:val="mt-MT"/>
        </w:rPr>
      </w:pPr>
    </w:p>
    <w:p w14:paraId="28AE32C3" w14:textId="77777777" w:rsidR="00D37366" w:rsidRPr="00743EC2" w:rsidRDefault="005B7081">
      <w:pPr>
        <w:tabs>
          <w:tab w:val="left" w:pos="567"/>
        </w:tabs>
        <w:rPr>
          <w:color w:val="000000" w:themeColor="text1"/>
          <w:sz w:val="22"/>
          <w:szCs w:val="22"/>
          <w:u w:val="single"/>
          <w:lang w:val="mt-MT"/>
        </w:rPr>
      </w:pPr>
      <w:r w:rsidRPr="00743EC2">
        <w:rPr>
          <w:color w:val="000000" w:themeColor="text1"/>
          <w:sz w:val="22"/>
          <w:szCs w:val="22"/>
          <w:u w:val="single"/>
          <w:lang w:val="mt-MT"/>
        </w:rPr>
        <w:t>Kontraċettivi orali</w:t>
      </w:r>
    </w:p>
    <w:p w14:paraId="3DDE2035" w14:textId="77777777" w:rsidR="00E249A2" w:rsidRPr="00743EC2" w:rsidRDefault="00E249A2">
      <w:pPr>
        <w:tabs>
          <w:tab w:val="left" w:pos="567"/>
        </w:tabs>
        <w:rPr>
          <w:b/>
          <w:color w:val="000000" w:themeColor="text1"/>
          <w:sz w:val="22"/>
          <w:szCs w:val="22"/>
          <w:lang w:val="mt-MT"/>
        </w:rPr>
      </w:pPr>
    </w:p>
    <w:p w14:paraId="0D866208" w14:textId="77777777" w:rsidR="00830DA0" w:rsidRPr="00743EC2" w:rsidRDefault="00FB7BE4">
      <w:pPr>
        <w:tabs>
          <w:tab w:val="left" w:pos="567"/>
        </w:tabs>
        <w:rPr>
          <w:color w:val="000000" w:themeColor="text1"/>
          <w:sz w:val="22"/>
          <w:szCs w:val="22"/>
          <w:lang w:val="mt-MT"/>
        </w:rPr>
      </w:pPr>
      <w:r w:rsidRPr="00743EC2">
        <w:rPr>
          <w:color w:val="000000" w:themeColor="text1"/>
          <w:sz w:val="22"/>
          <w:szCs w:val="22"/>
          <w:lang w:val="mt-MT"/>
        </w:rPr>
        <w:t>Ma kienet osservata l</w:t>
      </w:r>
      <w:r w:rsidR="00AB12C4" w:rsidRPr="00743EC2">
        <w:rPr>
          <w:color w:val="000000" w:themeColor="text1"/>
          <w:sz w:val="22"/>
          <w:szCs w:val="22"/>
          <w:lang w:val="mt-MT"/>
        </w:rPr>
        <w:t>-</w:t>
      </w:r>
      <w:r w:rsidR="00830DA0" w:rsidRPr="00743EC2">
        <w:rPr>
          <w:color w:val="000000" w:themeColor="text1"/>
          <w:sz w:val="22"/>
          <w:szCs w:val="22"/>
          <w:lang w:val="mt-MT"/>
        </w:rPr>
        <w:t>ebda interazzjoni farmakokinetika klinikament sinifikanti bejn soluzzjoni orali ta’ Rapamune u 0.3</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00830DA0" w:rsidRPr="00743EC2">
        <w:rPr>
          <w:color w:val="000000" w:themeColor="text1"/>
          <w:sz w:val="22"/>
          <w:szCs w:val="22"/>
          <w:lang w:val="mt-MT"/>
        </w:rPr>
        <w:t>norgestrel/0.03</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00830DA0" w:rsidRPr="00743EC2">
        <w:rPr>
          <w:color w:val="000000" w:themeColor="text1"/>
          <w:sz w:val="22"/>
          <w:szCs w:val="22"/>
          <w:lang w:val="mt-MT"/>
        </w:rPr>
        <w:t>ethinyl estradiol. Għalkemm ir</w:t>
      </w:r>
      <w:r w:rsidR="00AB12C4" w:rsidRPr="00743EC2">
        <w:rPr>
          <w:color w:val="000000" w:themeColor="text1"/>
          <w:sz w:val="22"/>
          <w:szCs w:val="22"/>
          <w:lang w:val="mt-MT"/>
        </w:rPr>
        <w:t>-</w:t>
      </w:r>
      <w:r w:rsidR="00830DA0" w:rsidRPr="00743EC2">
        <w:rPr>
          <w:color w:val="000000" w:themeColor="text1"/>
          <w:sz w:val="22"/>
          <w:szCs w:val="22"/>
          <w:lang w:val="mt-MT"/>
        </w:rPr>
        <w:t>riżultati ta’ studju ta’ interazzjoni b’doża waħda ma’ kontraċettiv orali ssuġġerew in</w:t>
      </w:r>
      <w:r w:rsidR="00AB12C4" w:rsidRPr="00743EC2">
        <w:rPr>
          <w:color w:val="000000" w:themeColor="text1"/>
          <w:sz w:val="22"/>
          <w:szCs w:val="22"/>
          <w:lang w:val="mt-MT"/>
        </w:rPr>
        <w:t>-</w:t>
      </w:r>
      <w:r w:rsidR="00830DA0" w:rsidRPr="00743EC2">
        <w:rPr>
          <w:color w:val="000000" w:themeColor="text1"/>
          <w:sz w:val="22"/>
          <w:szCs w:val="22"/>
          <w:lang w:val="mt-MT"/>
        </w:rPr>
        <w:t>nuqqas ta’ interazzjoni farmakokinetika, ir</w:t>
      </w:r>
      <w:r w:rsidR="00AB12C4" w:rsidRPr="00743EC2">
        <w:rPr>
          <w:color w:val="000000" w:themeColor="text1"/>
          <w:sz w:val="22"/>
          <w:szCs w:val="22"/>
          <w:lang w:val="mt-MT"/>
        </w:rPr>
        <w:t>-</w:t>
      </w:r>
      <w:r w:rsidR="00830DA0" w:rsidRPr="00743EC2">
        <w:rPr>
          <w:color w:val="000000" w:themeColor="text1"/>
          <w:sz w:val="22"/>
          <w:szCs w:val="22"/>
          <w:lang w:val="mt-MT"/>
        </w:rPr>
        <w:t>riżultati ma</w:t>
      </w:r>
      <w:r w:rsidRPr="00743EC2">
        <w:rPr>
          <w:color w:val="000000" w:themeColor="text1"/>
          <w:sz w:val="22"/>
          <w:szCs w:val="22"/>
          <w:lang w:val="mt-MT"/>
        </w:rPr>
        <w:t xml:space="preserve"> jistgħux jeskludu</w:t>
      </w:r>
      <w:r w:rsidR="00830DA0" w:rsidRPr="00743EC2">
        <w:rPr>
          <w:color w:val="000000" w:themeColor="text1"/>
          <w:sz w:val="22"/>
          <w:szCs w:val="22"/>
          <w:lang w:val="mt-MT"/>
        </w:rPr>
        <w:t xml:space="preserve"> l</w:t>
      </w:r>
      <w:r w:rsidR="00AB12C4" w:rsidRPr="00743EC2">
        <w:rPr>
          <w:color w:val="000000" w:themeColor="text1"/>
          <w:sz w:val="22"/>
          <w:szCs w:val="22"/>
          <w:lang w:val="mt-MT"/>
        </w:rPr>
        <w:t>-</w:t>
      </w:r>
      <w:r w:rsidR="00830DA0" w:rsidRPr="00743EC2">
        <w:rPr>
          <w:color w:val="000000" w:themeColor="text1"/>
          <w:sz w:val="22"/>
          <w:szCs w:val="22"/>
          <w:lang w:val="mt-MT"/>
        </w:rPr>
        <w:t>possibilità ta’ bidliet fil</w:t>
      </w:r>
      <w:r w:rsidR="00AB12C4" w:rsidRPr="00743EC2">
        <w:rPr>
          <w:color w:val="000000" w:themeColor="text1"/>
          <w:sz w:val="22"/>
          <w:szCs w:val="22"/>
          <w:lang w:val="mt-MT"/>
        </w:rPr>
        <w:t>-</w:t>
      </w:r>
      <w:r w:rsidR="005B7081" w:rsidRPr="00743EC2">
        <w:rPr>
          <w:color w:val="000000" w:themeColor="text1"/>
          <w:sz w:val="22"/>
          <w:szCs w:val="22"/>
          <w:lang w:val="mt-MT"/>
        </w:rPr>
        <w:t>farmakokinetika</w:t>
      </w:r>
      <w:r w:rsidR="00830DA0" w:rsidRPr="00743EC2">
        <w:rPr>
          <w:color w:val="000000" w:themeColor="text1"/>
          <w:sz w:val="22"/>
          <w:szCs w:val="22"/>
          <w:lang w:val="mt-MT"/>
        </w:rPr>
        <w:t xml:space="preserve"> li jistgħu jaffettwaw l</w:t>
      </w:r>
      <w:r w:rsidR="00AB12C4" w:rsidRPr="00743EC2">
        <w:rPr>
          <w:color w:val="000000" w:themeColor="text1"/>
          <w:sz w:val="22"/>
          <w:szCs w:val="22"/>
          <w:lang w:val="mt-MT"/>
        </w:rPr>
        <w:t>-</w:t>
      </w:r>
      <w:r w:rsidR="00830DA0" w:rsidRPr="00743EC2">
        <w:rPr>
          <w:color w:val="000000" w:themeColor="text1"/>
          <w:sz w:val="22"/>
          <w:szCs w:val="22"/>
          <w:lang w:val="mt-MT"/>
        </w:rPr>
        <w:t>effikaċja ta</w:t>
      </w:r>
      <w:r w:rsidRPr="00743EC2">
        <w:rPr>
          <w:color w:val="000000" w:themeColor="text1"/>
          <w:sz w:val="22"/>
          <w:szCs w:val="22"/>
          <w:lang w:val="mt-MT"/>
        </w:rPr>
        <w:t>l</w:t>
      </w:r>
      <w:r w:rsidR="00AB12C4" w:rsidRPr="00743EC2">
        <w:rPr>
          <w:color w:val="000000" w:themeColor="text1"/>
          <w:sz w:val="22"/>
          <w:szCs w:val="22"/>
          <w:lang w:val="mt-MT"/>
        </w:rPr>
        <w:t>-</w:t>
      </w:r>
      <w:r w:rsidR="00830DA0" w:rsidRPr="00743EC2">
        <w:rPr>
          <w:color w:val="000000" w:themeColor="text1"/>
          <w:sz w:val="22"/>
          <w:szCs w:val="22"/>
          <w:lang w:val="mt-MT"/>
        </w:rPr>
        <w:t xml:space="preserve">kontraċettivi orali waqt trattament fuq </w:t>
      </w:r>
      <w:r w:rsidRPr="00743EC2">
        <w:rPr>
          <w:color w:val="000000" w:themeColor="text1"/>
          <w:sz w:val="22"/>
          <w:szCs w:val="22"/>
          <w:lang w:val="mt-MT"/>
        </w:rPr>
        <w:t>perjodu fit</w:t>
      </w:r>
      <w:r w:rsidR="00AB12C4" w:rsidRPr="00743EC2">
        <w:rPr>
          <w:color w:val="000000" w:themeColor="text1"/>
          <w:sz w:val="22"/>
          <w:szCs w:val="22"/>
          <w:lang w:val="mt-MT"/>
        </w:rPr>
        <w:t>-</w:t>
      </w:r>
      <w:r w:rsidRPr="00743EC2">
        <w:rPr>
          <w:color w:val="000000" w:themeColor="text1"/>
          <w:sz w:val="22"/>
          <w:szCs w:val="22"/>
          <w:lang w:val="mt-MT"/>
        </w:rPr>
        <w:t>tul</w:t>
      </w:r>
      <w:r w:rsidR="00830DA0" w:rsidRPr="00743EC2">
        <w:rPr>
          <w:color w:val="000000" w:themeColor="text1"/>
          <w:sz w:val="22"/>
          <w:szCs w:val="22"/>
          <w:lang w:val="mt-MT"/>
        </w:rPr>
        <w:t xml:space="preserve"> b’Rapamune.</w:t>
      </w:r>
    </w:p>
    <w:p w14:paraId="776B7909" w14:textId="77777777" w:rsidR="00830DA0" w:rsidRPr="00743EC2" w:rsidRDefault="00830DA0">
      <w:pPr>
        <w:tabs>
          <w:tab w:val="left" w:pos="567"/>
        </w:tabs>
        <w:rPr>
          <w:color w:val="000000" w:themeColor="text1"/>
          <w:sz w:val="22"/>
          <w:szCs w:val="22"/>
          <w:lang w:val="mt-MT"/>
        </w:rPr>
      </w:pPr>
      <w:r w:rsidRPr="00743EC2">
        <w:rPr>
          <w:color w:val="000000" w:themeColor="text1"/>
          <w:sz w:val="22"/>
          <w:szCs w:val="22"/>
          <w:lang w:val="mt-MT"/>
        </w:rPr>
        <w:t xml:space="preserve"> </w:t>
      </w:r>
    </w:p>
    <w:p w14:paraId="710F4DF2" w14:textId="77777777" w:rsidR="00D37366" w:rsidRPr="00743EC2" w:rsidRDefault="00C06CDD" w:rsidP="00D53426">
      <w:pPr>
        <w:keepNext/>
        <w:widowControl w:val="0"/>
        <w:tabs>
          <w:tab w:val="left" w:pos="567"/>
        </w:tabs>
        <w:rPr>
          <w:color w:val="000000" w:themeColor="text1"/>
          <w:sz w:val="22"/>
          <w:szCs w:val="22"/>
          <w:lang w:val="mt-MT"/>
        </w:rPr>
      </w:pPr>
      <w:r w:rsidRPr="00743EC2">
        <w:rPr>
          <w:color w:val="000000" w:themeColor="text1"/>
          <w:sz w:val="22"/>
          <w:szCs w:val="22"/>
          <w:u w:val="single"/>
          <w:lang w:val="mt-MT"/>
        </w:rPr>
        <w:lastRenderedPageBreak/>
        <w:t>Interazzjonijiet oħra possibbli</w:t>
      </w:r>
      <w:r w:rsidR="00D53426" w:rsidRPr="00743EC2">
        <w:rPr>
          <w:color w:val="000000" w:themeColor="text1"/>
          <w:sz w:val="22"/>
          <w:szCs w:val="22"/>
          <w:lang w:val="mt-MT"/>
        </w:rPr>
        <w:t xml:space="preserve"> </w:t>
      </w:r>
    </w:p>
    <w:p w14:paraId="732E2A88" w14:textId="77777777" w:rsidR="00E249A2" w:rsidRPr="00743EC2" w:rsidRDefault="00E249A2" w:rsidP="00D53426">
      <w:pPr>
        <w:keepNext/>
        <w:widowControl w:val="0"/>
        <w:tabs>
          <w:tab w:val="left" w:pos="567"/>
        </w:tabs>
        <w:rPr>
          <w:color w:val="000000" w:themeColor="text1"/>
          <w:sz w:val="22"/>
          <w:szCs w:val="22"/>
          <w:lang w:val="mt-MT"/>
        </w:rPr>
      </w:pPr>
    </w:p>
    <w:p w14:paraId="4D2299B8" w14:textId="77777777" w:rsidR="00830DA0" w:rsidRPr="00743EC2" w:rsidRDefault="008706A0" w:rsidP="00D53426">
      <w:pPr>
        <w:keepNext/>
        <w:widowControl w:val="0"/>
        <w:tabs>
          <w:tab w:val="left" w:pos="567"/>
        </w:tabs>
        <w:rPr>
          <w:color w:val="000000" w:themeColor="text1"/>
          <w:sz w:val="22"/>
          <w:szCs w:val="22"/>
          <w:lang w:val="mt-MT"/>
        </w:rPr>
      </w:pPr>
      <w:r w:rsidRPr="00743EC2">
        <w:rPr>
          <w:color w:val="000000" w:themeColor="text1"/>
          <w:sz w:val="22"/>
          <w:szCs w:val="22"/>
          <w:lang w:val="mt-MT"/>
        </w:rPr>
        <w:t>Inibituri ta’</w:t>
      </w:r>
      <w:r w:rsidRPr="00743EC2">
        <w:rPr>
          <w:i/>
          <w:color w:val="000000" w:themeColor="text1"/>
          <w:sz w:val="22"/>
          <w:szCs w:val="22"/>
          <w:lang w:val="mt-MT"/>
        </w:rPr>
        <w:t xml:space="preserve"> </w:t>
      </w:r>
      <w:r w:rsidRPr="00743EC2">
        <w:rPr>
          <w:color w:val="000000" w:themeColor="text1"/>
          <w:sz w:val="22"/>
          <w:szCs w:val="22"/>
          <w:lang w:val="mt-MT"/>
        </w:rPr>
        <w:t>CYP3A4 jistgħu jnaqqsu l</w:t>
      </w:r>
      <w:r w:rsidR="00AB12C4" w:rsidRPr="00743EC2">
        <w:rPr>
          <w:color w:val="000000" w:themeColor="text1"/>
          <w:sz w:val="22"/>
          <w:szCs w:val="22"/>
          <w:lang w:val="mt-MT"/>
        </w:rPr>
        <w:t>-</w:t>
      </w:r>
      <w:r w:rsidRPr="00743EC2">
        <w:rPr>
          <w:color w:val="000000" w:themeColor="text1"/>
          <w:sz w:val="22"/>
          <w:szCs w:val="22"/>
          <w:lang w:val="mt-MT"/>
        </w:rPr>
        <w:t>metaboliżmu ta’ sirolimus u jżidu l</w:t>
      </w:r>
      <w:r w:rsidR="00AB12C4" w:rsidRPr="00743EC2">
        <w:rPr>
          <w:color w:val="000000" w:themeColor="text1"/>
          <w:sz w:val="22"/>
          <w:szCs w:val="22"/>
          <w:lang w:val="mt-MT"/>
        </w:rPr>
        <w:t>-</w:t>
      </w:r>
      <w:r w:rsidRPr="00743EC2">
        <w:rPr>
          <w:color w:val="000000" w:themeColor="text1"/>
          <w:sz w:val="22"/>
          <w:szCs w:val="22"/>
          <w:lang w:val="mt-MT"/>
        </w:rPr>
        <w:t>livell ta’ sirolimus fid</w:t>
      </w:r>
      <w:r w:rsidR="00AB12C4" w:rsidRPr="00743EC2">
        <w:rPr>
          <w:color w:val="000000" w:themeColor="text1"/>
          <w:sz w:val="22"/>
          <w:szCs w:val="22"/>
          <w:lang w:val="mt-MT"/>
        </w:rPr>
        <w:t>-</w:t>
      </w:r>
      <w:r w:rsidRPr="00743EC2">
        <w:rPr>
          <w:color w:val="000000" w:themeColor="text1"/>
          <w:sz w:val="22"/>
          <w:szCs w:val="22"/>
          <w:lang w:val="mt-MT"/>
        </w:rPr>
        <w:t xml:space="preserve">demm. Inibituri bħal dawn </w:t>
      </w:r>
      <w:r w:rsidR="002B4DB9" w:rsidRPr="00743EC2">
        <w:rPr>
          <w:color w:val="000000" w:themeColor="text1"/>
          <w:sz w:val="22"/>
          <w:szCs w:val="22"/>
          <w:lang w:val="mt-MT"/>
        </w:rPr>
        <w:t xml:space="preserve">jinkludu </w:t>
      </w:r>
      <w:r w:rsidRPr="00743EC2">
        <w:rPr>
          <w:color w:val="000000" w:themeColor="text1"/>
          <w:sz w:val="22"/>
          <w:szCs w:val="22"/>
          <w:lang w:val="mt-MT"/>
        </w:rPr>
        <w:t xml:space="preserve">ċerti </w:t>
      </w:r>
      <w:r w:rsidR="007B16ED" w:rsidRPr="00743EC2">
        <w:rPr>
          <w:color w:val="000000" w:themeColor="text1"/>
          <w:sz w:val="22"/>
          <w:szCs w:val="22"/>
          <w:lang w:val="mt-MT"/>
        </w:rPr>
        <w:t>antifungali (eż. clotrimazole, fluconazole</w:t>
      </w:r>
      <w:r w:rsidRPr="00743EC2">
        <w:rPr>
          <w:color w:val="000000" w:themeColor="text1"/>
          <w:sz w:val="22"/>
          <w:szCs w:val="22"/>
          <w:lang w:val="mt-MT"/>
        </w:rPr>
        <w:t>; itraconazole, voriconazole), ċerti antibijotiċi (eż. troleandomycin, telithromycin, clarithromycin), ċerti inibituri tal</w:t>
      </w:r>
      <w:r w:rsidR="00AB12C4" w:rsidRPr="00743EC2">
        <w:rPr>
          <w:color w:val="000000" w:themeColor="text1"/>
          <w:sz w:val="22"/>
          <w:szCs w:val="22"/>
          <w:lang w:val="mt-MT"/>
        </w:rPr>
        <w:t>-</w:t>
      </w:r>
      <w:r w:rsidRPr="00743EC2">
        <w:rPr>
          <w:color w:val="000000" w:themeColor="text1"/>
          <w:sz w:val="22"/>
          <w:szCs w:val="22"/>
          <w:lang w:val="mt-MT"/>
        </w:rPr>
        <w:t>protease (eż. ritonavir, indinavir, boceprevir, telaprevir), nicardipine, bromocriptine, cimetidine, danazol</w:t>
      </w:r>
      <w:r w:rsidR="00F1378A" w:rsidRPr="00743EC2">
        <w:rPr>
          <w:color w:val="000000" w:themeColor="text1"/>
          <w:sz w:val="22"/>
          <w:szCs w:val="22"/>
          <w:lang w:val="mt-MT"/>
        </w:rPr>
        <w:t xml:space="preserve"> u letermovir</w:t>
      </w:r>
      <w:r w:rsidRPr="00743EC2">
        <w:rPr>
          <w:color w:val="000000" w:themeColor="text1"/>
          <w:sz w:val="22"/>
          <w:szCs w:val="22"/>
          <w:lang w:val="mt-MT"/>
        </w:rPr>
        <w:t>.</w:t>
      </w:r>
      <w:r w:rsidR="00830DA0" w:rsidRPr="00743EC2">
        <w:rPr>
          <w:color w:val="000000" w:themeColor="text1"/>
          <w:sz w:val="22"/>
          <w:szCs w:val="22"/>
          <w:lang w:val="mt-MT"/>
        </w:rPr>
        <w:t xml:space="preserve"> </w:t>
      </w:r>
    </w:p>
    <w:p w14:paraId="436FFA7D" w14:textId="77777777" w:rsidR="00830DA0" w:rsidRPr="00743EC2" w:rsidRDefault="00830DA0">
      <w:pPr>
        <w:tabs>
          <w:tab w:val="left" w:pos="567"/>
        </w:tabs>
        <w:rPr>
          <w:color w:val="000000" w:themeColor="text1"/>
          <w:sz w:val="22"/>
          <w:szCs w:val="22"/>
          <w:lang w:val="mt-MT"/>
        </w:rPr>
      </w:pPr>
    </w:p>
    <w:p w14:paraId="39E974A9" w14:textId="77777777" w:rsidR="00830DA0" w:rsidRPr="00743EC2" w:rsidRDefault="00830DA0">
      <w:pPr>
        <w:tabs>
          <w:tab w:val="left" w:pos="567"/>
        </w:tabs>
        <w:rPr>
          <w:color w:val="000000" w:themeColor="text1"/>
          <w:sz w:val="22"/>
          <w:szCs w:val="22"/>
          <w:lang w:val="mt-MT"/>
        </w:rPr>
      </w:pPr>
      <w:r w:rsidRPr="00743EC2">
        <w:rPr>
          <w:color w:val="000000" w:themeColor="text1"/>
          <w:sz w:val="22"/>
          <w:szCs w:val="22"/>
          <w:lang w:val="mt-MT"/>
        </w:rPr>
        <w:t>Mediċini li jistimulaw CYP3A4 jistgħu jżidu l</w:t>
      </w:r>
      <w:r w:rsidR="00AB12C4" w:rsidRPr="00743EC2">
        <w:rPr>
          <w:color w:val="000000" w:themeColor="text1"/>
          <w:sz w:val="22"/>
          <w:szCs w:val="22"/>
          <w:lang w:val="mt-MT"/>
        </w:rPr>
        <w:t>-</w:t>
      </w:r>
      <w:r w:rsidRPr="00743EC2">
        <w:rPr>
          <w:color w:val="000000" w:themeColor="text1"/>
          <w:sz w:val="22"/>
          <w:szCs w:val="22"/>
          <w:lang w:val="mt-MT"/>
        </w:rPr>
        <w:t>metaboliżmu ta’ sirolimus u jnaqqsu l</w:t>
      </w:r>
      <w:r w:rsidR="00AB12C4" w:rsidRPr="00743EC2">
        <w:rPr>
          <w:color w:val="000000" w:themeColor="text1"/>
          <w:sz w:val="22"/>
          <w:szCs w:val="22"/>
          <w:lang w:val="mt-MT"/>
        </w:rPr>
        <w:t>-</w:t>
      </w:r>
      <w:r w:rsidRPr="00743EC2">
        <w:rPr>
          <w:color w:val="000000" w:themeColor="text1"/>
          <w:sz w:val="22"/>
          <w:szCs w:val="22"/>
          <w:lang w:val="mt-MT"/>
        </w:rPr>
        <w:t>livelli ta’ sirolimus fid</w:t>
      </w:r>
      <w:r w:rsidR="00AB12C4" w:rsidRPr="00743EC2">
        <w:rPr>
          <w:color w:val="000000" w:themeColor="text1"/>
          <w:sz w:val="22"/>
          <w:szCs w:val="22"/>
          <w:lang w:val="mt-MT"/>
        </w:rPr>
        <w:t>-</w:t>
      </w:r>
      <w:r w:rsidRPr="00743EC2">
        <w:rPr>
          <w:color w:val="000000" w:themeColor="text1"/>
          <w:sz w:val="22"/>
          <w:szCs w:val="22"/>
          <w:lang w:val="mt-MT"/>
        </w:rPr>
        <w:t>demm (eż. St. John’s Wort (</w:t>
      </w:r>
      <w:r w:rsidRPr="00743EC2">
        <w:rPr>
          <w:i/>
          <w:color w:val="000000" w:themeColor="text1"/>
          <w:sz w:val="22"/>
          <w:szCs w:val="22"/>
          <w:lang w:val="mt-MT"/>
        </w:rPr>
        <w:t>Hypericum perforatum</w:t>
      </w:r>
      <w:r w:rsidRPr="00743EC2">
        <w:rPr>
          <w:color w:val="000000" w:themeColor="text1"/>
          <w:sz w:val="22"/>
          <w:szCs w:val="22"/>
          <w:lang w:val="mt-MT"/>
        </w:rPr>
        <w:t xml:space="preserve">), antikonvulsivi: caramazepine, phenobarbital, phenytoin). </w:t>
      </w:r>
    </w:p>
    <w:p w14:paraId="4C2D5CC6" w14:textId="77777777" w:rsidR="00830DA0" w:rsidRPr="00743EC2" w:rsidRDefault="00830DA0">
      <w:pPr>
        <w:tabs>
          <w:tab w:val="left" w:pos="567"/>
        </w:tabs>
        <w:rPr>
          <w:color w:val="000000" w:themeColor="text1"/>
          <w:sz w:val="22"/>
          <w:szCs w:val="22"/>
          <w:lang w:val="mt-MT"/>
        </w:rPr>
      </w:pPr>
    </w:p>
    <w:p w14:paraId="034CE88E" w14:textId="77777777" w:rsidR="00830DA0" w:rsidRPr="00743EC2" w:rsidRDefault="00830DA0">
      <w:pPr>
        <w:tabs>
          <w:tab w:val="left" w:pos="567"/>
        </w:tabs>
        <w:rPr>
          <w:color w:val="000000" w:themeColor="text1"/>
          <w:sz w:val="22"/>
          <w:szCs w:val="22"/>
          <w:lang w:val="mt-MT"/>
        </w:rPr>
      </w:pPr>
      <w:r w:rsidRPr="00743EC2">
        <w:rPr>
          <w:color w:val="000000" w:themeColor="text1"/>
          <w:sz w:val="22"/>
          <w:szCs w:val="22"/>
          <w:lang w:val="mt-MT"/>
        </w:rPr>
        <w:t xml:space="preserve">Għalkemm sirolimus </w:t>
      </w:r>
      <w:r w:rsidRPr="00743EC2">
        <w:rPr>
          <w:i/>
          <w:color w:val="000000" w:themeColor="text1"/>
          <w:sz w:val="22"/>
          <w:szCs w:val="22"/>
          <w:lang w:val="mt-MT"/>
        </w:rPr>
        <w:t>in vitro</w:t>
      </w:r>
      <w:r w:rsidRPr="00743EC2">
        <w:rPr>
          <w:color w:val="000000" w:themeColor="text1"/>
          <w:sz w:val="22"/>
          <w:szCs w:val="22"/>
          <w:lang w:val="mt-MT"/>
        </w:rPr>
        <w:t xml:space="preserve"> </w:t>
      </w:r>
      <w:r w:rsidR="00792A67" w:rsidRPr="00743EC2">
        <w:rPr>
          <w:color w:val="000000" w:themeColor="text1"/>
          <w:sz w:val="22"/>
          <w:szCs w:val="22"/>
          <w:lang w:val="mt-MT"/>
        </w:rPr>
        <w:t>jinibixxi ċ</w:t>
      </w:r>
      <w:r w:rsidR="00AB12C4" w:rsidRPr="00743EC2">
        <w:rPr>
          <w:color w:val="000000" w:themeColor="text1"/>
          <w:sz w:val="22"/>
          <w:szCs w:val="22"/>
          <w:lang w:val="mt-MT"/>
        </w:rPr>
        <w:t>-</w:t>
      </w:r>
      <w:r w:rsidR="00792A67" w:rsidRPr="00743EC2">
        <w:rPr>
          <w:color w:val="000000" w:themeColor="text1"/>
          <w:sz w:val="22"/>
          <w:szCs w:val="22"/>
          <w:lang w:val="mt-MT"/>
        </w:rPr>
        <w:t>ċitokromu</w:t>
      </w:r>
      <w:r w:rsidRPr="00743EC2">
        <w:rPr>
          <w:color w:val="000000" w:themeColor="text1"/>
          <w:sz w:val="22"/>
          <w:szCs w:val="22"/>
          <w:lang w:val="mt-MT"/>
        </w:rPr>
        <w:t xml:space="preserve"> mikrosomali tal</w:t>
      </w:r>
      <w:r w:rsidR="00AB12C4" w:rsidRPr="00743EC2">
        <w:rPr>
          <w:color w:val="000000" w:themeColor="text1"/>
          <w:sz w:val="22"/>
          <w:szCs w:val="22"/>
          <w:lang w:val="mt-MT"/>
        </w:rPr>
        <w:t>-</w:t>
      </w:r>
      <w:r w:rsidRPr="00743EC2">
        <w:rPr>
          <w:color w:val="000000" w:themeColor="text1"/>
          <w:sz w:val="22"/>
          <w:szCs w:val="22"/>
          <w:lang w:val="mt-MT"/>
        </w:rPr>
        <w:t>fwied uman P</w:t>
      </w:r>
      <w:r w:rsidRPr="00743EC2">
        <w:rPr>
          <w:color w:val="000000" w:themeColor="text1"/>
          <w:sz w:val="22"/>
          <w:szCs w:val="22"/>
          <w:vertAlign w:val="subscript"/>
          <w:lang w:val="mt-MT"/>
        </w:rPr>
        <w:t>450</w:t>
      </w:r>
      <w:r w:rsidRPr="00743EC2">
        <w:rPr>
          <w:color w:val="000000" w:themeColor="text1"/>
          <w:sz w:val="22"/>
          <w:szCs w:val="22"/>
          <w:lang w:val="mt-MT"/>
        </w:rPr>
        <w:t xml:space="preserve"> CYP2C9, CYP2C19, CYP2D6, u CYP3A4/5, madankollu s</w:t>
      </w:r>
      <w:r w:rsidR="00AB12C4" w:rsidRPr="00743EC2">
        <w:rPr>
          <w:color w:val="000000" w:themeColor="text1"/>
          <w:sz w:val="22"/>
          <w:szCs w:val="22"/>
          <w:lang w:val="mt-MT"/>
        </w:rPr>
        <w:t>-</w:t>
      </w:r>
      <w:r w:rsidRPr="00743EC2">
        <w:rPr>
          <w:color w:val="000000" w:themeColor="text1"/>
          <w:sz w:val="22"/>
          <w:szCs w:val="22"/>
          <w:lang w:val="mt-MT"/>
        </w:rPr>
        <w:t>sustanza attiva mhix mistennija li tfixkel l</w:t>
      </w:r>
      <w:r w:rsidR="00AB12C4" w:rsidRPr="00743EC2">
        <w:rPr>
          <w:color w:val="000000" w:themeColor="text1"/>
          <w:sz w:val="22"/>
          <w:szCs w:val="22"/>
          <w:lang w:val="mt-MT"/>
        </w:rPr>
        <w:t>-</w:t>
      </w:r>
      <w:r w:rsidRPr="00743EC2">
        <w:rPr>
          <w:color w:val="000000" w:themeColor="text1"/>
          <w:sz w:val="22"/>
          <w:szCs w:val="22"/>
          <w:lang w:val="mt-MT"/>
        </w:rPr>
        <w:t>attività ta’ dawn l</w:t>
      </w:r>
      <w:r w:rsidR="00AB12C4" w:rsidRPr="00743EC2">
        <w:rPr>
          <w:color w:val="000000" w:themeColor="text1"/>
          <w:sz w:val="22"/>
          <w:szCs w:val="22"/>
          <w:lang w:val="mt-MT"/>
        </w:rPr>
        <w:t>-</w:t>
      </w:r>
      <w:r w:rsidRPr="00743EC2">
        <w:rPr>
          <w:color w:val="000000" w:themeColor="text1"/>
          <w:sz w:val="22"/>
          <w:szCs w:val="22"/>
          <w:lang w:val="mt-MT"/>
        </w:rPr>
        <w:t xml:space="preserve">isoenzimi </w:t>
      </w:r>
      <w:r w:rsidRPr="00743EC2">
        <w:rPr>
          <w:i/>
          <w:color w:val="000000" w:themeColor="text1"/>
          <w:sz w:val="22"/>
          <w:szCs w:val="22"/>
          <w:lang w:val="mt-MT"/>
        </w:rPr>
        <w:t xml:space="preserve">in vivo, </w:t>
      </w:r>
      <w:r w:rsidR="00C06CDD" w:rsidRPr="00743EC2">
        <w:rPr>
          <w:color w:val="000000" w:themeColor="text1"/>
          <w:sz w:val="22"/>
          <w:szCs w:val="22"/>
          <w:lang w:val="mt-MT"/>
        </w:rPr>
        <w:t xml:space="preserve">għax </w:t>
      </w:r>
      <w:r w:rsidR="00E249A2" w:rsidRPr="00743EC2">
        <w:rPr>
          <w:color w:val="000000" w:themeColor="text1"/>
          <w:sz w:val="22"/>
          <w:szCs w:val="22"/>
          <w:lang w:val="mt-MT"/>
        </w:rPr>
        <w:t>il</w:t>
      </w:r>
      <w:r w:rsidR="00AB12C4" w:rsidRPr="00743EC2">
        <w:rPr>
          <w:color w:val="000000" w:themeColor="text1"/>
          <w:sz w:val="22"/>
          <w:szCs w:val="22"/>
          <w:lang w:val="mt-MT"/>
        </w:rPr>
        <w:t>-</w:t>
      </w:r>
      <w:r w:rsidR="00E249A2" w:rsidRPr="00743EC2">
        <w:rPr>
          <w:color w:val="000000" w:themeColor="text1"/>
          <w:sz w:val="22"/>
          <w:szCs w:val="22"/>
          <w:lang w:val="mt-MT"/>
        </w:rPr>
        <w:t>konċentrazzjonijiet</w:t>
      </w:r>
      <w:r w:rsidRPr="00743EC2">
        <w:rPr>
          <w:color w:val="000000" w:themeColor="text1"/>
          <w:sz w:val="22"/>
          <w:szCs w:val="22"/>
          <w:lang w:val="mt-MT"/>
        </w:rPr>
        <w:t xml:space="preserve"> ta’ sirolimus neċessarji biex jikkawżaw inibizzjoni</w:t>
      </w:r>
      <w:r w:rsidRPr="00743EC2">
        <w:rPr>
          <w:i/>
          <w:color w:val="000000" w:themeColor="text1"/>
          <w:sz w:val="22"/>
          <w:szCs w:val="22"/>
          <w:lang w:val="mt-MT"/>
        </w:rPr>
        <w:t xml:space="preserve"> </w:t>
      </w:r>
      <w:r w:rsidR="00C06CDD" w:rsidRPr="00743EC2">
        <w:rPr>
          <w:color w:val="000000" w:themeColor="text1"/>
          <w:sz w:val="22"/>
          <w:szCs w:val="22"/>
          <w:lang w:val="mt-MT"/>
        </w:rPr>
        <w:t>huma ħafna aktar għoljin</w:t>
      </w:r>
      <w:r w:rsidR="00FB7BE4" w:rsidRPr="00743EC2">
        <w:rPr>
          <w:color w:val="000000" w:themeColor="text1"/>
          <w:sz w:val="22"/>
          <w:szCs w:val="22"/>
          <w:lang w:val="mt-MT"/>
        </w:rPr>
        <w:t xml:space="preserve"> minn dawk osservati </w:t>
      </w:r>
      <w:r w:rsidRPr="00743EC2">
        <w:rPr>
          <w:color w:val="000000" w:themeColor="text1"/>
          <w:sz w:val="22"/>
          <w:szCs w:val="22"/>
          <w:lang w:val="mt-MT"/>
        </w:rPr>
        <w:t>f’pazjenti li jirċievu dożi terapewtiċi ta’ Rapamune. Inibituri tal</w:t>
      </w:r>
      <w:r w:rsidR="00AB12C4" w:rsidRPr="00743EC2">
        <w:rPr>
          <w:color w:val="000000" w:themeColor="text1"/>
          <w:sz w:val="22"/>
          <w:szCs w:val="22"/>
          <w:lang w:val="mt-MT"/>
        </w:rPr>
        <w:t>-</w:t>
      </w:r>
      <w:r w:rsidRPr="00743EC2">
        <w:rPr>
          <w:color w:val="000000" w:themeColor="text1"/>
          <w:sz w:val="22"/>
          <w:szCs w:val="22"/>
          <w:lang w:val="mt-MT"/>
        </w:rPr>
        <w:t>P</w:t>
      </w:r>
      <w:r w:rsidR="00AB12C4" w:rsidRPr="00743EC2">
        <w:rPr>
          <w:color w:val="000000" w:themeColor="text1"/>
          <w:sz w:val="22"/>
          <w:szCs w:val="22"/>
          <w:lang w:val="mt-MT"/>
        </w:rPr>
        <w:t>-</w:t>
      </w:r>
      <w:r w:rsidRPr="00743EC2">
        <w:rPr>
          <w:color w:val="000000" w:themeColor="text1"/>
          <w:sz w:val="22"/>
          <w:szCs w:val="22"/>
          <w:lang w:val="mt-MT"/>
        </w:rPr>
        <w:t>gp jistgħu jnaqqsu l</w:t>
      </w:r>
      <w:r w:rsidR="00AB12C4" w:rsidRPr="00743EC2">
        <w:rPr>
          <w:color w:val="000000" w:themeColor="text1"/>
          <w:sz w:val="22"/>
          <w:szCs w:val="22"/>
          <w:lang w:val="mt-MT"/>
        </w:rPr>
        <w:t>-</w:t>
      </w:r>
      <w:r w:rsidR="00C06CDD" w:rsidRPr="00743EC2">
        <w:rPr>
          <w:color w:val="000000" w:themeColor="text1"/>
          <w:sz w:val="22"/>
          <w:szCs w:val="22"/>
          <w:lang w:val="mt-MT"/>
        </w:rPr>
        <w:t>effluss</w:t>
      </w:r>
      <w:r w:rsidRPr="00743EC2">
        <w:rPr>
          <w:color w:val="000000" w:themeColor="text1"/>
          <w:sz w:val="22"/>
          <w:szCs w:val="22"/>
          <w:lang w:val="mt-MT"/>
        </w:rPr>
        <w:t xml:space="preserve"> ta’ sirolimus miċ</w:t>
      </w:r>
      <w:r w:rsidR="00AB12C4" w:rsidRPr="00743EC2">
        <w:rPr>
          <w:color w:val="000000" w:themeColor="text1"/>
          <w:sz w:val="22"/>
          <w:szCs w:val="22"/>
          <w:lang w:val="mt-MT"/>
        </w:rPr>
        <w:t>-</w:t>
      </w:r>
      <w:r w:rsidRPr="00743EC2">
        <w:rPr>
          <w:color w:val="000000" w:themeColor="text1"/>
          <w:sz w:val="22"/>
          <w:szCs w:val="22"/>
          <w:lang w:val="mt-MT"/>
        </w:rPr>
        <w:t>ċelluli intestinali u jżidu l</w:t>
      </w:r>
      <w:r w:rsidR="00AB12C4" w:rsidRPr="00743EC2">
        <w:rPr>
          <w:color w:val="000000" w:themeColor="text1"/>
          <w:sz w:val="22"/>
          <w:szCs w:val="22"/>
          <w:lang w:val="mt-MT"/>
        </w:rPr>
        <w:t>-</w:t>
      </w:r>
      <w:r w:rsidRPr="00743EC2">
        <w:rPr>
          <w:color w:val="000000" w:themeColor="text1"/>
          <w:sz w:val="22"/>
          <w:szCs w:val="22"/>
          <w:lang w:val="mt-MT"/>
        </w:rPr>
        <w:t>livelli ta’ sirolimus.</w:t>
      </w:r>
    </w:p>
    <w:p w14:paraId="38825425" w14:textId="77777777" w:rsidR="00830DA0" w:rsidRPr="00743EC2" w:rsidRDefault="00830DA0">
      <w:pPr>
        <w:tabs>
          <w:tab w:val="left" w:pos="567"/>
        </w:tabs>
        <w:rPr>
          <w:color w:val="000000" w:themeColor="text1"/>
          <w:sz w:val="22"/>
          <w:szCs w:val="22"/>
          <w:lang w:val="mt-MT"/>
        </w:rPr>
      </w:pPr>
    </w:p>
    <w:p w14:paraId="7AE2F0FF" w14:textId="77777777" w:rsidR="00830DA0" w:rsidRPr="00743EC2" w:rsidRDefault="00830DA0">
      <w:pPr>
        <w:tabs>
          <w:tab w:val="left" w:pos="567"/>
        </w:tabs>
        <w:rPr>
          <w:color w:val="000000" w:themeColor="text1"/>
          <w:sz w:val="22"/>
          <w:szCs w:val="22"/>
          <w:lang w:val="mt-MT"/>
        </w:rPr>
      </w:pPr>
      <w:r w:rsidRPr="00743EC2">
        <w:rPr>
          <w:color w:val="000000" w:themeColor="text1"/>
          <w:sz w:val="22"/>
          <w:szCs w:val="22"/>
          <w:lang w:val="mt-MT"/>
        </w:rPr>
        <w:t>Il</w:t>
      </w:r>
      <w:r w:rsidR="00AB12C4" w:rsidRPr="00743EC2">
        <w:rPr>
          <w:color w:val="000000" w:themeColor="text1"/>
          <w:sz w:val="22"/>
          <w:szCs w:val="22"/>
          <w:lang w:val="mt-MT"/>
        </w:rPr>
        <w:t>-</w:t>
      </w:r>
      <w:r w:rsidRPr="00743EC2">
        <w:rPr>
          <w:color w:val="000000" w:themeColor="text1"/>
          <w:sz w:val="22"/>
          <w:szCs w:val="22"/>
          <w:lang w:val="mt-MT"/>
        </w:rPr>
        <w:t>meraq tal</w:t>
      </w:r>
      <w:r w:rsidR="00AB12C4" w:rsidRPr="00743EC2">
        <w:rPr>
          <w:color w:val="000000" w:themeColor="text1"/>
          <w:sz w:val="22"/>
          <w:szCs w:val="22"/>
          <w:lang w:val="mt-MT"/>
        </w:rPr>
        <w:t>-</w:t>
      </w:r>
      <w:r w:rsidRPr="00743EC2">
        <w:rPr>
          <w:color w:val="000000" w:themeColor="text1"/>
          <w:sz w:val="22"/>
          <w:szCs w:val="22"/>
          <w:lang w:val="mt-MT"/>
        </w:rPr>
        <w:t>grejpfrut jaffettwa l</w:t>
      </w:r>
      <w:r w:rsidR="00AB12C4" w:rsidRPr="00743EC2">
        <w:rPr>
          <w:color w:val="000000" w:themeColor="text1"/>
          <w:sz w:val="22"/>
          <w:szCs w:val="22"/>
          <w:lang w:val="mt-MT"/>
        </w:rPr>
        <w:t>-</w:t>
      </w:r>
      <w:r w:rsidRPr="00743EC2">
        <w:rPr>
          <w:color w:val="000000" w:themeColor="text1"/>
          <w:sz w:val="22"/>
          <w:szCs w:val="22"/>
          <w:lang w:val="mt-MT"/>
        </w:rPr>
        <w:t>metaboliżmu permezz ta’ CYP3A4</w:t>
      </w:r>
      <w:r w:rsidR="00F12BFC" w:rsidRPr="00743EC2">
        <w:rPr>
          <w:color w:val="000000" w:themeColor="text1"/>
          <w:sz w:val="22"/>
          <w:szCs w:val="22"/>
          <w:lang w:val="mt-MT"/>
        </w:rPr>
        <w:t>,</w:t>
      </w:r>
      <w:r w:rsidRPr="00743EC2">
        <w:rPr>
          <w:color w:val="000000" w:themeColor="text1"/>
          <w:sz w:val="22"/>
          <w:szCs w:val="22"/>
          <w:lang w:val="mt-MT"/>
        </w:rPr>
        <w:t xml:space="preserve"> u għalhekk </w:t>
      </w:r>
      <w:r w:rsidR="00FB7BE4" w:rsidRPr="00743EC2">
        <w:rPr>
          <w:color w:val="000000" w:themeColor="text1"/>
          <w:sz w:val="22"/>
          <w:szCs w:val="22"/>
          <w:lang w:val="mt-MT"/>
        </w:rPr>
        <w:t>għandu jiġi evitat</w:t>
      </w:r>
      <w:r w:rsidRPr="00743EC2">
        <w:rPr>
          <w:color w:val="000000" w:themeColor="text1"/>
          <w:sz w:val="22"/>
          <w:szCs w:val="22"/>
          <w:lang w:val="mt-MT"/>
        </w:rPr>
        <w:t xml:space="preserve">. </w:t>
      </w:r>
    </w:p>
    <w:p w14:paraId="6F446A82" w14:textId="77777777" w:rsidR="00830DA0" w:rsidRPr="00743EC2" w:rsidRDefault="00830DA0">
      <w:pPr>
        <w:tabs>
          <w:tab w:val="left" w:pos="567"/>
        </w:tabs>
        <w:rPr>
          <w:color w:val="000000" w:themeColor="text1"/>
          <w:sz w:val="22"/>
          <w:szCs w:val="22"/>
          <w:lang w:val="mt-MT"/>
        </w:rPr>
      </w:pPr>
    </w:p>
    <w:p w14:paraId="2EB6F171" w14:textId="77777777" w:rsidR="00830DA0" w:rsidRPr="00743EC2" w:rsidRDefault="00830DA0">
      <w:pPr>
        <w:tabs>
          <w:tab w:val="left" w:pos="567"/>
        </w:tabs>
        <w:rPr>
          <w:color w:val="000000" w:themeColor="text1"/>
          <w:sz w:val="22"/>
          <w:szCs w:val="22"/>
          <w:lang w:val="mt-MT"/>
        </w:rPr>
      </w:pPr>
      <w:r w:rsidRPr="00743EC2">
        <w:rPr>
          <w:color w:val="000000" w:themeColor="text1"/>
          <w:sz w:val="22"/>
          <w:szCs w:val="22"/>
          <w:lang w:val="mt-MT"/>
        </w:rPr>
        <w:t>Interazzjonijiet farmakokinetiċi jistgħu jiġu osservati b’sustanzi prokinetiċi gastrointestinali</w:t>
      </w:r>
      <w:r w:rsidR="00F12BFC" w:rsidRPr="00743EC2">
        <w:rPr>
          <w:color w:val="000000" w:themeColor="text1"/>
          <w:sz w:val="22"/>
          <w:szCs w:val="22"/>
          <w:lang w:val="mt-MT"/>
        </w:rPr>
        <w:t>,</w:t>
      </w:r>
      <w:r w:rsidRPr="00743EC2">
        <w:rPr>
          <w:color w:val="000000" w:themeColor="text1"/>
          <w:sz w:val="22"/>
          <w:szCs w:val="22"/>
          <w:lang w:val="mt-MT"/>
        </w:rPr>
        <w:t xml:space="preserve"> bħal cisapride u metoclopramide.</w:t>
      </w:r>
    </w:p>
    <w:p w14:paraId="3B594B67" w14:textId="77777777" w:rsidR="00830DA0" w:rsidRPr="00743EC2" w:rsidRDefault="00830DA0">
      <w:pPr>
        <w:tabs>
          <w:tab w:val="left" w:pos="567"/>
        </w:tabs>
        <w:rPr>
          <w:color w:val="000000" w:themeColor="text1"/>
          <w:sz w:val="22"/>
          <w:szCs w:val="22"/>
          <w:lang w:val="mt-MT"/>
        </w:rPr>
      </w:pPr>
    </w:p>
    <w:p w14:paraId="6BAE6F9A" w14:textId="77777777" w:rsidR="008706A0" w:rsidRPr="00743EC2" w:rsidRDefault="00830DA0" w:rsidP="008706A0">
      <w:pPr>
        <w:tabs>
          <w:tab w:val="left" w:pos="567"/>
        </w:tabs>
        <w:rPr>
          <w:color w:val="000000" w:themeColor="text1"/>
          <w:sz w:val="22"/>
          <w:szCs w:val="22"/>
          <w:lang w:val="mt-MT"/>
        </w:rPr>
      </w:pPr>
      <w:r w:rsidRPr="00743EC2">
        <w:rPr>
          <w:color w:val="000000" w:themeColor="text1"/>
          <w:sz w:val="22"/>
          <w:szCs w:val="22"/>
          <w:lang w:val="mt-MT"/>
        </w:rPr>
        <w:t>Ma ġiet osservata l</w:t>
      </w:r>
      <w:r w:rsidR="00AB12C4" w:rsidRPr="00743EC2">
        <w:rPr>
          <w:color w:val="000000" w:themeColor="text1"/>
          <w:sz w:val="22"/>
          <w:szCs w:val="22"/>
          <w:lang w:val="mt-MT"/>
        </w:rPr>
        <w:t>-</w:t>
      </w:r>
      <w:r w:rsidRPr="00743EC2">
        <w:rPr>
          <w:color w:val="000000" w:themeColor="text1"/>
          <w:sz w:val="22"/>
          <w:szCs w:val="22"/>
          <w:lang w:val="mt-MT"/>
        </w:rPr>
        <w:t>ebda interazzjoni farmakokinetika klinikament sinifikanti bejn sirolimus u xi waħda minn dawn is</w:t>
      </w:r>
      <w:r w:rsidR="00AB12C4" w:rsidRPr="00743EC2">
        <w:rPr>
          <w:color w:val="000000" w:themeColor="text1"/>
          <w:sz w:val="22"/>
          <w:szCs w:val="22"/>
          <w:lang w:val="mt-MT"/>
        </w:rPr>
        <w:t>-</w:t>
      </w:r>
      <w:r w:rsidRPr="00743EC2">
        <w:rPr>
          <w:color w:val="000000" w:themeColor="text1"/>
          <w:sz w:val="22"/>
          <w:szCs w:val="22"/>
          <w:lang w:val="mt-MT"/>
        </w:rPr>
        <w:t>sustanzi: acyclovir, atorvastatin, digoxin, glibenclamide, methlprednisolone, nifedipine, prednisolone, u trimethoprim/sul</w:t>
      </w:r>
      <w:r w:rsidR="003B0312" w:rsidRPr="00743EC2">
        <w:rPr>
          <w:color w:val="000000" w:themeColor="text1"/>
          <w:sz w:val="22"/>
          <w:szCs w:val="22"/>
          <w:lang w:val="mt-MT"/>
        </w:rPr>
        <w:t>f</w:t>
      </w:r>
      <w:r w:rsidRPr="00743EC2">
        <w:rPr>
          <w:color w:val="000000" w:themeColor="text1"/>
          <w:sz w:val="22"/>
          <w:szCs w:val="22"/>
          <w:lang w:val="mt-MT"/>
        </w:rPr>
        <w:t>amet</w:t>
      </w:r>
      <w:r w:rsidR="00A05F0D" w:rsidRPr="00743EC2">
        <w:rPr>
          <w:color w:val="000000" w:themeColor="text1"/>
          <w:sz w:val="22"/>
          <w:szCs w:val="22"/>
          <w:lang w:val="mt-MT"/>
        </w:rPr>
        <w:t>h</w:t>
      </w:r>
      <w:r w:rsidRPr="00743EC2">
        <w:rPr>
          <w:color w:val="000000" w:themeColor="text1"/>
          <w:sz w:val="22"/>
          <w:szCs w:val="22"/>
          <w:lang w:val="mt-MT"/>
        </w:rPr>
        <w:t>oxazole.</w:t>
      </w:r>
      <w:r w:rsidR="008706A0" w:rsidRPr="00743EC2">
        <w:rPr>
          <w:color w:val="000000" w:themeColor="text1"/>
          <w:sz w:val="22"/>
          <w:szCs w:val="22"/>
          <w:lang w:val="mt-MT"/>
        </w:rPr>
        <w:t xml:space="preserve"> </w:t>
      </w:r>
    </w:p>
    <w:p w14:paraId="1DFC6833" w14:textId="77777777" w:rsidR="008706A0" w:rsidRPr="00743EC2" w:rsidRDefault="008706A0" w:rsidP="008706A0">
      <w:pPr>
        <w:tabs>
          <w:tab w:val="left" w:pos="567"/>
        </w:tabs>
        <w:rPr>
          <w:color w:val="000000" w:themeColor="text1"/>
          <w:sz w:val="22"/>
          <w:szCs w:val="22"/>
          <w:lang w:val="mt-MT"/>
        </w:rPr>
      </w:pPr>
    </w:p>
    <w:p w14:paraId="77362CBD" w14:textId="77777777" w:rsidR="008706A0" w:rsidRPr="00743EC2" w:rsidRDefault="008706A0" w:rsidP="008706A0">
      <w:pPr>
        <w:tabs>
          <w:tab w:val="left" w:pos="567"/>
        </w:tabs>
        <w:rPr>
          <w:color w:val="000000" w:themeColor="text1"/>
          <w:sz w:val="22"/>
          <w:szCs w:val="22"/>
          <w:u w:val="single"/>
          <w:lang w:val="mt-MT"/>
        </w:rPr>
      </w:pPr>
      <w:r w:rsidRPr="00743EC2">
        <w:rPr>
          <w:color w:val="000000" w:themeColor="text1"/>
          <w:sz w:val="22"/>
          <w:szCs w:val="22"/>
          <w:u w:val="single"/>
          <w:lang w:val="mt-MT"/>
        </w:rPr>
        <w:t>Popolazzjoni pedjatrika</w:t>
      </w:r>
    </w:p>
    <w:p w14:paraId="745F420C" w14:textId="77777777" w:rsidR="008706A0" w:rsidRPr="00743EC2" w:rsidRDefault="008706A0" w:rsidP="008706A0">
      <w:pPr>
        <w:tabs>
          <w:tab w:val="left" w:pos="567"/>
        </w:tabs>
        <w:rPr>
          <w:color w:val="000000" w:themeColor="text1"/>
          <w:sz w:val="22"/>
          <w:szCs w:val="22"/>
          <w:lang w:val="mt-MT"/>
        </w:rPr>
      </w:pPr>
    </w:p>
    <w:p w14:paraId="0575BC13" w14:textId="77777777" w:rsidR="008706A0" w:rsidRPr="00743EC2" w:rsidRDefault="007B16ED" w:rsidP="008706A0">
      <w:pPr>
        <w:tabs>
          <w:tab w:val="left" w:pos="567"/>
        </w:tabs>
        <w:rPr>
          <w:color w:val="000000" w:themeColor="text1"/>
          <w:sz w:val="22"/>
          <w:szCs w:val="22"/>
          <w:lang w:val="mt-MT"/>
        </w:rPr>
      </w:pPr>
      <w:r w:rsidRPr="00743EC2">
        <w:rPr>
          <w:color w:val="000000" w:themeColor="text1"/>
          <w:sz w:val="22"/>
          <w:szCs w:val="22"/>
          <w:lang w:val="mt-MT"/>
        </w:rPr>
        <w:t>Studji ta' interazzjoni twettqu biss fl</w:t>
      </w:r>
      <w:r w:rsidR="00AB12C4" w:rsidRPr="00743EC2">
        <w:rPr>
          <w:color w:val="000000" w:themeColor="text1"/>
          <w:sz w:val="22"/>
          <w:szCs w:val="22"/>
          <w:lang w:val="mt-MT"/>
        </w:rPr>
        <w:t>-</w:t>
      </w:r>
      <w:r w:rsidRPr="00743EC2">
        <w:rPr>
          <w:color w:val="000000" w:themeColor="text1"/>
          <w:sz w:val="22"/>
          <w:szCs w:val="22"/>
          <w:lang w:val="mt-MT"/>
        </w:rPr>
        <w:t>adulti</w:t>
      </w:r>
      <w:r w:rsidR="008706A0" w:rsidRPr="00743EC2">
        <w:rPr>
          <w:color w:val="000000" w:themeColor="text1"/>
          <w:sz w:val="22"/>
          <w:szCs w:val="22"/>
          <w:lang w:val="mt-MT"/>
        </w:rPr>
        <w:t>.</w:t>
      </w:r>
    </w:p>
    <w:p w14:paraId="10BCE62B" w14:textId="77777777" w:rsidR="008706A0" w:rsidRPr="00743EC2" w:rsidRDefault="008706A0" w:rsidP="008706A0">
      <w:pPr>
        <w:tabs>
          <w:tab w:val="left" w:pos="567"/>
        </w:tabs>
        <w:rPr>
          <w:color w:val="000000" w:themeColor="text1"/>
          <w:sz w:val="22"/>
          <w:szCs w:val="22"/>
          <w:lang w:val="mt-MT"/>
        </w:rPr>
      </w:pPr>
    </w:p>
    <w:p w14:paraId="39D6BB1D" w14:textId="77777777" w:rsidR="00830DA0" w:rsidRPr="00743EC2" w:rsidRDefault="00830DA0">
      <w:pPr>
        <w:keepNext/>
        <w:ind w:left="567" w:hanging="567"/>
        <w:rPr>
          <w:b/>
          <w:color w:val="000000" w:themeColor="text1"/>
          <w:sz w:val="22"/>
          <w:szCs w:val="22"/>
          <w:lang w:val="mt-MT"/>
        </w:rPr>
      </w:pPr>
      <w:r w:rsidRPr="00743EC2">
        <w:rPr>
          <w:b/>
          <w:color w:val="000000" w:themeColor="text1"/>
          <w:sz w:val="22"/>
          <w:szCs w:val="22"/>
          <w:lang w:val="mt-MT"/>
        </w:rPr>
        <w:t>4.6</w:t>
      </w:r>
      <w:r w:rsidRPr="00743EC2">
        <w:rPr>
          <w:b/>
          <w:color w:val="000000" w:themeColor="text1"/>
          <w:sz w:val="22"/>
          <w:szCs w:val="22"/>
          <w:lang w:val="mt-MT"/>
        </w:rPr>
        <w:tab/>
      </w:r>
      <w:r w:rsidR="00D53426" w:rsidRPr="00743EC2">
        <w:rPr>
          <w:b/>
          <w:bCs/>
          <w:color w:val="000000" w:themeColor="text1"/>
          <w:sz w:val="22"/>
          <w:szCs w:val="22"/>
          <w:lang w:val="mt-MT"/>
        </w:rPr>
        <w:t>Fertilità, t</w:t>
      </w:r>
      <w:r w:rsidRPr="00743EC2">
        <w:rPr>
          <w:b/>
          <w:color w:val="000000" w:themeColor="text1"/>
          <w:sz w:val="22"/>
          <w:szCs w:val="22"/>
          <w:lang w:val="mt-MT"/>
        </w:rPr>
        <w:t>qala u treddigħ</w:t>
      </w:r>
    </w:p>
    <w:p w14:paraId="7DD529EA" w14:textId="77777777" w:rsidR="00830DA0" w:rsidRPr="00743EC2" w:rsidRDefault="00830DA0">
      <w:pPr>
        <w:keepNext/>
        <w:rPr>
          <w:color w:val="000000" w:themeColor="text1"/>
          <w:sz w:val="22"/>
          <w:szCs w:val="22"/>
          <w:lang w:val="mt-MT"/>
        </w:rPr>
      </w:pPr>
    </w:p>
    <w:p w14:paraId="75B5E2CD" w14:textId="77777777" w:rsidR="00211ED6" w:rsidRPr="00743EC2" w:rsidRDefault="00211ED6" w:rsidP="0073775B">
      <w:pPr>
        <w:tabs>
          <w:tab w:val="left" w:pos="567"/>
        </w:tabs>
        <w:rPr>
          <w:color w:val="000000" w:themeColor="text1"/>
          <w:sz w:val="22"/>
          <w:szCs w:val="22"/>
          <w:u w:val="single"/>
          <w:lang w:val="mt-MT"/>
        </w:rPr>
      </w:pPr>
      <w:r w:rsidRPr="00743EC2">
        <w:rPr>
          <w:color w:val="000000" w:themeColor="text1"/>
          <w:sz w:val="22"/>
          <w:szCs w:val="22"/>
          <w:u w:val="single"/>
          <w:lang w:val="mt-MT"/>
        </w:rPr>
        <w:t>Nisa li jista’ jkollhom it</w:t>
      </w:r>
      <w:r w:rsidR="00AB12C4" w:rsidRPr="00743EC2">
        <w:rPr>
          <w:color w:val="000000" w:themeColor="text1"/>
          <w:sz w:val="22"/>
          <w:szCs w:val="22"/>
          <w:u w:val="single"/>
          <w:lang w:val="mt-MT"/>
        </w:rPr>
        <w:t>-</w:t>
      </w:r>
      <w:r w:rsidRPr="00743EC2">
        <w:rPr>
          <w:color w:val="000000" w:themeColor="text1"/>
          <w:sz w:val="22"/>
          <w:szCs w:val="22"/>
          <w:u w:val="single"/>
          <w:lang w:val="mt-MT"/>
        </w:rPr>
        <w:t>tfal</w:t>
      </w:r>
    </w:p>
    <w:p w14:paraId="5DCAC8C8" w14:textId="77777777" w:rsidR="00211ED6" w:rsidRPr="00743EC2" w:rsidRDefault="00211ED6" w:rsidP="008E7B83">
      <w:pPr>
        <w:tabs>
          <w:tab w:val="left" w:pos="567"/>
        </w:tabs>
        <w:rPr>
          <w:color w:val="000000" w:themeColor="text1"/>
          <w:sz w:val="22"/>
          <w:szCs w:val="22"/>
          <w:lang w:val="mt-MT"/>
        </w:rPr>
      </w:pPr>
    </w:p>
    <w:p w14:paraId="478599AA" w14:textId="77777777" w:rsidR="00211ED6" w:rsidRPr="00743EC2" w:rsidRDefault="00211ED6" w:rsidP="008E7B83">
      <w:pPr>
        <w:tabs>
          <w:tab w:val="left" w:pos="567"/>
        </w:tabs>
        <w:rPr>
          <w:color w:val="000000" w:themeColor="text1"/>
          <w:sz w:val="22"/>
          <w:szCs w:val="22"/>
          <w:lang w:val="mt-MT"/>
        </w:rPr>
      </w:pPr>
      <w:r w:rsidRPr="00743EC2">
        <w:rPr>
          <w:color w:val="000000" w:themeColor="text1"/>
          <w:sz w:val="22"/>
          <w:szCs w:val="22"/>
          <w:lang w:val="mt-MT"/>
        </w:rPr>
        <w:t>Trid tintuża kontraċezzjoni effettiva matul it</w:t>
      </w:r>
      <w:r w:rsidR="00AB12C4" w:rsidRPr="00743EC2">
        <w:rPr>
          <w:color w:val="000000" w:themeColor="text1"/>
          <w:sz w:val="22"/>
          <w:szCs w:val="22"/>
          <w:lang w:val="mt-MT"/>
        </w:rPr>
        <w:t>-</w:t>
      </w:r>
      <w:r w:rsidRPr="00743EC2">
        <w:rPr>
          <w:color w:val="000000" w:themeColor="text1"/>
          <w:sz w:val="22"/>
          <w:szCs w:val="22"/>
          <w:lang w:val="mt-MT"/>
        </w:rPr>
        <w:t>terapija b’Rapamune u għal 12</w:t>
      </w:r>
      <w:r w:rsidR="00AB12C4" w:rsidRPr="00743EC2">
        <w:rPr>
          <w:color w:val="000000" w:themeColor="text1"/>
          <w:sz w:val="22"/>
          <w:szCs w:val="22"/>
          <w:lang w:val="mt-MT"/>
        </w:rPr>
        <w:t>-</w:t>
      </w:r>
      <w:r w:rsidRPr="00743EC2">
        <w:rPr>
          <w:color w:val="000000" w:themeColor="text1"/>
          <w:sz w:val="22"/>
          <w:szCs w:val="22"/>
          <w:lang w:val="mt-MT"/>
        </w:rPr>
        <w:t xml:space="preserve">il ġimgħa wara li </w:t>
      </w:r>
      <w:r w:rsidR="000F64F8" w:rsidRPr="00743EC2">
        <w:rPr>
          <w:color w:val="000000" w:themeColor="text1"/>
          <w:sz w:val="22"/>
          <w:szCs w:val="22"/>
          <w:lang w:val="mt-MT"/>
        </w:rPr>
        <w:t>Rapamune jkun twaqqaf</w:t>
      </w:r>
      <w:r w:rsidRPr="00743EC2">
        <w:rPr>
          <w:color w:val="000000" w:themeColor="text1"/>
          <w:sz w:val="22"/>
          <w:szCs w:val="22"/>
          <w:lang w:val="mt-MT"/>
        </w:rPr>
        <w:t xml:space="preserve"> </w:t>
      </w:r>
      <w:r w:rsidR="00FA0619" w:rsidRPr="00743EC2">
        <w:rPr>
          <w:color w:val="000000" w:themeColor="text1"/>
          <w:sz w:val="22"/>
          <w:szCs w:val="22"/>
          <w:lang w:val="mt-MT"/>
        </w:rPr>
        <w:t xml:space="preserve">(ara </w:t>
      </w:r>
      <w:r w:rsidR="00C627AE" w:rsidRPr="00743EC2">
        <w:rPr>
          <w:color w:val="000000" w:themeColor="text1"/>
          <w:sz w:val="22"/>
          <w:szCs w:val="22"/>
          <w:lang w:val="mt-MT"/>
        </w:rPr>
        <w:t>sezzjoni </w:t>
      </w:r>
      <w:r w:rsidR="00FA0619" w:rsidRPr="00743EC2">
        <w:rPr>
          <w:color w:val="000000" w:themeColor="text1"/>
          <w:sz w:val="22"/>
          <w:szCs w:val="22"/>
          <w:lang w:val="mt-MT"/>
        </w:rPr>
        <w:t>4.5</w:t>
      </w:r>
      <w:r w:rsidR="00FA0619" w:rsidRPr="00743EC2">
        <w:rPr>
          <w:iCs/>
          <w:color w:val="000000" w:themeColor="text1"/>
          <w:sz w:val="22"/>
          <w:szCs w:val="22"/>
          <w:lang w:val="mt-MT"/>
        </w:rPr>
        <w:t>)</w:t>
      </w:r>
      <w:r w:rsidR="0059341F" w:rsidRPr="00743EC2">
        <w:rPr>
          <w:color w:val="000000" w:themeColor="text1"/>
          <w:sz w:val="22"/>
          <w:szCs w:val="22"/>
          <w:lang w:val="mt-MT"/>
        </w:rPr>
        <w:t>.</w:t>
      </w:r>
    </w:p>
    <w:p w14:paraId="6B64F602" w14:textId="77777777" w:rsidR="002371F8" w:rsidRPr="00743EC2" w:rsidRDefault="002371F8" w:rsidP="008E7B83">
      <w:pPr>
        <w:tabs>
          <w:tab w:val="left" w:pos="567"/>
        </w:tabs>
        <w:rPr>
          <w:color w:val="000000" w:themeColor="text1"/>
          <w:sz w:val="22"/>
          <w:szCs w:val="22"/>
          <w:u w:val="single"/>
          <w:lang w:val="mt-MT"/>
        </w:rPr>
      </w:pPr>
    </w:p>
    <w:p w14:paraId="1B3E901B" w14:textId="77777777" w:rsidR="00D53426" w:rsidRPr="00743EC2" w:rsidRDefault="00D53426" w:rsidP="008E7B83">
      <w:pPr>
        <w:keepNext/>
        <w:keepLines/>
        <w:tabs>
          <w:tab w:val="left" w:pos="567"/>
        </w:tabs>
        <w:rPr>
          <w:color w:val="000000" w:themeColor="text1"/>
          <w:sz w:val="22"/>
          <w:szCs w:val="22"/>
          <w:u w:val="single"/>
          <w:lang w:val="mt-MT"/>
        </w:rPr>
      </w:pPr>
      <w:r w:rsidRPr="00743EC2">
        <w:rPr>
          <w:color w:val="000000" w:themeColor="text1"/>
          <w:sz w:val="22"/>
          <w:szCs w:val="22"/>
          <w:u w:val="single"/>
          <w:lang w:val="mt-MT"/>
        </w:rPr>
        <w:t>Tqala</w:t>
      </w:r>
    </w:p>
    <w:p w14:paraId="4A2B2C82" w14:textId="77777777" w:rsidR="00DD1AA3" w:rsidRPr="00743EC2" w:rsidRDefault="00DD1AA3" w:rsidP="008E7B83">
      <w:pPr>
        <w:keepNext/>
        <w:keepLines/>
        <w:tabs>
          <w:tab w:val="left" w:pos="567"/>
        </w:tabs>
        <w:rPr>
          <w:color w:val="000000" w:themeColor="text1"/>
          <w:sz w:val="22"/>
          <w:szCs w:val="22"/>
          <w:u w:val="single"/>
          <w:lang w:val="mt-MT"/>
        </w:rPr>
      </w:pPr>
    </w:p>
    <w:p w14:paraId="755742C0" w14:textId="77777777" w:rsidR="00AA7C0C" w:rsidRPr="00743EC2" w:rsidRDefault="00AA7C0C" w:rsidP="008E7B83">
      <w:pPr>
        <w:rPr>
          <w:color w:val="000000" w:themeColor="text1"/>
          <w:sz w:val="22"/>
          <w:szCs w:val="22"/>
          <w:lang w:val="mt-MT"/>
        </w:rPr>
      </w:pPr>
      <w:r w:rsidRPr="00743EC2">
        <w:rPr>
          <w:color w:val="000000" w:themeColor="text1"/>
          <w:sz w:val="22"/>
          <w:szCs w:val="22"/>
          <w:lang w:val="mt-MT"/>
        </w:rPr>
        <w:t>M’hemmx dejta jew hemm dejta limitata</w:t>
      </w:r>
      <w:r w:rsidRPr="00743EC2" w:rsidDel="00E95D34">
        <w:rPr>
          <w:color w:val="000000" w:themeColor="text1"/>
          <w:sz w:val="22"/>
          <w:szCs w:val="22"/>
          <w:lang w:val="mt-MT"/>
        </w:rPr>
        <w:t xml:space="preserve"> </w:t>
      </w:r>
      <w:r w:rsidRPr="00743EC2">
        <w:rPr>
          <w:color w:val="000000" w:themeColor="text1"/>
          <w:sz w:val="22"/>
          <w:szCs w:val="22"/>
          <w:lang w:val="mt-MT"/>
        </w:rPr>
        <w:t>dwar l-użu ta’ sirolimus waqt it-tqala. Studji fuq bhejjem urew ħsara fuq is-sistema riproduttiva (ara sezzjoni 5.3). Mhux magħruf ir-riskju potenzjali fuq in-nies. Rapamune m’għandux jintuża waqt it-tqala jekk ma jkunx hemm bżonn ċar. Iridu jintużaw kontraċettivi effettivi matul it-terapija b’Rapamune u għal 12-il ġimgħa wara li jitwaqqaf Rapamune.</w:t>
      </w:r>
    </w:p>
    <w:p w14:paraId="2FA8C38D" w14:textId="77777777" w:rsidR="00830DA0" w:rsidRPr="00743EC2" w:rsidRDefault="00830DA0" w:rsidP="008E7B83">
      <w:pPr>
        <w:tabs>
          <w:tab w:val="left" w:pos="567"/>
        </w:tabs>
        <w:rPr>
          <w:color w:val="000000" w:themeColor="text1"/>
          <w:sz w:val="22"/>
          <w:szCs w:val="22"/>
          <w:lang w:val="mt-MT"/>
        </w:rPr>
      </w:pPr>
    </w:p>
    <w:p w14:paraId="7862BF2D" w14:textId="77777777" w:rsidR="00D53426" w:rsidRPr="00743EC2" w:rsidRDefault="00D53426" w:rsidP="008E7B83">
      <w:pPr>
        <w:keepNext/>
        <w:tabs>
          <w:tab w:val="left" w:pos="567"/>
        </w:tabs>
        <w:rPr>
          <w:color w:val="000000" w:themeColor="text1"/>
          <w:sz w:val="22"/>
          <w:szCs w:val="22"/>
          <w:u w:val="single"/>
          <w:lang w:val="mt-MT"/>
        </w:rPr>
      </w:pPr>
      <w:r w:rsidRPr="00743EC2">
        <w:rPr>
          <w:color w:val="000000" w:themeColor="text1"/>
          <w:sz w:val="22"/>
          <w:szCs w:val="22"/>
          <w:u w:val="single"/>
          <w:lang w:val="mt-MT"/>
        </w:rPr>
        <w:t>Treddigħ</w:t>
      </w:r>
    </w:p>
    <w:p w14:paraId="7F4D2212" w14:textId="77777777" w:rsidR="00DD1AA3" w:rsidRPr="00743EC2" w:rsidRDefault="00DD1AA3" w:rsidP="008E7B83">
      <w:pPr>
        <w:keepNext/>
        <w:tabs>
          <w:tab w:val="left" w:pos="567"/>
        </w:tabs>
        <w:rPr>
          <w:color w:val="000000" w:themeColor="text1"/>
          <w:sz w:val="22"/>
          <w:szCs w:val="22"/>
          <w:u w:val="single"/>
          <w:lang w:val="mt-MT"/>
        </w:rPr>
      </w:pPr>
    </w:p>
    <w:p w14:paraId="4D210F23" w14:textId="77777777" w:rsidR="00830DA0" w:rsidRPr="00743EC2" w:rsidRDefault="00830DA0" w:rsidP="008E7B83">
      <w:pPr>
        <w:keepNext/>
        <w:rPr>
          <w:color w:val="000000" w:themeColor="text1"/>
          <w:sz w:val="22"/>
          <w:szCs w:val="22"/>
          <w:lang w:val="mt-MT"/>
        </w:rPr>
      </w:pPr>
      <w:r w:rsidRPr="00743EC2">
        <w:rPr>
          <w:color w:val="000000" w:themeColor="text1"/>
          <w:sz w:val="22"/>
          <w:szCs w:val="22"/>
          <w:lang w:val="mt-MT"/>
        </w:rPr>
        <w:t>Wara l</w:t>
      </w:r>
      <w:r w:rsidR="00AB12C4" w:rsidRPr="00743EC2">
        <w:rPr>
          <w:color w:val="000000" w:themeColor="text1"/>
          <w:sz w:val="22"/>
          <w:szCs w:val="22"/>
          <w:lang w:val="mt-MT"/>
        </w:rPr>
        <w:t>-</w:t>
      </w:r>
      <w:r w:rsidRPr="00743EC2">
        <w:rPr>
          <w:color w:val="000000" w:themeColor="text1"/>
          <w:sz w:val="22"/>
          <w:szCs w:val="22"/>
          <w:lang w:val="mt-MT"/>
        </w:rPr>
        <w:t>għoti ta’ sirolimus radjutikkettat, ir</w:t>
      </w:r>
      <w:r w:rsidR="00AB12C4" w:rsidRPr="00743EC2">
        <w:rPr>
          <w:color w:val="000000" w:themeColor="text1"/>
          <w:sz w:val="22"/>
          <w:szCs w:val="22"/>
          <w:lang w:val="mt-MT"/>
        </w:rPr>
        <w:t>-</w:t>
      </w:r>
      <w:r w:rsidRPr="00743EC2">
        <w:rPr>
          <w:color w:val="000000" w:themeColor="text1"/>
          <w:sz w:val="22"/>
          <w:szCs w:val="22"/>
          <w:lang w:val="mt-MT"/>
        </w:rPr>
        <w:t>radjuattività tiġi eliminata fil</w:t>
      </w:r>
      <w:r w:rsidR="00AB12C4" w:rsidRPr="00743EC2">
        <w:rPr>
          <w:color w:val="000000" w:themeColor="text1"/>
          <w:sz w:val="22"/>
          <w:szCs w:val="22"/>
          <w:lang w:val="mt-MT"/>
        </w:rPr>
        <w:t>-</w:t>
      </w:r>
      <w:r w:rsidRPr="00743EC2">
        <w:rPr>
          <w:color w:val="000000" w:themeColor="text1"/>
          <w:sz w:val="22"/>
          <w:szCs w:val="22"/>
          <w:lang w:val="mt-MT"/>
        </w:rPr>
        <w:t>ħalib tal</w:t>
      </w:r>
      <w:r w:rsidR="00AB12C4" w:rsidRPr="00743EC2">
        <w:rPr>
          <w:color w:val="000000" w:themeColor="text1"/>
          <w:sz w:val="22"/>
          <w:szCs w:val="22"/>
          <w:lang w:val="mt-MT"/>
        </w:rPr>
        <w:t>-</w:t>
      </w:r>
      <w:r w:rsidRPr="00743EC2">
        <w:rPr>
          <w:color w:val="000000" w:themeColor="text1"/>
          <w:sz w:val="22"/>
          <w:szCs w:val="22"/>
          <w:lang w:val="mt-MT"/>
        </w:rPr>
        <w:t xml:space="preserve">firien li jreddgħu. Mhux magħruf jekk </w:t>
      </w:r>
      <w:r w:rsidR="00C06CDD" w:rsidRPr="00743EC2">
        <w:rPr>
          <w:color w:val="000000" w:themeColor="text1"/>
          <w:sz w:val="22"/>
          <w:szCs w:val="22"/>
          <w:lang w:val="mt-MT"/>
        </w:rPr>
        <w:t>sirolimus jitneħħiex</w:t>
      </w:r>
      <w:r w:rsidRPr="00743EC2">
        <w:rPr>
          <w:color w:val="000000" w:themeColor="text1"/>
          <w:sz w:val="22"/>
          <w:szCs w:val="22"/>
          <w:lang w:val="mt-MT"/>
        </w:rPr>
        <w:t xml:space="preserve"> fil</w:t>
      </w:r>
      <w:r w:rsidR="00AB12C4" w:rsidRPr="00743EC2">
        <w:rPr>
          <w:color w:val="000000" w:themeColor="text1"/>
          <w:sz w:val="22"/>
          <w:szCs w:val="22"/>
          <w:lang w:val="mt-MT"/>
        </w:rPr>
        <w:t>-</w:t>
      </w:r>
      <w:r w:rsidRPr="00743EC2">
        <w:rPr>
          <w:color w:val="000000" w:themeColor="text1"/>
          <w:sz w:val="22"/>
          <w:szCs w:val="22"/>
          <w:lang w:val="mt-MT"/>
        </w:rPr>
        <w:t>ħalib tal</w:t>
      </w:r>
      <w:r w:rsidR="00AB12C4" w:rsidRPr="00743EC2">
        <w:rPr>
          <w:color w:val="000000" w:themeColor="text1"/>
          <w:sz w:val="22"/>
          <w:szCs w:val="22"/>
          <w:lang w:val="mt-MT"/>
        </w:rPr>
        <w:t>-</w:t>
      </w:r>
      <w:r w:rsidRPr="00743EC2">
        <w:rPr>
          <w:color w:val="000000" w:themeColor="text1"/>
          <w:sz w:val="22"/>
          <w:szCs w:val="22"/>
          <w:lang w:val="mt-MT"/>
        </w:rPr>
        <w:t>bnedmin. Minħabba l</w:t>
      </w:r>
      <w:r w:rsidR="00AB12C4" w:rsidRPr="00743EC2">
        <w:rPr>
          <w:color w:val="000000" w:themeColor="text1"/>
          <w:sz w:val="22"/>
          <w:szCs w:val="22"/>
          <w:lang w:val="mt-MT"/>
        </w:rPr>
        <w:t>-</w:t>
      </w:r>
      <w:r w:rsidRPr="00743EC2">
        <w:rPr>
          <w:color w:val="000000" w:themeColor="text1"/>
          <w:sz w:val="22"/>
          <w:szCs w:val="22"/>
          <w:lang w:val="mt-MT"/>
        </w:rPr>
        <w:t>effetti negattivi li sirolimus jista’ jkollu fuq it</w:t>
      </w:r>
      <w:r w:rsidR="00AB12C4" w:rsidRPr="00743EC2">
        <w:rPr>
          <w:color w:val="000000" w:themeColor="text1"/>
          <w:sz w:val="22"/>
          <w:szCs w:val="22"/>
          <w:lang w:val="mt-MT"/>
        </w:rPr>
        <w:t>-</w:t>
      </w:r>
      <w:r w:rsidR="001417EB" w:rsidRPr="00743EC2">
        <w:rPr>
          <w:color w:val="000000" w:themeColor="text1"/>
          <w:sz w:val="22"/>
          <w:szCs w:val="22"/>
          <w:lang w:val="mt-MT"/>
        </w:rPr>
        <w:t>trabi mreddgħa</w:t>
      </w:r>
      <w:r w:rsidR="009838B0" w:rsidRPr="00743EC2">
        <w:rPr>
          <w:color w:val="000000" w:themeColor="text1"/>
          <w:sz w:val="22"/>
          <w:szCs w:val="22"/>
          <w:lang w:val="mt-MT"/>
        </w:rPr>
        <w:t xml:space="preserve">, </w:t>
      </w:r>
      <w:r w:rsidRPr="00743EC2">
        <w:rPr>
          <w:color w:val="000000" w:themeColor="text1"/>
          <w:sz w:val="22"/>
          <w:szCs w:val="22"/>
          <w:lang w:val="mt-MT"/>
        </w:rPr>
        <w:t>it</w:t>
      </w:r>
      <w:r w:rsidR="00AB12C4" w:rsidRPr="00743EC2">
        <w:rPr>
          <w:color w:val="000000" w:themeColor="text1"/>
          <w:sz w:val="22"/>
          <w:szCs w:val="22"/>
          <w:lang w:val="mt-MT"/>
        </w:rPr>
        <w:t>-</w:t>
      </w:r>
      <w:r w:rsidRPr="00743EC2">
        <w:rPr>
          <w:color w:val="000000" w:themeColor="text1"/>
          <w:sz w:val="22"/>
          <w:szCs w:val="22"/>
          <w:lang w:val="mt-MT"/>
        </w:rPr>
        <w:t xml:space="preserve">treddigħ għandu jitwaqqaf matul </w:t>
      </w:r>
      <w:r w:rsidR="00E875AB" w:rsidRPr="00743EC2">
        <w:rPr>
          <w:color w:val="000000" w:themeColor="text1"/>
          <w:sz w:val="22"/>
          <w:szCs w:val="22"/>
          <w:lang w:val="mt-MT"/>
        </w:rPr>
        <w:t>il-kura b’Rapamune</w:t>
      </w:r>
      <w:r w:rsidRPr="00743EC2">
        <w:rPr>
          <w:color w:val="000000" w:themeColor="text1"/>
          <w:sz w:val="22"/>
          <w:szCs w:val="22"/>
          <w:lang w:val="mt-MT"/>
        </w:rPr>
        <w:t>.</w:t>
      </w:r>
    </w:p>
    <w:p w14:paraId="084EA2A3" w14:textId="77777777" w:rsidR="00830DA0" w:rsidRPr="00743EC2" w:rsidRDefault="00830DA0">
      <w:pPr>
        <w:tabs>
          <w:tab w:val="left" w:pos="567"/>
        </w:tabs>
        <w:rPr>
          <w:color w:val="000000" w:themeColor="text1"/>
          <w:sz w:val="22"/>
          <w:szCs w:val="22"/>
          <w:lang w:val="mt-MT"/>
        </w:rPr>
      </w:pPr>
    </w:p>
    <w:p w14:paraId="4BC1F06D" w14:textId="77777777" w:rsidR="00D53426" w:rsidRPr="00743EC2" w:rsidRDefault="00D53426" w:rsidP="00D53426">
      <w:pPr>
        <w:tabs>
          <w:tab w:val="left" w:pos="567"/>
        </w:tabs>
        <w:rPr>
          <w:color w:val="000000" w:themeColor="text1"/>
          <w:sz w:val="22"/>
          <w:szCs w:val="22"/>
          <w:u w:val="single"/>
          <w:lang w:val="mt-MT"/>
        </w:rPr>
      </w:pPr>
      <w:r w:rsidRPr="00743EC2">
        <w:rPr>
          <w:color w:val="000000" w:themeColor="text1"/>
          <w:sz w:val="22"/>
          <w:szCs w:val="22"/>
          <w:u w:val="single"/>
          <w:lang w:val="mt-MT"/>
        </w:rPr>
        <w:t>Fertilità</w:t>
      </w:r>
    </w:p>
    <w:p w14:paraId="6A315BB0" w14:textId="77777777" w:rsidR="00DD1AA3" w:rsidRPr="00743EC2" w:rsidRDefault="00DD1AA3">
      <w:pPr>
        <w:tabs>
          <w:tab w:val="left" w:pos="567"/>
        </w:tabs>
        <w:rPr>
          <w:color w:val="000000" w:themeColor="text1"/>
          <w:sz w:val="22"/>
          <w:szCs w:val="22"/>
          <w:lang w:val="mt-MT"/>
        </w:rPr>
      </w:pPr>
    </w:p>
    <w:p w14:paraId="029763D4" w14:textId="4679166F" w:rsidR="00830DA0" w:rsidRPr="00743EC2" w:rsidRDefault="00830DA0">
      <w:pPr>
        <w:tabs>
          <w:tab w:val="left" w:pos="567"/>
        </w:tabs>
        <w:rPr>
          <w:color w:val="000000" w:themeColor="text1"/>
          <w:sz w:val="22"/>
          <w:szCs w:val="22"/>
          <w:lang w:val="mt-MT"/>
        </w:rPr>
      </w:pPr>
      <w:r w:rsidRPr="00743EC2">
        <w:rPr>
          <w:color w:val="000000" w:themeColor="text1"/>
          <w:sz w:val="22"/>
          <w:szCs w:val="22"/>
          <w:lang w:val="mt-MT"/>
        </w:rPr>
        <w:t xml:space="preserve">Fost xi pazjenti </w:t>
      </w:r>
      <w:r w:rsidR="00B66E77" w:rsidRPr="00743EC2">
        <w:rPr>
          <w:color w:val="000000" w:themeColor="text1"/>
          <w:sz w:val="22"/>
          <w:szCs w:val="22"/>
          <w:lang w:val="mt-MT"/>
        </w:rPr>
        <w:t>kkurati</w:t>
      </w:r>
      <w:r w:rsidRPr="00743EC2">
        <w:rPr>
          <w:color w:val="000000" w:themeColor="text1"/>
          <w:sz w:val="22"/>
          <w:szCs w:val="22"/>
          <w:lang w:val="mt-MT"/>
        </w:rPr>
        <w:t xml:space="preserve"> b’Rapamune kienu osservati indebolimenti fil</w:t>
      </w:r>
      <w:r w:rsidR="00AB12C4" w:rsidRPr="00743EC2">
        <w:rPr>
          <w:color w:val="000000" w:themeColor="text1"/>
          <w:sz w:val="22"/>
          <w:szCs w:val="22"/>
          <w:lang w:val="mt-MT"/>
        </w:rPr>
        <w:t>-</w:t>
      </w:r>
      <w:r w:rsidRPr="00743EC2">
        <w:rPr>
          <w:color w:val="000000" w:themeColor="text1"/>
          <w:sz w:val="22"/>
          <w:szCs w:val="22"/>
          <w:lang w:val="mt-MT"/>
        </w:rPr>
        <w:t xml:space="preserve">parametri </w:t>
      </w:r>
      <w:r w:rsidR="006C4836" w:rsidRPr="00743EC2">
        <w:rPr>
          <w:color w:val="000000" w:themeColor="text1"/>
          <w:sz w:val="22"/>
          <w:szCs w:val="22"/>
          <w:lang w:val="mt-MT"/>
        </w:rPr>
        <w:t>tal</w:t>
      </w:r>
      <w:r w:rsidR="00AB12C4" w:rsidRPr="00743EC2">
        <w:rPr>
          <w:color w:val="000000" w:themeColor="text1"/>
          <w:sz w:val="22"/>
          <w:szCs w:val="22"/>
          <w:lang w:val="mt-MT"/>
        </w:rPr>
        <w:t>-</w:t>
      </w:r>
      <w:r w:rsidR="006C4836" w:rsidRPr="00743EC2">
        <w:rPr>
          <w:color w:val="000000" w:themeColor="text1"/>
          <w:sz w:val="22"/>
          <w:szCs w:val="22"/>
          <w:lang w:val="mt-MT"/>
        </w:rPr>
        <w:t>isperma</w:t>
      </w:r>
      <w:r w:rsidRPr="00743EC2">
        <w:rPr>
          <w:color w:val="000000" w:themeColor="text1"/>
          <w:sz w:val="22"/>
          <w:szCs w:val="22"/>
          <w:lang w:val="mt-MT"/>
        </w:rPr>
        <w:t>. F’ħafna każijiet dawn l</w:t>
      </w:r>
      <w:r w:rsidR="00AB12C4" w:rsidRPr="00743EC2">
        <w:rPr>
          <w:color w:val="000000" w:themeColor="text1"/>
          <w:sz w:val="22"/>
          <w:szCs w:val="22"/>
          <w:lang w:val="mt-MT"/>
        </w:rPr>
        <w:t>-</w:t>
      </w:r>
      <w:r w:rsidRPr="00743EC2">
        <w:rPr>
          <w:color w:val="000000" w:themeColor="text1"/>
          <w:sz w:val="22"/>
          <w:szCs w:val="22"/>
          <w:lang w:val="mt-MT"/>
        </w:rPr>
        <w:t xml:space="preserve">effetti kienu riversibbli malli twaqqaf Rapamune (ara </w:t>
      </w:r>
      <w:r w:rsidR="00C627AE" w:rsidRPr="00504652">
        <w:rPr>
          <w:sz w:val="22"/>
          <w:szCs w:val="22"/>
          <w:lang w:val="mt-MT"/>
        </w:rPr>
        <w:t>sezzjoni </w:t>
      </w:r>
      <w:r w:rsidRPr="00504652">
        <w:rPr>
          <w:sz w:val="22"/>
          <w:szCs w:val="22"/>
          <w:lang w:val="mt-MT"/>
        </w:rPr>
        <w:t>5.3).</w:t>
      </w:r>
    </w:p>
    <w:p w14:paraId="04DD7D48" w14:textId="77777777" w:rsidR="00830DA0" w:rsidRPr="00743EC2" w:rsidRDefault="00830DA0">
      <w:pPr>
        <w:tabs>
          <w:tab w:val="left" w:pos="567"/>
        </w:tabs>
        <w:rPr>
          <w:color w:val="000000" w:themeColor="text1"/>
          <w:sz w:val="22"/>
          <w:szCs w:val="22"/>
          <w:lang w:val="mt-MT"/>
        </w:rPr>
      </w:pPr>
    </w:p>
    <w:p w14:paraId="401BEEA7" w14:textId="77777777" w:rsidR="00830DA0" w:rsidRPr="00743EC2" w:rsidRDefault="00830DA0">
      <w:pPr>
        <w:keepNext/>
        <w:ind w:left="567" w:hanging="567"/>
        <w:rPr>
          <w:b/>
          <w:color w:val="000000" w:themeColor="text1"/>
          <w:sz w:val="22"/>
          <w:szCs w:val="22"/>
          <w:lang w:val="mt-MT"/>
        </w:rPr>
      </w:pPr>
      <w:r w:rsidRPr="00743EC2">
        <w:rPr>
          <w:b/>
          <w:color w:val="000000" w:themeColor="text1"/>
          <w:sz w:val="22"/>
          <w:szCs w:val="22"/>
          <w:lang w:val="mt-MT"/>
        </w:rPr>
        <w:lastRenderedPageBreak/>
        <w:t>4.7</w:t>
      </w:r>
      <w:r w:rsidRPr="00743EC2">
        <w:rPr>
          <w:b/>
          <w:color w:val="000000" w:themeColor="text1"/>
          <w:sz w:val="22"/>
          <w:szCs w:val="22"/>
          <w:lang w:val="mt-MT"/>
        </w:rPr>
        <w:tab/>
        <w:t>Effetti fuq il</w:t>
      </w:r>
      <w:r w:rsidR="00AB12C4" w:rsidRPr="00743EC2">
        <w:rPr>
          <w:b/>
          <w:color w:val="000000" w:themeColor="text1"/>
          <w:sz w:val="22"/>
          <w:szCs w:val="22"/>
          <w:lang w:val="mt-MT"/>
        </w:rPr>
        <w:t>-</w:t>
      </w:r>
      <w:r w:rsidRPr="00743EC2">
        <w:rPr>
          <w:b/>
          <w:color w:val="000000" w:themeColor="text1"/>
          <w:sz w:val="22"/>
          <w:szCs w:val="22"/>
          <w:lang w:val="mt-MT"/>
        </w:rPr>
        <w:t>ħila biex issuq u tħaddem magni</w:t>
      </w:r>
    </w:p>
    <w:p w14:paraId="0A9F4FAF" w14:textId="77777777" w:rsidR="00830DA0" w:rsidRPr="00743EC2" w:rsidRDefault="00830DA0">
      <w:pPr>
        <w:keepNext/>
        <w:rPr>
          <w:color w:val="000000" w:themeColor="text1"/>
          <w:sz w:val="22"/>
          <w:szCs w:val="22"/>
          <w:lang w:val="mt-MT"/>
        </w:rPr>
      </w:pPr>
    </w:p>
    <w:p w14:paraId="1CC09AA8" w14:textId="77777777" w:rsidR="00830DA0" w:rsidRPr="00743EC2" w:rsidRDefault="00211ED6" w:rsidP="00211ED6">
      <w:pPr>
        <w:rPr>
          <w:color w:val="000000" w:themeColor="text1"/>
          <w:sz w:val="22"/>
          <w:szCs w:val="22"/>
          <w:lang w:val="mt-MT"/>
        </w:rPr>
      </w:pPr>
      <w:r w:rsidRPr="00743EC2">
        <w:rPr>
          <w:color w:val="000000" w:themeColor="text1"/>
          <w:sz w:val="22"/>
          <w:szCs w:val="22"/>
          <w:lang w:val="mt-MT"/>
        </w:rPr>
        <w:t>Rapamune m’għandu l</w:t>
      </w:r>
      <w:r w:rsidR="00AB12C4" w:rsidRPr="00743EC2">
        <w:rPr>
          <w:color w:val="000000" w:themeColor="text1"/>
          <w:sz w:val="22"/>
          <w:szCs w:val="22"/>
          <w:lang w:val="mt-MT"/>
        </w:rPr>
        <w:t>-</w:t>
      </w:r>
      <w:r w:rsidRPr="00743EC2">
        <w:rPr>
          <w:color w:val="000000" w:themeColor="text1"/>
          <w:sz w:val="22"/>
          <w:szCs w:val="22"/>
          <w:lang w:val="mt-MT"/>
        </w:rPr>
        <w:t>ebda effett fuq il</w:t>
      </w:r>
      <w:r w:rsidR="00AB12C4" w:rsidRPr="00743EC2">
        <w:rPr>
          <w:color w:val="000000" w:themeColor="text1"/>
          <w:sz w:val="22"/>
          <w:szCs w:val="22"/>
          <w:lang w:val="mt-MT"/>
        </w:rPr>
        <w:t>-</w:t>
      </w:r>
      <w:r w:rsidRPr="00743EC2">
        <w:rPr>
          <w:color w:val="000000" w:themeColor="text1"/>
          <w:sz w:val="22"/>
          <w:szCs w:val="22"/>
          <w:lang w:val="mt-MT"/>
        </w:rPr>
        <w:t xml:space="preserve">ħila biex issuq u tħaddem magni. </w:t>
      </w:r>
      <w:r w:rsidR="00830DA0" w:rsidRPr="00743EC2">
        <w:rPr>
          <w:color w:val="000000" w:themeColor="text1"/>
          <w:sz w:val="22"/>
          <w:szCs w:val="22"/>
          <w:lang w:val="mt-MT"/>
        </w:rPr>
        <w:t>Ma sarux studji dwar l</w:t>
      </w:r>
      <w:r w:rsidR="00AB12C4" w:rsidRPr="00743EC2">
        <w:rPr>
          <w:color w:val="000000" w:themeColor="text1"/>
          <w:sz w:val="22"/>
          <w:szCs w:val="22"/>
          <w:lang w:val="mt-MT"/>
        </w:rPr>
        <w:t>-</w:t>
      </w:r>
      <w:r w:rsidR="00830DA0" w:rsidRPr="00743EC2">
        <w:rPr>
          <w:color w:val="000000" w:themeColor="text1"/>
          <w:sz w:val="22"/>
          <w:szCs w:val="22"/>
          <w:lang w:val="mt-MT"/>
        </w:rPr>
        <w:t>effetti fuq il</w:t>
      </w:r>
      <w:r w:rsidR="00AB12C4" w:rsidRPr="00743EC2">
        <w:rPr>
          <w:color w:val="000000" w:themeColor="text1"/>
          <w:sz w:val="22"/>
          <w:szCs w:val="22"/>
          <w:lang w:val="mt-MT"/>
        </w:rPr>
        <w:t>-</w:t>
      </w:r>
      <w:r w:rsidR="00830DA0" w:rsidRPr="00743EC2">
        <w:rPr>
          <w:color w:val="000000" w:themeColor="text1"/>
          <w:sz w:val="22"/>
          <w:szCs w:val="22"/>
          <w:lang w:val="mt-MT"/>
        </w:rPr>
        <w:t>ħila biex issuq jew tħaddem magni.</w:t>
      </w:r>
    </w:p>
    <w:p w14:paraId="23F9EDB5" w14:textId="77777777" w:rsidR="00830DA0" w:rsidRPr="00743EC2" w:rsidRDefault="00830DA0">
      <w:pPr>
        <w:tabs>
          <w:tab w:val="left" w:pos="567"/>
        </w:tabs>
        <w:rPr>
          <w:color w:val="000000" w:themeColor="text1"/>
          <w:sz w:val="22"/>
          <w:szCs w:val="22"/>
          <w:lang w:val="mt-MT"/>
        </w:rPr>
      </w:pPr>
    </w:p>
    <w:p w14:paraId="462107F4" w14:textId="77777777" w:rsidR="00830DA0" w:rsidRPr="00743EC2" w:rsidRDefault="00830DA0">
      <w:pPr>
        <w:keepNext/>
        <w:ind w:left="567" w:hanging="567"/>
        <w:rPr>
          <w:b/>
          <w:color w:val="000000" w:themeColor="text1"/>
          <w:sz w:val="22"/>
          <w:szCs w:val="22"/>
          <w:lang w:val="mt-MT"/>
        </w:rPr>
      </w:pPr>
      <w:r w:rsidRPr="00743EC2">
        <w:rPr>
          <w:b/>
          <w:color w:val="000000" w:themeColor="text1"/>
          <w:sz w:val="22"/>
          <w:szCs w:val="22"/>
          <w:lang w:val="mt-MT"/>
        </w:rPr>
        <w:t>4.8</w:t>
      </w:r>
      <w:r w:rsidRPr="00743EC2">
        <w:rPr>
          <w:b/>
          <w:color w:val="000000" w:themeColor="text1"/>
          <w:sz w:val="22"/>
          <w:szCs w:val="22"/>
          <w:lang w:val="mt-MT"/>
        </w:rPr>
        <w:tab/>
        <w:t xml:space="preserve">Effetti mhux mixtieqa </w:t>
      </w:r>
    </w:p>
    <w:p w14:paraId="7C3AF540" w14:textId="77777777" w:rsidR="00830DA0" w:rsidRPr="00743EC2" w:rsidRDefault="00830DA0">
      <w:pPr>
        <w:keepNext/>
        <w:rPr>
          <w:b/>
          <w:color w:val="000000" w:themeColor="text1"/>
          <w:sz w:val="22"/>
          <w:szCs w:val="22"/>
          <w:lang w:val="mt-MT"/>
        </w:rPr>
      </w:pPr>
    </w:p>
    <w:p w14:paraId="7CDFA1BD" w14:textId="77777777" w:rsidR="000B609D" w:rsidRPr="00743EC2" w:rsidRDefault="000B609D" w:rsidP="000B609D">
      <w:pPr>
        <w:keepNext/>
        <w:rPr>
          <w:color w:val="000000" w:themeColor="text1"/>
          <w:sz w:val="22"/>
          <w:szCs w:val="22"/>
          <w:u w:val="single"/>
          <w:lang w:val="mt-MT"/>
        </w:rPr>
      </w:pPr>
      <w:r w:rsidRPr="00743EC2">
        <w:rPr>
          <w:color w:val="000000" w:themeColor="text1"/>
          <w:sz w:val="22"/>
          <w:szCs w:val="22"/>
          <w:u w:val="single"/>
          <w:lang w:val="mt-MT"/>
        </w:rPr>
        <w:t>Effetti mhux mixtieqa osservati bi prevenzjoni ta’ rifjut tal-organi fi trapjant tal-kliewi</w:t>
      </w:r>
    </w:p>
    <w:p w14:paraId="2A4CDBDA" w14:textId="77777777" w:rsidR="000B609D" w:rsidRPr="00743EC2" w:rsidRDefault="000B609D">
      <w:pPr>
        <w:tabs>
          <w:tab w:val="left" w:pos="567"/>
        </w:tabs>
        <w:rPr>
          <w:color w:val="000000" w:themeColor="text1"/>
          <w:sz w:val="22"/>
          <w:szCs w:val="22"/>
          <w:lang w:val="mt-MT"/>
        </w:rPr>
      </w:pPr>
    </w:p>
    <w:p w14:paraId="619B0E57" w14:textId="77777777" w:rsidR="00830DA0" w:rsidRPr="00743EC2" w:rsidRDefault="00830DA0">
      <w:pPr>
        <w:tabs>
          <w:tab w:val="left" w:pos="567"/>
        </w:tabs>
        <w:rPr>
          <w:color w:val="000000" w:themeColor="text1"/>
          <w:sz w:val="22"/>
          <w:szCs w:val="22"/>
          <w:lang w:val="mt-MT"/>
        </w:rPr>
      </w:pPr>
      <w:r w:rsidRPr="00743EC2">
        <w:rPr>
          <w:color w:val="000000" w:themeColor="text1"/>
          <w:sz w:val="22"/>
          <w:szCs w:val="22"/>
          <w:lang w:val="mt-MT"/>
        </w:rPr>
        <w:t>L</w:t>
      </w:r>
      <w:r w:rsidR="00AB12C4" w:rsidRPr="00743EC2">
        <w:rPr>
          <w:color w:val="000000" w:themeColor="text1"/>
          <w:sz w:val="22"/>
          <w:szCs w:val="22"/>
          <w:lang w:val="mt-MT"/>
        </w:rPr>
        <w:t>-</w:t>
      </w:r>
      <w:r w:rsidRPr="00743EC2">
        <w:rPr>
          <w:color w:val="000000" w:themeColor="text1"/>
          <w:sz w:val="22"/>
          <w:szCs w:val="22"/>
          <w:lang w:val="mt-MT"/>
        </w:rPr>
        <w:t>aktar reazzjonijiet avversi komuni r</w:t>
      </w:r>
      <w:r w:rsidR="00C06CDD" w:rsidRPr="00743EC2">
        <w:rPr>
          <w:color w:val="000000" w:themeColor="text1"/>
          <w:sz w:val="22"/>
          <w:szCs w:val="22"/>
          <w:lang w:val="mt-MT"/>
        </w:rPr>
        <w:t>rappurtati</w:t>
      </w:r>
      <w:r w:rsidRPr="00743EC2">
        <w:rPr>
          <w:color w:val="000000" w:themeColor="text1"/>
          <w:sz w:val="22"/>
          <w:szCs w:val="22"/>
          <w:lang w:val="mt-MT"/>
        </w:rPr>
        <w:t xml:space="preserve"> (li jiġru f’&gt;10% tal</w:t>
      </w:r>
      <w:r w:rsidR="00AB12C4" w:rsidRPr="00743EC2">
        <w:rPr>
          <w:color w:val="000000" w:themeColor="text1"/>
          <w:sz w:val="22"/>
          <w:szCs w:val="22"/>
          <w:lang w:val="mt-MT"/>
        </w:rPr>
        <w:t>-</w:t>
      </w:r>
      <w:r w:rsidRPr="00743EC2">
        <w:rPr>
          <w:color w:val="000000" w:themeColor="text1"/>
          <w:sz w:val="22"/>
          <w:szCs w:val="22"/>
          <w:lang w:val="mt-MT"/>
        </w:rPr>
        <w:t xml:space="preserve">pazjenti) huma </w:t>
      </w:r>
      <w:r w:rsidR="001417EB" w:rsidRPr="00743EC2">
        <w:rPr>
          <w:color w:val="000000" w:themeColor="text1"/>
          <w:sz w:val="22"/>
          <w:szCs w:val="22"/>
          <w:lang w:val="mt-MT"/>
        </w:rPr>
        <w:t>tromboċitopenija</w:t>
      </w:r>
      <w:r w:rsidRPr="00743EC2">
        <w:rPr>
          <w:color w:val="000000" w:themeColor="text1"/>
          <w:sz w:val="22"/>
          <w:szCs w:val="22"/>
          <w:lang w:val="mt-MT"/>
        </w:rPr>
        <w:t xml:space="preserve">, anemija, </w:t>
      </w:r>
      <w:r w:rsidR="002B6AAC" w:rsidRPr="00743EC2">
        <w:rPr>
          <w:color w:val="000000" w:themeColor="text1"/>
          <w:sz w:val="22"/>
          <w:szCs w:val="22"/>
          <w:lang w:val="mt-MT"/>
        </w:rPr>
        <w:t xml:space="preserve">deni, pressjoni </w:t>
      </w:r>
      <w:r w:rsidR="003E72CE" w:rsidRPr="00743EC2">
        <w:rPr>
          <w:color w:val="000000" w:themeColor="text1"/>
          <w:sz w:val="22"/>
          <w:szCs w:val="22"/>
          <w:lang w:val="mt-MT"/>
        </w:rPr>
        <w:t>għolja</w:t>
      </w:r>
      <w:r w:rsidR="002B6AAC" w:rsidRPr="00743EC2">
        <w:rPr>
          <w:color w:val="000000" w:themeColor="text1"/>
          <w:sz w:val="22"/>
          <w:szCs w:val="22"/>
          <w:lang w:val="mt-MT"/>
        </w:rPr>
        <w:t xml:space="preserve">, </w:t>
      </w:r>
      <w:r w:rsidRPr="00743EC2">
        <w:rPr>
          <w:color w:val="000000" w:themeColor="text1"/>
          <w:sz w:val="22"/>
          <w:szCs w:val="22"/>
          <w:lang w:val="mt-MT"/>
        </w:rPr>
        <w:t xml:space="preserve">ipokalimja, </w:t>
      </w:r>
      <w:r w:rsidR="00923772" w:rsidRPr="00743EC2">
        <w:rPr>
          <w:color w:val="000000" w:themeColor="text1"/>
          <w:sz w:val="22"/>
          <w:szCs w:val="22"/>
          <w:lang w:val="mt-MT"/>
        </w:rPr>
        <w:t>ipofosfatimija</w:t>
      </w:r>
      <w:r w:rsidRPr="00743EC2">
        <w:rPr>
          <w:color w:val="000000" w:themeColor="text1"/>
          <w:sz w:val="22"/>
          <w:szCs w:val="22"/>
          <w:lang w:val="mt-MT"/>
        </w:rPr>
        <w:t>, infezzjoni tal</w:t>
      </w:r>
      <w:r w:rsidR="00AB12C4" w:rsidRPr="00743EC2">
        <w:rPr>
          <w:color w:val="000000" w:themeColor="text1"/>
          <w:sz w:val="22"/>
          <w:szCs w:val="22"/>
          <w:lang w:val="mt-MT"/>
        </w:rPr>
        <w:t>-</w:t>
      </w:r>
      <w:r w:rsidRPr="00743EC2">
        <w:rPr>
          <w:color w:val="000000" w:themeColor="text1"/>
          <w:sz w:val="22"/>
          <w:szCs w:val="22"/>
          <w:lang w:val="mt-MT"/>
        </w:rPr>
        <w:t xml:space="preserve">passaġġi </w:t>
      </w:r>
      <w:r w:rsidR="00C06CDD" w:rsidRPr="00743EC2">
        <w:rPr>
          <w:color w:val="000000" w:themeColor="text1"/>
          <w:sz w:val="22"/>
          <w:szCs w:val="22"/>
          <w:lang w:val="mt-MT"/>
        </w:rPr>
        <w:t>urinarji</w:t>
      </w:r>
      <w:r w:rsidRPr="00743EC2">
        <w:rPr>
          <w:color w:val="000000" w:themeColor="text1"/>
          <w:sz w:val="22"/>
          <w:szCs w:val="22"/>
          <w:lang w:val="mt-MT"/>
        </w:rPr>
        <w:t xml:space="preserve">, iperkolesterolemija, ipergliċemija, ipertrigliċeridemija, uġigħ addominali, </w:t>
      </w:r>
      <w:r w:rsidR="00C06CDD" w:rsidRPr="00743EC2">
        <w:rPr>
          <w:color w:val="000000" w:themeColor="text1"/>
          <w:sz w:val="22"/>
          <w:szCs w:val="22"/>
          <w:lang w:val="mt-MT"/>
        </w:rPr>
        <w:t>limfoċele</w:t>
      </w:r>
      <w:r w:rsidRPr="00743EC2">
        <w:rPr>
          <w:color w:val="000000" w:themeColor="text1"/>
          <w:sz w:val="22"/>
          <w:szCs w:val="22"/>
          <w:lang w:val="mt-MT"/>
        </w:rPr>
        <w:t xml:space="preserve">, edema periferali, artralġja, akne, dijarea, </w:t>
      </w:r>
      <w:r w:rsidR="002B6AAC" w:rsidRPr="00743EC2">
        <w:rPr>
          <w:color w:val="000000" w:themeColor="text1"/>
          <w:sz w:val="22"/>
          <w:szCs w:val="22"/>
          <w:lang w:val="mt-MT"/>
        </w:rPr>
        <w:t xml:space="preserve">uġigħ, stitikezza, tqalligħ, uġigħ ta’ ras, żieda ta’ </w:t>
      </w:r>
      <w:r w:rsidR="00C06CDD" w:rsidRPr="00743EC2">
        <w:rPr>
          <w:color w:val="000000" w:themeColor="text1"/>
          <w:sz w:val="22"/>
          <w:szCs w:val="22"/>
          <w:lang w:val="mt-MT"/>
        </w:rPr>
        <w:t>krejatinina</w:t>
      </w:r>
      <w:r w:rsidR="002B6AAC" w:rsidRPr="00743EC2">
        <w:rPr>
          <w:color w:val="000000" w:themeColor="text1"/>
          <w:sz w:val="22"/>
          <w:szCs w:val="22"/>
          <w:lang w:val="mt-MT"/>
        </w:rPr>
        <w:t xml:space="preserve"> fid</w:t>
      </w:r>
      <w:r w:rsidR="00AB12C4" w:rsidRPr="00743EC2">
        <w:rPr>
          <w:color w:val="000000" w:themeColor="text1"/>
          <w:sz w:val="22"/>
          <w:szCs w:val="22"/>
          <w:lang w:val="mt-MT"/>
        </w:rPr>
        <w:t>-</w:t>
      </w:r>
      <w:r w:rsidR="002B6AAC" w:rsidRPr="00743EC2">
        <w:rPr>
          <w:color w:val="000000" w:themeColor="text1"/>
          <w:sz w:val="22"/>
          <w:szCs w:val="22"/>
          <w:lang w:val="mt-MT"/>
        </w:rPr>
        <w:t>demm</w:t>
      </w:r>
      <w:r w:rsidR="002B6AAC" w:rsidRPr="00743EC2" w:rsidDel="002B6AAC">
        <w:rPr>
          <w:color w:val="000000" w:themeColor="text1"/>
          <w:sz w:val="22"/>
          <w:szCs w:val="22"/>
          <w:lang w:val="mt-MT"/>
        </w:rPr>
        <w:t xml:space="preserve"> </w:t>
      </w:r>
      <w:r w:rsidR="00C06CDD" w:rsidRPr="00743EC2">
        <w:rPr>
          <w:color w:val="000000" w:themeColor="text1"/>
          <w:sz w:val="22"/>
          <w:szCs w:val="22"/>
          <w:lang w:val="mt-MT"/>
        </w:rPr>
        <w:t>u żieda</w:t>
      </w:r>
      <w:r w:rsidRPr="00743EC2">
        <w:rPr>
          <w:color w:val="000000" w:themeColor="text1"/>
          <w:sz w:val="22"/>
          <w:szCs w:val="22"/>
          <w:lang w:val="mt-MT"/>
        </w:rPr>
        <w:t xml:space="preserve"> fil</w:t>
      </w:r>
      <w:r w:rsidR="00AB12C4" w:rsidRPr="00743EC2">
        <w:rPr>
          <w:color w:val="000000" w:themeColor="text1"/>
          <w:sz w:val="22"/>
          <w:szCs w:val="22"/>
          <w:lang w:val="mt-MT"/>
        </w:rPr>
        <w:t>-</w:t>
      </w:r>
      <w:r w:rsidRPr="00743EC2">
        <w:rPr>
          <w:color w:val="000000" w:themeColor="text1"/>
          <w:sz w:val="22"/>
          <w:szCs w:val="22"/>
          <w:lang w:val="mt-MT"/>
        </w:rPr>
        <w:t>lactate dehydrogenase (LDH) fid</w:t>
      </w:r>
      <w:r w:rsidR="00AB12C4" w:rsidRPr="00743EC2">
        <w:rPr>
          <w:color w:val="000000" w:themeColor="text1"/>
          <w:sz w:val="22"/>
          <w:szCs w:val="22"/>
          <w:lang w:val="mt-MT"/>
        </w:rPr>
        <w:t>-</w:t>
      </w:r>
      <w:r w:rsidRPr="00743EC2">
        <w:rPr>
          <w:color w:val="000000" w:themeColor="text1"/>
          <w:sz w:val="22"/>
          <w:szCs w:val="22"/>
          <w:lang w:val="mt-MT"/>
        </w:rPr>
        <w:t xml:space="preserve">demm. </w:t>
      </w:r>
    </w:p>
    <w:p w14:paraId="1481F8C6" w14:textId="77777777" w:rsidR="00830DA0" w:rsidRPr="00743EC2" w:rsidRDefault="00830DA0">
      <w:pPr>
        <w:tabs>
          <w:tab w:val="left" w:pos="567"/>
        </w:tabs>
        <w:rPr>
          <w:color w:val="000000" w:themeColor="text1"/>
          <w:sz w:val="22"/>
          <w:szCs w:val="22"/>
          <w:lang w:val="mt-MT"/>
        </w:rPr>
      </w:pPr>
    </w:p>
    <w:p w14:paraId="59317D40" w14:textId="77777777" w:rsidR="00830DA0" w:rsidRPr="00743EC2" w:rsidRDefault="00830DA0">
      <w:pPr>
        <w:tabs>
          <w:tab w:val="left" w:pos="567"/>
        </w:tabs>
        <w:rPr>
          <w:color w:val="000000" w:themeColor="text1"/>
          <w:sz w:val="22"/>
          <w:szCs w:val="22"/>
          <w:lang w:val="mt-MT"/>
        </w:rPr>
      </w:pPr>
      <w:r w:rsidRPr="00743EC2">
        <w:rPr>
          <w:color w:val="000000" w:themeColor="text1"/>
          <w:sz w:val="22"/>
          <w:szCs w:val="22"/>
          <w:lang w:val="mt-MT"/>
        </w:rPr>
        <w:t>L</w:t>
      </w:r>
      <w:r w:rsidR="00AB12C4" w:rsidRPr="00743EC2">
        <w:rPr>
          <w:color w:val="000000" w:themeColor="text1"/>
          <w:sz w:val="22"/>
          <w:szCs w:val="22"/>
          <w:lang w:val="mt-MT"/>
        </w:rPr>
        <w:t>-</w:t>
      </w:r>
      <w:r w:rsidRPr="00743EC2">
        <w:rPr>
          <w:color w:val="000000" w:themeColor="text1"/>
          <w:sz w:val="22"/>
          <w:szCs w:val="22"/>
          <w:lang w:val="mt-MT"/>
        </w:rPr>
        <w:t xml:space="preserve">inċidenza ta’ kull </w:t>
      </w:r>
      <w:r w:rsidR="009838B0" w:rsidRPr="00743EC2">
        <w:rPr>
          <w:color w:val="000000" w:themeColor="text1"/>
          <w:sz w:val="22"/>
          <w:szCs w:val="22"/>
          <w:lang w:val="mt-MT"/>
        </w:rPr>
        <w:t>reazzjoni</w:t>
      </w:r>
      <w:r w:rsidRPr="00743EC2">
        <w:rPr>
          <w:color w:val="000000" w:themeColor="text1"/>
          <w:sz w:val="22"/>
          <w:szCs w:val="22"/>
          <w:lang w:val="mt-MT"/>
        </w:rPr>
        <w:t>(jiet) avversa(i) tista’ tiżdied kif jiżdied l</w:t>
      </w:r>
      <w:r w:rsidR="00AB12C4" w:rsidRPr="00743EC2">
        <w:rPr>
          <w:color w:val="000000" w:themeColor="text1"/>
          <w:sz w:val="22"/>
          <w:szCs w:val="22"/>
          <w:lang w:val="mt-MT"/>
        </w:rPr>
        <w:t>-</w:t>
      </w:r>
      <w:r w:rsidRPr="00743EC2">
        <w:rPr>
          <w:color w:val="000000" w:themeColor="text1"/>
          <w:sz w:val="22"/>
          <w:szCs w:val="22"/>
          <w:lang w:val="mt-MT"/>
        </w:rPr>
        <w:t>aktar livell baxx ta’ sirolimus.</w:t>
      </w:r>
    </w:p>
    <w:p w14:paraId="5A9ED85D" w14:textId="77777777" w:rsidR="00830DA0" w:rsidRPr="00743EC2" w:rsidRDefault="00830DA0">
      <w:pPr>
        <w:tabs>
          <w:tab w:val="left" w:pos="567"/>
        </w:tabs>
        <w:rPr>
          <w:color w:val="000000" w:themeColor="text1"/>
          <w:sz w:val="22"/>
          <w:szCs w:val="22"/>
          <w:lang w:val="mt-MT"/>
        </w:rPr>
      </w:pPr>
    </w:p>
    <w:p w14:paraId="1ADF5901" w14:textId="77777777" w:rsidR="009838B0" w:rsidRPr="00743EC2" w:rsidRDefault="009838B0" w:rsidP="009838B0">
      <w:pPr>
        <w:autoSpaceDE w:val="0"/>
        <w:autoSpaceDN w:val="0"/>
        <w:adjustRightInd w:val="0"/>
        <w:rPr>
          <w:color w:val="000000" w:themeColor="text1"/>
          <w:sz w:val="22"/>
          <w:szCs w:val="22"/>
          <w:lang w:val="mt-MT"/>
        </w:rPr>
      </w:pPr>
      <w:r w:rsidRPr="00743EC2">
        <w:rPr>
          <w:color w:val="000000" w:themeColor="text1"/>
          <w:sz w:val="22"/>
          <w:szCs w:val="22"/>
          <w:lang w:val="mt-MT"/>
        </w:rPr>
        <w:t>Il</w:t>
      </w:r>
      <w:r w:rsidR="00AB12C4" w:rsidRPr="00743EC2">
        <w:rPr>
          <w:color w:val="000000" w:themeColor="text1"/>
          <w:sz w:val="22"/>
          <w:szCs w:val="22"/>
          <w:lang w:val="mt-MT"/>
        </w:rPr>
        <w:t>-</w:t>
      </w:r>
      <w:r w:rsidRPr="00743EC2">
        <w:rPr>
          <w:color w:val="000000" w:themeColor="text1"/>
          <w:sz w:val="22"/>
          <w:szCs w:val="22"/>
          <w:lang w:val="mt-MT"/>
        </w:rPr>
        <w:t xml:space="preserve">lista ta’ reazzjonijiet avversi </w:t>
      </w:r>
      <w:r w:rsidR="00637183" w:rsidRPr="00743EC2">
        <w:rPr>
          <w:color w:val="000000" w:themeColor="text1"/>
          <w:sz w:val="22"/>
          <w:szCs w:val="22"/>
          <w:lang w:val="mt-MT"/>
        </w:rPr>
        <w:t xml:space="preserve">li ġejja </w:t>
      </w:r>
      <w:r w:rsidRPr="00743EC2">
        <w:rPr>
          <w:color w:val="000000" w:themeColor="text1"/>
          <w:sz w:val="22"/>
          <w:szCs w:val="22"/>
          <w:lang w:val="mt-MT"/>
        </w:rPr>
        <w:t xml:space="preserve">hi bbażata fuq </w:t>
      </w:r>
      <w:r w:rsidR="002371F8" w:rsidRPr="00743EC2">
        <w:rPr>
          <w:color w:val="000000" w:themeColor="text1"/>
          <w:sz w:val="22"/>
          <w:szCs w:val="22"/>
          <w:lang w:val="mt-MT"/>
        </w:rPr>
        <w:t>esperjenza li nkisbet minn studj</w:t>
      </w:r>
      <w:r w:rsidRPr="00743EC2">
        <w:rPr>
          <w:color w:val="000000" w:themeColor="text1"/>
          <w:sz w:val="22"/>
          <w:szCs w:val="22"/>
          <w:lang w:val="mt-MT"/>
        </w:rPr>
        <w:t>i kliniċi u fuq esperjenza li nkisbet wara li l</w:t>
      </w:r>
      <w:r w:rsidR="00AB12C4" w:rsidRPr="00743EC2">
        <w:rPr>
          <w:color w:val="000000" w:themeColor="text1"/>
          <w:sz w:val="22"/>
          <w:szCs w:val="22"/>
          <w:lang w:val="mt-MT"/>
        </w:rPr>
        <w:t>-</w:t>
      </w:r>
      <w:r w:rsidRPr="00743EC2">
        <w:rPr>
          <w:color w:val="000000" w:themeColor="text1"/>
          <w:sz w:val="22"/>
          <w:szCs w:val="22"/>
          <w:lang w:val="mt-MT"/>
        </w:rPr>
        <w:t>prodott tpoġġa fis</w:t>
      </w:r>
      <w:r w:rsidR="00AB12C4" w:rsidRPr="00743EC2">
        <w:rPr>
          <w:color w:val="000000" w:themeColor="text1"/>
          <w:sz w:val="22"/>
          <w:szCs w:val="22"/>
          <w:lang w:val="mt-MT"/>
        </w:rPr>
        <w:t>-</w:t>
      </w:r>
      <w:r w:rsidRPr="00743EC2">
        <w:rPr>
          <w:color w:val="000000" w:themeColor="text1"/>
          <w:sz w:val="22"/>
          <w:szCs w:val="22"/>
          <w:lang w:val="mt-MT"/>
        </w:rPr>
        <w:t>suq.</w:t>
      </w:r>
    </w:p>
    <w:p w14:paraId="05664073" w14:textId="77777777" w:rsidR="009838B0" w:rsidRPr="00743EC2" w:rsidRDefault="009838B0" w:rsidP="009838B0">
      <w:pPr>
        <w:autoSpaceDE w:val="0"/>
        <w:autoSpaceDN w:val="0"/>
        <w:adjustRightInd w:val="0"/>
        <w:rPr>
          <w:color w:val="000000" w:themeColor="text1"/>
          <w:sz w:val="22"/>
          <w:szCs w:val="22"/>
          <w:lang w:val="mt-MT"/>
        </w:rPr>
      </w:pPr>
    </w:p>
    <w:p w14:paraId="3EC34163" w14:textId="77777777" w:rsidR="009838B0" w:rsidRPr="00743EC2" w:rsidRDefault="00923772" w:rsidP="009838B0">
      <w:pPr>
        <w:autoSpaceDE w:val="0"/>
        <w:autoSpaceDN w:val="0"/>
        <w:adjustRightInd w:val="0"/>
        <w:rPr>
          <w:color w:val="000000" w:themeColor="text1"/>
          <w:sz w:val="22"/>
          <w:szCs w:val="22"/>
          <w:lang w:val="mt-MT"/>
        </w:rPr>
      </w:pPr>
      <w:r w:rsidRPr="00743EC2">
        <w:rPr>
          <w:color w:val="000000" w:themeColor="text1"/>
          <w:sz w:val="22"/>
          <w:szCs w:val="22"/>
          <w:lang w:val="mt-MT"/>
        </w:rPr>
        <w:t>Fis</w:t>
      </w:r>
      <w:r w:rsidR="00AB12C4" w:rsidRPr="00743EC2">
        <w:rPr>
          <w:color w:val="000000" w:themeColor="text1"/>
          <w:sz w:val="22"/>
          <w:szCs w:val="22"/>
          <w:lang w:val="mt-MT"/>
        </w:rPr>
        <w:t>-</w:t>
      </w:r>
      <w:r w:rsidRPr="00743EC2">
        <w:rPr>
          <w:color w:val="000000" w:themeColor="text1"/>
          <w:sz w:val="22"/>
          <w:szCs w:val="22"/>
          <w:lang w:val="mt-MT"/>
        </w:rPr>
        <w:t>sistema tal</w:t>
      </w:r>
      <w:r w:rsidR="00AB12C4" w:rsidRPr="00743EC2">
        <w:rPr>
          <w:color w:val="000000" w:themeColor="text1"/>
          <w:sz w:val="22"/>
          <w:szCs w:val="22"/>
          <w:lang w:val="mt-MT"/>
        </w:rPr>
        <w:t>-</w:t>
      </w:r>
      <w:r w:rsidRPr="00743EC2">
        <w:rPr>
          <w:color w:val="000000" w:themeColor="text1"/>
          <w:sz w:val="22"/>
          <w:szCs w:val="22"/>
          <w:lang w:val="mt-MT"/>
        </w:rPr>
        <w:t>klassifika tal</w:t>
      </w:r>
      <w:r w:rsidR="00AB12C4" w:rsidRPr="00743EC2">
        <w:rPr>
          <w:color w:val="000000" w:themeColor="text1"/>
          <w:sz w:val="22"/>
          <w:szCs w:val="22"/>
          <w:lang w:val="mt-MT"/>
        </w:rPr>
        <w:t>-</w:t>
      </w:r>
      <w:r w:rsidRPr="00743EC2">
        <w:rPr>
          <w:color w:val="000000" w:themeColor="text1"/>
          <w:sz w:val="22"/>
          <w:szCs w:val="22"/>
          <w:lang w:val="mt-MT"/>
        </w:rPr>
        <w:t>organi</w:t>
      </w:r>
      <w:r w:rsidR="00720D99" w:rsidRPr="00743EC2">
        <w:rPr>
          <w:color w:val="000000" w:themeColor="text1"/>
          <w:sz w:val="22"/>
          <w:szCs w:val="22"/>
          <w:lang w:val="mt-MT"/>
        </w:rPr>
        <w:t>,</w:t>
      </w:r>
      <w:r w:rsidR="009838B0" w:rsidRPr="00743EC2">
        <w:rPr>
          <w:color w:val="000000" w:themeColor="text1"/>
          <w:sz w:val="22"/>
          <w:szCs w:val="22"/>
          <w:lang w:val="mt-MT"/>
        </w:rPr>
        <w:t xml:space="preserve"> ir</w:t>
      </w:r>
      <w:r w:rsidR="00AB12C4" w:rsidRPr="00743EC2">
        <w:rPr>
          <w:color w:val="000000" w:themeColor="text1"/>
          <w:sz w:val="22"/>
          <w:szCs w:val="22"/>
          <w:lang w:val="mt-MT"/>
        </w:rPr>
        <w:t>-</w:t>
      </w:r>
      <w:r w:rsidR="009838B0" w:rsidRPr="00743EC2">
        <w:rPr>
          <w:color w:val="000000" w:themeColor="text1"/>
          <w:sz w:val="22"/>
          <w:szCs w:val="22"/>
          <w:lang w:val="mt-MT"/>
        </w:rPr>
        <w:t>reazzjonijiet avversi huma elenkati taħt titli ta’ frekwenza (numr</w:t>
      </w:r>
      <w:r w:rsidR="00637183" w:rsidRPr="00743EC2">
        <w:rPr>
          <w:color w:val="000000" w:themeColor="text1"/>
          <w:sz w:val="22"/>
          <w:szCs w:val="22"/>
          <w:lang w:val="mt-MT"/>
        </w:rPr>
        <w:t>u</w:t>
      </w:r>
      <w:r w:rsidR="009838B0" w:rsidRPr="00743EC2">
        <w:rPr>
          <w:color w:val="000000" w:themeColor="text1"/>
          <w:sz w:val="22"/>
          <w:szCs w:val="22"/>
          <w:lang w:val="mt-MT"/>
        </w:rPr>
        <w:t xml:space="preserve"> ta’ pazjenti mistennija li jkollhom ir</w:t>
      </w:r>
      <w:r w:rsidR="00AB12C4" w:rsidRPr="00743EC2">
        <w:rPr>
          <w:color w:val="000000" w:themeColor="text1"/>
          <w:sz w:val="22"/>
          <w:szCs w:val="22"/>
          <w:lang w:val="mt-MT"/>
        </w:rPr>
        <w:t>-</w:t>
      </w:r>
      <w:r w:rsidR="009838B0" w:rsidRPr="00743EC2">
        <w:rPr>
          <w:color w:val="000000" w:themeColor="text1"/>
          <w:sz w:val="22"/>
          <w:szCs w:val="22"/>
          <w:lang w:val="mt-MT"/>
        </w:rPr>
        <w:t>reazzjoni), bl</w:t>
      </w:r>
      <w:r w:rsidR="00AB12C4" w:rsidRPr="00743EC2">
        <w:rPr>
          <w:color w:val="000000" w:themeColor="text1"/>
          <w:sz w:val="22"/>
          <w:szCs w:val="22"/>
          <w:lang w:val="mt-MT"/>
        </w:rPr>
        <w:t>-</w:t>
      </w:r>
      <w:r w:rsidR="009838B0" w:rsidRPr="00743EC2">
        <w:rPr>
          <w:color w:val="000000" w:themeColor="text1"/>
          <w:sz w:val="22"/>
          <w:szCs w:val="22"/>
          <w:lang w:val="mt-MT"/>
        </w:rPr>
        <w:t>użu tal</w:t>
      </w:r>
      <w:r w:rsidR="00AB12C4" w:rsidRPr="00743EC2">
        <w:rPr>
          <w:color w:val="000000" w:themeColor="text1"/>
          <w:sz w:val="22"/>
          <w:szCs w:val="22"/>
          <w:lang w:val="mt-MT"/>
        </w:rPr>
        <w:t>-</w:t>
      </w:r>
      <w:r w:rsidR="009838B0" w:rsidRPr="00743EC2">
        <w:rPr>
          <w:color w:val="000000" w:themeColor="text1"/>
          <w:sz w:val="22"/>
          <w:szCs w:val="22"/>
          <w:lang w:val="mt-MT"/>
        </w:rPr>
        <w:t>kategoriji li ġejjin: komuni ħafna (≥1/10);</w:t>
      </w:r>
      <w:r w:rsidR="002877E3" w:rsidRPr="00743EC2">
        <w:rPr>
          <w:color w:val="000000" w:themeColor="text1"/>
          <w:sz w:val="22"/>
          <w:szCs w:val="22"/>
          <w:lang w:val="mt-MT"/>
        </w:rPr>
        <w:t xml:space="preserve"> </w:t>
      </w:r>
      <w:r w:rsidR="009838B0" w:rsidRPr="00743EC2">
        <w:rPr>
          <w:color w:val="000000" w:themeColor="text1"/>
          <w:sz w:val="22"/>
          <w:szCs w:val="22"/>
          <w:lang w:val="mt-MT"/>
        </w:rPr>
        <w:t>komuni (≥1/100 sa &lt;1/10); mhux komuni (≥1/1</w:t>
      </w:r>
      <w:r w:rsidR="0059412C" w:rsidRPr="00743EC2">
        <w:rPr>
          <w:color w:val="000000" w:themeColor="text1"/>
          <w:sz w:val="22"/>
          <w:szCs w:val="22"/>
          <w:lang w:val="mt-MT"/>
        </w:rPr>
        <w:t>,</w:t>
      </w:r>
      <w:r w:rsidR="009838B0" w:rsidRPr="00743EC2">
        <w:rPr>
          <w:color w:val="000000" w:themeColor="text1"/>
          <w:sz w:val="22"/>
          <w:szCs w:val="22"/>
          <w:lang w:val="mt-MT"/>
        </w:rPr>
        <w:t>000 sa &lt;1/100); rari (≥1/10,000 sa &lt;1/1</w:t>
      </w:r>
      <w:r w:rsidR="0059412C" w:rsidRPr="00743EC2">
        <w:rPr>
          <w:color w:val="000000" w:themeColor="text1"/>
          <w:sz w:val="22"/>
          <w:szCs w:val="22"/>
          <w:lang w:val="mt-MT"/>
        </w:rPr>
        <w:t>,</w:t>
      </w:r>
      <w:r w:rsidR="009838B0" w:rsidRPr="00743EC2">
        <w:rPr>
          <w:color w:val="000000" w:themeColor="text1"/>
          <w:sz w:val="22"/>
          <w:szCs w:val="22"/>
          <w:lang w:val="mt-MT"/>
        </w:rPr>
        <w:t>000); rari ħafna (&lt;1/10,000), mhux magħruf (ma tistax tittieħed stima mid</w:t>
      </w:r>
      <w:r w:rsidR="00AB12C4" w:rsidRPr="00743EC2">
        <w:rPr>
          <w:color w:val="000000" w:themeColor="text1"/>
          <w:sz w:val="22"/>
          <w:szCs w:val="22"/>
          <w:lang w:val="mt-MT"/>
        </w:rPr>
        <w:t>-</w:t>
      </w:r>
      <w:r w:rsidR="009838B0" w:rsidRPr="00743EC2">
        <w:rPr>
          <w:color w:val="000000" w:themeColor="text1"/>
          <w:sz w:val="22"/>
          <w:szCs w:val="22"/>
          <w:lang w:val="mt-MT"/>
        </w:rPr>
        <w:t>data disponibbli).</w:t>
      </w:r>
    </w:p>
    <w:p w14:paraId="63B042FD" w14:textId="77777777" w:rsidR="009838B0" w:rsidRPr="00743EC2" w:rsidRDefault="009838B0" w:rsidP="009838B0">
      <w:pPr>
        <w:autoSpaceDE w:val="0"/>
        <w:autoSpaceDN w:val="0"/>
        <w:adjustRightInd w:val="0"/>
        <w:rPr>
          <w:color w:val="000000" w:themeColor="text1"/>
          <w:sz w:val="22"/>
          <w:szCs w:val="22"/>
          <w:lang w:val="mt-MT"/>
        </w:rPr>
      </w:pPr>
    </w:p>
    <w:p w14:paraId="7C06BD72" w14:textId="77777777" w:rsidR="00830DA0" w:rsidRPr="00743EC2" w:rsidRDefault="00830DA0" w:rsidP="009838B0">
      <w:pPr>
        <w:rPr>
          <w:color w:val="000000" w:themeColor="text1"/>
          <w:sz w:val="22"/>
          <w:szCs w:val="22"/>
          <w:lang w:val="mt-MT"/>
        </w:rPr>
      </w:pPr>
      <w:r w:rsidRPr="00743EC2">
        <w:rPr>
          <w:color w:val="000000" w:themeColor="text1"/>
          <w:sz w:val="22"/>
          <w:szCs w:val="22"/>
          <w:lang w:val="mt-MT"/>
        </w:rPr>
        <w:t xml:space="preserve">F’kull </w:t>
      </w:r>
      <w:r w:rsidR="00C627AE" w:rsidRPr="00743EC2">
        <w:rPr>
          <w:color w:val="000000" w:themeColor="text1"/>
          <w:sz w:val="22"/>
          <w:szCs w:val="22"/>
          <w:lang w:val="mt-MT"/>
        </w:rPr>
        <w:t>sezzjoni </w:t>
      </w:r>
      <w:r w:rsidRPr="00743EC2">
        <w:rPr>
          <w:color w:val="000000" w:themeColor="text1"/>
          <w:sz w:val="22"/>
          <w:szCs w:val="22"/>
          <w:lang w:val="mt-MT"/>
        </w:rPr>
        <w:t>ta’ frekwenza,</w:t>
      </w:r>
      <w:r w:rsidR="009838B0" w:rsidRPr="00743EC2">
        <w:rPr>
          <w:color w:val="000000" w:themeColor="text1"/>
          <w:sz w:val="22"/>
          <w:szCs w:val="22"/>
          <w:lang w:val="mt-MT"/>
        </w:rPr>
        <w:t xml:space="preserve"> ir</w:t>
      </w:r>
      <w:r w:rsidR="00AB12C4" w:rsidRPr="00743EC2">
        <w:rPr>
          <w:color w:val="000000" w:themeColor="text1"/>
          <w:sz w:val="22"/>
          <w:szCs w:val="22"/>
          <w:lang w:val="mt-MT"/>
        </w:rPr>
        <w:t>-</w:t>
      </w:r>
      <w:r w:rsidR="009838B0" w:rsidRPr="00743EC2">
        <w:rPr>
          <w:color w:val="000000" w:themeColor="text1"/>
          <w:sz w:val="22"/>
          <w:szCs w:val="22"/>
          <w:lang w:val="mt-MT"/>
        </w:rPr>
        <w:t>reazzjonijiet avversi</w:t>
      </w:r>
      <w:r w:rsidRPr="00743EC2">
        <w:rPr>
          <w:color w:val="000000" w:themeColor="text1"/>
          <w:sz w:val="22"/>
          <w:szCs w:val="22"/>
          <w:lang w:val="mt-MT"/>
        </w:rPr>
        <w:t xml:space="preserve"> huma mniżżla skon</w:t>
      </w:r>
      <w:r w:rsidR="005306B0" w:rsidRPr="00743EC2">
        <w:rPr>
          <w:color w:val="000000" w:themeColor="text1"/>
          <w:sz w:val="22"/>
          <w:szCs w:val="22"/>
          <w:lang w:val="mt-MT"/>
        </w:rPr>
        <w:t>t</w:t>
      </w:r>
      <w:r w:rsidRPr="00743EC2">
        <w:rPr>
          <w:color w:val="000000" w:themeColor="text1"/>
          <w:sz w:val="22"/>
          <w:szCs w:val="22"/>
          <w:lang w:val="mt-MT"/>
        </w:rPr>
        <w:t xml:space="preserve"> is</w:t>
      </w:r>
      <w:r w:rsidR="00AB12C4" w:rsidRPr="00743EC2">
        <w:rPr>
          <w:color w:val="000000" w:themeColor="text1"/>
          <w:sz w:val="22"/>
          <w:szCs w:val="22"/>
          <w:lang w:val="mt-MT"/>
        </w:rPr>
        <w:t>-</w:t>
      </w:r>
      <w:r w:rsidRPr="00743EC2">
        <w:rPr>
          <w:color w:val="000000" w:themeColor="text1"/>
          <w:sz w:val="22"/>
          <w:szCs w:val="22"/>
          <w:lang w:val="mt-MT"/>
        </w:rPr>
        <w:t>serjetà tagħhom, bl</w:t>
      </w:r>
      <w:r w:rsidR="00AB12C4" w:rsidRPr="00743EC2">
        <w:rPr>
          <w:color w:val="000000" w:themeColor="text1"/>
          <w:sz w:val="22"/>
          <w:szCs w:val="22"/>
          <w:lang w:val="mt-MT"/>
        </w:rPr>
        <w:t>-</w:t>
      </w:r>
      <w:r w:rsidRPr="00743EC2">
        <w:rPr>
          <w:color w:val="000000" w:themeColor="text1"/>
          <w:sz w:val="22"/>
          <w:szCs w:val="22"/>
          <w:lang w:val="mt-MT"/>
        </w:rPr>
        <w:t>aktar serji jitniżżlu l</w:t>
      </w:r>
      <w:r w:rsidR="00AB12C4" w:rsidRPr="00743EC2">
        <w:rPr>
          <w:color w:val="000000" w:themeColor="text1"/>
          <w:sz w:val="22"/>
          <w:szCs w:val="22"/>
          <w:lang w:val="mt-MT"/>
        </w:rPr>
        <w:t>-</w:t>
      </w:r>
      <w:r w:rsidRPr="00743EC2">
        <w:rPr>
          <w:color w:val="000000" w:themeColor="text1"/>
          <w:sz w:val="22"/>
          <w:szCs w:val="22"/>
          <w:lang w:val="mt-MT"/>
        </w:rPr>
        <w:t>ewwel.</w:t>
      </w:r>
    </w:p>
    <w:p w14:paraId="299EC0F1" w14:textId="77777777" w:rsidR="00830DA0" w:rsidRPr="00743EC2" w:rsidRDefault="00830DA0">
      <w:pPr>
        <w:tabs>
          <w:tab w:val="left" w:pos="567"/>
        </w:tabs>
        <w:rPr>
          <w:color w:val="000000" w:themeColor="text1"/>
          <w:sz w:val="22"/>
          <w:szCs w:val="22"/>
          <w:lang w:val="mt-MT"/>
        </w:rPr>
      </w:pPr>
    </w:p>
    <w:p w14:paraId="4A5CA136" w14:textId="77777777" w:rsidR="0059412C" w:rsidRPr="00743EC2" w:rsidRDefault="0059412C" w:rsidP="0059412C">
      <w:pPr>
        <w:tabs>
          <w:tab w:val="left" w:pos="567"/>
        </w:tabs>
        <w:rPr>
          <w:color w:val="000000" w:themeColor="text1"/>
          <w:sz w:val="22"/>
          <w:szCs w:val="22"/>
          <w:lang w:val="mt-MT"/>
        </w:rPr>
      </w:pPr>
      <w:r w:rsidRPr="00743EC2">
        <w:rPr>
          <w:color w:val="000000" w:themeColor="text1"/>
          <w:sz w:val="22"/>
          <w:szCs w:val="22"/>
          <w:lang w:val="mt-MT"/>
        </w:rPr>
        <w:t>Il-maġġoranza tal-pazjenti kienu fuq korsijiet immunosoppressivi, li inkludew Rapamune flimkien ma’ mediċini immunosoppressivi oħra.</w:t>
      </w:r>
    </w:p>
    <w:p w14:paraId="5EA16F47" w14:textId="77777777" w:rsidR="0059412C" w:rsidRPr="00743EC2" w:rsidRDefault="0059412C" w:rsidP="0059412C">
      <w:pPr>
        <w:tabs>
          <w:tab w:val="left" w:pos="567"/>
        </w:tabs>
        <w:rPr>
          <w:color w:val="000000" w:themeColor="text1"/>
          <w:sz w:val="22"/>
          <w:szCs w:val="22"/>
          <w:lang w:val="mt-MT"/>
        </w:rPr>
      </w:pPr>
    </w:p>
    <w:tbl>
      <w:tblPr>
        <w:tblW w:w="93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2"/>
        <w:gridCol w:w="1709"/>
        <w:gridCol w:w="1794"/>
        <w:gridCol w:w="1538"/>
        <w:gridCol w:w="1196"/>
        <w:gridCol w:w="1623"/>
      </w:tblGrid>
      <w:tr w:rsidR="0059412C" w:rsidRPr="00C7682C" w14:paraId="560DEADF" w14:textId="77777777" w:rsidTr="00454FC4">
        <w:trPr>
          <w:cantSplit/>
          <w:trHeight w:val="1430"/>
          <w:tblHeader/>
        </w:trPr>
        <w:tc>
          <w:tcPr>
            <w:tcW w:w="1452" w:type="dxa"/>
          </w:tcPr>
          <w:p w14:paraId="7236EEC0" w14:textId="77777777" w:rsidR="0059412C" w:rsidRPr="00743EC2" w:rsidRDefault="0059412C" w:rsidP="00D03253">
            <w:pPr>
              <w:pStyle w:val="Times10"/>
              <w:keepNext/>
              <w:rPr>
                <w:b/>
                <w:color w:val="000000" w:themeColor="text1"/>
                <w:sz w:val="22"/>
                <w:szCs w:val="22"/>
                <w:lang w:val="mt-MT"/>
              </w:rPr>
            </w:pPr>
            <w:r w:rsidRPr="00743EC2">
              <w:rPr>
                <w:b/>
                <w:color w:val="000000" w:themeColor="text1"/>
                <w:sz w:val="22"/>
                <w:szCs w:val="22"/>
                <w:lang w:val="mt-MT"/>
              </w:rPr>
              <w:t>Sistema tal-klassifika tal-organi</w:t>
            </w:r>
          </w:p>
        </w:tc>
        <w:tc>
          <w:tcPr>
            <w:tcW w:w="1709" w:type="dxa"/>
          </w:tcPr>
          <w:p w14:paraId="40723489" w14:textId="77777777" w:rsidR="0059412C" w:rsidRPr="00743EC2" w:rsidRDefault="0059412C" w:rsidP="00D03253">
            <w:pPr>
              <w:pStyle w:val="Times10"/>
              <w:keepNext/>
              <w:rPr>
                <w:b/>
                <w:color w:val="000000" w:themeColor="text1"/>
                <w:sz w:val="22"/>
                <w:szCs w:val="22"/>
                <w:lang w:val="mt-MT"/>
              </w:rPr>
            </w:pPr>
            <w:r w:rsidRPr="00743EC2">
              <w:rPr>
                <w:b/>
                <w:color w:val="000000" w:themeColor="text1"/>
                <w:sz w:val="22"/>
                <w:szCs w:val="22"/>
                <w:lang w:val="mt-MT"/>
              </w:rPr>
              <w:t xml:space="preserve">Komuni ħafna </w:t>
            </w:r>
            <w:r w:rsidRPr="00743EC2">
              <w:rPr>
                <w:rFonts w:eastAsia="TimesNewRoman"/>
                <w:b/>
                <w:color w:val="000000" w:themeColor="text1"/>
                <w:sz w:val="22"/>
                <w:szCs w:val="22"/>
                <w:lang w:val="mt-MT" w:eastAsia="ja-JP"/>
              </w:rPr>
              <w:t>(≥1/10)</w:t>
            </w:r>
          </w:p>
        </w:tc>
        <w:tc>
          <w:tcPr>
            <w:tcW w:w="1794" w:type="dxa"/>
          </w:tcPr>
          <w:p w14:paraId="78563E1D" w14:textId="77777777" w:rsidR="0059412C" w:rsidRPr="00743EC2" w:rsidRDefault="0059412C" w:rsidP="00D03253">
            <w:pPr>
              <w:pStyle w:val="Times10"/>
              <w:keepNext/>
              <w:rPr>
                <w:b/>
                <w:color w:val="000000" w:themeColor="text1"/>
                <w:sz w:val="22"/>
                <w:szCs w:val="22"/>
                <w:lang w:val="mt-MT"/>
              </w:rPr>
            </w:pPr>
            <w:r w:rsidRPr="00743EC2">
              <w:rPr>
                <w:b/>
                <w:color w:val="000000" w:themeColor="text1"/>
                <w:sz w:val="22"/>
                <w:szCs w:val="22"/>
                <w:lang w:val="mt-MT"/>
              </w:rPr>
              <w:t>Komuni</w:t>
            </w:r>
          </w:p>
          <w:p w14:paraId="1F99D047" w14:textId="77777777" w:rsidR="0059412C" w:rsidRPr="00743EC2" w:rsidRDefault="0059412C" w:rsidP="00D03253">
            <w:pPr>
              <w:pStyle w:val="Times10"/>
              <w:keepNext/>
              <w:rPr>
                <w:b/>
                <w:color w:val="000000" w:themeColor="text1"/>
                <w:sz w:val="22"/>
                <w:szCs w:val="22"/>
                <w:lang w:val="mt-MT"/>
              </w:rPr>
            </w:pPr>
            <w:r w:rsidRPr="00743EC2">
              <w:rPr>
                <w:rFonts w:eastAsia="TimesNewRoman"/>
                <w:b/>
                <w:color w:val="000000" w:themeColor="text1"/>
                <w:sz w:val="22"/>
                <w:szCs w:val="22"/>
                <w:lang w:val="mt-MT" w:eastAsia="ja-JP"/>
              </w:rPr>
              <w:t>(≥1/100 sa &lt;1/10)</w:t>
            </w:r>
          </w:p>
        </w:tc>
        <w:tc>
          <w:tcPr>
            <w:tcW w:w="1538" w:type="dxa"/>
          </w:tcPr>
          <w:p w14:paraId="6AD80371" w14:textId="77777777" w:rsidR="0059412C" w:rsidRPr="00743EC2" w:rsidRDefault="0059412C" w:rsidP="00D03253">
            <w:pPr>
              <w:pStyle w:val="Times10"/>
              <w:keepNext/>
              <w:rPr>
                <w:b/>
                <w:color w:val="000000" w:themeColor="text1"/>
                <w:sz w:val="22"/>
                <w:szCs w:val="22"/>
                <w:lang w:val="mt-MT"/>
              </w:rPr>
            </w:pPr>
            <w:r w:rsidRPr="00743EC2">
              <w:rPr>
                <w:b/>
                <w:color w:val="000000" w:themeColor="text1"/>
                <w:sz w:val="22"/>
                <w:szCs w:val="22"/>
                <w:lang w:val="mt-MT"/>
              </w:rPr>
              <w:t>Mhux komuni</w:t>
            </w:r>
          </w:p>
          <w:p w14:paraId="7C08E31C" w14:textId="77777777" w:rsidR="0059412C" w:rsidRPr="00743EC2" w:rsidRDefault="0059412C" w:rsidP="00D03253">
            <w:pPr>
              <w:pStyle w:val="Times10"/>
              <w:keepNext/>
              <w:keepLines/>
              <w:rPr>
                <w:b/>
                <w:color w:val="000000" w:themeColor="text1"/>
                <w:sz w:val="22"/>
                <w:szCs w:val="22"/>
                <w:lang w:val="mt-MT"/>
              </w:rPr>
            </w:pPr>
            <w:r w:rsidRPr="00743EC2">
              <w:rPr>
                <w:rFonts w:eastAsia="TimesNewRoman"/>
                <w:b/>
                <w:color w:val="000000" w:themeColor="text1"/>
                <w:sz w:val="22"/>
                <w:szCs w:val="22"/>
                <w:lang w:val="mt-MT" w:eastAsia="ja-JP"/>
              </w:rPr>
              <w:t>(≥1/1000 sa &lt;1/100)</w:t>
            </w:r>
          </w:p>
        </w:tc>
        <w:tc>
          <w:tcPr>
            <w:tcW w:w="1196" w:type="dxa"/>
          </w:tcPr>
          <w:p w14:paraId="7BFD9A16" w14:textId="77777777" w:rsidR="0059412C" w:rsidRPr="00743EC2" w:rsidRDefault="0059412C" w:rsidP="00D03253">
            <w:pPr>
              <w:pStyle w:val="Times10"/>
              <w:keepNext/>
              <w:rPr>
                <w:b/>
                <w:color w:val="000000" w:themeColor="text1"/>
                <w:sz w:val="22"/>
                <w:szCs w:val="22"/>
                <w:lang w:val="mt-MT"/>
              </w:rPr>
            </w:pPr>
            <w:r w:rsidRPr="00743EC2">
              <w:rPr>
                <w:b/>
                <w:color w:val="000000" w:themeColor="text1"/>
                <w:sz w:val="22"/>
                <w:szCs w:val="22"/>
                <w:lang w:val="mt-MT"/>
              </w:rPr>
              <w:t xml:space="preserve">Rari </w:t>
            </w:r>
            <w:r w:rsidRPr="00743EC2">
              <w:rPr>
                <w:rFonts w:eastAsia="TimesNewRoman"/>
                <w:b/>
                <w:color w:val="000000" w:themeColor="text1"/>
                <w:sz w:val="22"/>
                <w:szCs w:val="22"/>
                <w:lang w:val="mt-MT" w:eastAsia="ja-JP"/>
              </w:rPr>
              <w:t>(≥1/10,000 sa &lt;1/1000)</w:t>
            </w:r>
          </w:p>
        </w:tc>
        <w:tc>
          <w:tcPr>
            <w:tcW w:w="1623" w:type="dxa"/>
          </w:tcPr>
          <w:p w14:paraId="4B0D3401" w14:textId="77777777" w:rsidR="0059412C" w:rsidRPr="00743EC2" w:rsidRDefault="0059412C" w:rsidP="00D03253">
            <w:pPr>
              <w:rPr>
                <w:b/>
                <w:bCs/>
                <w:color w:val="000000" w:themeColor="text1"/>
                <w:sz w:val="22"/>
                <w:szCs w:val="22"/>
                <w:lang w:val="mt-MT"/>
              </w:rPr>
            </w:pPr>
            <w:r w:rsidRPr="00743EC2">
              <w:rPr>
                <w:b/>
                <w:bCs/>
                <w:color w:val="000000" w:themeColor="text1"/>
                <w:sz w:val="22"/>
                <w:szCs w:val="22"/>
                <w:lang w:val="mt-MT"/>
              </w:rPr>
              <w:t>Frekwenza mhux magħrufa</w:t>
            </w:r>
          </w:p>
          <w:p w14:paraId="5490E780" w14:textId="77777777" w:rsidR="0059412C" w:rsidRPr="00743EC2" w:rsidRDefault="0059412C" w:rsidP="00D03253">
            <w:pPr>
              <w:rPr>
                <w:b/>
                <w:bCs/>
                <w:color w:val="000000" w:themeColor="text1"/>
                <w:sz w:val="22"/>
                <w:szCs w:val="22"/>
                <w:lang w:val="mt-MT"/>
              </w:rPr>
            </w:pPr>
            <w:r w:rsidRPr="00743EC2">
              <w:rPr>
                <w:b/>
                <w:bCs/>
                <w:color w:val="000000" w:themeColor="text1"/>
                <w:sz w:val="22"/>
                <w:szCs w:val="22"/>
                <w:lang w:val="mt-MT"/>
              </w:rPr>
              <w:t>(ma tistax tittieħed stima mid-data disponibbli)</w:t>
            </w:r>
          </w:p>
        </w:tc>
      </w:tr>
      <w:tr w:rsidR="0059412C" w:rsidRPr="00C7682C" w14:paraId="55E83EEE" w14:textId="77777777" w:rsidTr="00454FC4">
        <w:trPr>
          <w:cantSplit/>
          <w:trHeight w:val="2242"/>
        </w:trPr>
        <w:tc>
          <w:tcPr>
            <w:tcW w:w="1452" w:type="dxa"/>
          </w:tcPr>
          <w:p w14:paraId="6EF850E3" w14:textId="77777777" w:rsidR="0059412C" w:rsidRPr="00743EC2" w:rsidRDefault="0059412C" w:rsidP="00D03253">
            <w:pPr>
              <w:pStyle w:val="Times10"/>
              <w:rPr>
                <w:color w:val="000000" w:themeColor="text1"/>
                <w:sz w:val="22"/>
                <w:szCs w:val="22"/>
                <w:lang w:val="mt-MT"/>
              </w:rPr>
            </w:pPr>
            <w:r w:rsidRPr="00743EC2">
              <w:rPr>
                <w:color w:val="000000" w:themeColor="text1"/>
                <w:sz w:val="22"/>
                <w:szCs w:val="22"/>
                <w:lang w:val="mt-MT"/>
              </w:rPr>
              <w:t>Infezzjonijiet u infestazzjonijiet</w:t>
            </w:r>
          </w:p>
        </w:tc>
        <w:tc>
          <w:tcPr>
            <w:tcW w:w="1709" w:type="dxa"/>
          </w:tcPr>
          <w:p w14:paraId="4744198A" w14:textId="77777777" w:rsidR="0059412C" w:rsidRPr="00743EC2" w:rsidRDefault="00653BCB" w:rsidP="00D03253">
            <w:pPr>
              <w:pStyle w:val="Times10"/>
              <w:rPr>
                <w:color w:val="000000" w:themeColor="text1"/>
                <w:sz w:val="22"/>
                <w:szCs w:val="22"/>
                <w:lang w:val="mt-MT"/>
              </w:rPr>
            </w:pPr>
            <w:r w:rsidRPr="00743EC2">
              <w:rPr>
                <w:color w:val="000000" w:themeColor="text1"/>
                <w:sz w:val="22"/>
                <w:szCs w:val="22"/>
                <w:lang w:val="mt-MT"/>
              </w:rPr>
              <w:t>Pnewmonja</w:t>
            </w:r>
            <w:r w:rsidR="0059412C" w:rsidRPr="00743EC2">
              <w:rPr>
                <w:color w:val="000000" w:themeColor="text1"/>
                <w:sz w:val="22"/>
                <w:szCs w:val="22"/>
                <w:lang w:val="mt-MT"/>
              </w:rPr>
              <w:t>;</w:t>
            </w:r>
          </w:p>
          <w:p w14:paraId="1A948D64" w14:textId="77777777" w:rsidR="0059412C" w:rsidRPr="00743EC2" w:rsidRDefault="0059412C" w:rsidP="00D03253">
            <w:pPr>
              <w:pStyle w:val="Times10"/>
              <w:rPr>
                <w:color w:val="000000" w:themeColor="text1"/>
                <w:sz w:val="22"/>
                <w:szCs w:val="22"/>
                <w:lang w:val="mt-MT"/>
              </w:rPr>
            </w:pPr>
            <w:r w:rsidRPr="00743EC2">
              <w:rPr>
                <w:color w:val="000000" w:themeColor="text1"/>
                <w:sz w:val="22"/>
                <w:szCs w:val="22"/>
                <w:lang w:val="mt-MT"/>
              </w:rPr>
              <w:t>Infezzjoni fungali;</w:t>
            </w:r>
          </w:p>
          <w:p w14:paraId="5000E907" w14:textId="77777777" w:rsidR="0059412C" w:rsidRPr="00743EC2" w:rsidRDefault="0059412C" w:rsidP="00D03253">
            <w:pPr>
              <w:pStyle w:val="Times10"/>
              <w:rPr>
                <w:color w:val="000000" w:themeColor="text1"/>
                <w:sz w:val="22"/>
                <w:szCs w:val="22"/>
                <w:lang w:val="mt-MT"/>
              </w:rPr>
            </w:pPr>
            <w:r w:rsidRPr="00743EC2">
              <w:rPr>
                <w:color w:val="000000" w:themeColor="text1"/>
                <w:sz w:val="22"/>
                <w:szCs w:val="22"/>
                <w:lang w:val="mt-MT"/>
              </w:rPr>
              <w:t>Infezzjoni virali;</w:t>
            </w:r>
          </w:p>
          <w:p w14:paraId="4DF8981F" w14:textId="77777777" w:rsidR="0059412C" w:rsidRPr="00743EC2" w:rsidRDefault="0059412C" w:rsidP="00D03253">
            <w:pPr>
              <w:pStyle w:val="Times10"/>
              <w:rPr>
                <w:color w:val="000000" w:themeColor="text1"/>
                <w:sz w:val="22"/>
                <w:szCs w:val="22"/>
                <w:lang w:val="mt-MT"/>
              </w:rPr>
            </w:pPr>
            <w:r w:rsidRPr="00743EC2">
              <w:rPr>
                <w:color w:val="000000" w:themeColor="text1"/>
                <w:sz w:val="22"/>
                <w:szCs w:val="22"/>
                <w:lang w:val="mt-MT"/>
              </w:rPr>
              <w:t>Infezzjoni batterjali;</w:t>
            </w:r>
          </w:p>
          <w:p w14:paraId="54F0AA49" w14:textId="77777777" w:rsidR="0059412C" w:rsidRPr="00743EC2" w:rsidRDefault="0059412C" w:rsidP="00D03253">
            <w:pPr>
              <w:pStyle w:val="Times10"/>
              <w:rPr>
                <w:color w:val="000000" w:themeColor="text1"/>
                <w:sz w:val="22"/>
                <w:szCs w:val="22"/>
                <w:lang w:val="mt-MT"/>
              </w:rPr>
            </w:pPr>
            <w:r w:rsidRPr="00743EC2">
              <w:rPr>
                <w:color w:val="000000" w:themeColor="text1"/>
                <w:sz w:val="22"/>
                <w:szCs w:val="22"/>
                <w:lang w:val="mt-MT"/>
              </w:rPr>
              <w:t>Infezzjoni b’herpes simplex;</w:t>
            </w:r>
          </w:p>
          <w:p w14:paraId="2FC1A83C" w14:textId="77777777" w:rsidR="0059412C" w:rsidRPr="00743EC2" w:rsidRDefault="0059412C" w:rsidP="00D03253">
            <w:pPr>
              <w:pStyle w:val="Times10"/>
              <w:rPr>
                <w:color w:val="000000" w:themeColor="text1"/>
                <w:sz w:val="22"/>
                <w:szCs w:val="22"/>
                <w:lang w:val="mt-MT"/>
              </w:rPr>
            </w:pPr>
            <w:r w:rsidRPr="00743EC2">
              <w:rPr>
                <w:color w:val="000000" w:themeColor="text1"/>
                <w:sz w:val="22"/>
                <w:szCs w:val="22"/>
                <w:lang w:val="mt-MT"/>
              </w:rPr>
              <w:t>Infezzjoni tal-apparat urinarju</w:t>
            </w:r>
          </w:p>
          <w:p w14:paraId="335FC6FC" w14:textId="77777777" w:rsidR="0059412C" w:rsidRPr="00743EC2" w:rsidRDefault="0059412C" w:rsidP="00D03253">
            <w:pPr>
              <w:pStyle w:val="Times10"/>
              <w:rPr>
                <w:color w:val="000000" w:themeColor="text1"/>
                <w:sz w:val="22"/>
                <w:szCs w:val="22"/>
                <w:lang w:val="mt-MT"/>
              </w:rPr>
            </w:pPr>
          </w:p>
        </w:tc>
        <w:tc>
          <w:tcPr>
            <w:tcW w:w="1794" w:type="dxa"/>
          </w:tcPr>
          <w:p w14:paraId="7C618C6E" w14:textId="77777777" w:rsidR="005A6F61" w:rsidRPr="00743EC2" w:rsidRDefault="005A6F61" w:rsidP="005A6F61">
            <w:pPr>
              <w:pStyle w:val="Times10"/>
              <w:rPr>
                <w:color w:val="000000" w:themeColor="text1"/>
                <w:sz w:val="22"/>
                <w:szCs w:val="22"/>
                <w:lang w:val="mt-MT"/>
              </w:rPr>
            </w:pPr>
            <w:r w:rsidRPr="00743EC2">
              <w:rPr>
                <w:color w:val="000000" w:themeColor="text1"/>
                <w:sz w:val="22"/>
                <w:szCs w:val="22"/>
                <w:lang w:val="mt-MT"/>
              </w:rPr>
              <w:t>Sepsis</w:t>
            </w:r>
          </w:p>
          <w:p w14:paraId="455564D3" w14:textId="77777777" w:rsidR="0059412C" w:rsidRPr="00743EC2" w:rsidRDefault="005A6F61" w:rsidP="005A6F61">
            <w:pPr>
              <w:pStyle w:val="Times10"/>
              <w:rPr>
                <w:color w:val="000000" w:themeColor="text1"/>
                <w:sz w:val="22"/>
                <w:szCs w:val="22"/>
                <w:lang w:val="mt-MT"/>
              </w:rPr>
            </w:pPr>
            <w:r w:rsidRPr="00743EC2">
              <w:rPr>
                <w:color w:val="000000" w:themeColor="text1"/>
                <w:sz w:val="22"/>
                <w:szCs w:val="22"/>
                <w:lang w:val="mt-MT"/>
              </w:rPr>
              <w:t xml:space="preserve">Pijelonefrite; Infezzjoni b’ċitomegalovirus; Herpes zoster </w:t>
            </w:r>
            <w:r w:rsidR="00D84165" w:rsidRPr="00743EC2">
              <w:rPr>
                <w:color w:val="000000" w:themeColor="text1"/>
                <w:sz w:val="22"/>
                <w:szCs w:val="22"/>
                <w:lang w:val="mt-MT"/>
              </w:rPr>
              <w:t>ikkawżat mill-virus tal-varicella zoster</w:t>
            </w:r>
          </w:p>
        </w:tc>
        <w:tc>
          <w:tcPr>
            <w:tcW w:w="1538" w:type="dxa"/>
          </w:tcPr>
          <w:p w14:paraId="7809DF12" w14:textId="77777777" w:rsidR="0059412C" w:rsidRPr="00743EC2" w:rsidRDefault="0059412C" w:rsidP="00D03253">
            <w:pPr>
              <w:pStyle w:val="Times10"/>
              <w:rPr>
                <w:color w:val="000000" w:themeColor="text1"/>
                <w:sz w:val="22"/>
                <w:szCs w:val="22"/>
                <w:lang w:val="mt-MT"/>
              </w:rPr>
            </w:pPr>
            <w:r w:rsidRPr="00743EC2">
              <w:rPr>
                <w:color w:val="000000" w:themeColor="text1"/>
                <w:sz w:val="22"/>
                <w:szCs w:val="22"/>
                <w:lang w:val="mt-MT"/>
              </w:rPr>
              <w:t xml:space="preserve">Kolite </w:t>
            </w:r>
            <w:r w:rsidRPr="00743EC2">
              <w:rPr>
                <w:i/>
                <w:color w:val="000000" w:themeColor="text1"/>
                <w:sz w:val="22"/>
                <w:szCs w:val="22"/>
                <w:lang w:val="mt-MT"/>
              </w:rPr>
              <w:t>Clostridium difficile</w:t>
            </w:r>
            <w:r w:rsidRPr="00743EC2">
              <w:rPr>
                <w:color w:val="000000" w:themeColor="text1"/>
                <w:sz w:val="22"/>
                <w:szCs w:val="22"/>
                <w:lang w:val="mt-MT"/>
              </w:rPr>
              <w:t>;</w:t>
            </w:r>
          </w:p>
          <w:p w14:paraId="2DBFAF60" w14:textId="77777777" w:rsidR="0059412C" w:rsidRPr="00743EC2" w:rsidRDefault="0059412C" w:rsidP="00D03253">
            <w:pPr>
              <w:pStyle w:val="Times10"/>
              <w:rPr>
                <w:color w:val="000000" w:themeColor="text1"/>
                <w:sz w:val="22"/>
                <w:szCs w:val="22"/>
                <w:lang w:val="mt-MT"/>
              </w:rPr>
            </w:pPr>
            <w:r w:rsidRPr="00743EC2">
              <w:rPr>
                <w:color w:val="000000" w:themeColor="text1"/>
                <w:sz w:val="22"/>
                <w:szCs w:val="22"/>
                <w:lang w:val="mt-MT"/>
              </w:rPr>
              <w:t xml:space="preserve">Infezzjoni </w:t>
            </w:r>
            <w:r w:rsidR="00653BCB" w:rsidRPr="00743EC2">
              <w:rPr>
                <w:color w:val="000000" w:themeColor="text1"/>
                <w:sz w:val="22"/>
                <w:szCs w:val="22"/>
                <w:lang w:val="mt-MT"/>
              </w:rPr>
              <w:t>mikobatterjali (li tinkludi</w:t>
            </w:r>
            <w:r w:rsidRPr="00743EC2">
              <w:rPr>
                <w:color w:val="000000" w:themeColor="text1"/>
                <w:sz w:val="22"/>
                <w:szCs w:val="22"/>
                <w:lang w:val="mt-MT"/>
              </w:rPr>
              <w:t xml:space="preserve"> tuberkulożi);</w:t>
            </w:r>
          </w:p>
          <w:p w14:paraId="2DB7B6D7" w14:textId="77777777" w:rsidR="0059412C" w:rsidRPr="00743EC2" w:rsidRDefault="0059412C" w:rsidP="00D03253">
            <w:pPr>
              <w:pStyle w:val="Times10"/>
              <w:rPr>
                <w:color w:val="000000" w:themeColor="text1"/>
                <w:sz w:val="22"/>
                <w:szCs w:val="22"/>
                <w:lang w:val="mt-MT"/>
              </w:rPr>
            </w:pPr>
            <w:r w:rsidRPr="00743EC2">
              <w:rPr>
                <w:color w:val="000000" w:themeColor="text1"/>
                <w:sz w:val="22"/>
                <w:szCs w:val="22"/>
                <w:lang w:val="mt-MT"/>
              </w:rPr>
              <w:t>Infezzjoni bil-virus Epstein-Barr</w:t>
            </w:r>
          </w:p>
        </w:tc>
        <w:tc>
          <w:tcPr>
            <w:tcW w:w="1196" w:type="dxa"/>
          </w:tcPr>
          <w:p w14:paraId="7BEE1C16" w14:textId="77777777" w:rsidR="0059412C" w:rsidRPr="00743EC2" w:rsidRDefault="0059412C" w:rsidP="00D03253">
            <w:pPr>
              <w:pStyle w:val="Times10"/>
              <w:rPr>
                <w:color w:val="000000" w:themeColor="text1"/>
                <w:sz w:val="22"/>
                <w:szCs w:val="22"/>
                <w:lang w:val="mt-MT"/>
              </w:rPr>
            </w:pPr>
          </w:p>
        </w:tc>
        <w:tc>
          <w:tcPr>
            <w:tcW w:w="1623" w:type="dxa"/>
          </w:tcPr>
          <w:p w14:paraId="78B86ADB" w14:textId="77777777" w:rsidR="0059412C" w:rsidRPr="00743EC2" w:rsidRDefault="0059412C" w:rsidP="00D03253">
            <w:pPr>
              <w:pStyle w:val="Times10"/>
              <w:rPr>
                <w:color w:val="000000" w:themeColor="text1"/>
                <w:sz w:val="22"/>
                <w:szCs w:val="22"/>
                <w:lang w:val="mt-MT"/>
              </w:rPr>
            </w:pPr>
          </w:p>
        </w:tc>
      </w:tr>
      <w:tr w:rsidR="0059412C" w:rsidRPr="00C7682C" w14:paraId="2C6730EF" w14:textId="77777777" w:rsidTr="00454FC4">
        <w:trPr>
          <w:cantSplit/>
          <w:trHeight w:val="1417"/>
        </w:trPr>
        <w:tc>
          <w:tcPr>
            <w:tcW w:w="1452" w:type="dxa"/>
          </w:tcPr>
          <w:p w14:paraId="49C3158A" w14:textId="77777777" w:rsidR="0059412C" w:rsidRPr="00743EC2" w:rsidRDefault="0059412C" w:rsidP="00D03253">
            <w:pPr>
              <w:pStyle w:val="Times10"/>
              <w:widowControl w:val="0"/>
              <w:rPr>
                <w:color w:val="000000" w:themeColor="text1"/>
                <w:sz w:val="22"/>
                <w:szCs w:val="22"/>
                <w:lang w:val="mt-MT"/>
              </w:rPr>
            </w:pPr>
            <w:r w:rsidRPr="00743EC2">
              <w:rPr>
                <w:color w:val="000000" w:themeColor="text1"/>
                <w:sz w:val="22"/>
                <w:szCs w:val="22"/>
                <w:lang w:val="mt-MT"/>
              </w:rPr>
              <w:t>Neoplażmi beninni, malinni u dawk mhux speċifikati (inklużi ċesti u polipi)</w:t>
            </w:r>
          </w:p>
        </w:tc>
        <w:tc>
          <w:tcPr>
            <w:tcW w:w="1709" w:type="dxa"/>
          </w:tcPr>
          <w:p w14:paraId="5C1E2A3F" w14:textId="77777777" w:rsidR="0059412C" w:rsidRPr="00743EC2" w:rsidRDefault="0059412C" w:rsidP="00D03253">
            <w:pPr>
              <w:pStyle w:val="Times10"/>
              <w:keepNext/>
              <w:rPr>
                <w:color w:val="000000" w:themeColor="text1"/>
                <w:sz w:val="22"/>
                <w:szCs w:val="22"/>
                <w:lang w:val="mt-MT"/>
              </w:rPr>
            </w:pPr>
          </w:p>
        </w:tc>
        <w:tc>
          <w:tcPr>
            <w:tcW w:w="1794" w:type="dxa"/>
          </w:tcPr>
          <w:p w14:paraId="0C4787EF" w14:textId="77777777" w:rsidR="0059412C" w:rsidRPr="00743EC2" w:rsidRDefault="0059412C" w:rsidP="00D03253">
            <w:pPr>
              <w:pStyle w:val="Times10"/>
              <w:keepNext/>
              <w:rPr>
                <w:color w:val="000000" w:themeColor="text1"/>
                <w:sz w:val="22"/>
                <w:szCs w:val="22"/>
                <w:lang w:val="mt-MT"/>
              </w:rPr>
            </w:pPr>
            <w:r w:rsidRPr="00743EC2">
              <w:rPr>
                <w:color w:val="000000" w:themeColor="text1"/>
                <w:sz w:val="22"/>
                <w:szCs w:val="22"/>
                <w:lang w:val="mt-MT"/>
              </w:rPr>
              <w:t>Kanċer tal-ġilda</w:t>
            </w:r>
            <w:r w:rsidR="009630AD" w:rsidRPr="00743EC2">
              <w:rPr>
                <w:color w:val="000000" w:themeColor="text1"/>
                <w:sz w:val="22"/>
                <w:szCs w:val="22"/>
                <w:lang w:val="mt-MT"/>
              </w:rPr>
              <w:t xml:space="preserve"> mhux melanoma</w:t>
            </w:r>
            <w:r w:rsidRPr="00743EC2">
              <w:rPr>
                <w:color w:val="000000" w:themeColor="text1"/>
                <w:sz w:val="22"/>
                <w:szCs w:val="22"/>
                <w:lang w:val="mt-MT"/>
              </w:rPr>
              <w:t>*</w:t>
            </w:r>
          </w:p>
        </w:tc>
        <w:tc>
          <w:tcPr>
            <w:tcW w:w="1538" w:type="dxa"/>
          </w:tcPr>
          <w:p w14:paraId="2F369585" w14:textId="77777777" w:rsidR="0059412C" w:rsidRPr="00743EC2" w:rsidRDefault="0059412C" w:rsidP="00D03253">
            <w:pPr>
              <w:pStyle w:val="Times10"/>
              <w:keepNext/>
              <w:rPr>
                <w:color w:val="000000" w:themeColor="text1"/>
                <w:sz w:val="22"/>
                <w:szCs w:val="22"/>
                <w:lang w:val="mt-MT"/>
              </w:rPr>
            </w:pPr>
            <w:r w:rsidRPr="00743EC2">
              <w:rPr>
                <w:color w:val="000000" w:themeColor="text1"/>
                <w:sz w:val="22"/>
                <w:szCs w:val="22"/>
                <w:lang w:val="mt-MT"/>
              </w:rPr>
              <w:t>Limfoma*</w:t>
            </w:r>
            <w:r w:rsidR="009630AD" w:rsidRPr="00743EC2">
              <w:rPr>
                <w:color w:val="000000" w:themeColor="text1"/>
                <w:sz w:val="22"/>
                <w:szCs w:val="22"/>
                <w:lang w:val="mt-MT"/>
              </w:rPr>
              <w:t>; Melanoma malinna*;</w:t>
            </w:r>
            <w:r w:rsidRPr="00743EC2">
              <w:rPr>
                <w:color w:val="000000" w:themeColor="text1"/>
                <w:sz w:val="22"/>
                <w:szCs w:val="22"/>
                <w:lang w:val="mt-MT"/>
              </w:rPr>
              <w:t>disturb limfoproliferattiv ta’ wara t-trapjant</w:t>
            </w:r>
          </w:p>
        </w:tc>
        <w:tc>
          <w:tcPr>
            <w:tcW w:w="1196" w:type="dxa"/>
          </w:tcPr>
          <w:p w14:paraId="5C12E3E9" w14:textId="77777777" w:rsidR="0059412C" w:rsidRPr="00743EC2" w:rsidRDefault="0059412C" w:rsidP="00D03253">
            <w:pPr>
              <w:pStyle w:val="Times10"/>
              <w:keepNext/>
              <w:rPr>
                <w:color w:val="000000" w:themeColor="text1"/>
                <w:sz w:val="22"/>
                <w:szCs w:val="22"/>
                <w:lang w:val="mt-MT"/>
              </w:rPr>
            </w:pPr>
          </w:p>
        </w:tc>
        <w:tc>
          <w:tcPr>
            <w:tcW w:w="1623" w:type="dxa"/>
          </w:tcPr>
          <w:p w14:paraId="5BBE3E41" w14:textId="77777777" w:rsidR="0059412C" w:rsidRPr="00743EC2" w:rsidRDefault="009630AD" w:rsidP="00FA0C2E">
            <w:pPr>
              <w:pStyle w:val="Times10"/>
              <w:keepNext/>
              <w:rPr>
                <w:color w:val="000000" w:themeColor="text1"/>
                <w:sz w:val="22"/>
                <w:szCs w:val="22"/>
                <w:lang w:val="mt-MT"/>
              </w:rPr>
            </w:pPr>
            <w:r w:rsidRPr="00743EC2">
              <w:rPr>
                <w:color w:val="000000" w:themeColor="text1"/>
                <w:sz w:val="22"/>
                <w:szCs w:val="22"/>
                <w:lang w:val="mt-MT"/>
              </w:rPr>
              <w:t>Karċinoma newroendokrin</w:t>
            </w:r>
            <w:r w:rsidR="00EB3825" w:rsidRPr="00743EC2">
              <w:rPr>
                <w:color w:val="000000" w:themeColor="text1"/>
                <w:sz w:val="22"/>
                <w:szCs w:val="22"/>
                <w:lang w:val="mt-MT"/>
              </w:rPr>
              <w:t>ali</w:t>
            </w:r>
            <w:r w:rsidRPr="00743EC2">
              <w:rPr>
                <w:color w:val="000000" w:themeColor="text1"/>
                <w:sz w:val="22"/>
                <w:szCs w:val="22"/>
                <w:lang w:val="mt-MT"/>
              </w:rPr>
              <w:t xml:space="preserve"> tal-ġilda*</w:t>
            </w:r>
          </w:p>
        </w:tc>
      </w:tr>
      <w:tr w:rsidR="0059412C" w:rsidRPr="00C7682C" w14:paraId="35B2A525" w14:textId="77777777" w:rsidTr="00454FC4">
        <w:trPr>
          <w:cantSplit/>
          <w:trHeight w:val="1018"/>
        </w:trPr>
        <w:tc>
          <w:tcPr>
            <w:tcW w:w="1452" w:type="dxa"/>
          </w:tcPr>
          <w:p w14:paraId="0DCD1B31" w14:textId="77777777" w:rsidR="0059412C" w:rsidRPr="00743EC2" w:rsidRDefault="0059412C" w:rsidP="00D03253">
            <w:pPr>
              <w:pStyle w:val="Times10"/>
              <w:rPr>
                <w:color w:val="000000" w:themeColor="text1"/>
                <w:sz w:val="22"/>
                <w:szCs w:val="22"/>
                <w:lang w:val="mt-MT"/>
              </w:rPr>
            </w:pPr>
            <w:r w:rsidRPr="00743EC2">
              <w:rPr>
                <w:color w:val="000000" w:themeColor="text1"/>
                <w:sz w:val="22"/>
                <w:szCs w:val="22"/>
                <w:lang w:val="mt-MT"/>
              </w:rPr>
              <w:lastRenderedPageBreak/>
              <w:t xml:space="preserve">Disturbi </w:t>
            </w:r>
            <w:r w:rsidRPr="00743EC2">
              <w:rPr>
                <w:color w:val="000000" w:themeColor="text1"/>
                <w:sz w:val="22"/>
                <w:szCs w:val="22"/>
                <w:lang w:val="mt-MT"/>
              </w:rPr>
              <w:br/>
              <w:t xml:space="preserve">tad-demm u </w:t>
            </w:r>
            <w:r w:rsidRPr="00743EC2">
              <w:rPr>
                <w:color w:val="000000" w:themeColor="text1"/>
                <w:sz w:val="22"/>
                <w:szCs w:val="22"/>
                <w:lang w:val="mt-MT"/>
              </w:rPr>
              <w:br/>
              <w:t>tas-sistema limfatika</w:t>
            </w:r>
          </w:p>
          <w:p w14:paraId="1098DC87" w14:textId="77777777" w:rsidR="0059412C" w:rsidRPr="00743EC2" w:rsidRDefault="0059412C" w:rsidP="00D03253">
            <w:pPr>
              <w:pStyle w:val="Times10"/>
              <w:rPr>
                <w:color w:val="000000" w:themeColor="text1"/>
                <w:sz w:val="22"/>
                <w:szCs w:val="22"/>
                <w:lang w:val="mt-MT"/>
              </w:rPr>
            </w:pPr>
          </w:p>
        </w:tc>
        <w:tc>
          <w:tcPr>
            <w:tcW w:w="1709" w:type="dxa"/>
          </w:tcPr>
          <w:p w14:paraId="5350E396" w14:textId="77777777" w:rsidR="0059412C" w:rsidRPr="00743EC2" w:rsidRDefault="0059412C" w:rsidP="00D03253">
            <w:pPr>
              <w:pStyle w:val="Times10"/>
              <w:rPr>
                <w:color w:val="000000" w:themeColor="text1"/>
                <w:sz w:val="22"/>
                <w:szCs w:val="22"/>
                <w:lang w:val="mt-MT"/>
              </w:rPr>
            </w:pPr>
            <w:r w:rsidRPr="00743EC2">
              <w:rPr>
                <w:color w:val="000000" w:themeColor="text1"/>
                <w:sz w:val="22"/>
                <w:szCs w:val="22"/>
                <w:lang w:val="mt-MT"/>
              </w:rPr>
              <w:t xml:space="preserve">Tromboċitopenija </w:t>
            </w:r>
          </w:p>
          <w:p w14:paraId="6137C257" w14:textId="77777777" w:rsidR="0059412C" w:rsidRPr="00743EC2" w:rsidRDefault="0059412C" w:rsidP="00D03253">
            <w:pPr>
              <w:pStyle w:val="Times10"/>
              <w:rPr>
                <w:color w:val="000000" w:themeColor="text1"/>
                <w:sz w:val="22"/>
                <w:szCs w:val="22"/>
                <w:lang w:val="mt-MT"/>
              </w:rPr>
            </w:pPr>
            <w:r w:rsidRPr="00743EC2">
              <w:rPr>
                <w:color w:val="000000" w:themeColor="text1"/>
                <w:sz w:val="22"/>
                <w:szCs w:val="22"/>
                <w:lang w:val="mt-MT"/>
              </w:rPr>
              <w:t>Anemija</w:t>
            </w:r>
          </w:p>
        </w:tc>
        <w:tc>
          <w:tcPr>
            <w:tcW w:w="1794" w:type="dxa"/>
          </w:tcPr>
          <w:p w14:paraId="33275D12" w14:textId="77777777" w:rsidR="0059412C" w:rsidRPr="00743EC2" w:rsidRDefault="0059412C" w:rsidP="00D03253">
            <w:pPr>
              <w:pStyle w:val="Times10"/>
              <w:rPr>
                <w:color w:val="000000" w:themeColor="text1"/>
                <w:sz w:val="22"/>
                <w:szCs w:val="22"/>
                <w:lang w:val="mt-MT"/>
              </w:rPr>
            </w:pPr>
            <w:r w:rsidRPr="00743EC2">
              <w:rPr>
                <w:color w:val="000000" w:themeColor="text1"/>
                <w:sz w:val="22"/>
                <w:szCs w:val="22"/>
                <w:lang w:val="mt-MT"/>
              </w:rPr>
              <w:t>Sindromu uremiku emolitiku;</w:t>
            </w:r>
          </w:p>
          <w:p w14:paraId="082A50BC" w14:textId="77777777" w:rsidR="0059412C" w:rsidRPr="00743EC2" w:rsidRDefault="0059412C" w:rsidP="00D03253">
            <w:pPr>
              <w:pStyle w:val="Times10"/>
              <w:rPr>
                <w:color w:val="000000" w:themeColor="text1"/>
                <w:sz w:val="22"/>
                <w:szCs w:val="22"/>
                <w:lang w:val="mt-MT"/>
              </w:rPr>
            </w:pPr>
            <w:r w:rsidRPr="00743EC2">
              <w:rPr>
                <w:color w:val="000000" w:themeColor="text1"/>
                <w:sz w:val="22"/>
                <w:szCs w:val="22"/>
                <w:lang w:val="mt-MT"/>
              </w:rPr>
              <w:t xml:space="preserve">Newtropenija </w:t>
            </w:r>
          </w:p>
        </w:tc>
        <w:tc>
          <w:tcPr>
            <w:tcW w:w="1538" w:type="dxa"/>
          </w:tcPr>
          <w:p w14:paraId="5A6803ED" w14:textId="77777777" w:rsidR="0059412C" w:rsidRPr="00743EC2" w:rsidRDefault="0059412C" w:rsidP="00D03253">
            <w:pPr>
              <w:pStyle w:val="Times10"/>
              <w:rPr>
                <w:color w:val="000000" w:themeColor="text1"/>
                <w:sz w:val="22"/>
                <w:szCs w:val="22"/>
                <w:lang w:val="mt-MT"/>
              </w:rPr>
            </w:pPr>
            <w:r w:rsidRPr="00743EC2">
              <w:rPr>
                <w:color w:val="000000" w:themeColor="text1"/>
                <w:sz w:val="22"/>
                <w:szCs w:val="22"/>
                <w:lang w:val="mt-MT"/>
              </w:rPr>
              <w:t xml:space="preserve">Panċitopenija; Purpura </w:t>
            </w:r>
          </w:p>
          <w:p w14:paraId="636B8DD0" w14:textId="77777777" w:rsidR="0059412C" w:rsidRPr="00743EC2" w:rsidRDefault="0059412C" w:rsidP="00D03253">
            <w:pPr>
              <w:pStyle w:val="Times10"/>
              <w:rPr>
                <w:color w:val="000000" w:themeColor="text1"/>
                <w:sz w:val="22"/>
                <w:szCs w:val="22"/>
                <w:lang w:val="mt-MT"/>
              </w:rPr>
            </w:pPr>
            <w:r w:rsidRPr="00743EC2">
              <w:rPr>
                <w:color w:val="000000" w:themeColor="text1"/>
                <w:sz w:val="22"/>
                <w:szCs w:val="22"/>
                <w:lang w:val="mt-MT"/>
              </w:rPr>
              <w:t>tromboċitopenika trombotika</w:t>
            </w:r>
          </w:p>
          <w:p w14:paraId="302C41ED" w14:textId="77777777" w:rsidR="0059412C" w:rsidRPr="00743EC2" w:rsidRDefault="0059412C" w:rsidP="00D03253">
            <w:pPr>
              <w:pStyle w:val="Times10"/>
              <w:rPr>
                <w:color w:val="000000" w:themeColor="text1"/>
                <w:sz w:val="22"/>
                <w:szCs w:val="22"/>
                <w:lang w:val="mt-MT"/>
              </w:rPr>
            </w:pPr>
          </w:p>
        </w:tc>
        <w:tc>
          <w:tcPr>
            <w:tcW w:w="1196" w:type="dxa"/>
          </w:tcPr>
          <w:p w14:paraId="2CE9E103" w14:textId="77777777" w:rsidR="0059412C" w:rsidRPr="00743EC2" w:rsidRDefault="0059412C" w:rsidP="00D03253">
            <w:pPr>
              <w:pStyle w:val="Times10"/>
              <w:rPr>
                <w:color w:val="000000" w:themeColor="text1"/>
                <w:sz w:val="22"/>
                <w:szCs w:val="22"/>
                <w:lang w:val="mt-MT"/>
              </w:rPr>
            </w:pPr>
          </w:p>
        </w:tc>
        <w:tc>
          <w:tcPr>
            <w:tcW w:w="1623" w:type="dxa"/>
          </w:tcPr>
          <w:p w14:paraId="236A079C" w14:textId="77777777" w:rsidR="0059412C" w:rsidRPr="00743EC2" w:rsidRDefault="0059412C" w:rsidP="00D03253">
            <w:pPr>
              <w:pStyle w:val="Times10"/>
              <w:rPr>
                <w:color w:val="000000" w:themeColor="text1"/>
                <w:sz w:val="22"/>
                <w:szCs w:val="22"/>
                <w:lang w:val="mt-MT"/>
              </w:rPr>
            </w:pPr>
          </w:p>
        </w:tc>
      </w:tr>
      <w:tr w:rsidR="0059412C" w:rsidRPr="00C7682C" w14:paraId="6CE34921" w14:textId="77777777" w:rsidTr="00454FC4">
        <w:trPr>
          <w:cantSplit/>
          <w:trHeight w:val="1636"/>
        </w:trPr>
        <w:tc>
          <w:tcPr>
            <w:tcW w:w="1452" w:type="dxa"/>
          </w:tcPr>
          <w:p w14:paraId="21763C22" w14:textId="77777777" w:rsidR="0059412C" w:rsidRPr="00743EC2" w:rsidRDefault="0059412C" w:rsidP="00D03253">
            <w:pPr>
              <w:pStyle w:val="Times10"/>
              <w:rPr>
                <w:color w:val="000000" w:themeColor="text1"/>
                <w:sz w:val="22"/>
                <w:szCs w:val="22"/>
                <w:lang w:val="mt-MT"/>
              </w:rPr>
            </w:pPr>
            <w:r w:rsidRPr="00743EC2">
              <w:rPr>
                <w:color w:val="000000" w:themeColor="text1"/>
                <w:sz w:val="22"/>
                <w:szCs w:val="22"/>
                <w:lang w:val="mt-MT"/>
              </w:rPr>
              <w:t>Disturbi fis-sistema immuni</w:t>
            </w:r>
          </w:p>
        </w:tc>
        <w:tc>
          <w:tcPr>
            <w:tcW w:w="1709" w:type="dxa"/>
          </w:tcPr>
          <w:p w14:paraId="4FEDA6F6" w14:textId="77777777" w:rsidR="0059412C" w:rsidRPr="00743EC2" w:rsidRDefault="0059412C" w:rsidP="00D03253">
            <w:pPr>
              <w:pStyle w:val="Times10"/>
              <w:rPr>
                <w:color w:val="000000" w:themeColor="text1"/>
                <w:sz w:val="22"/>
                <w:szCs w:val="22"/>
                <w:lang w:val="mt-MT"/>
              </w:rPr>
            </w:pPr>
          </w:p>
        </w:tc>
        <w:tc>
          <w:tcPr>
            <w:tcW w:w="1794" w:type="dxa"/>
          </w:tcPr>
          <w:p w14:paraId="6B2B1790" w14:textId="77777777" w:rsidR="0059412C" w:rsidRPr="00743EC2" w:rsidRDefault="008A2216" w:rsidP="00D03253">
            <w:pPr>
              <w:pStyle w:val="Times10"/>
              <w:rPr>
                <w:color w:val="000000" w:themeColor="text1"/>
                <w:sz w:val="22"/>
                <w:szCs w:val="22"/>
                <w:lang w:val="mt-MT"/>
              </w:rPr>
            </w:pPr>
            <w:r w:rsidRPr="00743EC2">
              <w:rPr>
                <w:color w:val="000000" w:themeColor="text1"/>
                <w:sz w:val="22"/>
                <w:szCs w:val="22"/>
                <w:lang w:val="mt-MT"/>
              </w:rPr>
              <w:t>Sensittività eċċessiva (li tinkludi</w:t>
            </w:r>
            <w:r w:rsidR="0059412C" w:rsidRPr="00743EC2">
              <w:rPr>
                <w:color w:val="000000" w:themeColor="text1"/>
                <w:sz w:val="22"/>
                <w:szCs w:val="22"/>
                <w:lang w:val="mt-MT"/>
              </w:rPr>
              <w:t xml:space="preserve"> anġjoedema, reazzjoni anafilattika, u reazzjoni anafilattojde)</w:t>
            </w:r>
          </w:p>
        </w:tc>
        <w:tc>
          <w:tcPr>
            <w:tcW w:w="1538" w:type="dxa"/>
          </w:tcPr>
          <w:p w14:paraId="6F33D43D" w14:textId="77777777" w:rsidR="0059412C" w:rsidRPr="00743EC2" w:rsidRDefault="0059412C" w:rsidP="00D03253">
            <w:pPr>
              <w:pStyle w:val="Times10"/>
              <w:rPr>
                <w:color w:val="000000" w:themeColor="text1"/>
                <w:sz w:val="22"/>
                <w:szCs w:val="22"/>
                <w:lang w:val="mt-MT"/>
              </w:rPr>
            </w:pPr>
          </w:p>
        </w:tc>
        <w:tc>
          <w:tcPr>
            <w:tcW w:w="1196" w:type="dxa"/>
          </w:tcPr>
          <w:p w14:paraId="32621BC7" w14:textId="77777777" w:rsidR="0059412C" w:rsidRPr="00743EC2" w:rsidRDefault="0059412C" w:rsidP="00D03253">
            <w:pPr>
              <w:pStyle w:val="Times10"/>
              <w:rPr>
                <w:color w:val="000000" w:themeColor="text1"/>
                <w:sz w:val="22"/>
                <w:szCs w:val="22"/>
                <w:lang w:val="mt-MT"/>
              </w:rPr>
            </w:pPr>
          </w:p>
        </w:tc>
        <w:tc>
          <w:tcPr>
            <w:tcW w:w="1623" w:type="dxa"/>
          </w:tcPr>
          <w:p w14:paraId="78D05F41" w14:textId="77777777" w:rsidR="0059412C" w:rsidRPr="00743EC2" w:rsidRDefault="0059412C" w:rsidP="00D03253">
            <w:pPr>
              <w:pStyle w:val="Times10"/>
              <w:rPr>
                <w:color w:val="000000" w:themeColor="text1"/>
                <w:sz w:val="22"/>
                <w:szCs w:val="22"/>
                <w:lang w:val="mt-MT"/>
              </w:rPr>
            </w:pPr>
          </w:p>
        </w:tc>
      </w:tr>
      <w:tr w:rsidR="0059412C" w:rsidRPr="00C7682C" w14:paraId="39FE8F2E" w14:textId="77777777" w:rsidTr="00454FC4">
        <w:trPr>
          <w:cantSplit/>
          <w:trHeight w:val="2036"/>
        </w:trPr>
        <w:tc>
          <w:tcPr>
            <w:tcW w:w="1452" w:type="dxa"/>
          </w:tcPr>
          <w:p w14:paraId="66797564" w14:textId="77777777" w:rsidR="0059412C" w:rsidRPr="00743EC2" w:rsidRDefault="0059412C" w:rsidP="00D03253">
            <w:pPr>
              <w:pStyle w:val="Times10"/>
              <w:rPr>
                <w:color w:val="000000" w:themeColor="text1"/>
                <w:sz w:val="22"/>
                <w:szCs w:val="22"/>
                <w:lang w:val="mt-MT"/>
              </w:rPr>
            </w:pPr>
            <w:r w:rsidRPr="00743EC2">
              <w:rPr>
                <w:color w:val="000000" w:themeColor="text1"/>
                <w:sz w:val="22"/>
                <w:szCs w:val="22"/>
                <w:lang w:val="mt-MT"/>
              </w:rPr>
              <w:t>Disturbi fil-metaboliżmu u n-nutrizzjoni</w:t>
            </w:r>
          </w:p>
        </w:tc>
        <w:tc>
          <w:tcPr>
            <w:tcW w:w="1709" w:type="dxa"/>
          </w:tcPr>
          <w:p w14:paraId="5C9967A6" w14:textId="77777777" w:rsidR="0059412C" w:rsidRPr="00743EC2" w:rsidRDefault="0059412C" w:rsidP="00D03253">
            <w:pPr>
              <w:pStyle w:val="Times10"/>
              <w:rPr>
                <w:color w:val="000000" w:themeColor="text1"/>
                <w:sz w:val="22"/>
                <w:szCs w:val="22"/>
                <w:lang w:val="mt-MT"/>
              </w:rPr>
            </w:pPr>
            <w:r w:rsidRPr="00743EC2">
              <w:rPr>
                <w:color w:val="000000" w:themeColor="text1"/>
                <w:sz w:val="22"/>
                <w:szCs w:val="22"/>
                <w:lang w:val="mt-MT"/>
              </w:rPr>
              <w:t>Ipokalimja;</w:t>
            </w:r>
          </w:p>
          <w:p w14:paraId="042A41D8" w14:textId="77777777" w:rsidR="0059412C" w:rsidRPr="00743EC2" w:rsidRDefault="0059412C" w:rsidP="00D03253">
            <w:pPr>
              <w:pStyle w:val="Times10"/>
              <w:rPr>
                <w:color w:val="000000" w:themeColor="text1"/>
                <w:sz w:val="22"/>
                <w:szCs w:val="22"/>
                <w:lang w:val="mt-MT"/>
              </w:rPr>
            </w:pPr>
            <w:r w:rsidRPr="00743EC2">
              <w:rPr>
                <w:color w:val="000000" w:themeColor="text1"/>
                <w:sz w:val="22"/>
                <w:szCs w:val="22"/>
                <w:lang w:val="mt-MT"/>
              </w:rPr>
              <w:t>Ipofosfatimija;</w:t>
            </w:r>
          </w:p>
          <w:p w14:paraId="642CBC94" w14:textId="77777777" w:rsidR="0059412C" w:rsidRPr="00743EC2" w:rsidRDefault="0059412C" w:rsidP="00D03253">
            <w:pPr>
              <w:pStyle w:val="Times10"/>
              <w:rPr>
                <w:color w:val="000000" w:themeColor="text1"/>
                <w:sz w:val="22"/>
                <w:szCs w:val="22"/>
                <w:lang w:val="mt-MT"/>
              </w:rPr>
            </w:pPr>
            <w:r w:rsidRPr="00743EC2">
              <w:rPr>
                <w:color w:val="000000" w:themeColor="text1"/>
                <w:sz w:val="22"/>
                <w:szCs w:val="22"/>
                <w:lang w:val="mt-MT"/>
              </w:rPr>
              <w:t>Iperlipidemija</w:t>
            </w:r>
          </w:p>
          <w:p w14:paraId="234B740D" w14:textId="77777777" w:rsidR="0059412C" w:rsidRPr="00743EC2" w:rsidRDefault="0059412C" w:rsidP="00D03253">
            <w:pPr>
              <w:pStyle w:val="Times10"/>
              <w:rPr>
                <w:color w:val="000000" w:themeColor="text1"/>
                <w:sz w:val="22"/>
                <w:szCs w:val="22"/>
                <w:lang w:val="mt-MT"/>
              </w:rPr>
            </w:pPr>
            <w:r w:rsidRPr="00743EC2">
              <w:rPr>
                <w:color w:val="000000" w:themeColor="text1"/>
                <w:sz w:val="22"/>
                <w:szCs w:val="22"/>
                <w:lang w:val="mt-MT"/>
              </w:rPr>
              <w:t>(li tinkludi iperkolesterolemija);</w:t>
            </w:r>
          </w:p>
          <w:p w14:paraId="20AFDAFC" w14:textId="77777777" w:rsidR="0059412C" w:rsidRPr="00743EC2" w:rsidRDefault="0059412C" w:rsidP="00D03253">
            <w:pPr>
              <w:pStyle w:val="Times10"/>
              <w:rPr>
                <w:color w:val="000000" w:themeColor="text1"/>
                <w:sz w:val="22"/>
                <w:szCs w:val="22"/>
                <w:lang w:val="mt-MT"/>
              </w:rPr>
            </w:pPr>
            <w:r w:rsidRPr="00743EC2">
              <w:rPr>
                <w:color w:val="000000" w:themeColor="text1"/>
                <w:sz w:val="22"/>
                <w:szCs w:val="22"/>
                <w:lang w:val="mt-MT"/>
              </w:rPr>
              <w:t>Ipergliċemija;</w:t>
            </w:r>
          </w:p>
          <w:p w14:paraId="1570BB3C" w14:textId="77777777" w:rsidR="0059412C" w:rsidRPr="00743EC2" w:rsidRDefault="0059412C" w:rsidP="00D03253">
            <w:pPr>
              <w:pStyle w:val="Times10"/>
              <w:rPr>
                <w:color w:val="000000" w:themeColor="text1"/>
                <w:sz w:val="22"/>
                <w:szCs w:val="22"/>
                <w:lang w:val="mt-MT"/>
              </w:rPr>
            </w:pPr>
            <w:r w:rsidRPr="00743EC2">
              <w:rPr>
                <w:color w:val="000000" w:themeColor="text1"/>
                <w:sz w:val="22"/>
                <w:szCs w:val="22"/>
                <w:lang w:val="mt-MT"/>
              </w:rPr>
              <w:t>Ipertrigliċeridemija;</w:t>
            </w:r>
          </w:p>
          <w:p w14:paraId="20CB9D6D" w14:textId="77777777" w:rsidR="0059412C" w:rsidRPr="00743EC2" w:rsidRDefault="0059412C" w:rsidP="00D03253">
            <w:pPr>
              <w:pStyle w:val="Times10"/>
              <w:rPr>
                <w:color w:val="000000" w:themeColor="text1"/>
                <w:sz w:val="22"/>
                <w:szCs w:val="22"/>
                <w:lang w:val="mt-MT"/>
              </w:rPr>
            </w:pPr>
            <w:r w:rsidRPr="00743EC2">
              <w:rPr>
                <w:color w:val="000000" w:themeColor="text1"/>
                <w:sz w:val="22"/>
                <w:szCs w:val="22"/>
                <w:lang w:val="mt-MT"/>
              </w:rPr>
              <w:t>Diabetes mellitus</w:t>
            </w:r>
          </w:p>
        </w:tc>
        <w:tc>
          <w:tcPr>
            <w:tcW w:w="1794" w:type="dxa"/>
          </w:tcPr>
          <w:p w14:paraId="3E633404" w14:textId="77777777" w:rsidR="0059412C" w:rsidRPr="00743EC2" w:rsidRDefault="0059412C" w:rsidP="00D03253">
            <w:pPr>
              <w:rPr>
                <w:color w:val="000000" w:themeColor="text1"/>
                <w:sz w:val="22"/>
                <w:szCs w:val="22"/>
                <w:lang w:val="mt-MT"/>
              </w:rPr>
            </w:pPr>
          </w:p>
        </w:tc>
        <w:tc>
          <w:tcPr>
            <w:tcW w:w="1538" w:type="dxa"/>
          </w:tcPr>
          <w:p w14:paraId="7ECF59FC" w14:textId="77777777" w:rsidR="0059412C" w:rsidRPr="00743EC2" w:rsidRDefault="0059412C" w:rsidP="00D03253">
            <w:pPr>
              <w:pStyle w:val="Times10"/>
              <w:rPr>
                <w:color w:val="000000" w:themeColor="text1"/>
                <w:sz w:val="22"/>
                <w:szCs w:val="22"/>
                <w:lang w:val="mt-MT"/>
              </w:rPr>
            </w:pPr>
          </w:p>
        </w:tc>
        <w:tc>
          <w:tcPr>
            <w:tcW w:w="1196" w:type="dxa"/>
          </w:tcPr>
          <w:p w14:paraId="73BC2542" w14:textId="77777777" w:rsidR="0059412C" w:rsidRPr="00743EC2" w:rsidRDefault="0059412C" w:rsidP="00D03253">
            <w:pPr>
              <w:pStyle w:val="Times10"/>
              <w:rPr>
                <w:color w:val="000000" w:themeColor="text1"/>
                <w:sz w:val="22"/>
                <w:szCs w:val="22"/>
                <w:lang w:val="mt-MT"/>
              </w:rPr>
            </w:pPr>
          </w:p>
        </w:tc>
        <w:tc>
          <w:tcPr>
            <w:tcW w:w="1623" w:type="dxa"/>
          </w:tcPr>
          <w:p w14:paraId="13EE59FA" w14:textId="77777777" w:rsidR="0059412C" w:rsidRPr="00743EC2" w:rsidRDefault="0059412C" w:rsidP="00D03253">
            <w:pPr>
              <w:pStyle w:val="Times10"/>
              <w:rPr>
                <w:color w:val="000000" w:themeColor="text1"/>
                <w:sz w:val="22"/>
                <w:szCs w:val="22"/>
                <w:lang w:val="mt-MT"/>
              </w:rPr>
            </w:pPr>
          </w:p>
        </w:tc>
      </w:tr>
      <w:tr w:rsidR="0059412C" w:rsidRPr="00C7682C" w14:paraId="2A273A08" w14:textId="77777777" w:rsidTr="00454FC4">
        <w:trPr>
          <w:cantSplit/>
          <w:trHeight w:val="811"/>
        </w:trPr>
        <w:tc>
          <w:tcPr>
            <w:tcW w:w="1452" w:type="dxa"/>
          </w:tcPr>
          <w:p w14:paraId="75C7BCDC" w14:textId="77777777" w:rsidR="0059412C" w:rsidRPr="00743EC2" w:rsidRDefault="0059412C" w:rsidP="00D03253">
            <w:pPr>
              <w:pStyle w:val="Times10"/>
              <w:rPr>
                <w:color w:val="000000" w:themeColor="text1"/>
                <w:sz w:val="22"/>
                <w:szCs w:val="22"/>
                <w:lang w:val="mt-MT"/>
              </w:rPr>
            </w:pPr>
            <w:r w:rsidRPr="00743EC2">
              <w:rPr>
                <w:color w:val="000000" w:themeColor="text1"/>
                <w:sz w:val="22"/>
                <w:szCs w:val="22"/>
                <w:lang w:val="mt-MT"/>
              </w:rPr>
              <w:t>Disturbi fis-sistema nervuża</w:t>
            </w:r>
          </w:p>
        </w:tc>
        <w:tc>
          <w:tcPr>
            <w:tcW w:w="1709" w:type="dxa"/>
          </w:tcPr>
          <w:p w14:paraId="0AA54C5F" w14:textId="77777777" w:rsidR="0059412C" w:rsidRPr="00743EC2" w:rsidRDefault="0059412C" w:rsidP="00D03253">
            <w:pPr>
              <w:pStyle w:val="Times10"/>
              <w:rPr>
                <w:color w:val="000000" w:themeColor="text1"/>
                <w:sz w:val="22"/>
                <w:szCs w:val="22"/>
                <w:lang w:val="mt-MT"/>
              </w:rPr>
            </w:pPr>
            <w:r w:rsidRPr="00743EC2">
              <w:rPr>
                <w:color w:val="000000" w:themeColor="text1"/>
                <w:sz w:val="22"/>
                <w:szCs w:val="22"/>
                <w:lang w:val="mt-MT"/>
              </w:rPr>
              <w:t>Uġigħ ta’ ras</w:t>
            </w:r>
          </w:p>
        </w:tc>
        <w:tc>
          <w:tcPr>
            <w:tcW w:w="1794" w:type="dxa"/>
          </w:tcPr>
          <w:p w14:paraId="026F8326" w14:textId="77777777" w:rsidR="0059412C" w:rsidRPr="00743EC2" w:rsidRDefault="0059412C" w:rsidP="00D03253">
            <w:pPr>
              <w:pStyle w:val="Times10"/>
              <w:rPr>
                <w:color w:val="000000" w:themeColor="text1"/>
                <w:sz w:val="22"/>
                <w:szCs w:val="22"/>
                <w:lang w:val="mt-MT"/>
              </w:rPr>
            </w:pPr>
          </w:p>
        </w:tc>
        <w:tc>
          <w:tcPr>
            <w:tcW w:w="1538" w:type="dxa"/>
          </w:tcPr>
          <w:p w14:paraId="0B0709D9" w14:textId="77777777" w:rsidR="0059412C" w:rsidRPr="00743EC2" w:rsidRDefault="0059412C" w:rsidP="00D03253">
            <w:pPr>
              <w:pStyle w:val="Times10"/>
              <w:rPr>
                <w:color w:val="000000" w:themeColor="text1"/>
                <w:sz w:val="22"/>
                <w:szCs w:val="22"/>
                <w:lang w:val="mt-MT"/>
              </w:rPr>
            </w:pPr>
          </w:p>
        </w:tc>
        <w:tc>
          <w:tcPr>
            <w:tcW w:w="1196" w:type="dxa"/>
          </w:tcPr>
          <w:p w14:paraId="2811706D" w14:textId="77777777" w:rsidR="0059412C" w:rsidRPr="00743EC2" w:rsidRDefault="0059412C" w:rsidP="00D03253">
            <w:pPr>
              <w:pStyle w:val="Times10"/>
              <w:rPr>
                <w:color w:val="000000" w:themeColor="text1"/>
                <w:sz w:val="22"/>
                <w:szCs w:val="22"/>
                <w:lang w:val="mt-MT"/>
              </w:rPr>
            </w:pPr>
          </w:p>
        </w:tc>
        <w:tc>
          <w:tcPr>
            <w:tcW w:w="1623" w:type="dxa"/>
          </w:tcPr>
          <w:p w14:paraId="4012BE9C" w14:textId="77777777" w:rsidR="0059412C" w:rsidRPr="00743EC2" w:rsidRDefault="0059412C" w:rsidP="00D03253">
            <w:pPr>
              <w:pStyle w:val="Times10"/>
              <w:rPr>
                <w:color w:val="000000" w:themeColor="text1"/>
                <w:sz w:val="22"/>
                <w:szCs w:val="22"/>
                <w:lang w:val="mt-MT"/>
              </w:rPr>
            </w:pPr>
            <w:r w:rsidRPr="00743EC2">
              <w:rPr>
                <w:color w:val="000000" w:themeColor="text1"/>
                <w:sz w:val="22"/>
                <w:szCs w:val="22"/>
                <w:lang w:val="mt-MT"/>
              </w:rPr>
              <w:t>Sindrome ta’ enċefalopatija riversibbli posterjuri</w:t>
            </w:r>
          </w:p>
        </w:tc>
      </w:tr>
      <w:tr w:rsidR="0059412C" w:rsidRPr="00C7682C" w14:paraId="3798A125" w14:textId="77777777" w:rsidTr="00454FC4">
        <w:trPr>
          <w:cantSplit/>
          <w:trHeight w:val="399"/>
        </w:trPr>
        <w:tc>
          <w:tcPr>
            <w:tcW w:w="1452" w:type="dxa"/>
          </w:tcPr>
          <w:p w14:paraId="3DEA0E7C" w14:textId="77777777" w:rsidR="0059412C" w:rsidRPr="00743EC2" w:rsidRDefault="0059412C" w:rsidP="00D03253">
            <w:pPr>
              <w:pStyle w:val="Times10"/>
              <w:rPr>
                <w:color w:val="000000" w:themeColor="text1"/>
                <w:sz w:val="22"/>
                <w:szCs w:val="22"/>
                <w:lang w:val="mt-MT"/>
              </w:rPr>
            </w:pPr>
            <w:r w:rsidRPr="00743EC2">
              <w:rPr>
                <w:color w:val="000000" w:themeColor="text1"/>
                <w:sz w:val="22"/>
                <w:szCs w:val="22"/>
                <w:lang w:val="mt-MT"/>
              </w:rPr>
              <w:t>Disturbi fil-qalb</w:t>
            </w:r>
          </w:p>
        </w:tc>
        <w:tc>
          <w:tcPr>
            <w:tcW w:w="1709" w:type="dxa"/>
          </w:tcPr>
          <w:p w14:paraId="573A931F" w14:textId="77777777" w:rsidR="0059412C" w:rsidRPr="00743EC2" w:rsidRDefault="0059412C" w:rsidP="00D03253">
            <w:pPr>
              <w:pStyle w:val="Times10"/>
              <w:rPr>
                <w:color w:val="000000" w:themeColor="text1"/>
                <w:sz w:val="22"/>
                <w:szCs w:val="22"/>
                <w:lang w:val="mt-MT"/>
              </w:rPr>
            </w:pPr>
            <w:r w:rsidRPr="00743EC2">
              <w:rPr>
                <w:color w:val="000000" w:themeColor="text1"/>
                <w:sz w:val="22"/>
                <w:szCs w:val="22"/>
                <w:lang w:val="mt-MT"/>
              </w:rPr>
              <w:t>Takikardija</w:t>
            </w:r>
          </w:p>
        </w:tc>
        <w:tc>
          <w:tcPr>
            <w:tcW w:w="1794" w:type="dxa"/>
          </w:tcPr>
          <w:p w14:paraId="7D2AF190" w14:textId="77777777" w:rsidR="0059412C" w:rsidRPr="00743EC2" w:rsidRDefault="0059412C" w:rsidP="00D03253">
            <w:pPr>
              <w:pStyle w:val="Times10"/>
              <w:rPr>
                <w:color w:val="000000" w:themeColor="text1"/>
                <w:sz w:val="22"/>
                <w:szCs w:val="22"/>
                <w:lang w:val="mt-MT"/>
              </w:rPr>
            </w:pPr>
            <w:r w:rsidRPr="00743EC2">
              <w:rPr>
                <w:color w:val="000000" w:themeColor="text1"/>
                <w:sz w:val="22"/>
                <w:szCs w:val="22"/>
                <w:lang w:val="mt-MT"/>
              </w:rPr>
              <w:t>Effużjoni perikardjali</w:t>
            </w:r>
            <w:r w:rsidRPr="00743EC2" w:rsidDel="008401D3">
              <w:rPr>
                <w:color w:val="000000" w:themeColor="text1"/>
                <w:sz w:val="22"/>
                <w:szCs w:val="22"/>
                <w:lang w:val="mt-MT"/>
              </w:rPr>
              <w:t xml:space="preserve"> </w:t>
            </w:r>
          </w:p>
        </w:tc>
        <w:tc>
          <w:tcPr>
            <w:tcW w:w="1538" w:type="dxa"/>
          </w:tcPr>
          <w:p w14:paraId="73821154" w14:textId="77777777" w:rsidR="0059412C" w:rsidRPr="00743EC2" w:rsidRDefault="0059412C" w:rsidP="00D03253">
            <w:pPr>
              <w:pStyle w:val="Times10"/>
              <w:rPr>
                <w:color w:val="000000" w:themeColor="text1"/>
                <w:sz w:val="22"/>
                <w:szCs w:val="22"/>
                <w:lang w:val="mt-MT"/>
              </w:rPr>
            </w:pPr>
          </w:p>
        </w:tc>
        <w:tc>
          <w:tcPr>
            <w:tcW w:w="1196" w:type="dxa"/>
          </w:tcPr>
          <w:p w14:paraId="5FDFB2A2" w14:textId="77777777" w:rsidR="0059412C" w:rsidRPr="00743EC2" w:rsidRDefault="0059412C" w:rsidP="00D03253">
            <w:pPr>
              <w:pStyle w:val="Times10"/>
              <w:rPr>
                <w:color w:val="000000" w:themeColor="text1"/>
                <w:sz w:val="22"/>
                <w:szCs w:val="22"/>
                <w:lang w:val="mt-MT"/>
              </w:rPr>
            </w:pPr>
          </w:p>
        </w:tc>
        <w:tc>
          <w:tcPr>
            <w:tcW w:w="1623" w:type="dxa"/>
          </w:tcPr>
          <w:p w14:paraId="23D4D914" w14:textId="77777777" w:rsidR="0059412C" w:rsidRPr="00743EC2" w:rsidRDefault="0059412C" w:rsidP="00D03253">
            <w:pPr>
              <w:pStyle w:val="Times10"/>
              <w:rPr>
                <w:color w:val="000000" w:themeColor="text1"/>
                <w:sz w:val="22"/>
                <w:szCs w:val="22"/>
                <w:lang w:val="mt-MT"/>
              </w:rPr>
            </w:pPr>
          </w:p>
        </w:tc>
      </w:tr>
      <w:tr w:rsidR="0059412C" w:rsidRPr="00C7682C" w14:paraId="2E18EEED" w14:textId="77777777" w:rsidTr="00454FC4">
        <w:trPr>
          <w:cantSplit/>
          <w:trHeight w:val="824"/>
        </w:trPr>
        <w:tc>
          <w:tcPr>
            <w:tcW w:w="1452" w:type="dxa"/>
          </w:tcPr>
          <w:p w14:paraId="756AC9DA" w14:textId="77777777" w:rsidR="0059412C" w:rsidRPr="00743EC2" w:rsidRDefault="0059412C" w:rsidP="00D03253">
            <w:pPr>
              <w:pStyle w:val="Times10"/>
              <w:rPr>
                <w:color w:val="000000" w:themeColor="text1"/>
                <w:sz w:val="22"/>
                <w:szCs w:val="22"/>
                <w:lang w:val="mt-MT"/>
              </w:rPr>
            </w:pPr>
            <w:r w:rsidRPr="00743EC2">
              <w:rPr>
                <w:color w:val="000000" w:themeColor="text1"/>
                <w:sz w:val="22"/>
                <w:szCs w:val="22"/>
                <w:lang w:val="mt-MT"/>
              </w:rPr>
              <w:t>Disturbi vaskulari</w:t>
            </w:r>
          </w:p>
        </w:tc>
        <w:tc>
          <w:tcPr>
            <w:tcW w:w="1709" w:type="dxa"/>
          </w:tcPr>
          <w:p w14:paraId="1CCE9FFE" w14:textId="77777777" w:rsidR="0059412C" w:rsidRPr="00743EC2" w:rsidRDefault="0059412C" w:rsidP="00D03253">
            <w:pPr>
              <w:pStyle w:val="Times10"/>
              <w:rPr>
                <w:color w:val="000000" w:themeColor="text1"/>
                <w:sz w:val="22"/>
                <w:szCs w:val="22"/>
                <w:lang w:val="mt-MT"/>
              </w:rPr>
            </w:pPr>
            <w:r w:rsidRPr="00743EC2">
              <w:rPr>
                <w:color w:val="000000" w:themeColor="text1"/>
                <w:sz w:val="22"/>
                <w:szCs w:val="22"/>
                <w:lang w:val="mt-MT"/>
              </w:rPr>
              <w:t>Limfoċele</w:t>
            </w:r>
            <w:r w:rsidRPr="00743EC2">
              <w:rPr>
                <w:color w:val="000000" w:themeColor="text1"/>
                <w:sz w:val="22"/>
                <w:szCs w:val="22"/>
                <w:lang w:val="mt-MT"/>
              </w:rPr>
              <w:br/>
              <w:t>Pressjoni għolja</w:t>
            </w:r>
          </w:p>
        </w:tc>
        <w:tc>
          <w:tcPr>
            <w:tcW w:w="1794" w:type="dxa"/>
          </w:tcPr>
          <w:p w14:paraId="3DDC870D" w14:textId="77777777" w:rsidR="0059412C" w:rsidRPr="00743EC2" w:rsidRDefault="0059412C" w:rsidP="00D03253">
            <w:pPr>
              <w:pStyle w:val="Times10"/>
              <w:rPr>
                <w:color w:val="000000" w:themeColor="text1"/>
                <w:sz w:val="22"/>
                <w:szCs w:val="22"/>
                <w:lang w:val="mt-MT"/>
              </w:rPr>
            </w:pPr>
            <w:r w:rsidRPr="00743EC2">
              <w:rPr>
                <w:color w:val="000000" w:themeColor="text1"/>
                <w:sz w:val="22"/>
                <w:szCs w:val="22"/>
                <w:lang w:val="mt-MT"/>
              </w:rPr>
              <w:t>Trombożi tal-vini fondi (li tinkludi trombożi tal-vini fondi)</w:t>
            </w:r>
          </w:p>
        </w:tc>
        <w:tc>
          <w:tcPr>
            <w:tcW w:w="1538" w:type="dxa"/>
          </w:tcPr>
          <w:p w14:paraId="5035C4E7" w14:textId="77777777" w:rsidR="0059412C" w:rsidRPr="00743EC2" w:rsidRDefault="0059412C" w:rsidP="00D03253">
            <w:pPr>
              <w:pStyle w:val="Times10"/>
              <w:rPr>
                <w:color w:val="000000" w:themeColor="text1"/>
                <w:sz w:val="22"/>
                <w:szCs w:val="22"/>
                <w:lang w:val="mt-MT"/>
              </w:rPr>
            </w:pPr>
            <w:r w:rsidRPr="00743EC2">
              <w:rPr>
                <w:color w:val="000000" w:themeColor="text1"/>
                <w:sz w:val="22"/>
                <w:szCs w:val="22"/>
                <w:lang w:val="mt-MT"/>
              </w:rPr>
              <w:t>Limfoedema</w:t>
            </w:r>
          </w:p>
        </w:tc>
        <w:tc>
          <w:tcPr>
            <w:tcW w:w="1196" w:type="dxa"/>
          </w:tcPr>
          <w:p w14:paraId="39CFC130" w14:textId="77777777" w:rsidR="0059412C" w:rsidRPr="00743EC2" w:rsidRDefault="0059412C" w:rsidP="00D03253">
            <w:pPr>
              <w:pStyle w:val="Times10"/>
              <w:rPr>
                <w:color w:val="000000" w:themeColor="text1"/>
                <w:sz w:val="22"/>
                <w:szCs w:val="22"/>
                <w:lang w:val="mt-MT"/>
              </w:rPr>
            </w:pPr>
            <w:r w:rsidRPr="00743EC2">
              <w:rPr>
                <w:color w:val="000000" w:themeColor="text1"/>
                <w:sz w:val="22"/>
                <w:szCs w:val="22"/>
                <w:lang w:val="mt-MT"/>
              </w:rPr>
              <w:tab/>
            </w:r>
          </w:p>
        </w:tc>
        <w:tc>
          <w:tcPr>
            <w:tcW w:w="1623" w:type="dxa"/>
          </w:tcPr>
          <w:p w14:paraId="72331E29" w14:textId="77777777" w:rsidR="0059412C" w:rsidRPr="00743EC2" w:rsidRDefault="0059412C" w:rsidP="00D03253">
            <w:pPr>
              <w:pStyle w:val="Times10"/>
              <w:rPr>
                <w:color w:val="000000" w:themeColor="text1"/>
                <w:sz w:val="22"/>
                <w:szCs w:val="22"/>
                <w:lang w:val="mt-MT"/>
              </w:rPr>
            </w:pPr>
          </w:p>
        </w:tc>
      </w:tr>
      <w:tr w:rsidR="0059412C" w:rsidRPr="00C7682C" w14:paraId="4F2BA1D7" w14:textId="77777777" w:rsidTr="00454FC4">
        <w:trPr>
          <w:cantSplit/>
          <w:trHeight w:val="1018"/>
        </w:trPr>
        <w:tc>
          <w:tcPr>
            <w:tcW w:w="1452" w:type="dxa"/>
          </w:tcPr>
          <w:p w14:paraId="0D92C075" w14:textId="77777777" w:rsidR="0059412C" w:rsidRPr="00743EC2" w:rsidRDefault="0059412C" w:rsidP="00D03253">
            <w:pPr>
              <w:pStyle w:val="Times10"/>
              <w:rPr>
                <w:color w:val="000000" w:themeColor="text1"/>
                <w:sz w:val="22"/>
                <w:szCs w:val="22"/>
                <w:lang w:val="mt-MT"/>
              </w:rPr>
            </w:pPr>
            <w:r w:rsidRPr="00743EC2">
              <w:rPr>
                <w:color w:val="000000" w:themeColor="text1"/>
                <w:sz w:val="22"/>
                <w:szCs w:val="22"/>
                <w:lang w:val="mt-MT"/>
              </w:rPr>
              <w:t>Disturbi respiratorji, toraċiċi u medjastinali</w:t>
            </w:r>
          </w:p>
        </w:tc>
        <w:tc>
          <w:tcPr>
            <w:tcW w:w="1709" w:type="dxa"/>
          </w:tcPr>
          <w:p w14:paraId="51EE117C" w14:textId="77777777" w:rsidR="0059412C" w:rsidRPr="00743EC2" w:rsidRDefault="0059412C" w:rsidP="00D03253">
            <w:pPr>
              <w:pStyle w:val="Times10"/>
              <w:rPr>
                <w:color w:val="000000" w:themeColor="text1"/>
                <w:sz w:val="22"/>
                <w:szCs w:val="22"/>
                <w:lang w:val="mt-MT"/>
              </w:rPr>
            </w:pPr>
          </w:p>
        </w:tc>
        <w:tc>
          <w:tcPr>
            <w:tcW w:w="1794" w:type="dxa"/>
          </w:tcPr>
          <w:p w14:paraId="352198BD" w14:textId="77777777" w:rsidR="0059412C" w:rsidRPr="00743EC2" w:rsidRDefault="0059412C" w:rsidP="00D03253">
            <w:pPr>
              <w:pStyle w:val="CommentText"/>
              <w:rPr>
                <w:color w:val="000000" w:themeColor="text1"/>
                <w:sz w:val="22"/>
                <w:szCs w:val="22"/>
                <w:lang w:val="mt-MT" w:eastAsia="en-US"/>
              </w:rPr>
            </w:pPr>
            <w:r w:rsidRPr="00743EC2">
              <w:rPr>
                <w:color w:val="000000" w:themeColor="text1"/>
                <w:sz w:val="22"/>
                <w:szCs w:val="22"/>
                <w:lang w:val="mt-MT" w:eastAsia="en-US"/>
              </w:rPr>
              <w:t>Emboliżmu pulmonari;</w:t>
            </w:r>
          </w:p>
          <w:p w14:paraId="64ED6A91" w14:textId="77777777" w:rsidR="0059412C" w:rsidRPr="00743EC2" w:rsidRDefault="0059412C" w:rsidP="00D03253">
            <w:pPr>
              <w:pStyle w:val="CommentText"/>
              <w:rPr>
                <w:color w:val="000000" w:themeColor="text1"/>
                <w:sz w:val="22"/>
                <w:szCs w:val="22"/>
                <w:lang w:val="mt-MT" w:eastAsia="en-US"/>
              </w:rPr>
            </w:pPr>
            <w:r w:rsidRPr="00743EC2">
              <w:rPr>
                <w:color w:val="000000" w:themeColor="text1"/>
                <w:sz w:val="22"/>
                <w:szCs w:val="22"/>
                <w:lang w:val="mt-MT" w:eastAsia="en-US"/>
              </w:rPr>
              <w:t>Pnewmonite*</w:t>
            </w:r>
          </w:p>
          <w:p w14:paraId="031E29B3" w14:textId="77777777" w:rsidR="0059412C" w:rsidRPr="00743EC2" w:rsidRDefault="0059412C" w:rsidP="00D03253">
            <w:pPr>
              <w:pStyle w:val="CommentText"/>
              <w:rPr>
                <w:color w:val="000000" w:themeColor="text1"/>
                <w:sz w:val="22"/>
                <w:szCs w:val="22"/>
                <w:lang w:val="mt-MT" w:eastAsia="en-US"/>
              </w:rPr>
            </w:pPr>
            <w:r w:rsidRPr="00743EC2">
              <w:rPr>
                <w:color w:val="000000" w:themeColor="text1"/>
                <w:sz w:val="22"/>
                <w:szCs w:val="22"/>
                <w:lang w:val="mt-MT" w:eastAsia="en-US"/>
              </w:rPr>
              <w:t>Effużjoni plewrali</w:t>
            </w:r>
          </w:p>
          <w:p w14:paraId="37327685" w14:textId="77777777" w:rsidR="0059412C" w:rsidRPr="00743EC2" w:rsidRDefault="0059412C" w:rsidP="00D03253">
            <w:pPr>
              <w:pStyle w:val="CommentText"/>
              <w:rPr>
                <w:color w:val="000000" w:themeColor="text1"/>
                <w:sz w:val="22"/>
                <w:szCs w:val="22"/>
                <w:lang w:val="mt-MT" w:eastAsia="en-US"/>
              </w:rPr>
            </w:pPr>
            <w:r w:rsidRPr="00743EC2">
              <w:rPr>
                <w:color w:val="000000" w:themeColor="text1"/>
                <w:sz w:val="22"/>
                <w:szCs w:val="22"/>
                <w:lang w:val="mt-MT" w:eastAsia="en-US"/>
              </w:rPr>
              <w:t>Epistassi</w:t>
            </w:r>
          </w:p>
        </w:tc>
        <w:tc>
          <w:tcPr>
            <w:tcW w:w="1538" w:type="dxa"/>
          </w:tcPr>
          <w:p w14:paraId="25F99287" w14:textId="77777777" w:rsidR="0059412C" w:rsidRPr="00743EC2" w:rsidRDefault="0059412C" w:rsidP="00D03253">
            <w:pPr>
              <w:pStyle w:val="Times10"/>
              <w:rPr>
                <w:color w:val="000000" w:themeColor="text1"/>
                <w:sz w:val="22"/>
                <w:szCs w:val="22"/>
                <w:lang w:val="mt-MT"/>
              </w:rPr>
            </w:pPr>
            <w:r w:rsidRPr="00743EC2">
              <w:rPr>
                <w:color w:val="000000" w:themeColor="text1"/>
                <w:sz w:val="22"/>
                <w:szCs w:val="22"/>
                <w:lang w:val="mt-MT"/>
              </w:rPr>
              <w:t>Emorraġija pulmonari</w:t>
            </w:r>
          </w:p>
        </w:tc>
        <w:tc>
          <w:tcPr>
            <w:tcW w:w="1196" w:type="dxa"/>
          </w:tcPr>
          <w:p w14:paraId="72771716" w14:textId="77777777" w:rsidR="0059412C" w:rsidRPr="00743EC2" w:rsidRDefault="0059412C" w:rsidP="00D03253">
            <w:pPr>
              <w:pStyle w:val="Times10"/>
              <w:rPr>
                <w:color w:val="000000" w:themeColor="text1"/>
                <w:sz w:val="22"/>
                <w:szCs w:val="22"/>
                <w:lang w:val="mt-MT"/>
              </w:rPr>
            </w:pPr>
            <w:r w:rsidRPr="00743EC2">
              <w:rPr>
                <w:color w:val="000000" w:themeColor="text1"/>
                <w:sz w:val="22"/>
                <w:szCs w:val="22"/>
                <w:lang w:val="mt-MT"/>
              </w:rPr>
              <w:t>Proteinosi alveolari</w:t>
            </w:r>
          </w:p>
        </w:tc>
        <w:tc>
          <w:tcPr>
            <w:tcW w:w="1623" w:type="dxa"/>
          </w:tcPr>
          <w:p w14:paraId="5DBDA339" w14:textId="77777777" w:rsidR="0059412C" w:rsidRPr="00743EC2" w:rsidRDefault="0059412C" w:rsidP="00D03253">
            <w:pPr>
              <w:pStyle w:val="Times10"/>
              <w:rPr>
                <w:color w:val="000000" w:themeColor="text1"/>
                <w:sz w:val="22"/>
                <w:szCs w:val="22"/>
                <w:lang w:val="mt-MT"/>
              </w:rPr>
            </w:pPr>
          </w:p>
        </w:tc>
      </w:tr>
      <w:tr w:rsidR="0059412C" w:rsidRPr="00C7682C" w14:paraId="5BA6A13D" w14:textId="77777777" w:rsidTr="00454FC4">
        <w:trPr>
          <w:cantSplit/>
          <w:trHeight w:val="1211"/>
        </w:trPr>
        <w:tc>
          <w:tcPr>
            <w:tcW w:w="1452" w:type="dxa"/>
          </w:tcPr>
          <w:p w14:paraId="57EC90AB" w14:textId="77777777" w:rsidR="0059412C" w:rsidRPr="00743EC2" w:rsidRDefault="0059412C" w:rsidP="00D03253">
            <w:pPr>
              <w:pStyle w:val="Times10"/>
              <w:rPr>
                <w:color w:val="000000" w:themeColor="text1"/>
                <w:sz w:val="22"/>
                <w:szCs w:val="22"/>
                <w:lang w:val="mt-MT"/>
              </w:rPr>
            </w:pPr>
            <w:r w:rsidRPr="00743EC2">
              <w:rPr>
                <w:color w:val="000000" w:themeColor="text1"/>
                <w:sz w:val="22"/>
                <w:szCs w:val="22"/>
                <w:lang w:val="mt-MT"/>
              </w:rPr>
              <w:t>Disturbi gastrointestinali</w:t>
            </w:r>
          </w:p>
        </w:tc>
        <w:tc>
          <w:tcPr>
            <w:tcW w:w="1709" w:type="dxa"/>
          </w:tcPr>
          <w:p w14:paraId="2976C89D" w14:textId="77777777" w:rsidR="0059412C" w:rsidRPr="00743EC2" w:rsidRDefault="0059412C" w:rsidP="00D03253">
            <w:pPr>
              <w:rPr>
                <w:color w:val="000000" w:themeColor="text1"/>
                <w:sz w:val="22"/>
                <w:szCs w:val="22"/>
                <w:lang w:val="mt-MT"/>
              </w:rPr>
            </w:pPr>
            <w:r w:rsidRPr="00743EC2">
              <w:rPr>
                <w:color w:val="000000" w:themeColor="text1"/>
                <w:sz w:val="22"/>
                <w:szCs w:val="22"/>
                <w:lang w:val="mt-MT"/>
              </w:rPr>
              <w:t xml:space="preserve">Uġigħ addominali, Dijarea </w:t>
            </w:r>
            <w:r w:rsidRPr="00743EC2">
              <w:rPr>
                <w:color w:val="000000" w:themeColor="text1"/>
                <w:sz w:val="22"/>
                <w:szCs w:val="22"/>
                <w:lang w:val="mt-MT"/>
              </w:rPr>
              <w:br/>
              <w:t>Stitikezza</w:t>
            </w:r>
          </w:p>
          <w:p w14:paraId="4CFAF65E" w14:textId="77777777" w:rsidR="0059412C" w:rsidRPr="00743EC2" w:rsidRDefault="0059412C" w:rsidP="00D03253">
            <w:pPr>
              <w:rPr>
                <w:color w:val="000000" w:themeColor="text1"/>
                <w:sz w:val="22"/>
                <w:szCs w:val="22"/>
                <w:lang w:val="mt-MT"/>
              </w:rPr>
            </w:pPr>
            <w:r w:rsidRPr="00743EC2">
              <w:rPr>
                <w:color w:val="000000" w:themeColor="text1"/>
                <w:sz w:val="22"/>
                <w:szCs w:val="22"/>
                <w:lang w:val="mt-MT"/>
              </w:rPr>
              <w:t>Tqalligħ</w:t>
            </w:r>
          </w:p>
          <w:p w14:paraId="52CA4AFD" w14:textId="77777777" w:rsidR="0059412C" w:rsidRPr="00743EC2" w:rsidRDefault="0059412C" w:rsidP="00D03253">
            <w:pPr>
              <w:pStyle w:val="Times10"/>
              <w:rPr>
                <w:color w:val="000000" w:themeColor="text1"/>
                <w:sz w:val="22"/>
                <w:szCs w:val="22"/>
                <w:lang w:val="mt-MT"/>
              </w:rPr>
            </w:pPr>
          </w:p>
        </w:tc>
        <w:tc>
          <w:tcPr>
            <w:tcW w:w="1794" w:type="dxa"/>
          </w:tcPr>
          <w:p w14:paraId="35ABB9C2" w14:textId="77777777" w:rsidR="0059412C" w:rsidRPr="00743EC2" w:rsidRDefault="0059412C" w:rsidP="00D03253">
            <w:pPr>
              <w:pStyle w:val="Times10"/>
              <w:rPr>
                <w:color w:val="000000" w:themeColor="text1"/>
                <w:sz w:val="22"/>
                <w:szCs w:val="22"/>
                <w:lang w:val="mt-MT"/>
              </w:rPr>
            </w:pPr>
            <w:r w:rsidRPr="00743EC2">
              <w:rPr>
                <w:color w:val="000000" w:themeColor="text1"/>
                <w:sz w:val="22"/>
                <w:szCs w:val="22"/>
                <w:lang w:val="mt-MT"/>
              </w:rPr>
              <w:t>Pankreatite;</w:t>
            </w:r>
          </w:p>
          <w:p w14:paraId="180205E5" w14:textId="77777777" w:rsidR="0059412C" w:rsidRPr="00743EC2" w:rsidRDefault="0059412C" w:rsidP="00D03253">
            <w:pPr>
              <w:pStyle w:val="Times10"/>
              <w:rPr>
                <w:color w:val="000000" w:themeColor="text1"/>
                <w:sz w:val="22"/>
                <w:szCs w:val="22"/>
                <w:lang w:val="mt-MT"/>
              </w:rPr>
            </w:pPr>
            <w:r w:rsidRPr="00743EC2">
              <w:rPr>
                <w:color w:val="000000" w:themeColor="text1"/>
                <w:sz w:val="22"/>
                <w:szCs w:val="22"/>
                <w:lang w:val="mt-MT"/>
              </w:rPr>
              <w:t>Stomatite</w:t>
            </w:r>
          </w:p>
          <w:p w14:paraId="20A8E16F" w14:textId="77777777" w:rsidR="0059412C" w:rsidRPr="00743EC2" w:rsidRDefault="0059412C" w:rsidP="00D03253">
            <w:pPr>
              <w:pStyle w:val="Times10"/>
              <w:rPr>
                <w:color w:val="000000" w:themeColor="text1"/>
                <w:sz w:val="22"/>
                <w:szCs w:val="22"/>
                <w:lang w:val="mt-MT"/>
              </w:rPr>
            </w:pPr>
            <w:r w:rsidRPr="00743EC2">
              <w:rPr>
                <w:color w:val="000000" w:themeColor="text1"/>
                <w:sz w:val="22"/>
                <w:szCs w:val="22"/>
                <w:lang w:val="mt-MT"/>
              </w:rPr>
              <w:t>Axxite</w:t>
            </w:r>
          </w:p>
        </w:tc>
        <w:tc>
          <w:tcPr>
            <w:tcW w:w="1538" w:type="dxa"/>
          </w:tcPr>
          <w:p w14:paraId="09DD1E7E" w14:textId="77777777" w:rsidR="0059412C" w:rsidRPr="00743EC2" w:rsidRDefault="0059412C" w:rsidP="00D03253">
            <w:pPr>
              <w:pStyle w:val="Times10"/>
              <w:rPr>
                <w:color w:val="000000" w:themeColor="text1"/>
                <w:sz w:val="22"/>
                <w:szCs w:val="22"/>
                <w:lang w:val="mt-MT"/>
              </w:rPr>
            </w:pPr>
          </w:p>
        </w:tc>
        <w:tc>
          <w:tcPr>
            <w:tcW w:w="1196" w:type="dxa"/>
          </w:tcPr>
          <w:p w14:paraId="02E77FF9" w14:textId="77777777" w:rsidR="0059412C" w:rsidRPr="00743EC2" w:rsidRDefault="0059412C" w:rsidP="00D03253">
            <w:pPr>
              <w:pStyle w:val="Times10"/>
              <w:rPr>
                <w:color w:val="000000" w:themeColor="text1"/>
                <w:sz w:val="22"/>
                <w:szCs w:val="22"/>
                <w:lang w:val="mt-MT"/>
              </w:rPr>
            </w:pPr>
          </w:p>
        </w:tc>
        <w:tc>
          <w:tcPr>
            <w:tcW w:w="1623" w:type="dxa"/>
          </w:tcPr>
          <w:p w14:paraId="06252FC7" w14:textId="77777777" w:rsidR="0059412C" w:rsidRPr="00743EC2" w:rsidRDefault="0059412C" w:rsidP="00D03253">
            <w:pPr>
              <w:pStyle w:val="Times10"/>
              <w:rPr>
                <w:color w:val="000000" w:themeColor="text1"/>
                <w:sz w:val="22"/>
                <w:szCs w:val="22"/>
                <w:lang w:val="mt-MT"/>
              </w:rPr>
            </w:pPr>
          </w:p>
        </w:tc>
      </w:tr>
      <w:tr w:rsidR="0059412C" w:rsidRPr="00C7682C" w14:paraId="777B010F" w14:textId="77777777" w:rsidTr="00454FC4">
        <w:trPr>
          <w:cantSplit/>
          <w:trHeight w:val="2036"/>
        </w:trPr>
        <w:tc>
          <w:tcPr>
            <w:tcW w:w="1452" w:type="dxa"/>
          </w:tcPr>
          <w:p w14:paraId="2284779F" w14:textId="77777777" w:rsidR="0059412C" w:rsidRPr="00743EC2" w:rsidRDefault="0059412C" w:rsidP="00D03253">
            <w:pPr>
              <w:pStyle w:val="Times10"/>
              <w:rPr>
                <w:color w:val="000000" w:themeColor="text1"/>
                <w:sz w:val="22"/>
                <w:szCs w:val="22"/>
                <w:lang w:val="mt-MT"/>
              </w:rPr>
            </w:pPr>
            <w:r w:rsidRPr="00743EC2">
              <w:rPr>
                <w:color w:val="000000" w:themeColor="text1"/>
                <w:sz w:val="22"/>
                <w:szCs w:val="22"/>
                <w:lang w:val="mt-MT"/>
              </w:rPr>
              <w:lastRenderedPageBreak/>
              <w:t>Disturbi fil-fwied u fil-marrara</w:t>
            </w:r>
          </w:p>
        </w:tc>
        <w:tc>
          <w:tcPr>
            <w:tcW w:w="1709" w:type="dxa"/>
          </w:tcPr>
          <w:p w14:paraId="4EEDCA7B" w14:textId="77777777" w:rsidR="0059412C" w:rsidRPr="00743EC2" w:rsidRDefault="000B609D" w:rsidP="00D03253">
            <w:pPr>
              <w:rPr>
                <w:color w:val="000000" w:themeColor="text1"/>
                <w:sz w:val="22"/>
                <w:szCs w:val="22"/>
                <w:lang w:val="mt-MT"/>
              </w:rPr>
            </w:pPr>
            <w:r w:rsidRPr="00743EC2">
              <w:rPr>
                <w:color w:val="000000" w:themeColor="text1"/>
                <w:sz w:val="22"/>
                <w:szCs w:val="22"/>
                <w:lang w:val="mt-MT"/>
              </w:rPr>
              <w:t>Test tal-funzjoni tal-fwied b’riżultat mhux normali (li jinkludi żieda f’alanine aminotransferase u żieda f’aspartate amino transferase)</w:t>
            </w:r>
          </w:p>
        </w:tc>
        <w:tc>
          <w:tcPr>
            <w:tcW w:w="1794" w:type="dxa"/>
          </w:tcPr>
          <w:p w14:paraId="137DA19C" w14:textId="77777777" w:rsidR="0059412C" w:rsidRPr="00743EC2" w:rsidRDefault="0059412C" w:rsidP="00D03253">
            <w:pPr>
              <w:pStyle w:val="Times10"/>
              <w:rPr>
                <w:color w:val="000000" w:themeColor="text1"/>
                <w:sz w:val="22"/>
                <w:szCs w:val="22"/>
                <w:lang w:val="mt-MT"/>
              </w:rPr>
            </w:pPr>
          </w:p>
        </w:tc>
        <w:tc>
          <w:tcPr>
            <w:tcW w:w="1538" w:type="dxa"/>
          </w:tcPr>
          <w:p w14:paraId="55AD97BE" w14:textId="77777777" w:rsidR="0059412C" w:rsidRPr="00743EC2" w:rsidRDefault="0059412C" w:rsidP="00D03253">
            <w:pPr>
              <w:rPr>
                <w:color w:val="000000" w:themeColor="text1"/>
                <w:sz w:val="22"/>
                <w:szCs w:val="22"/>
                <w:lang w:val="mt-MT"/>
              </w:rPr>
            </w:pPr>
            <w:r w:rsidRPr="00743EC2">
              <w:rPr>
                <w:color w:val="000000" w:themeColor="text1"/>
                <w:sz w:val="22"/>
                <w:szCs w:val="22"/>
                <w:lang w:val="mt-MT"/>
              </w:rPr>
              <w:t>Insuffiċjenza tal-fwied*</w:t>
            </w:r>
          </w:p>
          <w:p w14:paraId="7FA32518" w14:textId="77777777" w:rsidR="0059412C" w:rsidRPr="00743EC2" w:rsidRDefault="0059412C" w:rsidP="00D03253">
            <w:pPr>
              <w:pStyle w:val="Times10"/>
              <w:rPr>
                <w:color w:val="000000" w:themeColor="text1"/>
                <w:sz w:val="22"/>
                <w:szCs w:val="22"/>
                <w:lang w:val="mt-MT"/>
              </w:rPr>
            </w:pPr>
          </w:p>
        </w:tc>
        <w:tc>
          <w:tcPr>
            <w:tcW w:w="1196" w:type="dxa"/>
          </w:tcPr>
          <w:p w14:paraId="30D2F817" w14:textId="77777777" w:rsidR="0059412C" w:rsidRPr="00743EC2" w:rsidRDefault="0059412C" w:rsidP="00D03253">
            <w:pPr>
              <w:pStyle w:val="Times10"/>
              <w:rPr>
                <w:color w:val="000000" w:themeColor="text1"/>
                <w:sz w:val="22"/>
                <w:szCs w:val="22"/>
                <w:lang w:val="mt-MT"/>
              </w:rPr>
            </w:pPr>
          </w:p>
        </w:tc>
        <w:tc>
          <w:tcPr>
            <w:tcW w:w="1623" w:type="dxa"/>
          </w:tcPr>
          <w:p w14:paraId="28845343" w14:textId="77777777" w:rsidR="0059412C" w:rsidRPr="00743EC2" w:rsidRDefault="0059412C" w:rsidP="00D03253">
            <w:pPr>
              <w:rPr>
                <w:color w:val="000000" w:themeColor="text1"/>
                <w:sz w:val="22"/>
                <w:szCs w:val="22"/>
                <w:lang w:val="mt-MT"/>
              </w:rPr>
            </w:pPr>
          </w:p>
        </w:tc>
      </w:tr>
      <w:tr w:rsidR="0059412C" w:rsidRPr="00C7682C" w14:paraId="63B6C3A7" w14:textId="77777777" w:rsidTr="00454FC4">
        <w:trPr>
          <w:cantSplit/>
          <w:trHeight w:val="811"/>
        </w:trPr>
        <w:tc>
          <w:tcPr>
            <w:tcW w:w="1452" w:type="dxa"/>
          </w:tcPr>
          <w:p w14:paraId="44E4A6D8" w14:textId="77777777" w:rsidR="0059412C" w:rsidRPr="00743EC2" w:rsidRDefault="0059412C" w:rsidP="00D03253">
            <w:pPr>
              <w:pStyle w:val="Times10"/>
              <w:rPr>
                <w:color w:val="000000" w:themeColor="text1"/>
                <w:sz w:val="22"/>
                <w:szCs w:val="22"/>
                <w:lang w:val="mt-MT"/>
              </w:rPr>
            </w:pPr>
            <w:r w:rsidRPr="00743EC2">
              <w:rPr>
                <w:color w:val="000000" w:themeColor="text1"/>
                <w:sz w:val="22"/>
                <w:szCs w:val="22"/>
                <w:lang w:val="mt-MT"/>
              </w:rPr>
              <w:t>Disturbi fil-ġilda u fit-tessuti ta’ taħt il-ġilda</w:t>
            </w:r>
          </w:p>
        </w:tc>
        <w:tc>
          <w:tcPr>
            <w:tcW w:w="1709" w:type="dxa"/>
          </w:tcPr>
          <w:p w14:paraId="12E172D4" w14:textId="77777777" w:rsidR="0059412C" w:rsidRPr="00743EC2" w:rsidRDefault="0059412C" w:rsidP="00D03253">
            <w:pPr>
              <w:pStyle w:val="Times10"/>
              <w:rPr>
                <w:color w:val="000000" w:themeColor="text1"/>
                <w:sz w:val="22"/>
                <w:szCs w:val="22"/>
                <w:lang w:val="mt-MT"/>
              </w:rPr>
            </w:pPr>
            <w:r w:rsidRPr="00743EC2">
              <w:rPr>
                <w:color w:val="000000" w:themeColor="text1"/>
                <w:sz w:val="22"/>
                <w:szCs w:val="22"/>
                <w:lang w:val="mt-MT"/>
              </w:rPr>
              <w:t>Raxx;</w:t>
            </w:r>
          </w:p>
          <w:p w14:paraId="6DFEF7FE" w14:textId="77777777" w:rsidR="0059412C" w:rsidRPr="00743EC2" w:rsidRDefault="0059412C" w:rsidP="00D03253">
            <w:pPr>
              <w:pStyle w:val="Times10"/>
              <w:rPr>
                <w:color w:val="000000" w:themeColor="text1"/>
                <w:sz w:val="22"/>
                <w:szCs w:val="22"/>
                <w:lang w:val="mt-MT"/>
              </w:rPr>
            </w:pPr>
            <w:r w:rsidRPr="00743EC2">
              <w:rPr>
                <w:color w:val="000000" w:themeColor="text1"/>
                <w:sz w:val="22"/>
                <w:szCs w:val="22"/>
                <w:lang w:val="mt-MT"/>
              </w:rPr>
              <w:t>Akne</w:t>
            </w:r>
          </w:p>
        </w:tc>
        <w:tc>
          <w:tcPr>
            <w:tcW w:w="1794" w:type="dxa"/>
          </w:tcPr>
          <w:p w14:paraId="697CC854" w14:textId="77777777" w:rsidR="0059412C" w:rsidRPr="00743EC2" w:rsidRDefault="0059412C" w:rsidP="00D03253">
            <w:pPr>
              <w:rPr>
                <w:color w:val="000000" w:themeColor="text1"/>
                <w:sz w:val="22"/>
                <w:szCs w:val="22"/>
                <w:lang w:val="mt-MT"/>
              </w:rPr>
            </w:pPr>
          </w:p>
          <w:p w14:paraId="731E1E7F" w14:textId="77777777" w:rsidR="0059412C" w:rsidRPr="00743EC2" w:rsidRDefault="0059412C" w:rsidP="00D03253">
            <w:pPr>
              <w:pStyle w:val="Times10"/>
              <w:rPr>
                <w:color w:val="000000" w:themeColor="text1"/>
                <w:sz w:val="22"/>
                <w:szCs w:val="22"/>
                <w:lang w:val="mt-MT"/>
              </w:rPr>
            </w:pPr>
          </w:p>
        </w:tc>
        <w:tc>
          <w:tcPr>
            <w:tcW w:w="1538" w:type="dxa"/>
          </w:tcPr>
          <w:p w14:paraId="6584E220" w14:textId="77777777" w:rsidR="0059412C" w:rsidRPr="00743EC2" w:rsidRDefault="0059412C" w:rsidP="00D03253">
            <w:pPr>
              <w:pStyle w:val="Times10"/>
              <w:rPr>
                <w:color w:val="000000" w:themeColor="text1"/>
                <w:sz w:val="22"/>
                <w:szCs w:val="22"/>
                <w:lang w:val="mt-MT"/>
              </w:rPr>
            </w:pPr>
            <w:r w:rsidRPr="00743EC2">
              <w:rPr>
                <w:color w:val="000000" w:themeColor="text1"/>
                <w:sz w:val="22"/>
                <w:szCs w:val="22"/>
                <w:lang w:val="mt-MT"/>
              </w:rPr>
              <w:t>Dermatite bil-qxur</w:t>
            </w:r>
          </w:p>
        </w:tc>
        <w:tc>
          <w:tcPr>
            <w:tcW w:w="1196" w:type="dxa"/>
          </w:tcPr>
          <w:p w14:paraId="35E3C65C" w14:textId="77777777" w:rsidR="0059412C" w:rsidRPr="00743EC2" w:rsidRDefault="0059412C" w:rsidP="00D03253">
            <w:pPr>
              <w:pStyle w:val="Times10"/>
              <w:rPr>
                <w:color w:val="000000" w:themeColor="text1"/>
                <w:sz w:val="22"/>
                <w:szCs w:val="22"/>
                <w:lang w:val="mt-MT"/>
              </w:rPr>
            </w:pPr>
            <w:r w:rsidRPr="00743EC2">
              <w:rPr>
                <w:color w:val="000000" w:themeColor="text1"/>
                <w:sz w:val="22"/>
                <w:szCs w:val="22"/>
                <w:lang w:val="mt-MT"/>
              </w:rPr>
              <w:t>Ipersensittività;</w:t>
            </w:r>
          </w:p>
          <w:p w14:paraId="7E3D7E00" w14:textId="77777777" w:rsidR="0059412C" w:rsidRPr="00743EC2" w:rsidRDefault="0059412C" w:rsidP="00D03253">
            <w:pPr>
              <w:pStyle w:val="Times10"/>
              <w:rPr>
                <w:color w:val="000000" w:themeColor="text1"/>
                <w:sz w:val="22"/>
                <w:szCs w:val="22"/>
                <w:lang w:val="mt-MT"/>
              </w:rPr>
            </w:pPr>
            <w:r w:rsidRPr="00743EC2">
              <w:rPr>
                <w:color w:val="000000" w:themeColor="text1"/>
                <w:sz w:val="22"/>
                <w:szCs w:val="22"/>
                <w:lang w:val="mt-MT"/>
              </w:rPr>
              <w:t>Vaskulite</w:t>
            </w:r>
          </w:p>
        </w:tc>
        <w:tc>
          <w:tcPr>
            <w:tcW w:w="1623" w:type="dxa"/>
          </w:tcPr>
          <w:p w14:paraId="1817CA40" w14:textId="77777777" w:rsidR="0059412C" w:rsidRPr="00743EC2" w:rsidRDefault="0059412C" w:rsidP="00D03253">
            <w:pPr>
              <w:pStyle w:val="Times10"/>
              <w:rPr>
                <w:color w:val="000000" w:themeColor="text1"/>
                <w:sz w:val="22"/>
                <w:szCs w:val="22"/>
                <w:lang w:val="mt-MT"/>
              </w:rPr>
            </w:pPr>
          </w:p>
        </w:tc>
      </w:tr>
      <w:tr w:rsidR="0059412C" w:rsidRPr="00C7682C" w14:paraId="3FC54685" w14:textId="77777777" w:rsidTr="00454FC4">
        <w:trPr>
          <w:cantSplit/>
          <w:trHeight w:val="1018"/>
        </w:trPr>
        <w:tc>
          <w:tcPr>
            <w:tcW w:w="1452" w:type="dxa"/>
          </w:tcPr>
          <w:p w14:paraId="757CC5AA" w14:textId="77777777" w:rsidR="0059412C" w:rsidRPr="00743EC2" w:rsidRDefault="0059412C" w:rsidP="00D03253">
            <w:pPr>
              <w:pStyle w:val="Times10"/>
              <w:widowControl w:val="0"/>
              <w:rPr>
                <w:color w:val="000000" w:themeColor="text1"/>
                <w:sz w:val="22"/>
                <w:szCs w:val="22"/>
                <w:lang w:val="mt-MT"/>
              </w:rPr>
            </w:pPr>
            <w:r w:rsidRPr="00743EC2">
              <w:rPr>
                <w:color w:val="000000" w:themeColor="text1"/>
                <w:sz w:val="22"/>
                <w:szCs w:val="22"/>
                <w:lang w:val="mt-MT"/>
              </w:rPr>
              <w:t>Disturbi muskolu-skeletriċi u tat-tessuti konnettivi</w:t>
            </w:r>
          </w:p>
        </w:tc>
        <w:tc>
          <w:tcPr>
            <w:tcW w:w="1709" w:type="dxa"/>
          </w:tcPr>
          <w:p w14:paraId="4EB80F75" w14:textId="77777777" w:rsidR="0059412C" w:rsidRPr="00743EC2" w:rsidRDefault="0059412C" w:rsidP="00D03253">
            <w:pPr>
              <w:pStyle w:val="CommentText"/>
              <w:keepNext/>
              <w:rPr>
                <w:color w:val="000000" w:themeColor="text1"/>
                <w:sz w:val="22"/>
                <w:szCs w:val="22"/>
                <w:lang w:val="mt-MT" w:eastAsia="en-US"/>
              </w:rPr>
            </w:pPr>
            <w:r w:rsidRPr="00743EC2">
              <w:rPr>
                <w:color w:val="000000" w:themeColor="text1"/>
                <w:sz w:val="22"/>
                <w:szCs w:val="22"/>
                <w:lang w:val="mt-MT" w:eastAsia="en-US"/>
              </w:rPr>
              <w:t>Artralġja</w:t>
            </w:r>
          </w:p>
          <w:p w14:paraId="0635C95C" w14:textId="77777777" w:rsidR="0059412C" w:rsidRPr="00743EC2" w:rsidRDefault="0059412C" w:rsidP="00D03253">
            <w:pPr>
              <w:pStyle w:val="Times10"/>
              <w:keepNext/>
              <w:rPr>
                <w:color w:val="000000" w:themeColor="text1"/>
                <w:sz w:val="22"/>
                <w:szCs w:val="22"/>
                <w:lang w:val="mt-MT"/>
              </w:rPr>
            </w:pPr>
          </w:p>
        </w:tc>
        <w:tc>
          <w:tcPr>
            <w:tcW w:w="1794" w:type="dxa"/>
          </w:tcPr>
          <w:p w14:paraId="587A7755" w14:textId="77777777" w:rsidR="0059412C" w:rsidRPr="00743EC2" w:rsidRDefault="0059412C" w:rsidP="00D03253">
            <w:pPr>
              <w:pStyle w:val="Times10"/>
              <w:keepNext/>
              <w:rPr>
                <w:color w:val="000000" w:themeColor="text1"/>
                <w:sz w:val="22"/>
                <w:szCs w:val="22"/>
                <w:lang w:val="mt-MT"/>
              </w:rPr>
            </w:pPr>
            <w:r w:rsidRPr="00743EC2">
              <w:rPr>
                <w:color w:val="000000" w:themeColor="text1"/>
                <w:sz w:val="22"/>
                <w:szCs w:val="22"/>
                <w:lang w:val="mt-MT"/>
              </w:rPr>
              <w:t>Osteonekrosi</w:t>
            </w:r>
          </w:p>
        </w:tc>
        <w:tc>
          <w:tcPr>
            <w:tcW w:w="1538" w:type="dxa"/>
          </w:tcPr>
          <w:p w14:paraId="6D40D876" w14:textId="77777777" w:rsidR="0059412C" w:rsidRPr="00743EC2" w:rsidRDefault="0059412C" w:rsidP="00D03253">
            <w:pPr>
              <w:pStyle w:val="Times10"/>
              <w:keepNext/>
              <w:rPr>
                <w:color w:val="000000" w:themeColor="text1"/>
                <w:sz w:val="22"/>
                <w:szCs w:val="22"/>
                <w:lang w:val="mt-MT"/>
              </w:rPr>
            </w:pPr>
          </w:p>
        </w:tc>
        <w:tc>
          <w:tcPr>
            <w:tcW w:w="1196" w:type="dxa"/>
          </w:tcPr>
          <w:p w14:paraId="6BBD05E0" w14:textId="77777777" w:rsidR="0059412C" w:rsidRPr="00743EC2" w:rsidRDefault="0059412C" w:rsidP="00D03253">
            <w:pPr>
              <w:pStyle w:val="Times10"/>
              <w:keepNext/>
              <w:rPr>
                <w:color w:val="000000" w:themeColor="text1"/>
                <w:sz w:val="22"/>
                <w:szCs w:val="22"/>
                <w:lang w:val="mt-MT"/>
              </w:rPr>
            </w:pPr>
          </w:p>
        </w:tc>
        <w:tc>
          <w:tcPr>
            <w:tcW w:w="1623" w:type="dxa"/>
          </w:tcPr>
          <w:p w14:paraId="4D974880" w14:textId="77777777" w:rsidR="0059412C" w:rsidRPr="00743EC2" w:rsidRDefault="0059412C" w:rsidP="00D03253">
            <w:pPr>
              <w:pStyle w:val="Times10"/>
              <w:keepNext/>
              <w:rPr>
                <w:color w:val="000000" w:themeColor="text1"/>
                <w:sz w:val="22"/>
                <w:szCs w:val="22"/>
                <w:lang w:val="mt-MT"/>
              </w:rPr>
            </w:pPr>
          </w:p>
        </w:tc>
      </w:tr>
      <w:tr w:rsidR="0059412C" w:rsidRPr="00C7682C" w14:paraId="6C80474B" w14:textId="77777777" w:rsidTr="00454FC4">
        <w:trPr>
          <w:cantSplit/>
          <w:trHeight w:val="1430"/>
        </w:trPr>
        <w:tc>
          <w:tcPr>
            <w:tcW w:w="1452" w:type="dxa"/>
          </w:tcPr>
          <w:p w14:paraId="0E2F2500" w14:textId="77777777" w:rsidR="0059412C" w:rsidRPr="00743EC2" w:rsidRDefault="0059412C" w:rsidP="00D03253">
            <w:pPr>
              <w:pStyle w:val="Times10"/>
              <w:rPr>
                <w:color w:val="000000" w:themeColor="text1"/>
                <w:sz w:val="22"/>
                <w:szCs w:val="22"/>
                <w:lang w:val="mt-MT"/>
              </w:rPr>
            </w:pPr>
            <w:r w:rsidRPr="00743EC2">
              <w:rPr>
                <w:color w:val="000000" w:themeColor="text1"/>
                <w:sz w:val="22"/>
                <w:szCs w:val="22"/>
                <w:lang w:val="mt-MT"/>
              </w:rPr>
              <w:t>Disturbi fil-kliewi u fis-sistema urinarja</w:t>
            </w:r>
          </w:p>
        </w:tc>
        <w:tc>
          <w:tcPr>
            <w:tcW w:w="1709" w:type="dxa"/>
          </w:tcPr>
          <w:p w14:paraId="41AB2BD2" w14:textId="77777777" w:rsidR="0059412C" w:rsidRPr="00743EC2" w:rsidRDefault="0059412C" w:rsidP="00D03253">
            <w:pPr>
              <w:pStyle w:val="Times10"/>
              <w:rPr>
                <w:color w:val="000000" w:themeColor="text1"/>
                <w:sz w:val="22"/>
                <w:szCs w:val="22"/>
                <w:lang w:val="mt-MT"/>
              </w:rPr>
            </w:pPr>
            <w:r w:rsidRPr="00743EC2">
              <w:rPr>
                <w:color w:val="000000" w:themeColor="text1"/>
                <w:sz w:val="22"/>
                <w:szCs w:val="22"/>
                <w:lang w:val="mt-MT"/>
              </w:rPr>
              <w:t>Proteinurja</w:t>
            </w:r>
          </w:p>
        </w:tc>
        <w:tc>
          <w:tcPr>
            <w:tcW w:w="1794" w:type="dxa"/>
          </w:tcPr>
          <w:p w14:paraId="5EBCE151" w14:textId="77777777" w:rsidR="0059412C" w:rsidRPr="00743EC2" w:rsidRDefault="0059412C" w:rsidP="00D03253">
            <w:pPr>
              <w:pStyle w:val="Times10"/>
              <w:rPr>
                <w:color w:val="000000" w:themeColor="text1"/>
                <w:sz w:val="22"/>
                <w:szCs w:val="22"/>
                <w:lang w:val="mt-MT"/>
              </w:rPr>
            </w:pPr>
          </w:p>
        </w:tc>
        <w:tc>
          <w:tcPr>
            <w:tcW w:w="1538" w:type="dxa"/>
          </w:tcPr>
          <w:p w14:paraId="0F1CCBF4" w14:textId="77777777" w:rsidR="0059412C" w:rsidRPr="00743EC2" w:rsidRDefault="0059412C" w:rsidP="00D03253">
            <w:pPr>
              <w:rPr>
                <w:color w:val="000000" w:themeColor="text1"/>
                <w:sz w:val="22"/>
                <w:szCs w:val="22"/>
                <w:lang w:val="mt-MT"/>
              </w:rPr>
            </w:pPr>
            <w:r w:rsidRPr="00743EC2">
              <w:rPr>
                <w:color w:val="000000" w:themeColor="text1"/>
                <w:sz w:val="22"/>
                <w:szCs w:val="22"/>
                <w:lang w:val="mt-MT"/>
              </w:rPr>
              <w:t>Sindromu nefrotiku (ara sezzjoni 4.4); Glomerulosklerożi segmentali fokali*</w:t>
            </w:r>
          </w:p>
          <w:p w14:paraId="5EC8F5DA" w14:textId="77777777" w:rsidR="0059412C" w:rsidRPr="00743EC2" w:rsidRDefault="0059412C" w:rsidP="00D03253">
            <w:pPr>
              <w:pStyle w:val="Times10"/>
              <w:rPr>
                <w:color w:val="000000" w:themeColor="text1"/>
                <w:sz w:val="22"/>
                <w:szCs w:val="22"/>
                <w:lang w:val="mt-MT"/>
              </w:rPr>
            </w:pPr>
          </w:p>
        </w:tc>
        <w:tc>
          <w:tcPr>
            <w:tcW w:w="1196" w:type="dxa"/>
          </w:tcPr>
          <w:p w14:paraId="5E8C9E76" w14:textId="77777777" w:rsidR="0059412C" w:rsidRPr="00743EC2" w:rsidRDefault="0059412C" w:rsidP="00D03253">
            <w:pPr>
              <w:pStyle w:val="Times10"/>
              <w:rPr>
                <w:color w:val="000000" w:themeColor="text1"/>
                <w:sz w:val="22"/>
                <w:szCs w:val="22"/>
                <w:lang w:val="mt-MT"/>
              </w:rPr>
            </w:pPr>
          </w:p>
        </w:tc>
        <w:tc>
          <w:tcPr>
            <w:tcW w:w="1623" w:type="dxa"/>
          </w:tcPr>
          <w:p w14:paraId="53A7EEC8" w14:textId="77777777" w:rsidR="0059412C" w:rsidRPr="00743EC2" w:rsidRDefault="0059412C" w:rsidP="00D03253">
            <w:pPr>
              <w:rPr>
                <w:color w:val="000000" w:themeColor="text1"/>
                <w:sz w:val="22"/>
                <w:szCs w:val="22"/>
                <w:lang w:val="mt-MT"/>
              </w:rPr>
            </w:pPr>
          </w:p>
        </w:tc>
      </w:tr>
      <w:tr w:rsidR="0059412C" w:rsidRPr="00C7682C" w14:paraId="6D65A7D6" w14:textId="77777777" w:rsidTr="00454FC4">
        <w:trPr>
          <w:cantSplit/>
          <w:trHeight w:val="1018"/>
        </w:trPr>
        <w:tc>
          <w:tcPr>
            <w:tcW w:w="1452" w:type="dxa"/>
          </w:tcPr>
          <w:p w14:paraId="103C03E2" w14:textId="77777777" w:rsidR="0059412C" w:rsidRPr="00743EC2" w:rsidRDefault="0059412C" w:rsidP="00D03253">
            <w:pPr>
              <w:pStyle w:val="Times10"/>
              <w:rPr>
                <w:color w:val="000000" w:themeColor="text1"/>
                <w:sz w:val="22"/>
                <w:szCs w:val="22"/>
                <w:lang w:val="mt-MT"/>
              </w:rPr>
            </w:pPr>
            <w:r w:rsidRPr="00743EC2">
              <w:rPr>
                <w:color w:val="000000" w:themeColor="text1"/>
                <w:sz w:val="22"/>
                <w:szCs w:val="22"/>
                <w:lang w:val="mt-MT"/>
              </w:rPr>
              <w:t>Disturbi fis-sistema riproduttiva u fis-sider</w:t>
            </w:r>
          </w:p>
        </w:tc>
        <w:tc>
          <w:tcPr>
            <w:tcW w:w="1709" w:type="dxa"/>
          </w:tcPr>
          <w:p w14:paraId="696D9D7C" w14:textId="77777777" w:rsidR="0059412C" w:rsidRPr="00743EC2" w:rsidRDefault="0059412C" w:rsidP="00D03253">
            <w:pPr>
              <w:pStyle w:val="Times10"/>
              <w:rPr>
                <w:color w:val="000000" w:themeColor="text1"/>
                <w:sz w:val="22"/>
                <w:szCs w:val="22"/>
                <w:lang w:val="mt-MT"/>
              </w:rPr>
            </w:pPr>
            <w:r w:rsidRPr="00743EC2">
              <w:rPr>
                <w:color w:val="000000" w:themeColor="text1"/>
                <w:sz w:val="22"/>
                <w:szCs w:val="22"/>
                <w:lang w:val="mt-MT"/>
              </w:rPr>
              <w:t>Disturb fil-mestrwazzjoni (li jinkludi amenorrea u menorraġija)</w:t>
            </w:r>
          </w:p>
        </w:tc>
        <w:tc>
          <w:tcPr>
            <w:tcW w:w="1794" w:type="dxa"/>
          </w:tcPr>
          <w:p w14:paraId="2D3F9A94" w14:textId="77777777" w:rsidR="0059412C" w:rsidRPr="00743EC2" w:rsidRDefault="0059412C" w:rsidP="00D03253">
            <w:pPr>
              <w:pStyle w:val="Times10"/>
              <w:rPr>
                <w:color w:val="000000" w:themeColor="text1"/>
                <w:sz w:val="22"/>
                <w:szCs w:val="22"/>
                <w:lang w:val="mt-MT"/>
              </w:rPr>
            </w:pPr>
            <w:r w:rsidRPr="00743EC2">
              <w:rPr>
                <w:color w:val="000000" w:themeColor="text1"/>
                <w:sz w:val="22"/>
                <w:szCs w:val="22"/>
                <w:lang w:val="mt-MT"/>
              </w:rPr>
              <w:t>Ċisti fl-ovarji</w:t>
            </w:r>
          </w:p>
          <w:p w14:paraId="7C19F541" w14:textId="77777777" w:rsidR="0059412C" w:rsidRPr="00743EC2" w:rsidRDefault="0059412C" w:rsidP="00D03253">
            <w:pPr>
              <w:pStyle w:val="Times10"/>
              <w:rPr>
                <w:color w:val="000000" w:themeColor="text1"/>
                <w:sz w:val="22"/>
                <w:szCs w:val="22"/>
                <w:lang w:val="mt-MT"/>
              </w:rPr>
            </w:pPr>
          </w:p>
        </w:tc>
        <w:tc>
          <w:tcPr>
            <w:tcW w:w="1538" w:type="dxa"/>
          </w:tcPr>
          <w:p w14:paraId="0AE2C87C" w14:textId="77777777" w:rsidR="0059412C" w:rsidRPr="00743EC2" w:rsidRDefault="0059412C" w:rsidP="00D03253">
            <w:pPr>
              <w:pStyle w:val="Times10"/>
              <w:rPr>
                <w:color w:val="000000" w:themeColor="text1"/>
                <w:sz w:val="22"/>
                <w:szCs w:val="22"/>
                <w:lang w:val="mt-MT"/>
              </w:rPr>
            </w:pPr>
          </w:p>
        </w:tc>
        <w:tc>
          <w:tcPr>
            <w:tcW w:w="1196" w:type="dxa"/>
          </w:tcPr>
          <w:p w14:paraId="3931F8EA" w14:textId="77777777" w:rsidR="0059412C" w:rsidRPr="00743EC2" w:rsidRDefault="0059412C" w:rsidP="00D03253">
            <w:pPr>
              <w:pStyle w:val="Times10"/>
              <w:rPr>
                <w:color w:val="000000" w:themeColor="text1"/>
                <w:sz w:val="22"/>
                <w:szCs w:val="22"/>
                <w:lang w:val="mt-MT"/>
              </w:rPr>
            </w:pPr>
          </w:p>
        </w:tc>
        <w:tc>
          <w:tcPr>
            <w:tcW w:w="1623" w:type="dxa"/>
          </w:tcPr>
          <w:p w14:paraId="4D2707DE" w14:textId="77777777" w:rsidR="0059412C" w:rsidRPr="00743EC2" w:rsidRDefault="0059412C" w:rsidP="00D03253">
            <w:pPr>
              <w:pStyle w:val="Times10"/>
              <w:rPr>
                <w:color w:val="000000" w:themeColor="text1"/>
                <w:sz w:val="22"/>
                <w:szCs w:val="22"/>
                <w:lang w:val="mt-MT"/>
              </w:rPr>
            </w:pPr>
          </w:p>
        </w:tc>
      </w:tr>
      <w:tr w:rsidR="0059412C" w:rsidRPr="00C7682C" w14:paraId="2F02A478" w14:textId="77777777" w:rsidTr="00454FC4">
        <w:trPr>
          <w:cantSplit/>
          <w:trHeight w:val="1430"/>
        </w:trPr>
        <w:tc>
          <w:tcPr>
            <w:tcW w:w="1452" w:type="dxa"/>
          </w:tcPr>
          <w:p w14:paraId="6FE4B4ED" w14:textId="77777777" w:rsidR="0059412C" w:rsidRPr="00743EC2" w:rsidRDefault="0059412C" w:rsidP="00D03253">
            <w:pPr>
              <w:pStyle w:val="Times10"/>
              <w:rPr>
                <w:color w:val="000000" w:themeColor="text1"/>
                <w:sz w:val="22"/>
                <w:szCs w:val="22"/>
                <w:lang w:val="mt-MT"/>
              </w:rPr>
            </w:pPr>
            <w:r w:rsidRPr="00743EC2">
              <w:rPr>
                <w:color w:val="000000" w:themeColor="text1"/>
                <w:sz w:val="22"/>
                <w:szCs w:val="22"/>
                <w:lang w:val="mt-MT"/>
              </w:rPr>
              <w:t>Disturbi ġenerali u kundizzjonijiet ta’ mnejn jingħata</w:t>
            </w:r>
          </w:p>
        </w:tc>
        <w:tc>
          <w:tcPr>
            <w:tcW w:w="1709" w:type="dxa"/>
          </w:tcPr>
          <w:p w14:paraId="33FDCF6D" w14:textId="77777777" w:rsidR="0059412C" w:rsidRPr="00743EC2" w:rsidRDefault="0059412C" w:rsidP="00D03253">
            <w:pPr>
              <w:pStyle w:val="Times10"/>
              <w:rPr>
                <w:color w:val="000000" w:themeColor="text1"/>
                <w:sz w:val="22"/>
                <w:szCs w:val="22"/>
                <w:lang w:val="mt-MT"/>
              </w:rPr>
            </w:pPr>
            <w:r w:rsidRPr="00743EC2">
              <w:rPr>
                <w:color w:val="000000" w:themeColor="text1"/>
                <w:sz w:val="22"/>
                <w:szCs w:val="22"/>
                <w:lang w:val="mt-MT"/>
              </w:rPr>
              <w:t>Edema;</w:t>
            </w:r>
          </w:p>
          <w:p w14:paraId="2B0B4EA8" w14:textId="77777777" w:rsidR="0059412C" w:rsidRPr="00743EC2" w:rsidRDefault="0059412C" w:rsidP="00D03253">
            <w:pPr>
              <w:pStyle w:val="Times10"/>
              <w:rPr>
                <w:color w:val="000000" w:themeColor="text1"/>
                <w:sz w:val="22"/>
                <w:szCs w:val="22"/>
                <w:lang w:val="mt-MT"/>
              </w:rPr>
            </w:pPr>
            <w:r w:rsidRPr="00743EC2">
              <w:rPr>
                <w:color w:val="000000" w:themeColor="text1"/>
                <w:sz w:val="22"/>
                <w:szCs w:val="22"/>
                <w:lang w:val="mt-MT"/>
              </w:rPr>
              <w:t>Edema periferali;</w:t>
            </w:r>
            <w:r w:rsidRPr="00743EC2">
              <w:rPr>
                <w:color w:val="000000" w:themeColor="text1"/>
                <w:sz w:val="22"/>
                <w:szCs w:val="22"/>
                <w:lang w:val="mt-MT"/>
              </w:rPr>
              <w:br/>
              <w:t>Deni;</w:t>
            </w:r>
            <w:r w:rsidRPr="00743EC2">
              <w:rPr>
                <w:color w:val="000000" w:themeColor="text1"/>
                <w:sz w:val="22"/>
                <w:szCs w:val="22"/>
                <w:lang w:val="mt-MT"/>
              </w:rPr>
              <w:br/>
              <w:t>Uġigħ;</w:t>
            </w:r>
          </w:p>
          <w:p w14:paraId="6BD55680" w14:textId="77777777" w:rsidR="0059412C" w:rsidRPr="00743EC2" w:rsidRDefault="0059412C" w:rsidP="00D03253">
            <w:pPr>
              <w:pStyle w:val="Times10"/>
              <w:rPr>
                <w:color w:val="000000" w:themeColor="text1"/>
                <w:sz w:val="22"/>
                <w:szCs w:val="22"/>
                <w:lang w:val="mt-MT"/>
              </w:rPr>
            </w:pPr>
            <w:r w:rsidRPr="00743EC2">
              <w:rPr>
                <w:color w:val="000000" w:themeColor="text1"/>
                <w:sz w:val="22"/>
                <w:szCs w:val="22"/>
                <w:lang w:val="mt-MT"/>
              </w:rPr>
              <w:t>Fejqan imdgħajjef*</w:t>
            </w:r>
          </w:p>
          <w:p w14:paraId="726453AC" w14:textId="77777777" w:rsidR="0059412C" w:rsidRPr="00743EC2" w:rsidRDefault="0059412C" w:rsidP="00D03253">
            <w:pPr>
              <w:pStyle w:val="Times10"/>
              <w:rPr>
                <w:color w:val="000000" w:themeColor="text1"/>
                <w:sz w:val="22"/>
                <w:szCs w:val="22"/>
                <w:lang w:val="mt-MT"/>
              </w:rPr>
            </w:pPr>
          </w:p>
        </w:tc>
        <w:tc>
          <w:tcPr>
            <w:tcW w:w="1794" w:type="dxa"/>
          </w:tcPr>
          <w:p w14:paraId="0DEAF256" w14:textId="77777777" w:rsidR="0059412C" w:rsidRPr="00743EC2" w:rsidRDefault="0059412C" w:rsidP="00D03253">
            <w:pPr>
              <w:pStyle w:val="Times10"/>
              <w:rPr>
                <w:color w:val="000000" w:themeColor="text1"/>
                <w:sz w:val="22"/>
                <w:szCs w:val="22"/>
                <w:lang w:val="mt-MT"/>
              </w:rPr>
            </w:pPr>
          </w:p>
        </w:tc>
        <w:tc>
          <w:tcPr>
            <w:tcW w:w="1538" w:type="dxa"/>
          </w:tcPr>
          <w:p w14:paraId="095F82AB" w14:textId="77777777" w:rsidR="0059412C" w:rsidRPr="00743EC2" w:rsidRDefault="0059412C" w:rsidP="00D03253">
            <w:pPr>
              <w:pStyle w:val="Times10"/>
              <w:rPr>
                <w:color w:val="000000" w:themeColor="text1"/>
                <w:sz w:val="22"/>
                <w:szCs w:val="22"/>
                <w:lang w:val="mt-MT"/>
              </w:rPr>
            </w:pPr>
          </w:p>
        </w:tc>
        <w:tc>
          <w:tcPr>
            <w:tcW w:w="1196" w:type="dxa"/>
          </w:tcPr>
          <w:p w14:paraId="3024A128" w14:textId="77777777" w:rsidR="0059412C" w:rsidRPr="00743EC2" w:rsidRDefault="0059412C" w:rsidP="00D03253">
            <w:pPr>
              <w:pStyle w:val="Times10"/>
              <w:rPr>
                <w:color w:val="000000" w:themeColor="text1"/>
                <w:sz w:val="22"/>
                <w:szCs w:val="22"/>
                <w:lang w:val="mt-MT"/>
              </w:rPr>
            </w:pPr>
          </w:p>
        </w:tc>
        <w:tc>
          <w:tcPr>
            <w:tcW w:w="1623" w:type="dxa"/>
          </w:tcPr>
          <w:p w14:paraId="08473681" w14:textId="77777777" w:rsidR="0059412C" w:rsidRPr="00743EC2" w:rsidRDefault="0059412C" w:rsidP="00D03253">
            <w:pPr>
              <w:pStyle w:val="Times10"/>
              <w:rPr>
                <w:color w:val="000000" w:themeColor="text1"/>
                <w:sz w:val="22"/>
                <w:szCs w:val="22"/>
                <w:lang w:val="mt-MT"/>
              </w:rPr>
            </w:pPr>
          </w:p>
        </w:tc>
      </w:tr>
      <w:tr w:rsidR="0059412C" w:rsidRPr="00C7682C" w14:paraId="4C74C877" w14:textId="77777777" w:rsidTr="00454FC4">
        <w:trPr>
          <w:cantSplit/>
          <w:trHeight w:val="1211"/>
        </w:trPr>
        <w:tc>
          <w:tcPr>
            <w:tcW w:w="1452" w:type="dxa"/>
          </w:tcPr>
          <w:p w14:paraId="136C4C83" w14:textId="77777777" w:rsidR="0059412C" w:rsidRPr="00743EC2" w:rsidRDefault="0059412C" w:rsidP="00D03253">
            <w:pPr>
              <w:pStyle w:val="Times10"/>
              <w:rPr>
                <w:color w:val="000000" w:themeColor="text1"/>
                <w:sz w:val="22"/>
                <w:szCs w:val="22"/>
                <w:lang w:val="mt-MT"/>
              </w:rPr>
            </w:pPr>
            <w:r w:rsidRPr="00743EC2">
              <w:rPr>
                <w:color w:val="000000" w:themeColor="text1"/>
                <w:sz w:val="22"/>
                <w:szCs w:val="22"/>
                <w:lang w:val="mt-MT"/>
              </w:rPr>
              <w:t>Investigazzjonijiet</w:t>
            </w:r>
          </w:p>
        </w:tc>
        <w:tc>
          <w:tcPr>
            <w:tcW w:w="1709" w:type="dxa"/>
          </w:tcPr>
          <w:p w14:paraId="3CC00AEB" w14:textId="77777777" w:rsidR="0059412C" w:rsidRPr="00743EC2" w:rsidRDefault="0059412C" w:rsidP="000B609D">
            <w:pPr>
              <w:pStyle w:val="Times10"/>
              <w:rPr>
                <w:color w:val="000000" w:themeColor="text1"/>
                <w:sz w:val="22"/>
                <w:szCs w:val="22"/>
                <w:lang w:val="mt-MT"/>
              </w:rPr>
            </w:pPr>
            <w:r w:rsidRPr="00743EC2">
              <w:rPr>
                <w:color w:val="000000" w:themeColor="text1"/>
                <w:sz w:val="22"/>
                <w:szCs w:val="22"/>
                <w:lang w:val="mt-MT"/>
              </w:rPr>
              <w:t>Żieda fil-lactate dehydrogenase fid-demm;</w:t>
            </w:r>
            <w:r w:rsidRPr="00743EC2">
              <w:rPr>
                <w:color w:val="000000" w:themeColor="text1"/>
                <w:sz w:val="22"/>
                <w:szCs w:val="22"/>
                <w:lang w:val="mt-MT"/>
              </w:rPr>
              <w:br/>
              <w:t>Żieda fil-krejatinina fid-demm</w:t>
            </w:r>
          </w:p>
        </w:tc>
        <w:tc>
          <w:tcPr>
            <w:tcW w:w="1794" w:type="dxa"/>
          </w:tcPr>
          <w:p w14:paraId="2E6F9E3B" w14:textId="77777777" w:rsidR="0059412C" w:rsidRPr="00743EC2" w:rsidRDefault="0059412C" w:rsidP="00D03253">
            <w:pPr>
              <w:rPr>
                <w:color w:val="000000" w:themeColor="text1"/>
                <w:sz w:val="22"/>
                <w:szCs w:val="22"/>
                <w:lang w:val="mt-MT"/>
              </w:rPr>
            </w:pPr>
            <w:r w:rsidRPr="00743EC2">
              <w:rPr>
                <w:color w:val="000000" w:themeColor="text1"/>
                <w:sz w:val="22"/>
                <w:szCs w:val="22"/>
                <w:lang w:val="mt-MT"/>
              </w:rPr>
              <w:t xml:space="preserve"> </w:t>
            </w:r>
          </w:p>
        </w:tc>
        <w:tc>
          <w:tcPr>
            <w:tcW w:w="1538" w:type="dxa"/>
          </w:tcPr>
          <w:p w14:paraId="0B161481" w14:textId="77777777" w:rsidR="0059412C" w:rsidRPr="00743EC2" w:rsidRDefault="0059412C" w:rsidP="00D03253">
            <w:pPr>
              <w:pStyle w:val="Times10"/>
              <w:rPr>
                <w:color w:val="000000" w:themeColor="text1"/>
                <w:sz w:val="22"/>
                <w:szCs w:val="22"/>
                <w:lang w:val="mt-MT"/>
              </w:rPr>
            </w:pPr>
          </w:p>
        </w:tc>
        <w:tc>
          <w:tcPr>
            <w:tcW w:w="1196" w:type="dxa"/>
          </w:tcPr>
          <w:p w14:paraId="691D4EE2" w14:textId="77777777" w:rsidR="0059412C" w:rsidRPr="00743EC2" w:rsidRDefault="0059412C" w:rsidP="00D03253">
            <w:pPr>
              <w:pStyle w:val="Times10"/>
              <w:rPr>
                <w:color w:val="000000" w:themeColor="text1"/>
                <w:sz w:val="22"/>
                <w:szCs w:val="22"/>
                <w:lang w:val="mt-MT"/>
              </w:rPr>
            </w:pPr>
          </w:p>
        </w:tc>
        <w:tc>
          <w:tcPr>
            <w:tcW w:w="1623" w:type="dxa"/>
          </w:tcPr>
          <w:p w14:paraId="246832E2" w14:textId="77777777" w:rsidR="0059412C" w:rsidRPr="00743EC2" w:rsidRDefault="0059412C" w:rsidP="00D03253">
            <w:pPr>
              <w:pStyle w:val="Times10"/>
              <w:rPr>
                <w:color w:val="000000" w:themeColor="text1"/>
                <w:sz w:val="22"/>
                <w:szCs w:val="22"/>
                <w:lang w:val="mt-MT"/>
              </w:rPr>
            </w:pPr>
          </w:p>
        </w:tc>
      </w:tr>
    </w:tbl>
    <w:p w14:paraId="373B5832" w14:textId="77777777" w:rsidR="0059412C" w:rsidRPr="00743EC2" w:rsidRDefault="0059412C" w:rsidP="0059412C">
      <w:pPr>
        <w:tabs>
          <w:tab w:val="left" w:pos="567"/>
        </w:tabs>
        <w:rPr>
          <w:color w:val="000000" w:themeColor="text1"/>
          <w:sz w:val="22"/>
          <w:szCs w:val="22"/>
          <w:lang w:val="mt-MT"/>
        </w:rPr>
      </w:pPr>
      <w:r w:rsidRPr="00743EC2">
        <w:rPr>
          <w:color w:val="000000" w:themeColor="text1"/>
          <w:sz w:val="22"/>
          <w:szCs w:val="22"/>
          <w:lang w:val="mt-MT"/>
        </w:rPr>
        <w:t>*Ara s-sezzjoni hawn taħt.</w:t>
      </w:r>
    </w:p>
    <w:p w14:paraId="7AB33D45" w14:textId="77777777" w:rsidR="0059412C" w:rsidRPr="00743EC2" w:rsidRDefault="0059412C" w:rsidP="00B55FC6">
      <w:pPr>
        <w:keepNext/>
        <w:tabs>
          <w:tab w:val="left" w:pos="567"/>
        </w:tabs>
        <w:rPr>
          <w:color w:val="000000" w:themeColor="text1"/>
          <w:sz w:val="22"/>
          <w:szCs w:val="22"/>
          <w:lang w:val="mt-MT"/>
        </w:rPr>
      </w:pPr>
    </w:p>
    <w:p w14:paraId="4942685E" w14:textId="77777777" w:rsidR="009838B0" w:rsidRPr="00743EC2" w:rsidRDefault="009838B0" w:rsidP="00B55FC6">
      <w:pPr>
        <w:keepNext/>
        <w:tabs>
          <w:tab w:val="left" w:pos="567"/>
        </w:tabs>
        <w:rPr>
          <w:color w:val="000000" w:themeColor="text1"/>
          <w:sz w:val="22"/>
          <w:szCs w:val="22"/>
          <w:u w:val="single"/>
          <w:lang w:val="mt-MT"/>
        </w:rPr>
      </w:pPr>
      <w:r w:rsidRPr="00743EC2">
        <w:rPr>
          <w:color w:val="000000" w:themeColor="text1"/>
          <w:sz w:val="22"/>
          <w:szCs w:val="22"/>
          <w:u w:val="single"/>
          <w:lang w:val="mt-MT"/>
        </w:rPr>
        <w:t>Deskrizzjoni ta’ reazzjonijiet avversi magħżula</w:t>
      </w:r>
    </w:p>
    <w:p w14:paraId="13AAB1FF" w14:textId="77777777" w:rsidR="009838B0" w:rsidRPr="00743EC2" w:rsidRDefault="009838B0">
      <w:pPr>
        <w:tabs>
          <w:tab w:val="left" w:pos="567"/>
        </w:tabs>
        <w:rPr>
          <w:color w:val="000000" w:themeColor="text1"/>
          <w:sz w:val="22"/>
          <w:szCs w:val="22"/>
          <w:lang w:val="mt-MT"/>
        </w:rPr>
      </w:pPr>
    </w:p>
    <w:p w14:paraId="167B40EE" w14:textId="77777777" w:rsidR="00830DA0" w:rsidRPr="00743EC2" w:rsidRDefault="00830DA0">
      <w:pPr>
        <w:tabs>
          <w:tab w:val="left" w:pos="567"/>
        </w:tabs>
        <w:rPr>
          <w:color w:val="000000" w:themeColor="text1"/>
          <w:sz w:val="22"/>
          <w:szCs w:val="22"/>
          <w:lang w:val="mt-MT"/>
        </w:rPr>
      </w:pPr>
      <w:r w:rsidRPr="00743EC2">
        <w:rPr>
          <w:color w:val="000000" w:themeColor="text1"/>
          <w:sz w:val="22"/>
          <w:szCs w:val="22"/>
          <w:lang w:val="mt-MT"/>
        </w:rPr>
        <w:t>L</w:t>
      </w:r>
      <w:r w:rsidR="00AB12C4" w:rsidRPr="00743EC2">
        <w:rPr>
          <w:color w:val="000000" w:themeColor="text1"/>
          <w:sz w:val="22"/>
          <w:szCs w:val="22"/>
          <w:lang w:val="mt-MT"/>
        </w:rPr>
        <w:t>-</w:t>
      </w:r>
      <w:r w:rsidRPr="00743EC2">
        <w:rPr>
          <w:color w:val="000000" w:themeColor="text1"/>
          <w:sz w:val="22"/>
          <w:szCs w:val="22"/>
          <w:lang w:val="mt-MT"/>
        </w:rPr>
        <w:t>immunosoppressjoni żżid is</w:t>
      </w:r>
      <w:r w:rsidR="00AB12C4" w:rsidRPr="00743EC2">
        <w:rPr>
          <w:color w:val="000000" w:themeColor="text1"/>
          <w:sz w:val="22"/>
          <w:szCs w:val="22"/>
          <w:lang w:val="mt-MT"/>
        </w:rPr>
        <w:t>-</w:t>
      </w:r>
      <w:r w:rsidRPr="00743EC2">
        <w:rPr>
          <w:color w:val="000000" w:themeColor="text1"/>
          <w:sz w:val="22"/>
          <w:szCs w:val="22"/>
          <w:lang w:val="mt-MT"/>
        </w:rPr>
        <w:t>suxxetibilità għall</w:t>
      </w:r>
      <w:r w:rsidR="00AB12C4" w:rsidRPr="00743EC2">
        <w:rPr>
          <w:color w:val="000000" w:themeColor="text1"/>
          <w:sz w:val="22"/>
          <w:szCs w:val="22"/>
          <w:lang w:val="mt-MT"/>
        </w:rPr>
        <w:t>-</w:t>
      </w:r>
      <w:r w:rsidRPr="00743EC2">
        <w:rPr>
          <w:color w:val="000000" w:themeColor="text1"/>
          <w:sz w:val="22"/>
          <w:szCs w:val="22"/>
          <w:lang w:val="mt-MT"/>
        </w:rPr>
        <w:t xml:space="preserve">iżvilupp ta’ limfoma u </w:t>
      </w:r>
      <w:r w:rsidR="00720D99" w:rsidRPr="00743EC2">
        <w:rPr>
          <w:color w:val="000000" w:themeColor="text1"/>
          <w:sz w:val="22"/>
          <w:szCs w:val="22"/>
          <w:lang w:val="mt-MT"/>
        </w:rPr>
        <w:t>tumuri malinni</w:t>
      </w:r>
      <w:r w:rsidRPr="00743EC2">
        <w:rPr>
          <w:color w:val="000000" w:themeColor="text1"/>
          <w:sz w:val="22"/>
          <w:szCs w:val="22"/>
          <w:lang w:val="mt-MT"/>
        </w:rPr>
        <w:t xml:space="preserve"> oħra, partikolarment tal</w:t>
      </w:r>
      <w:r w:rsidR="00AB12C4" w:rsidRPr="00743EC2">
        <w:rPr>
          <w:color w:val="000000" w:themeColor="text1"/>
          <w:sz w:val="22"/>
          <w:szCs w:val="22"/>
          <w:lang w:val="mt-MT"/>
        </w:rPr>
        <w:t>-</w:t>
      </w:r>
      <w:r w:rsidRPr="00743EC2">
        <w:rPr>
          <w:color w:val="000000" w:themeColor="text1"/>
          <w:sz w:val="22"/>
          <w:szCs w:val="22"/>
          <w:lang w:val="mt-MT"/>
        </w:rPr>
        <w:t xml:space="preserve">ġilda (ara </w:t>
      </w:r>
      <w:r w:rsidR="00C627AE" w:rsidRPr="00743EC2">
        <w:rPr>
          <w:color w:val="000000" w:themeColor="text1"/>
          <w:sz w:val="22"/>
          <w:szCs w:val="22"/>
          <w:lang w:val="mt-MT"/>
        </w:rPr>
        <w:t>sezzjoni </w:t>
      </w:r>
      <w:r w:rsidRPr="00743EC2">
        <w:rPr>
          <w:color w:val="000000" w:themeColor="text1"/>
          <w:sz w:val="22"/>
          <w:szCs w:val="22"/>
          <w:lang w:val="mt-MT"/>
        </w:rPr>
        <w:t>4.4.).</w:t>
      </w:r>
      <w:r w:rsidR="00286369" w:rsidRPr="00743EC2">
        <w:rPr>
          <w:color w:val="000000" w:themeColor="text1"/>
          <w:sz w:val="22"/>
          <w:szCs w:val="22"/>
          <w:lang w:val="mt-MT"/>
        </w:rPr>
        <w:br/>
      </w:r>
      <w:r w:rsidR="00286369" w:rsidRPr="00743EC2">
        <w:rPr>
          <w:color w:val="000000" w:themeColor="text1"/>
          <w:sz w:val="22"/>
          <w:szCs w:val="22"/>
          <w:lang w:val="mt-MT"/>
        </w:rPr>
        <w:br/>
        <w:t xml:space="preserve">Każijiet ta’ </w:t>
      </w:r>
      <w:r w:rsidR="009176A2" w:rsidRPr="00743EC2">
        <w:rPr>
          <w:color w:val="000000" w:themeColor="text1"/>
          <w:sz w:val="22"/>
          <w:szCs w:val="22"/>
          <w:lang w:val="mt-MT"/>
        </w:rPr>
        <w:t xml:space="preserve">nefropatija assoċjata ma’ </w:t>
      </w:r>
      <w:r w:rsidR="00286369" w:rsidRPr="00743EC2">
        <w:rPr>
          <w:color w:val="000000" w:themeColor="text1"/>
          <w:sz w:val="22"/>
          <w:szCs w:val="22"/>
          <w:lang w:val="mt-MT"/>
        </w:rPr>
        <w:t>virus BK</w:t>
      </w:r>
      <w:r w:rsidR="009176A2" w:rsidRPr="00743EC2">
        <w:rPr>
          <w:color w:val="000000" w:themeColor="text1"/>
          <w:sz w:val="22"/>
          <w:szCs w:val="22"/>
          <w:lang w:val="mt-MT"/>
        </w:rPr>
        <w:t xml:space="preserve">, </w:t>
      </w:r>
      <w:r w:rsidR="00286369" w:rsidRPr="00743EC2">
        <w:rPr>
          <w:color w:val="000000" w:themeColor="text1"/>
          <w:sz w:val="22"/>
          <w:szCs w:val="22"/>
          <w:lang w:val="mt-MT"/>
        </w:rPr>
        <w:t xml:space="preserve">kif ukoll każijiet ta’ </w:t>
      </w:r>
      <w:r w:rsidR="009176A2" w:rsidRPr="00743EC2">
        <w:rPr>
          <w:color w:val="000000" w:themeColor="text1"/>
          <w:sz w:val="22"/>
          <w:szCs w:val="22"/>
          <w:lang w:val="mt-MT"/>
        </w:rPr>
        <w:t xml:space="preserve">lewkoenċefalopatija multifokali progressiva (PML) assoċjata ma’ </w:t>
      </w:r>
      <w:r w:rsidR="00286369" w:rsidRPr="00743EC2">
        <w:rPr>
          <w:color w:val="000000" w:themeColor="text1"/>
          <w:sz w:val="22"/>
          <w:szCs w:val="22"/>
          <w:lang w:val="mt-MT"/>
        </w:rPr>
        <w:t>virus JC</w:t>
      </w:r>
      <w:r w:rsidR="009176A2" w:rsidRPr="00743EC2">
        <w:rPr>
          <w:color w:val="000000" w:themeColor="text1"/>
          <w:sz w:val="22"/>
          <w:szCs w:val="22"/>
          <w:lang w:val="mt-MT"/>
        </w:rPr>
        <w:t xml:space="preserve">, </w:t>
      </w:r>
      <w:r w:rsidR="00286369" w:rsidRPr="00743EC2">
        <w:rPr>
          <w:color w:val="000000" w:themeColor="text1"/>
          <w:sz w:val="22"/>
          <w:szCs w:val="22"/>
          <w:lang w:val="mt-MT"/>
        </w:rPr>
        <w:t xml:space="preserve">ġew </w:t>
      </w:r>
      <w:r w:rsidR="009176A2" w:rsidRPr="00743EC2">
        <w:rPr>
          <w:color w:val="000000" w:themeColor="text1"/>
          <w:sz w:val="22"/>
          <w:szCs w:val="22"/>
          <w:lang w:val="mt-MT"/>
        </w:rPr>
        <w:t>i</w:t>
      </w:r>
      <w:r w:rsidR="00134B96" w:rsidRPr="00743EC2">
        <w:rPr>
          <w:color w:val="000000" w:themeColor="text1"/>
          <w:sz w:val="22"/>
          <w:szCs w:val="22"/>
          <w:lang w:val="mt-MT"/>
        </w:rPr>
        <w:t>rrappurtati</w:t>
      </w:r>
      <w:r w:rsidR="00286369" w:rsidRPr="00743EC2">
        <w:rPr>
          <w:color w:val="000000" w:themeColor="text1"/>
          <w:sz w:val="22"/>
          <w:szCs w:val="22"/>
          <w:lang w:val="mt-MT"/>
        </w:rPr>
        <w:t xml:space="preserve"> f’pazjenti </w:t>
      </w:r>
      <w:r w:rsidR="00B66E77" w:rsidRPr="00743EC2">
        <w:rPr>
          <w:color w:val="000000" w:themeColor="text1"/>
          <w:sz w:val="22"/>
          <w:szCs w:val="22"/>
          <w:lang w:val="mt-MT"/>
        </w:rPr>
        <w:t>kkurati</w:t>
      </w:r>
      <w:r w:rsidR="00286369" w:rsidRPr="00743EC2">
        <w:rPr>
          <w:color w:val="000000" w:themeColor="text1"/>
          <w:sz w:val="22"/>
          <w:szCs w:val="22"/>
          <w:lang w:val="mt-MT"/>
        </w:rPr>
        <w:t xml:space="preserve"> b’immunosoppressanti, li jinkludu Rapamune.</w:t>
      </w:r>
    </w:p>
    <w:p w14:paraId="1176B445" w14:textId="77777777" w:rsidR="00830DA0" w:rsidRPr="00743EC2" w:rsidRDefault="00830DA0">
      <w:pPr>
        <w:tabs>
          <w:tab w:val="left" w:pos="567"/>
        </w:tabs>
        <w:rPr>
          <w:color w:val="000000" w:themeColor="text1"/>
          <w:sz w:val="22"/>
          <w:szCs w:val="22"/>
          <w:lang w:val="mt-MT"/>
        </w:rPr>
      </w:pPr>
    </w:p>
    <w:p w14:paraId="11EE6B53" w14:textId="77777777" w:rsidR="00830DA0" w:rsidRPr="00743EC2" w:rsidRDefault="00830DA0">
      <w:pPr>
        <w:tabs>
          <w:tab w:val="left" w:pos="567"/>
        </w:tabs>
        <w:rPr>
          <w:color w:val="000000" w:themeColor="text1"/>
          <w:sz w:val="22"/>
          <w:szCs w:val="22"/>
          <w:lang w:val="mt-MT"/>
        </w:rPr>
      </w:pPr>
      <w:r w:rsidRPr="00743EC2">
        <w:rPr>
          <w:color w:val="000000" w:themeColor="text1"/>
          <w:sz w:val="22"/>
          <w:szCs w:val="22"/>
          <w:lang w:val="mt-MT"/>
        </w:rPr>
        <w:t xml:space="preserve">Epatossiċità ġiet </w:t>
      </w:r>
      <w:r w:rsidR="00720D99" w:rsidRPr="00743EC2">
        <w:rPr>
          <w:color w:val="000000" w:themeColor="text1"/>
          <w:sz w:val="22"/>
          <w:szCs w:val="22"/>
          <w:lang w:val="mt-MT"/>
        </w:rPr>
        <w:t>irrappurtata</w:t>
      </w:r>
      <w:r w:rsidR="00C10AA3" w:rsidRPr="00743EC2">
        <w:rPr>
          <w:color w:val="000000" w:themeColor="text1"/>
          <w:sz w:val="22"/>
          <w:szCs w:val="22"/>
          <w:lang w:val="mt-MT"/>
        </w:rPr>
        <w:t>.</w:t>
      </w:r>
      <w:r w:rsidRPr="00743EC2">
        <w:rPr>
          <w:color w:val="000000" w:themeColor="text1"/>
          <w:sz w:val="22"/>
          <w:szCs w:val="22"/>
          <w:lang w:val="mt-MT"/>
        </w:rPr>
        <w:t xml:space="preserve"> </w:t>
      </w:r>
      <w:r w:rsidR="00C10AA3" w:rsidRPr="00743EC2">
        <w:rPr>
          <w:color w:val="000000" w:themeColor="text1"/>
          <w:sz w:val="22"/>
          <w:szCs w:val="22"/>
          <w:lang w:val="mt-MT"/>
        </w:rPr>
        <w:t>I</w:t>
      </w:r>
      <w:r w:rsidRPr="00743EC2">
        <w:rPr>
          <w:color w:val="000000" w:themeColor="text1"/>
          <w:sz w:val="22"/>
          <w:szCs w:val="22"/>
          <w:lang w:val="mt-MT"/>
        </w:rPr>
        <w:t>r</w:t>
      </w:r>
      <w:r w:rsidR="00AB12C4" w:rsidRPr="00743EC2">
        <w:rPr>
          <w:color w:val="000000" w:themeColor="text1"/>
          <w:sz w:val="22"/>
          <w:szCs w:val="22"/>
          <w:lang w:val="mt-MT"/>
        </w:rPr>
        <w:t>-</w:t>
      </w:r>
      <w:r w:rsidRPr="00743EC2">
        <w:rPr>
          <w:color w:val="000000" w:themeColor="text1"/>
          <w:sz w:val="22"/>
          <w:szCs w:val="22"/>
          <w:lang w:val="mt-MT"/>
        </w:rPr>
        <w:t xml:space="preserve">riskju jista’ jiżdied kif </w:t>
      </w:r>
      <w:r w:rsidR="00C10AA3" w:rsidRPr="00743EC2">
        <w:rPr>
          <w:color w:val="000000" w:themeColor="text1"/>
          <w:sz w:val="22"/>
          <w:szCs w:val="22"/>
          <w:lang w:val="mt-MT"/>
        </w:rPr>
        <w:t xml:space="preserve">jiżdiedu </w:t>
      </w:r>
      <w:r w:rsidRPr="00743EC2">
        <w:rPr>
          <w:color w:val="000000" w:themeColor="text1"/>
          <w:sz w:val="22"/>
          <w:szCs w:val="22"/>
          <w:lang w:val="mt-MT"/>
        </w:rPr>
        <w:t>l</w:t>
      </w:r>
      <w:r w:rsidR="00AB12C4" w:rsidRPr="00743EC2">
        <w:rPr>
          <w:color w:val="000000" w:themeColor="text1"/>
          <w:sz w:val="22"/>
          <w:szCs w:val="22"/>
          <w:lang w:val="mt-MT"/>
        </w:rPr>
        <w:t>-</w:t>
      </w:r>
      <w:r w:rsidRPr="00743EC2">
        <w:rPr>
          <w:color w:val="000000" w:themeColor="text1"/>
          <w:sz w:val="22"/>
          <w:szCs w:val="22"/>
          <w:lang w:val="mt-MT"/>
        </w:rPr>
        <w:t>livelli l</w:t>
      </w:r>
      <w:r w:rsidR="00AB12C4" w:rsidRPr="00743EC2">
        <w:rPr>
          <w:color w:val="000000" w:themeColor="text1"/>
          <w:sz w:val="22"/>
          <w:szCs w:val="22"/>
          <w:lang w:val="mt-MT"/>
        </w:rPr>
        <w:t>-</w:t>
      </w:r>
      <w:r w:rsidRPr="00743EC2">
        <w:rPr>
          <w:color w:val="000000" w:themeColor="text1"/>
          <w:sz w:val="22"/>
          <w:szCs w:val="22"/>
          <w:lang w:val="mt-MT"/>
        </w:rPr>
        <w:t>aktar baxxi ta’ sirolimus. Rapporti rari ta’ nekrożi epatika fatali ġew ir</w:t>
      </w:r>
      <w:r w:rsidR="00C06CDD" w:rsidRPr="00743EC2">
        <w:rPr>
          <w:color w:val="000000" w:themeColor="text1"/>
          <w:sz w:val="22"/>
          <w:szCs w:val="22"/>
          <w:lang w:val="mt-MT"/>
        </w:rPr>
        <w:t>rappurtati</w:t>
      </w:r>
      <w:r w:rsidRPr="00743EC2">
        <w:rPr>
          <w:color w:val="000000" w:themeColor="text1"/>
          <w:sz w:val="22"/>
          <w:szCs w:val="22"/>
          <w:lang w:val="mt-MT"/>
        </w:rPr>
        <w:t xml:space="preserve"> </w:t>
      </w:r>
      <w:r w:rsidR="00720D99" w:rsidRPr="00743EC2">
        <w:rPr>
          <w:color w:val="000000" w:themeColor="text1"/>
          <w:sz w:val="22"/>
          <w:szCs w:val="22"/>
          <w:lang w:val="mt-MT"/>
        </w:rPr>
        <w:t>ma’ żidiet</w:t>
      </w:r>
      <w:r w:rsidRPr="00743EC2">
        <w:rPr>
          <w:color w:val="000000" w:themeColor="text1"/>
          <w:sz w:val="22"/>
          <w:szCs w:val="22"/>
          <w:lang w:val="mt-MT"/>
        </w:rPr>
        <w:t xml:space="preserve"> fil</w:t>
      </w:r>
      <w:r w:rsidR="00AB12C4" w:rsidRPr="00743EC2">
        <w:rPr>
          <w:color w:val="000000" w:themeColor="text1"/>
          <w:sz w:val="22"/>
          <w:szCs w:val="22"/>
          <w:lang w:val="mt-MT"/>
        </w:rPr>
        <w:t>-</w:t>
      </w:r>
      <w:r w:rsidRPr="00743EC2">
        <w:rPr>
          <w:color w:val="000000" w:themeColor="text1"/>
          <w:sz w:val="22"/>
          <w:szCs w:val="22"/>
          <w:lang w:val="mt-MT"/>
        </w:rPr>
        <w:t>livelli l</w:t>
      </w:r>
      <w:r w:rsidR="00AB12C4" w:rsidRPr="00743EC2">
        <w:rPr>
          <w:color w:val="000000" w:themeColor="text1"/>
          <w:sz w:val="22"/>
          <w:szCs w:val="22"/>
          <w:lang w:val="mt-MT"/>
        </w:rPr>
        <w:t>-</w:t>
      </w:r>
      <w:r w:rsidRPr="00743EC2">
        <w:rPr>
          <w:color w:val="000000" w:themeColor="text1"/>
          <w:sz w:val="22"/>
          <w:szCs w:val="22"/>
          <w:lang w:val="mt-MT"/>
        </w:rPr>
        <w:t>aktar baxxi ta’ sirolimus.</w:t>
      </w:r>
    </w:p>
    <w:p w14:paraId="029801BC" w14:textId="77777777" w:rsidR="00830DA0" w:rsidRPr="00743EC2" w:rsidRDefault="00830DA0">
      <w:pPr>
        <w:tabs>
          <w:tab w:val="left" w:pos="567"/>
        </w:tabs>
        <w:rPr>
          <w:color w:val="000000" w:themeColor="text1"/>
          <w:sz w:val="22"/>
          <w:szCs w:val="22"/>
          <w:lang w:val="mt-MT"/>
        </w:rPr>
      </w:pPr>
    </w:p>
    <w:p w14:paraId="1C872DB7" w14:textId="77777777" w:rsidR="00830DA0" w:rsidRPr="00743EC2" w:rsidRDefault="00830DA0">
      <w:pPr>
        <w:rPr>
          <w:color w:val="000000" w:themeColor="text1"/>
          <w:sz w:val="22"/>
          <w:szCs w:val="22"/>
          <w:lang w:val="mt-MT"/>
        </w:rPr>
      </w:pPr>
      <w:r w:rsidRPr="00743EC2">
        <w:rPr>
          <w:color w:val="000000" w:themeColor="text1"/>
          <w:sz w:val="22"/>
          <w:szCs w:val="22"/>
          <w:lang w:val="mt-MT"/>
        </w:rPr>
        <w:t xml:space="preserve">Każijiet ta’ mard </w:t>
      </w:r>
      <w:r w:rsidR="00720D99" w:rsidRPr="00743EC2">
        <w:rPr>
          <w:color w:val="000000" w:themeColor="text1"/>
          <w:sz w:val="22"/>
          <w:szCs w:val="22"/>
          <w:lang w:val="mt-MT"/>
        </w:rPr>
        <w:t>interstizjali</w:t>
      </w:r>
      <w:r w:rsidRPr="00743EC2">
        <w:rPr>
          <w:color w:val="000000" w:themeColor="text1"/>
          <w:sz w:val="22"/>
          <w:szCs w:val="22"/>
          <w:lang w:val="mt-MT"/>
        </w:rPr>
        <w:t xml:space="preserve"> tal</w:t>
      </w:r>
      <w:r w:rsidR="00AB12C4" w:rsidRPr="00743EC2">
        <w:rPr>
          <w:color w:val="000000" w:themeColor="text1"/>
          <w:sz w:val="22"/>
          <w:szCs w:val="22"/>
          <w:lang w:val="mt-MT"/>
        </w:rPr>
        <w:t>-</w:t>
      </w:r>
      <w:r w:rsidRPr="00743EC2">
        <w:rPr>
          <w:color w:val="000000" w:themeColor="text1"/>
          <w:sz w:val="22"/>
          <w:szCs w:val="22"/>
          <w:lang w:val="mt-MT"/>
        </w:rPr>
        <w:t xml:space="preserve">pulmun (li jinkludu </w:t>
      </w:r>
      <w:r w:rsidR="00653BCB" w:rsidRPr="00743EC2">
        <w:rPr>
          <w:color w:val="000000" w:themeColor="text1"/>
          <w:sz w:val="22"/>
          <w:szCs w:val="22"/>
          <w:lang w:val="mt-MT"/>
        </w:rPr>
        <w:t>pnewmonja</w:t>
      </w:r>
      <w:r w:rsidRPr="00743EC2">
        <w:rPr>
          <w:color w:val="000000" w:themeColor="text1"/>
          <w:sz w:val="22"/>
          <w:szCs w:val="22"/>
          <w:lang w:val="mt-MT"/>
        </w:rPr>
        <w:t xml:space="preserve"> u infrekwentement </w:t>
      </w:r>
      <w:r w:rsidRPr="00743EC2">
        <w:rPr>
          <w:i/>
          <w:color w:val="000000" w:themeColor="text1"/>
          <w:sz w:val="22"/>
          <w:szCs w:val="22"/>
          <w:lang w:val="mt-MT"/>
        </w:rPr>
        <w:t>bronchitis obliterans</w:t>
      </w:r>
      <w:r w:rsidRPr="00743EC2">
        <w:rPr>
          <w:color w:val="000000" w:themeColor="text1"/>
          <w:sz w:val="22"/>
          <w:szCs w:val="22"/>
          <w:lang w:val="mt-MT"/>
        </w:rPr>
        <w:t xml:space="preserve"> </w:t>
      </w:r>
      <w:r w:rsidRPr="00743EC2">
        <w:rPr>
          <w:i/>
          <w:color w:val="000000" w:themeColor="text1"/>
          <w:sz w:val="22"/>
          <w:szCs w:val="22"/>
          <w:lang w:val="mt-MT"/>
        </w:rPr>
        <w:t>organizing pneumonia</w:t>
      </w:r>
      <w:r w:rsidRPr="00743EC2">
        <w:rPr>
          <w:color w:val="000000" w:themeColor="text1"/>
          <w:sz w:val="22"/>
          <w:szCs w:val="22"/>
          <w:lang w:val="mt-MT"/>
        </w:rPr>
        <w:t xml:space="preserve"> </w:t>
      </w:r>
      <w:r w:rsidRPr="00743EC2">
        <w:rPr>
          <w:i/>
          <w:color w:val="000000" w:themeColor="text1"/>
          <w:sz w:val="22"/>
          <w:szCs w:val="22"/>
          <w:lang w:val="mt-MT"/>
        </w:rPr>
        <w:t xml:space="preserve">(BOOP) </w:t>
      </w:r>
      <w:r w:rsidRPr="00743EC2">
        <w:rPr>
          <w:color w:val="000000" w:themeColor="text1"/>
          <w:sz w:val="22"/>
          <w:szCs w:val="22"/>
          <w:lang w:val="mt-MT"/>
        </w:rPr>
        <w:t xml:space="preserve">u fibrożi pulmunarja), </w:t>
      </w:r>
      <w:r w:rsidR="006B141F" w:rsidRPr="00743EC2">
        <w:rPr>
          <w:color w:val="000000" w:themeColor="text1"/>
          <w:sz w:val="22"/>
          <w:szCs w:val="22"/>
          <w:lang w:val="mt-MT"/>
        </w:rPr>
        <w:t>xi wħud</w:t>
      </w:r>
      <w:r w:rsidRPr="00743EC2">
        <w:rPr>
          <w:color w:val="000000" w:themeColor="text1"/>
          <w:sz w:val="22"/>
          <w:szCs w:val="22"/>
          <w:lang w:val="mt-MT"/>
        </w:rPr>
        <w:t xml:space="preserve"> minnhom fatali, bl</w:t>
      </w:r>
      <w:r w:rsidR="00AB12C4" w:rsidRPr="00743EC2">
        <w:rPr>
          <w:color w:val="000000" w:themeColor="text1"/>
          <w:sz w:val="22"/>
          <w:szCs w:val="22"/>
          <w:lang w:val="mt-MT"/>
        </w:rPr>
        <w:t>-</w:t>
      </w:r>
      <w:r w:rsidRPr="00743EC2">
        <w:rPr>
          <w:color w:val="000000" w:themeColor="text1"/>
          <w:sz w:val="22"/>
          <w:szCs w:val="22"/>
          <w:lang w:val="mt-MT"/>
        </w:rPr>
        <w:t xml:space="preserve">ebda etjoloġija infettiva identifikata, seħħew f’pazjenti li qegħdin jingħataw </w:t>
      </w:r>
      <w:r w:rsidR="00720D99" w:rsidRPr="00743EC2">
        <w:rPr>
          <w:color w:val="000000" w:themeColor="text1"/>
          <w:sz w:val="22"/>
          <w:szCs w:val="22"/>
          <w:lang w:val="mt-MT"/>
        </w:rPr>
        <w:t>korsijiet</w:t>
      </w:r>
      <w:r w:rsidRPr="00743EC2">
        <w:rPr>
          <w:color w:val="000000" w:themeColor="text1"/>
          <w:sz w:val="22"/>
          <w:szCs w:val="22"/>
          <w:lang w:val="mt-MT"/>
        </w:rPr>
        <w:t xml:space="preserve"> immunosoppressivi li jinkludu Rapamune. F’xi każijiet il</w:t>
      </w:r>
      <w:r w:rsidR="00AB12C4" w:rsidRPr="00743EC2">
        <w:rPr>
          <w:color w:val="000000" w:themeColor="text1"/>
          <w:sz w:val="22"/>
          <w:szCs w:val="22"/>
          <w:lang w:val="mt-MT"/>
        </w:rPr>
        <w:t>-</w:t>
      </w:r>
      <w:r w:rsidRPr="00743EC2">
        <w:rPr>
          <w:color w:val="000000" w:themeColor="text1"/>
          <w:sz w:val="22"/>
          <w:szCs w:val="22"/>
          <w:lang w:val="mt-MT"/>
        </w:rPr>
        <w:t xml:space="preserve">mard </w:t>
      </w:r>
      <w:r w:rsidR="00720D99" w:rsidRPr="00743EC2">
        <w:rPr>
          <w:color w:val="000000" w:themeColor="text1"/>
          <w:sz w:val="22"/>
          <w:szCs w:val="22"/>
          <w:lang w:val="mt-MT"/>
        </w:rPr>
        <w:t>interstizjali</w:t>
      </w:r>
      <w:r w:rsidRPr="00743EC2">
        <w:rPr>
          <w:color w:val="000000" w:themeColor="text1"/>
          <w:sz w:val="22"/>
          <w:szCs w:val="22"/>
          <w:lang w:val="mt-MT"/>
        </w:rPr>
        <w:t xml:space="preserve"> tal</w:t>
      </w:r>
      <w:r w:rsidR="00AB12C4" w:rsidRPr="00743EC2">
        <w:rPr>
          <w:color w:val="000000" w:themeColor="text1"/>
          <w:sz w:val="22"/>
          <w:szCs w:val="22"/>
          <w:lang w:val="mt-MT"/>
        </w:rPr>
        <w:t>-</w:t>
      </w:r>
      <w:r w:rsidRPr="00743EC2">
        <w:rPr>
          <w:color w:val="000000" w:themeColor="text1"/>
          <w:sz w:val="22"/>
          <w:szCs w:val="22"/>
          <w:lang w:val="mt-MT"/>
        </w:rPr>
        <w:t xml:space="preserve">pulmun </w:t>
      </w:r>
      <w:r w:rsidR="00720D99" w:rsidRPr="00743EC2">
        <w:rPr>
          <w:color w:val="000000" w:themeColor="text1"/>
          <w:sz w:val="22"/>
          <w:szCs w:val="22"/>
          <w:lang w:val="mt-MT"/>
        </w:rPr>
        <w:t>fieq</w:t>
      </w:r>
      <w:r w:rsidRPr="00743EC2">
        <w:rPr>
          <w:color w:val="000000" w:themeColor="text1"/>
          <w:sz w:val="22"/>
          <w:szCs w:val="22"/>
          <w:lang w:val="mt-MT"/>
        </w:rPr>
        <w:t xml:space="preserve"> billi twaqqfet jew tnaqqset id</w:t>
      </w:r>
      <w:r w:rsidR="00AB12C4" w:rsidRPr="00743EC2">
        <w:rPr>
          <w:color w:val="000000" w:themeColor="text1"/>
          <w:sz w:val="22"/>
          <w:szCs w:val="22"/>
          <w:lang w:val="mt-MT"/>
        </w:rPr>
        <w:t>-</w:t>
      </w:r>
      <w:r w:rsidRPr="00743EC2">
        <w:rPr>
          <w:color w:val="000000" w:themeColor="text1"/>
          <w:sz w:val="22"/>
          <w:szCs w:val="22"/>
          <w:lang w:val="mt-MT"/>
        </w:rPr>
        <w:t>doża ta’ Rapamune. Ir</w:t>
      </w:r>
      <w:r w:rsidR="00AB12C4" w:rsidRPr="00743EC2">
        <w:rPr>
          <w:color w:val="000000" w:themeColor="text1"/>
          <w:sz w:val="22"/>
          <w:szCs w:val="22"/>
          <w:lang w:val="mt-MT"/>
        </w:rPr>
        <w:t>-</w:t>
      </w:r>
      <w:r w:rsidRPr="00743EC2">
        <w:rPr>
          <w:color w:val="000000" w:themeColor="text1"/>
          <w:sz w:val="22"/>
          <w:szCs w:val="22"/>
          <w:lang w:val="mt-MT"/>
        </w:rPr>
        <w:t>riskju jista’ jiżdied jekk il</w:t>
      </w:r>
      <w:r w:rsidR="00AB12C4" w:rsidRPr="00743EC2">
        <w:rPr>
          <w:color w:val="000000" w:themeColor="text1"/>
          <w:sz w:val="22"/>
          <w:szCs w:val="22"/>
          <w:lang w:val="mt-MT"/>
        </w:rPr>
        <w:t>-</w:t>
      </w:r>
      <w:r w:rsidRPr="00743EC2">
        <w:rPr>
          <w:color w:val="000000" w:themeColor="text1"/>
          <w:sz w:val="22"/>
          <w:szCs w:val="22"/>
          <w:lang w:val="mt-MT"/>
        </w:rPr>
        <w:t>livelli l</w:t>
      </w:r>
      <w:r w:rsidR="00AB12C4" w:rsidRPr="00743EC2">
        <w:rPr>
          <w:color w:val="000000" w:themeColor="text1"/>
          <w:sz w:val="22"/>
          <w:szCs w:val="22"/>
          <w:lang w:val="mt-MT"/>
        </w:rPr>
        <w:t>-</w:t>
      </w:r>
      <w:r w:rsidRPr="00743EC2">
        <w:rPr>
          <w:color w:val="000000" w:themeColor="text1"/>
          <w:sz w:val="22"/>
          <w:szCs w:val="22"/>
          <w:lang w:val="mt-MT"/>
        </w:rPr>
        <w:t>aktar baxxi ta’ sirolimus jogħlew.</w:t>
      </w:r>
    </w:p>
    <w:p w14:paraId="08F1839A" w14:textId="77777777" w:rsidR="00830DA0" w:rsidRPr="00743EC2" w:rsidRDefault="00830DA0">
      <w:pPr>
        <w:rPr>
          <w:color w:val="000000" w:themeColor="text1"/>
          <w:sz w:val="22"/>
          <w:szCs w:val="22"/>
          <w:lang w:val="mt-MT"/>
        </w:rPr>
      </w:pPr>
    </w:p>
    <w:p w14:paraId="34526551" w14:textId="77777777" w:rsidR="00830DA0" w:rsidRPr="00743EC2" w:rsidRDefault="00684D17">
      <w:pPr>
        <w:rPr>
          <w:color w:val="000000" w:themeColor="text1"/>
          <w:sz w:val="22"/>
          <w:szCs w:val="22"/>
          <w:lang w:val="mt-MT"/>
        </w:rPr>
      </w:pPr>
      <w:r w:rsidRPr="00743EC2">
        <w:rPr>
          <w:color w:val="000000" w:themeColor="text1"/>
          <w:sz w:val="22"/>
          <w:szCs w:val="22"/>
          <w:lang w:val="mt-MT"/>
        </w:rPr>
        <w:t>Kien irrappurtat fejqan imdgħaj</w:t>
      </w:r>
      <w:r w:rsidR="00C10AA3" w:rsidRPr="00743EC2">
        <w:rPr>
          <w:color w:val="000000" w:themeColor="text1"/>
          <w:sz w:val="22"/>
          <w:szCs w:val="22"/>
          <w:lang w:val="mt-MT"/>
        </w:rPr>
        <w:t>jef wara kirurġija ta’ trapjant</w:t>
      </w:r>
      <w:r w:rsidR="00830DA0" w:rsidRPr="00743EC2">
        <w:rPr>
          <w:color w:val="000000" w:themeColor="text1"/>
          <w:sz w:val="22"/>
          <w:szCs w:val="22"/>
          <w:lang w:val="mt-MT"/>
        </w:rPr>
        <w:t>, inklużi ftuħ tal</w:t>
      </w:r>
      <w:r w:rsidR="00AB12C4" w:rsidRPr="00743EC2">
        <w:rPr>
          <w:color w:val="000000" w:themeColor="text1"/>
          <w:sz w:val="22"/>
          <w:szCs w:val="22"/>
          <w:lang w:val="mt-MT"/>
        </w:rPr>
        <w:t>-</w:t>
      </w:r>
      <w:r w:rsidR="00830DA0" w:rsidRPr="00743EC2">
        <w:rPr>
          <w:color w:val="000000" w:themeColor="text1"/>
          <w:sz w:val="22"/>
          <w:szCs w:val="22"/>
          <w:lang w:val="mt-MT"/>
        </w:rPr>
        <w:t>faxxa, ftuq inċiżjonali u sfaxxar tal</w:t>
      </w:r>
      <w:r w:rsidR="00AB12C4" w:rsidRPr="00743EC2">
        <w:rPr>
          <w:color w:val="000000" w:themeColor="text1"/>
          <w:sz w:val="22"/>
          <w:szCs w:val="22"/>
          <w:lang w:val="mt-MT"/>
        </w:rPr>
        <w:t>-</w:t>
      </w:r>
      <w:r w:rsidR="00830DA0" w:rsidRPr="00743EC2">
        <w:rPr>
          <w:color w:val="000000" w:themeColor="text1"/>
          <w:sz w:val="22"/>
          <w:szCs w:val="22"/>
          <w:lang w:val="mt-MT"/>
        </w:rPr>
        <w:t>anastomożi (eż.</w:t>
      </w:r>
      <w:r w:rsidR="00A0302C" w:rsidRPr="00743EC2">
        <w:rPr>
          <w:color w:val="000000" w:themeColor="text1"/>
          <w:sz w:val="22"/>
          <w:szCs w:val="22"/>
          <w:lang w:val="mt-MT"/>
        </w:rPr>
        <w:t>,</w:t>
      </w:r>
      <w:r w:rsidR="00830DA0" w:rsidRPr="00743EC2">
        <w:rPr>
          <w:color w:val="000000" w:themeColor="text1"/>
          <w:sz w:val="22"/>
          <w:szCs w:val="22"/>
          <w:lang w:val="mt-MT"/>
        </w:rPr>
        <w:t xml:space="preserve"> ferita, vaskulari, passaġġi tal</w:t>
      </w:r>
      <w:r w:rsidR="00AB12C4" w:rsidRPr="00743EC2">
        <w:rPr>
          <w:color w:val="000000" w:themeColor="text1"/>
          <w:sz w:val="22"/>
          <w:szCs w:val="22"/>
          <w:lang w:val="mt-MT"/>
        </w:rPr>
        <w:t>-</w:t>
      </w:r>
      <w:r w:rsidR="00830DA0" w:rsidRPr="00743EC2">
        <w:rPr>
          <w:color w:val="000000" w:themeColor="text1"/>
          <w:sz w:val="22"/>
          <w:szCs w:val="22"/>
          <w:lang w:val="mt-MT"/>
        </w:rPr>
        <w:t>arja, uretrali, biljari).</w:t>
      </w:r>
    </w:p>
    <w:p w14:paraId="58059B02" w14:textId="77777777" w:rsidR="00830DA0" w:rsidRPr="00743EC2" w:rsidRDefault="00830DA0">
      <w:pPr>
        <w:rPr>
          <w:color w:val="000000" w:themeColor="text1"/>
          <w:sz w:val="22"/>
          <w:szCs w:val="22"/>
          <w:lang w:val="mt-MT"/>
        </w:rPr>
      </w:pPr>
    </w:p>
    <w:p w14:paraId="6A18799C" w14:textId="77777777" w:rsidR="00830DA0" w:rsidRPr="00743EC2" w:rsidRDefault="00830DA0">
      <w:pPr>
        <w:rPr>
          <w:color w:val="000000" w:themeColor="text1"/>
          <w:sz w:val="22"/>
          <w:szCs w:val="22"/>
          <w:lang w:val="mt-MT"/>
        </w:rPr>
      </w:pPr>
      <w:bookmarkStart w:id="5" w:name="OLE_LINK10"/>
      <w:r w:rsidRPr="00743EC2">
        <w:rPr>
          <w:color w:val="000000" w:themeColor="text1"/>
          <w:sz w:val="22"/>
          <w:szCs w:val="22"/>
          <w:lang w:val="mt-MT"/>
        </w:rPr>
        <w:t xml:space="preserve">Fost xi pazjenti </w:t>
      </w:r>
      <w:r w:rsidR="00B66E77" w:rsidRPr="00743EC2">
        <w:rPr>
          <w:color w:val="000000" w:themeColor="text1"/>
          <w:sz w:val="22"/>
          <w:szCs w:val="22"/>
          <w:lang w:val="mt-MT"/>
        </w:rPr>
        <w:t>kkurati</w:t>
      </w:r>
      <w:r w:rsidRPr="00743EC2">
        <w:rPr>
          <w:color w:val="000000" w:themeColor="text1"/>
          <w:sz w:val="22"/>
          <w:szCs w:val="22"/>
          <w:lang w:val="mt-MT"/>
        </w:rPr>
        <w:t xml:space="preserve"> b’Rapamune kienu osservati indebolimenti fil</w:t>
      </w:r>
      <w:r w:rsidR="00AB12C4" w:rsidRPr="00743EC2">
        <w:rPr>
          <w:color w:val="000000" w:themeColor="text1"/>
          <w:sz w:val="22"/>
          <w:szCs w:val="22"/>
          <w:lang w:val="mt-MT"/>
        </w:rPr>
        <w:t>-</w:t>
      </w:r>
      <w:r w:rsidRPr="00743EC2">
        <w:rPr>
          <w:color w:val="000000" w:themeColor="text1"/>
          <w:sz w:val="22"/>
          <w:szCs w:val="22"/>
          <w:lang w:val="mt-MT"/>
        </w:rPr>
        <w:t xml:space="preserve">parametri </w:t>
      </w:r>
      <w:r w:rsidR="006C4836" w:rsidRPr="00743EC2">
        <w:rPr>
          <w:color w:val="000000" w:themeColor="text1"/>
          <w:sz w:val="22"/>
          <w:szCs w:val="22"/>
          <w:lang w:val="mt-MT"/>
        </w:rPr>
        <w:t>tal</w:t>
      </w:r>
      <w:r w:rsidR="00AB12C4" w:rsidRPr="00743EC2">
        <w:rPr>
          <w:color w:val="000000" w:themeColor="text1"/>
          <w:sz w:val="22"/>
          <w:szCs w:val="22"/>
          <w:lang w:val="mt-MT"/>
        </w:rPr>
        <w:t>-</w:t>
      </w:r>
      <w:r w:rsidR="006C4836" w:rsidRPr="00743EC2">
        <w:rPr>
          <w:color w:val="000000" w:themeColor="text1"/>
          <w:sz w:val="22"/>
          <w:szCs w:val="22"/>
          <w:lang w:val="mt-MT"/>
        </w:rPr>
        <w:t>isperma</w:t>
      </w:r>
      <w:r w:rsidRPr="00743EC2">
        <w:rPr>
          <w:color w:val="000000" w:themeColor="text1"/>
          <w:sz w:val="22"/>
          <w:szCs w:val="22"/>
          <w:lang w:val="mt-MT"/>
        </w:rPr>
        <w:t>. F’ħafna każijiet dawn l</w:t>
      </w:r>
      <w:r w:rsidR="00AB12C4" w:rsidRPr="00743EC2">
        <w:rPr>
          <w:color w:val="000000" w:themeColor="text1"/>
          <w:sz w:val="22"/>
          <w:szCs w:val="22"/>
          <w:lang w:val="mt-MT"/>
        </w:rPr>
        <w:t>-</w:t>
      </w:r>
      <w:r w:rsidRPr="00743EC2">
        <w:rPr>
          <w:color w:val="000000" w:themeColor="text1"/>
          <w:sz w:val="22"/>
          <w:szCs w:val="22"/>
          <w:lang w:val="mt-MT"/>
        </w:rPr>
        <w:t>effetti kienu riversibbli malli twaqqaf Rapamune</w:t>
      </w:r>
      <w:bookmarkEnd w:id="5"/>
      <w:r w:rsidR="004306DA" w:rsidRPr="00743EC2">
        <w:rPr>
          <w:color w:val="000000" w:themeColor="text1"/>
          <w:sz w:val="22"/>
          <w:szCs w:val="22"/>
          <w:lang w:val="mt-MT"/>
        </w:rPr>
        <w:t xml:space="preserve"> (ara </w:t>
      </w:r>
      <w:r w:rsidR="00C627AE" w:rsidRPr="00743EC2">
        <w:rPr>
          <w:color w:val="000000" w:themeColor="text1"/>
          <w:sz w:val="22"/>
          <w:szCs w:val="22"/>
          <w:lang w:val="mt-MT"/>
        </w:rPr>
        <w:t>sezzjoni </w:t>
      </w:r>
      <w:r w:rsidR="004306DA" w:rsidRPr="00743EC2">
        <w:rPr>
          <w:color w:val="000000" w:themeColor="text1"/>
          <w:sz w:val="22"/>
          <w:szCs w:val="22"/>
          <w:lang w:val="mt-MT"/>
        </w:rPr>
        <w:t>5.3).</w:t>
      </w:r>
    </w:p>
    <w:p w14:paraId="47FE465D" w14:textId="77777777" w:rsidR="00830DA0" w:rsidRPr="00743EC2" w:rsidRDefault="00830DA0">
      <w:pPr>
        <w:rPr>
          <w:color w:val="000000" w:themeColor="text1"/>
          <w:sz w:val="22"/>
          <w:szCs w:val="22"/>
          <w:lang w:val="mt-MT"/>
        </w:rPr>
      </w:pPr>
    </w:p>
    <w:p w14:paraId="00DE3ED2" w14:textId="77777777" w:rsidR="00830DA0" w:rsidRPr="00743EC2" w:rsidRDefault="00830DA0">
      <w:pPr>
        <w:rPr>
          <w:color w:val="000000" w:themeColor="text1"/>
          <w:sz w:val="22"/>
          <w:szCs w:val="22"/>
          <w:lang w:val="mt-MT"/>
        </w:rPr>
      </w:pPr>
      <w:r w:rsidRPr="00743EC2">
        <w:rPr>
          <w:color w:val="000000" w:themeColor="text1"/>
          <w:sz w:val="22"/>
          <w:szCs w:val="22"/>
          <w:lang w:val="mt-MT"/>
        </w:rPr>
        <w:t xml:space="preserve">F’pazjenti b’funzjoni </w:t>
      </w:r>
      <w:r w:rsidR="006C4836" w:rsidRPr="00743EC2">
        <w:rPr>
          <w:color w:val="000000" w:themeColor="text1"/>
          <w:sz w:val="22"/>
          <w:szCs w:val="22"/>
          <w:lang w:val="mt-MT"/>
        </w:rPr>
        <w:t xml:space="preserve">ta’ </w:t>
      </w:r>
      <w:r w:rsidR="00F5298A" w:rsidRPr="00743EC2">
        <w:rPr>
          <w:color w:val="000000" w:themeColor="text1"/>
          <w:sz w:val="22"/>
          <w:szCs w:val="22"/>
          <w:lang w:val="mt-MT"/>
        </w:rPr>
        <w:t>trapjant</w:t>
      </w:r>
      <w:r w:rsidR="006C4836" w:rsidRPr="00743EC2">
        <w:rPr>
          <w:color w:val="000000" w:themeColor="text1"/>
          <w:sz w:val="22"/>
          <w:szCs w:val="22"/>
          <w:lang w:val="mt-MT"/>
        </w:rPr>
        <w:t xml:space="preserve"> li tittardja</w:t>
      </w:r>
      <w:r w:rsidRPr="00743EC2">
        <w:rPr>
          <w:color w:val="000000" w:themeColor="text1"/>
          <w:sz w:val="22"/>
          <w:szCs w:val="22"/>
          <w:lang w:val="mt-MT"/>
        </w:rPr>
        <w:t>, sirolimus jista’ jdewwem l</w:t>
      </w:r>
      <w:r w:rsidR="00AB12C4" w:rsidRPr="00743EC2">
        <w:rPr>
          <w:color w:val="000000" w:themeColor="text1"/>
          <w:sz w:val="22"/>
          <w:szCs w:val="22"/>
          <w:lang w:val="mt-MT"/>
        </w:rPr>
        <w:t>-</w:t>
      </w:r>
      <w:r w:rsidRPr="00743EC2">
        <w:rPr>
          <w:color w:val="000000" w:themeColor="text1"/>
          <w:sz w:val="22"/>
          <w:szCs w:val="22"/>
          <w:lang w:val="mt-MT"/>
        </w:rPr>
        <w:t>irkupru tal</w:t>
      </w:r>
      <w:r w:rsidR="00AB12C4" w:rsidRPr="00743EC2">
        <w:rPr>
          <w:color w:val="000000" w:themeColor="text1"/>
          <w:sz w:val="22"/>
          <w:szCs w:val="22"/>
          <w:lang w:val="mt-MT"/>
        </w:rPr>
        <w:t>-</w:t>
      </w:r>
      <w:r w:rsidRPr="00743EC2">
        <w:rPr>
          <w:color w:val="000000" w:themeColor="text1"/>
          <w:sz w:val="22"/>
          <w:szCs w:val="22"/>
          <w:lang w:val="mt-MT"/>
        </w:rPr>
        <w:t xml:space="preserve">funzjoni renali. </w:t>
      </w:r>
    </w:p>
    <w:p w14:paraId="691CBA61" w14:textId="77777777" w:rsidR="00830DA0" w:rsidRPr="00743EC2" w:rsidRDefault="00830DA0">
      <w:pPr>
        <w:rPr>
          <w:color w:val="000000" w:themeColor="text1"/>
          <w:sz w:val="22"/>
          <w:szCs w:val="22"/>
          <w:lang w:val="mt-MT"/>
        </w:rPr>
      </w:pPr>
    </w:p>
    <w:p w14:paraId="0E270F02" w14:textId="77777777" w:rsidR="00286369" w:rsidRPr="00743EC2" w:rsidRDefault="00830DA0" w:rsidP="00286369">
      <w:pPr>
        <w:tabs>
          <w:tab w:val="left" w:pos="567"/>
        </w:tabs>
        <w:rPr>
          <w:color w:val="000000" w:themeColor="text1"/>
          <w:sz w:val="22"/>
          <w:szCs w:val="22"/>
          <w:lang w:val="mt-MT"/>
        </w:rPr>
      </w:pPr>
      <w:r w:rsidRPr="00743EC2">
        <w:rPr>
          <w:color w:val="000000" w:themeColor="text1"/>
          <w:sz w:val="22"/>
          <w:szCs w:val="22"/>
          <w:lang w:val="mt-MT"/>
        </w:rPr>
        <w:t>L</w:t>
      </w:r>
      <w:r w:rsidR="00AB12C4" w:rsidRPr="00743EC2">
        <w:rPr>
          <w:color w:val="000000" w:themeColor="text1"/>
          <w:sz w:val="22"/>
          <w:szCs w:val="22"/>
          <w:lang w:val="mt-MT"/>
        </w:rPr>
        <w:t>-</w:t>
      </w:r>
      <w:r w:rsidRPr="00743EC2">
        <w:rPr>
          <w:color w:val="000000" w:themeColor="text1"/>
          <w:sz w:val="22"/>
          <w:szCs w:val="22"/>
          <w:lang w:val="mt-MT"/>
        </w:rPr>
        <w:t>użu ta’ sirolimus flimkien ma’ impeditur ta’ calcineurin jista’ jżid ir</w:t>
      </w:r>
      <w:r w:rsidR="00AB12C4" w:rsidRPr="00743EC2">
        <w:rPr>
          <w:color w:val="000000" w:themeColor="text1"/>
          <w:sz w:val="22"/>
          <w:szCs w:val="22"/>
          <w:lang w:val="mt-MT"/>
        </w:rPr>
        <w:t>-</w:t>
      </w:r>
      <w:r w:rsidRPr="00743EC2">
        <w:rPr>
          <w:color w:val="000000" w:themeColor="text1"/>
          <w:sz w:val="22"/>
          <w:szCs w:val="22"/>
          <w:lang w:val="mt-MT"/>
        </w:rPr>
        <w:t xml:space="preserve">riskju ta’ HUS/TTP/TMA </w:t>
      </w:r>
      <w:r w:rsidR="006D4240" w:rsidRPr="00743EC2">
        <w:rPr>
          <w:color w:val="000000" w:themeColor="text1"/>
          <w:sz w:val="22"/>
          <w:szCs w:val="22"/>
          <w:lang w:val="mt-MT"/>
        </w:rPr>
        <w:t>ikkaġunati</w:t>
      </w:r>
      <w:r w:rsidRPr="00743EC2">
        <w:rPr>
          <w:color w:val="000000" w:themeColor="text1"/>
          <w:sz w:val="22"/>
          <w:szCs w:val="22"/>
          <w:lang w:val="mt-MT"/>
        </w:rPr>
        <w:t xml:space="preserve"> minn impeditur ta’ calcineurin.</w:t>
      </w:r>
      <w:r w:rsidR="00286369" w:rsidRPr="00743EC2">
        <w:rPr>
          <w:color w:val="000000" w:themeColor="text1"/>
          <w:sz w:val="22"/>
          <w:szCs w:val="22"/>
          <w:lang w:val="mt-MT"/>
        </w:rPr>
        <w:br/>
      </w:r>
      <w:r w:rsidR="00286369" w:rsidRPr="00743EC2">
        <w:rPr>
          <w:color w:val="000000" w:themeColor="text1"/>
          <w:sz w:val="22"/>
          <w:szCs w:val="22"/>
          <w:lang w:val="mt-MT"/>
        </w:rPr>
        <w:br/>
      </w:r>
      <w:r w:rsidR="00684D17" w:rsidRPr="00743EC2">
        <w:rPr>
          <w:color w:val="000000" w:themeColor="text1"/>
          <w:sz w:val="22"/>
          <w:szCs w:val="22"/>
          <w:lang w:val="mt-MT"/>
        </w:rPr>
        <w:t>Kien hemm rapporti ta’ glomerulosklerosi segmentali fokali.</w:t>
      </w:r>
    </w:p>
    <w:p w14:paraId="0B7770A9" w14:textId="77777777" w:rsidR="00830DA0" w:rsidRPr="00743EC2" w:rsidRDefault="00830DA0">
      <w:pPr>
        <w:rPr>
          <w:color w:val="000000" w:themeColor="text1"/>
          <w:sz w:val="22"/>
          <w:szCs w:val="22"/>
          <w:lang w:val="mt-MT"/>
        </w:rPr>
      </w:pPr>
    </w:p>
    <w:p w14:paraId="0029A7F7" w14:textId="77777777" w:rsidR="00926CD6" w:rsidRPr="00743EC2" w:rsidRDefault="00926CD6" w:rsidP="00D757BA">
      <w:pPr>
        <w:widowControl w:val="0"/>
        <w:tabs>
          <w:tab w:val="left" w:pos="567"/>
        </w:tabs>
        <w:rPr>
          <w:color w:val="000000" w:themeColor="text1"/>
          <w:sz w:val="22"/>
          <w:szCs w:val="22"/>
          <w:lang w:val="mt-MT"/>
        </w:rPr>
      </w:pPr>
      <w:r w:rsidRPr="00743EC2">
        <w:rPr>
          <w:color w:val="000000" w:themeColor="text1"/>
          <w:sz w:val="22"/>
          <w:szCs w:val="22"/>
          <w:lang w:val="mt-MT"/>
        </w:rPr>
        <w:t>Kien hemm ukoll rapporti ta’ akkumulazzjoni ta’ fluwidu, li jinkludu edema periferali, limfoedema, effużjoni plewrali u effużjonijiet perikardjali (li jinkludu effużjonijiet emodinamikament sinifikanti fi tfal u adulti), f’pazjenti li jirċievu Rapamune.</w:t>
      </w:r>
    </w:p>
    <w:p w14:paraId="591D546B" w14:textId="77777777" w:rsidR="001E5528" w:rsidRPr="00743EC2" w:rsidRDefault="001E5528">
      <w:pPr>
        <w:rPr>
          <w:color w:val="000000" w:themeColor="text1"/>
          <w:sz w:val="22"/>
          <w:szCs w:val="22"/>
          <w:lang w:val="mt-MT"/>
        </w:rPr>
      </w:pPr>
    </w:p>
    <w:p w14:paraId="553C74B9" w14:textId="77777777" w:rsidR="00830DA0" w:rsidRPr="00743EC2" w:rsidRDefault="00830DA0">
      <w:pPr>
        <w:rPr>
          <w:color w:val="000000" w:themeColor="text1"/>
          <w:sz w:val="22"/>
          <w:szCs w:val="22"/>
          <w:lang w:val="mt-MT"/>
        </w:rPr>
      </w:pPr>
      <w:r w:rsidRPr="00743EC2">
        <w:rPr>
          <w:color w:val="000000" w:themeColor="text1"/>
          <w:sz w:val="22"/>
          <w:szCs w:val="22"/>
          <w:lang w:val="mt-MT"/>
        </w:rPr>
        <w:t xml:space="preserve">Fi </w:t>
      </w:r>
      <w:r w:rsidR="006D4240" w:rsidRPr="00743EC2">
        <w:rPr>
          <w:color w:val="000000" w:themeColor="text1"/>
          <w:sz w:val="22"/>
          <w:szCs w:val="22"/>
          <w:lang w:val="mt-MT"/>
        </w:rPr>
        <w:t xml:space="preserve">studju li </w:t>
      </w:r>
      <w:r w:rsidRPr="00743EC2">
        <w:rPr>
          <w:color w:val="000000" w:themeColor="text1"/>
          <w:sz w:val="22"/>
          <w:szCs w:val="22"/>
          <w:lang w:val="mt-MT"/>
        </w:rPr>
        <w:t>jevalwa s</w:t>
      </w:r>
      <w:r w:rsidR="00AB12C4" w:rsidRPr="00743EC2">
        <w:rPr>
          <w:color w:val="000000" w:themeColor="text1"/>
          <w:sz w:val="22"/>
          <w:szCs w:val="22"/>
          <w:lang w:val="mt-MT"/>
        </w:rPr>
        <w:t>-</w:t>
      </w:r>
      <w:r w:rsidRPr="00743EC2">
        <w:rPr>
          <w:color w:val="000000" w:themeColor="text1"/>
          <w:sz w:val="22"/>
          <w:szCs w:val="22"/>
          <w:lang w:val="mt-MT"/>
        </w:rPr>
        <w:t>sigurtà u l</w:t>
      </w:r>
      <w:r w:rsidR="00AB12C4" w:rsidRPr="00743EC2">
        <w:rPr>
          <w:color w:val="000000" w:themeColor="text1"/>
          <w:sz w:val="22"/>
          <w:szCs w:val="22"/>
          <w:lang w:val="mt-MT"/>
        </w:rPr>
        <w:t>-</w:t>
      </w:r>
      <w:r w:rsidRPr="00743EC2">
        <w:rPr>
          <w:color w:val="000000" w:themeColor="text1"/>
          <w:sz w:val="22"/>
          <w:szCs w:val="22"/>
          <w:lang w:val="mt-MT"/>
        </w:rPr>
        <w:t xml:space="preserve">effikaċja ta’ bidla minn inibituri ta’ calcineurin għal sirolimus (livelli </w:t>
      </w:r>
      <w:r w:rsidR="00EF6FE3" w:rsidRPr="00743EC2">
        <w:rPr>
          <w:color w:val="000000" w:themeColor="text1"/>
          <w:sz w:val="22"/>
          <w:szCs w:val="22"/>
          <w:lang w:val="mt-MT"/>
        </w:rPr>
        <w:t>mmir</w:t>
      </w:r>
      <w:r w:rsidRPr="00743EC2">
        <w:rPr>
          <w:color w:val="000000" w:themeColor="text1"/>
          <w:sz w:val="22"/>
          <w:szCs w:val="22"/>
          <w:lang w:val="mt-MT"/>
        </w:rPr>
        <w:t>ati ta’ 12–20 ng/</w:t>
      </w:r>
      <w:r w:rsidR="001D37A5" w:rsidRPr="00743EC2">
        <w:rPr>
          <w:color w:val="000000" w:themeColor="text1"/>
          <w:sz w:val="22"/>
          <w:szCs w:val="22"/>
          <w:lang w:val="mt-MT"/>
        </w:rPr>
        <w:t xml:space="preserve">mL </w:t>
      </w:r>
      <w:r w:rsidRPr="00743EC2">
        <w:rPr>
          <w:color w:val="000000" w:themeColor="text1"/>
          <w:sz w:val="22"/>
          <w:szCs w:val="22"/>
          <w:lang w:val="mt-MT"/>
        </w:rPr>
        <w:t>f’pazjenti bi trapjant renali mantenut, ir</w:t>
      </w:r>
      <w:r w:rsidR="00AB12C4" w:rsidRPr="00743EC2">
        <w:rPr>
          <w:color w:val="000000" w:themeColor="text1"/>
          <w:sz w:val="22"/>
          <w:szCs w:val="22"/>
          <w:lang w:val="mt-MT"/>
        </w:rPr>
        <w:t>-</w:t>
      </w:r>
      <w:r w:rsidR="006D4240" w:rsidRPr="00743EC2">
        <w:rPr>
          <w:color w:val="000000" w:themeColor="text1"/>
          <w:sz w:val="22"/>
          <w:szCs w:val="22"/>
          <w:lang w:val="mt-MT"/>
        </w:rPr>
        <w:t>reġistrazzjoni twaqqfet</w:t>
      </w:r>
      <w:r w:rsidRPr="00743EC2">
        <w:rPr>
          <w:color w:val="000000" w:themeColor="text1"/>
          <w:sz w:val="22"/>
          <w:szCs w:val="22"/>
          <w:lang w:val="mt-MT"/>
        </w:rPr>
        <w:t xml:space="preserve"> fis</w:t>
      </w:r>
      <w:r w:rsidR="00AB12C4" w:rsidRPr="00743EC2">
        <w:rPr>
          <w:color w:val="000000" w:themeColor="text1"/>
          <w:sz w:val="22"/>
          <w:szCs w:val="22"/>
          <w:lang w:val="mt-MT"/>
        </w:rPr>
        <w:t>-</w:t>
      </w:r>
      <w:r w:rsidRPr="00743EC2">
        <w:rPr>
          <w:color w:val="000000" w:themeColor="text1"/>
          <w:sz w:val="22"/>
          <w:szCs w:val="22"/>
          <w:lang w:val="mt-MT"/>
        </w:rPr>
        <w:t>sottogrupp ta’ pazjenti (n=90) b’rata ta’ filtrazzjoni glomerulari fil</w:t>
      </w:r>
      <w:r w:rsidR="00AB12C4" w:rsidRPr="00743EC2">
        <w:rPr>
          <w:color w:val="000000" w:themeColor="text1"/>
          <w:sz w:val="22"/>
          <w:szCs w:val="22"/>
          <w:lang w:val="mt-MT"/>
        </w:rPr>
        <w:t>-</w:t>
      </w:r>
      <w:r w:rsidRPr="00743EC2">
        <w:rPr>
          <w:color w:val="000000" w:themeColor="text1"/>
          <w:sz w:val="22"/>
          <w:szCs w:val="22"/>
          <w:lang w:val="mt-MT"/>
        </w:rPr>
        <w:t>linja bażi ta’ anqas minn 40 </w:t>
      </w:r>
      <w:r w:rsidR="00E95D34" w:rsidRPr="00743EC2">
        <w:rPr>
          <w:color w:val="000000" w:themeColor="text1"/>
          <w:sz w:val="22"/>
          <w:szCs w:val="22"/>
          <w:lang w:val="mt-MT"/>
        </w:rPr>
        <w:t>mL/</w:t>
      </w:r>
      <w:r w:rsidRPr="00743EC2">
        <w:rPr>
          <w:color w:val="000000" w:themeColor="text1"/>
          <w:sz w:val="22"/>
          <w:szCs w:val="22"/>
          <w:lang w:val="mt-MT"/>
        </w:rPr>
        <w:t xml:space="preserve">min (ara </w:t>
      </w:r>
      <w:r w:rsidR="00C627AE" w:rsidRPr="00743EC2">
        <w:rPr>
          <w:color w:val="000000" w:themeColor="text1"/>
          <w:sz w:val="22"/>
          <w:szCs w:val="22"/>
          <w:lang w:val="mt-MT"/>
        </w:rPr>
        <w:t>sezzjoni </w:t>
      </w:r>
      <w:r w:rsidRPr="00743EC2">
        <w:rPr>
          <w:color w:val="000000" w:themeColor="text1"/>
          <w:sz w:val="22"/>
          <w:szCs w:val="22"/>
          <w:lang w:val="mt-MT"/>
        </w:rPr>
        <w:t xml:space="preserve">5.1). Kien hemm rata ogħla ta’ reazzjonijiet avversi serji, li jinkludu </w:t>
      </w:r>
      <w:r w:rsidR="00653BCB" w:rsidRPr="00743EC2">
        <w:rPr>
          <w:color w:val="000000" w:themeColor="text1"/>
          <w:sz w:val="22"/>
          <w:szCs w:val="22"/>
          <w:lang w:val="mt-MT"/>
        </w:rPr>
        <w:t>pnewmonja</w:t>
      </w:r>
      <w:r w:rsidRPr="00743EC2">
        <w:rPr>
          <w:color w:val="000000" w:themeColor="text1"/>
          <w:sz w:val="22"/>
          <w:szCs w:val="22"/>
          <w:lang w:val="mt-MT"/>
        </w:rPr>
        <w:t xml:space="preserve">, </w:t>
      </w:r>
      <w:r w:rsidR="00FB77A6" w:rsidRPr="00743EC2">
        <w:rPr>
          <w:color w:val="000000" w:themeColor="text1"/>
          <w:sz w:val="22"/>
          <w:szCs w:val="22"/>
          <w:lang w:val="mt-MT"/>
        </w:rPr>
        <w:t>rifjut</w:t>
      </w:r>
      <w:r w:rsidRPr="00743EC2">
        <w:rPr>
          <w:color w:val="000000" w:themeColor="text1"/>
          <w:sz w:val="22"/>
          <w:szCs w:val="22"/>
          <w:lang w:val="mt-MT"/>
        </w:rPr>
        <w:t xml:space="preserve"> akut, telf ta</w:t>
      </w:r>
      <w:r w:rsidR="00C360A0" w:rsidRPr="00743EC2">
        <w:rPr>
          <w:color w:val="000000" w:themeColor="text1"/>
          <w:sz w:val="22"/>
          <w:szCs w:val="22"/>
          <w:lang w:val="mt-MT"/>
        </w:rPr>
        <w:t>t</w:t>
      </w:r>
      <w:r w:rsidR="00AB12C4" w:rsidRPr="00743EC2">
        <w:rPr>
          <w:color w:val="000000" w:themeColor="text1"/>
          <w:sz w:val="22"/>
          <w:szCs w:val="22"/>
          <w:lang w:val="mt-MT"/>
        </w:rPr>
        <w:t>-</w:t>
      </w:r>
      <w:r w:rsidR="00F5298A" w:rsidRPr="00743EC2">
        <w:rPr>
          <w:color w:val="000000" w:themeColor="text1"/>
          <w:sz w:val="22"/>
          <w:szCs w:val="22"/>
          <w:lang w:val="mt-MT"/>
        </w:rPr>
        <w:t>trapjant</w:t>
      </w:r>
      <w:r w:rsidRPr="00743EC2">
        <w:rPr>
          <w:color w:val="000000" w:themeColor="text1"/>
          <w:sz w:val="22"/>
          <w:szCs w:val="22"/>
          <w:lang w:val="mt-MT"/>
        </w:rPr>
        <w:t xml:space="preserve"> u mewt</w:t>
      </w:r>
      <w:r w:rsidR="008E0173" w:rsidRPr="00743EC2">
        <w:rPr>
          <w:color w:val="000000" w:themeColor="text1"/>
          <w:sz w:val="22"/>
          <w:szCs w:val="22"/>
          <w:lang w:val="mt-MT"/>
        </w:rPr>
        <w:t>,</w:t>
      </w:r>
      <w:r w:rsidRPr="00743EC2">
        <w:rPr>
          <w:color w:val="000000" w:themeColor="text1"/>
          <w:sz w:val="22"/>
          <w:szCs w:val="22"/>
          <w:lang w:val="mt-MT"/>
        </w:rPr>
        <w:t xml:space="preserve"> </w:t>
      </w:r>
      <w:r w:rsidR="00850CFA" w:rsidRPr="00743EC2">
        <w:rPr>
          <w:color w:val="000000" w:themeColor="text1"/>
          <w:sz w:val="22"/>
          <w:szCs w:val="22"/>
          <w:lang w:val="mt-MT"/>
        </w:rPr>
        <w:t>f’dan il</w:t>
      </w:r>
      <w:r w:rsidR="00AB12C4" w:rsidRPr="00743EC2">
        <w:rPr>
          <w:color w:val="000000" w:themeColor="text1"/>
          <w:sz w:val="22"/>
          <w:szCs w:val="22"/>
          <w:lang w:val="mt-MT"/>
        </w:rPr>
        <w:t>-</w:t>
      </w:r>
      <w:r w:rsidR="00850CFA" w:rsidRPr="00743EC2">
        <w:rPr>
          <w:color w:val="000000" w:themeColor="text1"/>
          <w:sz w:val="22"/>
          <w:szCs w:val="22"/>
          <w:lang w:val="mt-MT"/>
        </w:rPr>
        <w:t>grupp ta’ kura b’sirolimus</w:t>
      </w:r>
      <w:r w:rsidRPr="00743EC2">
        <w:rPr>
          <w:color w:val="000000" w:themeColor="text1"/>
          <w:sz w:val="22"/>
          <w:szCs w:val="22"/>
          <w:lang w:val="mt-MT"/>
        </w:rPr>
        <w:t xml:space="preserve"> (n=60, żmien medjan wara t</w:t>
      </w:r>
      <w:r w:rsidR="00AB12C4" w:rsidRPr="00743EC2">
        <w:rPr>
          <w:color w:val="000000" w:themeColor="text1"/>
          <w:sz w:val="22"/>
          <w:szCs w:val="22"/>
          <w:lang w:val="mt-MT"/>
        </w:rPr>
        <w:t>-</w:t>
      </w:r>
      <w:r w:rsidRPr="00743EC2">
        <w:rPr>
          <w:color w:val="000000" w:themeColor="text1"/>
          <w:sz w:val="22"/>
          <w:szCs w:val="22"/>
          <w:lang w:val="mt-MT"/>
        </w:rPr>
        <w:t>trapjant, 36 xahar).</w:t>
      </w:r>
    </w:p>
    <w:p w14:paraId="0B56BBFF" w14:textId="77777777" w:rsidR="00A370C0" w:rsidRPr="00743EC2" w:rsidRDefault="00A370C0">
      <w:pPr>
        <w:tabs>
          <w:tab w:val="left" w:pos="567"/>
        </w:tabs>
        <w:rPr>
          <w:color w:val="000000" w:themeColor="text1"/>
          <w:sz w:val="22"/>
          <w:szCs w:val="22"/>
          <w:lang w:val="mt-MT"/>
        </w:rPr>
      </w:pPr>
    </w:p>
    <w:p w14:paraId="1976D080" w14:textId="77777777" w:rsidR="00A370C0" w:rsidRPr="00743EC2" w:rsidRDefault="001F5979" w:rsidP="00A370C0">
      <w:pPr>
        <w:tabs>
          <w:tab w:val="left" w:pos="567"/>
        </w:tabs>
        <w:rPr>
          <w:color w:val="000000" w:themeColor="text1"/>
          <w:sz w:val="22"/>
          <w:szCs w:val="22"/>
          <w:lang w:val="mt-MT"/>
        </w:rPr>
      </w:pPr>
      <w:r w:rsidRPr="00743EC2">
        <w:rPr>
          <w:color w:val="000000" w:themeColor="text1"/>
          <w:sz w:val="22"/>
          <w:szCs w:val="22"/>
          <w:lang w:val="mt-MT"/>
        </w:rPr>
        <w:t xml:space="preserve">Ġew irrapportati ċesti </w:t>
      </w:r>
      <w:r w:rsidR="000E447A" w:rsidRPr="00743EC2">
        <w:rPr>
          <w:color w:val="000000" w:themeColor="text1"/>
          <w:sz w:val="22"/>
          <w:szCs w:val="22"/>
          <w:lang w:val="mt-MT"/>
        </w:rPr>
        <w:t>fl</w:t>
      </w:r>
      <w:r w:rsidR="00AB12C4" w:rsidRPr="00743EC2">
        <w:rPr>
          <w:color w:val="000000" w:themeColor="text1"/>
          <w:sz w:val="22"/>
          <w:szCs w:val="22"/>
          <w:lang w:val="mt-MT"/>
        </w:rPr>
        <w:t>-</w:t>
      </w:r>
      <w:r w:rsidRPr="00743EC2">
        <w:rPr>
          <w:color w:val="000000" w:themeColor="text1"/>
          <w:sz w:val="22"/>
          <w:szCs w:val="22"/>
          <w:lang w:val="mt-MT"/>
        </w:rPr>
        <w:t>ovarji u disturbi fil</w:t>
      </w:r>
      <w:r w:rsidR="00AB12C4" w:rsidRPr="00743EC2">
        <w:rPr>
          <w:color w:val="000000" w:themeColor="text1"/>
          <w:sz w:val="22"/>
          <w:szCs w:val="22"/>
          <w:lang w:val="mt-MT"/>
        </w:rPr>
        <w:t>-</w:t>
      </w:r>
      <w:r w:rsidRPr="00743EC2">
        <w:rPr>
          <w:color w:val="000000" w:themeColor="text1"/>
          <w:sz w:val="22"/>
          <w:szCs w:val="22"/>
          <w:lang w:val="mt-MT"/>
        </w:rPr>
        <w:t>mestruwazzjoni (inkluż amenorrea u menorraġija)</w:t>
      </w:r>
      <w:r w:rsidR="00A370C0" w:rsidRPr="00743EC2">
        <w:rPr>
          <w:color w:val="000000" w:themeColor="text1"/>
          <w:sz w:val="22"/>
          <w:szCs w:val="22"/>
          <w:lang w:val="mt-MT"/>
        </w:rPr>
        <w:t>.</w:t>
      </w:r>
      <w:r w:rsidRPr="00743EC2">
        <w:rPr>
          <w:color w:val="000000" w:themeColor="text1"/>
          <w:sz w:val="22"/>
          <w:szCs w:val="22"/>
          <w:lang w:val="mt-MT"/>
        </w:rPr>
        <w:t xml:space="preserve"> Pazjenti b</w:t>
      </w:r>
      <w:r w:rsidR="00A370C0" w:rsidRPr="00743EC2">
        <w:rPr>
          <w:color w:val="000000" w:themeColor="text1"/>
          <w:sz w:val="22"/>
          <w:szCs w:val="22"/>
          <w:lang w:val="mt-MT"/>
        </w:rPr>
        <w:t>’</w:t>
      </w:r>
      <w:r w:rsidR="000E447A" w:rsidRPr="00743EC2">
        <w:rPr>
          <w:color w:val="000000" w:themeColor="text1"/>
          <w:sz w:val="22"/>
          <w:szCs w:val="22"/>
          <w:lang w:val="mt-MT"/>
        </w:rPr>
        <w:t>ċesti fl</w:t>
      </w:r>
      <w:r w:rsidR="00AB12C4" w:rsidRPr="00743EC2">
        <w:rPr>
          <w:color w:val="000000" w:themeColor="text1"/>
          <w:sz w:val="22"/>
          <w:szCs w:val="22"/>
          <w:lang w:val="mt-MT"/>
        </w:rPr>
        <w:t>-</w:t>
      </w:r>
      <w:r w:rsidR="000E447A" w:rsidRPr="00743EC2">
        <w:rPr>
          <w:color w:val="000000" w:themeColor="text1"/>
          <w:sz w:val="22"/>
          <w:szCs w:val="22"/>
          <w:lang w:val="mt-MT"/>
        </w:rPr>
        <w:t>ovarji</w:t>
      </w:r>
      <w:r w:rsidRPr="00743EC2">
        <w:rPr>
          <w:color w:val="000000" w:themeColor="text1"/>
          <w:sz w:val="22"/>
          <w:szCs w:val="22"/>
          <w:lang w:val="mt-MT"/>
        </w:rPr>
        <w:t xml:space="preserve"> sintomatiċi għandhom jiġu riferuti għal aktar evalwazzjoni. L</w:t>
      </w:r>
      <w:r w:rsidR="00AB12C4" w:rsidRPr="00743EC2">
        <w:rPr>
          <w:color w:val="000000" w:themeColor="text1"/>
          <w:sz w:val="22"/>
          <w:szCs w:val="22"/>
          <w:lang w:val="mt-MT"/>
        </w:rPr>
        <w:t>-</w:t>
      </w:r>
      <w:r w:rsidRPr="00743EC2">
        <w:rPr>
          <w:color w:val="000000" w:themeColor="text1"/>
          <w:sz w:val="22"/>
          <w:szCs w:val="22"/>
          <w:lang w:val="mt-MT"/>
        </w:rPr>
        <w:t>inċidenza ta</w:t>
      </w:r>
      <w:r w:rsidR="00A370C0" w:rsidRPr="00743EC2">
        <w:rPr>
          <w:color w:val="000000" w:themeColor="text1"/>
          <w:sz w:val="22"/>
          <w:szCs w:val="22"/>
          <w:lang w:val="mt-MT"/>
        </w:rPr>
        <w:t>’</w:t>
      </w:r>
      <w:r w:rsidRPr="00743EC2">
        <w:rPr>
          <w:color w:val="000000" w:themeColor="text1"/>
          <w:sz w:val="22"/>
          <w:szCs w:val="22"/>
          <w:lang w:val="mt-MT"/>
        </w:rPr>
        <w:t xml:space="preserve"> </w:t>
      </w:r>
      <w:r w:rsidR="000E447A" w:rsidRPr="00743EC2">
        <w:rPr>
          <w:color w:val="000000" w:themeColor="text1"/>
          <w:sz w:val="22"/>
          <w:szCs w:val="22"/>
          <w:lang w:val="mt-MT"/>
        </w:rPr>
        <w:t>ċesti fl</w:t>
      </w:r>
      <w:r w:rsidR="00AB12C4" w:rsidRPr="00743EC2">
        <w:rPr>
          <w:color w:val="000000" w:themeColor="text1"/>
          <w:sz w:val="22"/>
          <w:szCs w:val="22"/>
          <w:lang w:val="mt-MT"/>
        </w:rPr>
        <w:t>-</w:t>
      </w:r>
      <w:r w:rsidR="000E447A" w:rsidRPr="00743EC2">
        <w:rPr>
          <w:color w:val="000000" w:themeColor="text1"/>
          <w:sz w:val="22"/>
          <w:szCs w:val="22"/>
          <w:lang w:val="mt-MT"/>
        </w:rPr>
        <w:t>ovarji</w:t>
      </w:r>
      <w:r w:rsidRPr="00743EC2">
        <w:rPr>
          <w:color w:val="000000" w:themeColor="text1"/>
          <w:sz w:val="22"/>
          <w:szCs w:val="22"/>
          <w:lang w:val="mt-MT"/>
        </w:rPr>
        <w:t xml:space="preserve"> tista</w:t>
      </w:r>
      <w:r w:rsidR="00A370C0" w:rsidRPr="00743EC2">
        <w:rPr>
          <w:color w:val="000000" w:themeColor="text1"/>
          <w:sz w:val="22"/>
          <w:szCs w:val="22"/>
          <w:lang w:val="mt-MT"/>
        </w:rPr>
        <w:t>’</w:t>
      </w:r>
      <w:r w:rsidRPr="00743EC2">
        <w:rPr>
          <w:color w:val="000000" w:themeColor="text1"/>
          <w:sz w:val="22"/>
          <w:szCs w:val="22"/>
          <w:lang w:val="mt-MT"/>
        </w:rPr>
        <w:t xml:space="preserve"> tkun ogħla f</w:t>
      </w:r>
      <w:r w:rsidR="00A370C0" w:rsidRPr="00743EC2">
        <w:rPr>
          <w:color w:val="000000" w:themeColor="text1"/>
          <w:sz w:val="22"/>
          <w:szCs w:val="22"/>
          <w:lang w:val="mt-MT"/>
        </w:rPr>
        <w:t>’</w:t>
      </w:r>
      <w:r w:rsidRPr="00743EC2">
        <w:rPr>
          <w:color w:val="000000" w:themeColor="text1"/>
          <w:sz w:val="22"/>
          <w:szCs w:val="22"/>
          <w:lang w:val="mt-MT"/>
        </w:rPr>
        <w:t>nisa qabel il</w:t>
      </w:r>
      <w:r w:rsidR="00AB12C4" w:rsidRPr="00743EC2">
        <w:rPr>
          <w:color w:val="000000" w:themeColor="text1"/>
          <w:sz w:val="22"/>
          <w:szCs w:val="22"/>
          <w:lang w:val="mt-MT"/>
        </w:rPr>
        <w:t>-</w:t>
      </w:r>
      <w:r w:rsidRPr="00743EC2">
        <w:rPr>
          <w:color w:val="000000" w:themeColor="text1"/>
          <w:sz w:val="22"/>
          <w:szCs w:val="22"/>
          <w:lang w:val="mt-MT"/>
        </w:rPr>
        <w:t>menopawża meta mqabbel ma</w:t>
      </w:r>
      <w:r w:rsidR="00A370C0" w:rsidRPr="00743EC2">
        <w:rPr>
          <w:color w:val="000000" w:themeColor="text1"/>
          <w:sz w:val="22"/>
          <w:szCs w:val="22"/>
          <w:lang w:val="mt-MT"/>
        </w:rPr>
        <w:t>’</w:t>
      </w:r>
      <w:r w:rsidRPr="00743EC2">
        <w:rPr>
          <w:color w:val="000000" w:themeColor="text1"/>
          <w:sz w:val="22"/>
          <w:szCs w:val="22"/>
          <w:lang w:val="mt-MT"/>
        </w:rPr>
        <w:t xml:space="preserve"> nisa ta</w:t>
      </w:r>
      <w:r w:rsidR="00A370C0" w:rsidRPr="00743EC2">
        <w:rPr>
          <w:color w:val="000000" w:themeColor="text1"/>
          <w:sz w:val="22"/>
          <w:szCs w:val="22"/>
          <w:lang w:val="mt-MT"/>
        </w:rPr>
        <w:t>’</w:t>
      </w:r>
      <w:r w:rsidRPr="00743EC2">
        <w:rPr>
          <w:color w:val="000000" w:themeColor="text1"/>
          <w:sz w:val="22"/>
          <w:szCs w:val="22"/>
          <w:lang w:val="mt-MT"/>
        </w:rPr>
        <w:t xml:space="preserve"> wara l</w:t>
      </w:r>
      <w:r w:rsidR="00AB12C4" w:rsidRPr="00743EC2">
        <w:rPr>
          <w:color w:val="000000" w:themeColor="text1"/>
          <w:sz w:val="22"/>
          <w:szCs w:val="22"/>
          <w:lang w:val="mt-MT"/>
        </w:rPr>
        <w:t>-</w:t>
      </w:r>
      <w:r w:rsidRPr="00743EC2">
        <w:rPr>
          <w:color w:val="000000" w:themeColor="text1"/>
          <w:sz w:val="22"/>
          <w:szCs w:val="22"/>
          <w:lang w:val="mt-MT"/>
        </w:rPr>
        <w:t>menopawża</w:t>
      </w:r>
      <w:r w:rsidR="00A370C0" w:rsidRPr="00743EC2">
        <w:rPr>
          <w:color w:val="000000" w:themeColor="text1"/>
          <w:sz w:val="22"/>
          <w:szCs w:val="22"/>
          <w:lang w:val="mt-MT"/>
        </w:rPr>
        <w:t xml:space="preserve">. </w:t>
      </w:r>
      <w:r w:rsidRPr="00743EC2">
        <w:rPr>
          <w:color w:val="000000" w:themeColor="text1"/>
          <w:sz w:val="22"/>
          <w:szCs w:val="22"/>
          <w:lang w:val="mt-MT"/>
        </w:rPr>
        <w:t>F</w:t>
      </w:r>
      <w:r w:rsidR="00A370C0" w:rsidRPr="00743EC2">
        <w:rPr>
          <w:color w:val="000000" w:themeColor="text1"/>
          <w:sz w:val="22"/>
          <w:szCs w:val="22"/>
          <w:lang w:val="mt-MT"/>
        </w:rPr>
        <w:t>’</w:t>
      </w:r>
      <w:r w:rsidRPr="00743EC2">
        <w:rPr>
          <w:color w:val="000000" w:themeColor="text1"/>
          <w:sz w:val="22"/>
          <w:szCs w:val="22"/>
          <w:lang w:val="mt-MT"/>
        </w:rPr>
        <w:t>xi każijiet, iċ</w:t>
      </w:r>
      <w:r w:rsidR="00AB12C4" w:rsidRPr="00743EC2">
        <w:rPr>
          <w:color w:val="000000" w:themeColor="text1"/>
          <w:sz w:val="22"/>
          <w:szCs w:val="22"/>
          <w:lang w:val="mt-MT"/>
        </w:rPr>
        <w:t>-</w:t>
      </w:r>
      <w:r w:rsidR="000E447A" w:rsidRPr="00743EC2">
        <w:rPr>
          <w:color w:val="000000" w:themeColor="text1"/>
          <w:sz w:val="22"/>
          <w:szCs w:val="22"/>
          <w:lang w:val="mt-MT"/>
        </w:rPr>
        <w:t>ċesti fl</w:t>
      </w:r>
      <w:r w:rsidR="00AB12C4" w:rsidRPr="00743EC2">
        <w:rPr>
          <w:color w:val="000000" w:themeColor="text1"/>
          <w:sz w:val="22"/>
          <w:szCs w:val="22"/>
          <w:lang w:val="mt-MT"/>
        </w:rPr>
        <w:t>-</w:t>
      </w:r>
      <w:r w:rsidR="000E447A" w:rsidRPr="00743EC2">
        <w:rPr>
          <w:color w:val="000000" w:themeColor="text1"/>
          <w:sz w:val="22"/>
          <w:szCs w:val="22"/>
          <w:lang w:val="mt-MT"/>
        </w:rPr>
        <w:t>ovarji</w:t>
      </w:r>
      <w:r w:rsidRPr="00743EC2">
        <w:rPr>
          <w:color w:val="000000" w:themeColor="text1"/>
          <w:sz w:val="22"/>
          <w:szCs w:val="22"/>
          <w:lang w:val="mt-MT"/>
        </w:rPr>
        <w:t xml:space="preserve"> u dawn id</w:t>
      </w:r>
      <w:r w:rsidR="00AB12C4" w:rsidRPr="00743EC2">
        <w:rPr>
          <w:color w:val="000000" w:themeColor="text1"/>
          <w:sz w:val="22"/>
          <w:szCs w:val="22"/>
          <w:lang w:val="mt-MT"/>
        </w:rPr>
        <w:t>-</w:t>
      </w:r>
      <w:r w:rsidRPr="00743EC2">
        <w:rPr>
          <w:color w:val="000000" w:themeColor="text1"/>
          <w:sz w:val="22"/>
          <w:szCs w:val="22"/>
          <w:lang w:val="mt-MT"/>
        </w:rPr>
        <w:t xml:space="preserve">disturbi mestruwali </w:t>
      </w:r>
      <w:r w:rsidR="00A370C0" w:rsidRPr="00743EC2">
        <w:rPr>
          <w:color w:val="000000" w:themeColor="text1"/>
          <w:sz w:val="22"/>
          <w:szCs w:val="22"/>
          <w:lang w:val="mt-MT"/>
        </w:rPr>
        <w:t>għebu wara l</w:t>
      </w:r>
      <w:r w:rsidR="00AB12C4" w:rsidRPr="00743EC2">
        <w:rPr>
          <w:color w:val="000000" w:themeColor="text1"/>
          <w:sz w:val="22"/>
          <w:szCs w:val="22"/>
          <w:lang w:val="mt-MT"/>
        </w:rPr>
        <w:t>-</w:t>
      </w:r>
      <w:r w:rsidR="00A370C0" w:rsidRPr="00743EC2">
        <w:rPr>
          <w:color w:val="000000" w:themeColor="text1"/>
          <w:sz w:val="22"/>
          <w:szCs w:val="22"/>
          <w:lang w:val="mt-MT"/>
        </w:rPr>
        <w:t>waqfien ta’ Rapamune.</w:t>
      </w:r>
    </w:p>
    <w:p w14:paraId="7E296E13" w14:textId="77777777" w:rsidR="00A370C0" w:rsidRPr="00743EC2" w:rsidRDefault="00A370C0">
      <w:pPr>
        <w:tabs>
          <w:tab w:val="left" w:pos="567"/>
        </w:tabs>
        <w:rPr>
          <w:color w:val="000000" w:themeColor="text1"/>
          <w:sz w:val="22"/>
          <w:szCs w:val="22"/>
          <w:lang w:val="mt-MT"/>
        </w:rPr>
      </w:pPr>
    </w:p>
    <w:p w14:paraId="1670DC38" w14:textId="77777777" w:rsidR="009838B0" w:rsidRPr="00743EC2" w:rsidRDefault="009838B0" w:rsidP="00430393">
      <w:pPr>
        <w:keepNext/>
        <w:tabs>
          <w:tab w:val="left" w:pos="567"/>
        </w:tabs>
        <w:rPr>
          <w:color w:val="000000" w:themeColor="text1"/>
          <w:sz w:val="22"/>
          <w:szCs w:val="22"/>
          <w:u w:val="single"/>
          <w:lang w:val="mt-MT"/>
        </w:rPr>
      </w:pPr>
      <w:r w:rsidRPr="00743EC2">
        <w:rPr>
          <w:color w:val="000000" w:themeColor="text1"/>
          <w:sz w:val="22"/>
          <w:szCs w:val="22"/>
          <w:u w:val="single"/>
          <w:lang w:val="mt-MT"/>
        </w:rPr>
        <w:t>Popolazzjoni pedjatrika</w:t>
      </w:r>
    </w:p>
    <w:p w14:paraId="02BD1A01" w14:textId="77777777" w:rsidR="00286369" w:rsidRPr="00743EC2" w:rsidRDefault="004E0941" w:rsidP="00430393">
      <w:pPr>
        <w:keepNext/>
        <w:tabs>
          <w:tab w:val="left" w:pos="567"/>
        </w:tabs>
        <w:rPr>
          <w:color w:val="000000" w:themeColor="text1"/>
          <w:sz w:val="22"/>
          <w:szCs w:val="22"/>
          <w:lang w:val="mt-MT"/>
        </w:rPr>
      </w:pPr>
      <w:r w:rsidRPr="00743EC2">
        <w:rPr>
          <w:i/>
          <w:color w:val="000000" w:themeColor="text1"/>
          <w:sz w:val="22"/>
          <w:szCs w:val="22"/>
          <w:lang w:val="mt-MT"/>
        </w:rPr>
        <w:br/>
      </w:r>
      <w:r w:rsidR="00A0302C" w:rsidRPr="00743EC2">
        <w:rPr>
          <w:color w:val="000000" w:themeColor="text1"/>
          <w:sz w:val="22"/>
          <w:szCs w:val="22"/>
          <w:lang w:val="mt-MT"/>
        </w:rPr>
        <w:t xml:space="preserve">Studji </w:t>
      </w:r>
      <w:r w:rsidR="00286369" w:rsidRPr="00743EC2">
        <w:rPr>
          <w:color w:val="000000" w:themeColor="text1"/>
          <w:sz w:val="22"/>
          <w:szCs w:val="22"/>
          <w:lang w:val="mt-MT"/>
        </w:rPr>
        <w:t xml:space="preserve">kliniċi </w:t>
      </w:r>
      <w:r w:rsidR="00134B96" w:rsidRPr="00743EC2">
        <w:rPr>
          <w:color w:val="000000" w:themeColor="text1"/>
          <w:sz w:val="22"/>
          <w:szCs w:val="22"/>
          <w:lang w:val="mt-MT"/>
        </w:rPr>
        <w:t>kkontrollat</w:t>
      </w:r>
      <w:r w:rsidR="00786F18" w:rsidRPr="00743EC2">
        <w:rPr>
          <w:color w:val="000000" w:themeColor="text1"/>
          <w:sz w:val="22"/>
          <w:szCs w:val="22"/>
          <w:lang w:val="mt-MT"/>
        </w:rPr>
        <w:t>i</w:t>
      </w:r>
      <w:r w:rsidR="00286369" w:rsidRPr="00743EC2">
        <w:rPr>
          <w:color w:val="000000" w:themeColor="text1"/>
          <w:sz w:val="22"/>
          <w:szCs w:val="22"/>
          <w:lang w:val="mt-MT"/>
        </w:rPr>
        <w:t xml:space="preserve"> b’pożoloġija li tista’ titqabbel ma’ dik li attwalment hija indikata għall</w:t>
      </w:r>
      <w:r w:rsidR="00AB12C4" w:rsidRPr="00743EC2">
        <w:rPr>
          <w:color w:val="000000" w:themeColor="text1"/>
          <w:sz w:val="22"/>
          <w:szCs w:val="22"/>
          <w:lang w:val="mt-MT"/>
        </w:rPr>
        <w:t>-</w:t>
      </w:r>
      <w:r w:rsidR="00286369" w:rsidRPr="00743EC2">
        <w:rPr>
          <w:color w:val="000000" w:themeColor="text1"/>
          <w:sz w:val="22"/>
          <w:szCs w:val="22"/>
          <w:lang w:val="mt-MT"/>
        </w:rPr>
        <w:t>użu ta’ Rapamune fl</w:t>
      </w:r>
      <w:r w:rsidR="00AB12C4" w:rsidRPr="00743EC2">
        <w:rPr>
          <w:color w:val="000000" w:themeColor="text1"/>
          <w:sz w:val="22"/>
          <w:szCs w:val="22"/>
          <w:lang w:val="mt-MT"/>
        </w:rPr>
        <w:t>-</w:t>
      </w:r>
      <w:r w:rsidR="00286369" w:rsidRPr="00743EC2">
        <w:rPr>
          <w:color w:val="000000" w:themeColor="text1"/>
          <w:sz w:val="22"/>
          <w:szCs w:val="22"/>
          <w:lang w:val="mt-MT"/>
        </w:rPr>
        <w:t>adulti</w:t>
      </w:r>
      <w:r w:rsidR="009838B0" w:rsidRPr="00743EC2">
        <w:rPr>
          <w:color w:val="000000" w:themeColor="text1"/>
          <w:sz w:val="22"/>
          <w:szCs w:val="22"/>
          <w:lang w:val="mt-MT"/>
        </w:rPr>
        <w:t xml:space="preserve"> </w:t>
      </w:r>
      <w:r w:rsidR="00286369" w:rsidRPr="00743EC2">
        <w:rPr>
          <w:color w:val="000000" w:themeColor="text1"/>
          <w:sz w:val="22"/>
          <w:szCs w:val="22"/>
          <w:lang w:val="mt-MT"/>
        </w:rPr>
        <w:t xml:space="preserve">ma sarux fi tfal jew </w:t>
      </w:r>
      <w:r w:rsidR="00134B96" w:rsidRPr="00743EC2">
        <w:rPr>
          <w:color w:val="000000" w:themeColor="text1"/>
          <w:sz w:val="22"/>
          <w:szCs w:val="22"/>
          <w:lang w:val="mt-MT"/>
        </w:rPr>
        <w:t>adolexxenti</w:t>
      </w:r>
      <w:r w:rsidR="00286369" w:rsidRPr="00743EC2">
        <w:rPr>
          <w:color w:val="000000" w:themeColor="text1"/>
          <w:sz w:val="22"/>
          <w:szCs w:val="22"/>
          <w:lang w:val="mt-MT"/>
        </w:rPr>
        <w:t xml:space="preserve"> </w:t>
      </w:r>
      <w:r w:rsidR="00A0302C" w:rsidRPr="00743EC2">
        <w:rPr>
          <w:color w:val="000000" w:themeColor="text1"/>
          <w:sz w:val="22"/>
          <w:szCs w:val="22"/>
          <w:lang w:val="mt-MT"/>
        </w:rPr>
        <w:t>taħt l</w:t>
      </w:r>
      <w:r w:rsidR="00AB12C4" w:rsidRPr="00743EC2">
        <w:rPr>
          <w:color w:val="000000" w:themeColor="text1"/>
          <w:sz w:val="22"/>
          <w:szCs w:val="22"/>
          <w:lang w:val="mt-MT"/>
        </w:rPr>
        <w:t>-</w:t>
      </w:r>
      <w:r w:rsidR="00786F18" w:rsidRPr="00743EC2">
        <w:rPr>
          <w:color w:val="000000" w:themeColor="text1"/>
          <w:sz w:val="22"/>
          <w:szCs w:val="22"/>
          <w:lang w:val="mt-MT"/>
        </w:rPr>
        <w:t xml:space="preserve">età ta’ </w:t>
      </w:r>
      <w:r w:rsidR="00286369" w:rsidRPr="00743EC2">
        <w:rPr>
          <w:color w:val="000000" w:themeColor="text1"/>
          <w:sz w:val="22"/>
          <w:szCs w:val="22"/>
          <w:lang w:val="mt-MT"/>
        </w:rPr>
        <w:t>18</w:t>
      </w:r>
      <w:r w:rsidR="00AB12C4" w:rsidRPr="00743EC2">
        <w:rPr>
          <w:color w:val="000000" w:themeColor="text1"/>
          <w:sz w:val="22"/>
          <w:szCs w:val="22"/>
          <w:lang w:val="mt-MT"/>
        </w:rPr>
        <w:t>-</w:t>
      </w:r>
      <w:r w:rsidR="00286369" w:rsidRPr="00743EC2">
        <w:rPr>
          <w:color w:val="000000" w:themeColor="text1"/>
          <w:sz w:val="22"/>
          <w:szCs w:val="22"/>
          <w:lang w:val="mt-MT"/>
        </w:rPr>
        <w:t>il sena).</w:t>
      </w:r>
    </w:p>
    <w:p w14:paraId="2B9B3AAF" w14:textId="77777777" w:rsidR="00286369" w:rsidRPr="00743EC2" w:rsidRDefault="00286369" w:rsidP="00430393">
      <w:pPr>
        <w:keepNext/>
        <w:tabs>
          <w:tab w:val="left" w:pos="567"/>
        </w:tabs>
        <w:rPr>
          <w:color w:val="000000" w:themeColor="text1"/>
          <w:sz w:val="22"/>
          <w:szCs w:val="22"/>
          <w:lang w:val="mt-MT"/>
        </w:rPr>
      </w:pPr>
    </w:p>
    <w:p w14:paraId="7D270664" w14:textId="77777777" w:rsidR="00286369" w:rsidRPr="00743EC2" w:rsidRDefault="00850CFA" w:rsidP="00430393">
      <w:pPr>
        <w:keepNext/>
        <w:tabs>
          <w:tab w:val="left" w:pos="567"/>
        </w:tabs>
        <w:rPr>
          <w:color w:val="000000" w:themeColor="text1"/>
          <w:sz w:val="22"/>
          <w:szCs w:val="22"/>
          <w:lang w:val="mt-MT"/>
        </w:rPr>
      </w:pPr>
      <w:r w:rsidRPr="00743EC2">
        <w:rPr>
          <w:color w:val="000000" w:themeColor="text1"/>
          <w:sz w:val="22"/>
          <w:szCs w:val="22"/>
          <w:lang w:val="mt-MT"/>
        </w:rPr>
        <w:t>Is</w:t>
      </w:r>
      <w:r w:rsidR="00AB12C4" w:rsidRPr="00743EC2">
        <w:rPr>
          <w:color w:val="000000" w:themeColor="text1"/>
          <w:sz w:val="22"/>
          <w:szCs w:val="22"/>
          <w:lang w:val="mt-MT"/>
        </w:rPr>
        <w:t>-</w:t>
      </w:r>
      <w:r w:rsidRPr="00743EC2">
        <w:rPr>
          <w:color w:val="000000" w:themeColor="text1"/>
          <w:sz w:val="22"/>
          <w:szCs w:val="22"/>
          <w:lang w:val="mt-MT"/>
        </w:rPr>
        <w:t>sigurtà ġiet analizzata fi studju kliniku kkontrollat li fih kienu rreġistrati pazjenti ta’ taħt it</w:t>
      </w:r>
      <w:r w:rsidR="00AB12C4" w:rsidRPr="00743EC2">
        <w:rPr>
          <w:color w:val="000000" w:themeColor="text1"/>
          <w:sz w:val="22"/>
          <w:szCs w:val="22"/>
          <w:lang w:val="mt-MT"/>
        </w:rPr>
        <w:t>-</w:t>
      </w:r>
      <w:r w:rsidRPr="00743EC2">
        <w:rPr>
          <w:color w:val="000000" w:themeColor="text1"/>
          <w:sz w:val="22"/>
          <w:szCs w:val="22"/>
          <w:lang w:val="mt-MT"/>
        </w:rPr>
        <w:t>18</w:t>
      </w:r>
      <w:r w:rsidR="00AB12C4" w:rsidRPr="00743EC2">
        <w:rPr>
          <w:color w:val="000000" w:themeColor="text1"/>
          <w:sz w:val="22"/>
          <w:szCs w:val="22"/>
          <w:lang w:val="mt-MT"/>
        </w:rPr>
        <w:t>-</w:t>
      </w:r>
      <w:r w:rsidRPr="00743EC2">
        <w:rPr>
          <w:color w:val="000000" w:themeColor="text1"/>
          <w:sz w:val="22"/>
          <w:szCs w:val="22"/>
          <w:lang w:val="mt-MT"/>
        </w:rPr>
        <w:t>il sena li kellhom trapjant tal</w:t>
      </w:r>
      <w:r w:rsidR="00AB12C4" w:rsidRPr="00743EC2">
        <w:rPr>
          <w:color w:val="000000" w:themeColor="text1"/>
          <w:sz w:val="22"/>
          <w:szCs w:val="22"/>
          <w:lang w:val="mt-MT"/>
        </w:rPr>
        <w:t>-</w:t>
      </w:r>
      <w:r w:rsidRPr="00743EC2">
        <w:rPr>
          <w:color w:val="000000" w:themeColor="text1"/>
          <w:sz w:val="22"/>
          <w:szCs w:val="22"/>
          <w:lang w:val="mt-MT"/>
        </w:rPr>
        <w:t>kliewi li kellhom u li kienu kkunsidrati bħala li għandhom riskju immunoloġiku għoli</w:t>
      </w:r>
      <w:r w:rsidR="00286369" w:rsidRPr="00743EC2">
        <w:rPr>
          <w:color w:val="000000" w:themeColor="text1"/>
          <w:sz w:val="22"/>
          <w:szCs w:val="22"/>
          <w:lang w:val="mt-MT"/>
        </w:rPr>
        <w:t xml:space="preserve">, </w:t>
      </w:r>
      <w:r w:rsidR="00786F18" w:rsidRPr="00743EC2">
        <w:rPr>
          <w:color w:val="000000" w:themeColor="text1"/>
          <w:sz w:val="22"/>
          <w:szCs w:val="22"/>
          <w:lang w:val="mt-MT"/>
        </w:rPr>
        <w:t>definit</w:t>
      </w:r>
      <w:r w:rsidR="00286369" w:rsidRPr="00743EC2">
        <w:rPr>
          <w:color w:val="000000" w:themeColor="text1"/>
          <w:sz w:val="22"/>
          <w:szCs w:val="22"/>
          <w:lang w:val="mt-MT"/>
        </w:rPr>
        <w:t xml:space="preserve"> bħala storja </w:t>
      </w:r>
      <w:r w:rsidR="003D55F1" w:rsidRPr="00743EC2">
        <w:rPr>
          <w:color w:val="000000" w:themeColor="text1"/>
          <w:sz w:val="22"/>
          <w:szCs w:val="22"/>
          <w:lang w:val="mt-MT"/>
        </w:rPr>
        <w:t>medi</w:t>
      </w:r>
      <w:r w:rsidR="00786F18" w:rsidRPr="00743EC2">
        <w:rPr>
          <w:color w:val="000000" w:themeColor="text1"/>
          <w:sz w:val="22"/>
          <w:szCs w:val="22"/>
          <w:lang w:val="mt-MT"/>
        </w:rPr>
        <w:t xml:space="preserve">ka </w:t>
      </w:r>
      <w:r w:rsidR="00286369" w:rsidRPr="00743EC2">
        <w:rPr>
          <w:color w:val="000000" w:themeColor="text1"/>
          <w:sz w:val="22"/>
          <w:szCs w:val="22"/>
          <w:lang w:val="mt-MT"/>
        </w:rPr>
        <w:t xml:space="preserve">ta’ episodju wieħed jew aktar ta’ </w:t>
      </w:r>
      <w:r w:rsidR="00D05E07" w:rsidRPr="00743EC2">
        <w:rPr>
          <w:color w:val="000000" w:themeColor="text1"/>
          <w:sz w:val="22"/>
          <w:szCs w:val="22"/>
          <w:lang w:val="mt-MT"/>
        </w:rPr>
        <w:t>rifjut</w:t>
      </w:r>
      <w:r w:rsidR="00286369" w:rsidRPr="00743EC2">
        <w:rPr>
          <w:color w:val="000000" w:themeColor="text1"/>
          <w:sz w:val="22"/>
          <w:szCs w:val="22"/>
          <w:lang w:val="mt-MT"/>
        </w:rPr>
        <w:t xml:space="preserve"> </w:t>
      </w:r>
      <w:r w:rsidR="00786F18" w:rsidRPr="00743EC2">
        <w:rPr>
          <w:color w:val="000000" w:themeColor="text1"/>
          <w:sz w:val="22"/>
          <w:szCs w:val="22"/>
          <w:lang w:val="mt-MT"/>
        </w:rPr>
        <w:t xml:space="preserve">akut </w:t>
      </w:r>
      <w:r w:rsidR="00286369" w:rsidRPr="00743EC2">
        <w:rPr>
          <w:color w:val="000000" w:themeColor="text1"/>
          <w:sz w:val="22"/>
          <w:szCs w:val="22"/>
          <w:lang w:val="mt-MT"/>
        </w:rPr>
        <w:t xml:space="preserve">u/jew </w:t>
      </w:r>
      <w:r w:rsidR="00786F18" w:rsidRPr="00743EC2">
        <w:rPr>
          <w:color w:val="000000" w:themeColor="text1"/>
          <w:sz w:val="22"/>
          <w:szCs w:val="22"/>
          <w:lang w:val="mt-MT"/>
        </w:rPr>
        <w:t>il</w:t>
      </w:r>
      <w:r w:rsidR="00AB12C4" w:rsidRPr="00743EC2">
        <w:rPr>
          <w:color w:val="000000" w:themeColor="text1"/>
          <w:sz w:val="22"/>
          <w:szCs w:val="22"/>
          <w:lang w:val="mt-MT"/>
        </w:rPr>
        <w:t>-</w:t>
      </w:r>
      <w:r w:rsidR="00286369" w:rsidRPr="00743EC2">
        <w:rPr>
          <w:color w:val="000000" w:themeColor="text1"/>
          <w:sz w:val="22"/>
          <w:szCs w:val="22"/>
          <w:lang w:val="mt-MT"/>
        </w:rPr>
        <w:lastRenderedPageBreak/>
        <w:t>preżenza ta’ nefropatija ta’ allograft kronik</w:t>
      </w:r>
      <w:r w:rsidR="00B31CC6" w:rsidRPr="00743EC2">
        <w:rPr>
          <w:color w:val="000000" w:themeColor="text1"/>
          <w:sz w:val="22"/>
          <w:szCs w:val="22"/>
          <w:lang w:val="mt-MT"/>
        </w:rPr>
        <w:t>a</w:t>
      </w:r>
      <w:r w:rsidR="00286369" w:rsidRPr="00743EC2">
        <w:rPr>
          <w:color w:val="000000" w:themeColor="text1"/>
          <w:sz w:val="22"/>
          <w:szCs w:val="22"/>
          <w:lang w:val="mt-MT"/>
        </w:rPr>
        <w:t xml:space="preserve"> </w:t>
      </w:r>
      <w:r w:rsidR="00B31CC6" w:rsidRPr="00743EC2">
        <w:rPr>
          <w:color w:val="000000" w:themeColor="text1"/>
          <w:sz w:val="22"/>
          <w:szCs w:val="22"/>
          <w:lang w:val="mt-MT"/>
        </w:rPr>
        <w:t xml:space="preserve">meta ssir </w:t>
      </w:r>
      <w:r w:rsidR="00286369" w:rsidRPr="00743EC2">
        <w:rPr>
          <w:color w:val="000000" w:themeColor="text1"/>
          <w:sz w:val="22"/>
          <w:szCs w:val="22"/>
          <w:lang w:val="mt-MT"/>
        </w:rPr>
        <w:t>bijopsija tal</w:t>
      </w:r>
      <w:r w:rsidR="00AB12C4" w:rsidRPr="00743EC2">
        <w:rPr>
          <w:color w:val="000000" w:themeColor="text1"/>
          <w:sz w:val="22"/>
          <w:szCs w:val="22"/>
          <w:lang w:val="mt-MT"/>
        </w:rPr>
        <w:t>-</w:t>
      </w:r>
      <w:r w:rsidR="00286369" w:rsidRPr="00743EC2">
        <w:rPr>
          <w:color w:val="000000" w:themeColor="text1"/>
          <w:sz w:val="22"/>
          <w:szCs w:val="22"/>
          <w:lang w:val="mt-MT"/>
        </w:rPr>
        <w:t xml:space="preserve">kliewi (ara </w:t>
      </w:r>
      <w:r w:rsidR="00C627AE" w:rsidRPr="00743EC2">
        <w:rPr>
          <w:color w:val="000000" w:themeColor="text1"/>
          <w:sz w:val="22"/>
          <w:szCs w:val="22"/>
          <w:lang w:val="mt-MT"/>
        </w:rPr>
        <w:t>sezzjoni </w:t>
      </w:r>
      <w:r w:rsidR="00286369" w:rsidRPr="00743EC2">
        <w:rPr>
          <w:color w:val="000000" w:themeColor="text1"/>
          <w:sz w:val="22"/>
          <w:szCs w:val="22"/>
          <w:lang w:val="mt-MT"/>
        </w:rPr>
        <w:t>5.1). L</w:t>
      </w:r>
      <w:r w:rsidR="00AB12C4" w:rsidRPr="00743EC2">
        <w:rPr>
          <w:color w:val="000000" w:themeColor="text1"/>
          <w:sz w:val="22"/>
          <w:szCs w:val="22"/>
          <w:lang w:val="mt-MT"/>
        </w:rPr>
        <w:t>-</w:t>
      </w:r>
      <w:r w:rsidR="00286369" w:rsidRPr="00743EC2">
        <w:rPr>
          <w:color w:val="000000" w:themeColor="text1"/>
          <w:sz w:val="22"/>
          <w:szCs w:val="22"/>
          <w:lang w:val="mt-MT"/>
        </w:rPr>
        <w:t xml:space="preserve">użu ta’ Rapamune flimkien ma’ impedituri ta’ calcineurin u kortikosterojdi kien assoċjat ma’ risku ogħla </w:t>
      </w:r>
      <w:r w:rsidR="00742E0B" w:rsidRPr="00743EC2">
        <w:rPr>
          <w:color w:val="000000" w:themeColor="text1"/>
          <w:sz w:val="22"/>
          <w:szCs w:val="22"/>
          <w:lang w:val="mt-MT"/>
        </w:rPr>
        <w:t>ta’ deterjorament</w:t>
      </w:r>
      <w:r w:rsidR="00286369" w:rsidRPr="00743EC2">
        <w:rPr>
          <w:color w:val="000000" w:themeColor="text1"/>
          <w:sz w:val="22"/>
          <w:szCs w:val="22"/>
          <w:lang w:val="mt-MT"/>
        </w:rPr>
        <w:t xml:space="preserve"> tal</w:t>
      </w:r>
      <w:r w:rsidR="00AB12C4" w:rsidRPr="00743EC2">
        <w:rPr>
          <w:color w:val="000000" w:themeColor="text1"/>
          <w:sz w:val="22"/>
          <w:szCs w:val="22"/>
          <w:lang w:val="mt-MT"/>
        </w:rPr>
        <w:t>-</w:t>
      </w:r>
      <w:r w:rsidR="00286369" w:rsidRPr="00743EC2">
        <w:rPr>
          <w:color w:val="000000" w:themeColor="text1"/>
          <w:sz w:val="22"/>
          <w:szCs w:val="22"/>
          <w:lang w:val="mt-MT"/>
        </w:rPr>
        <w:t>funzjoni renali, abnormalitajiet tal</w:t>
      </w:r>
      <w:r w:rsidR="00AB12C4" w:rsidRPr="00743EC2">
        <w:rPr>
          <w:color w:val="000000" w:themeColor="text1"/>
          <w:sz w:val="22"/>
          <w:szCs w:val="22"/>
          <w:lang w:val="mt-MT"/>
        </w:rPr>
        <w:t>-</w:t>
      </w:r>
      <w:r w:rsidR="00286369" w:rsidRPr="00743EC2">
        <w:rPr>
          <w:color w:val="000000" w:themeColor="text1"/>
          <w:sz w:val="22"/>
          <w:szCs w:val="22"/>
          <w:lang w:val="mt-MT"/>
        </w:rPr>
        <w:t>lipid</w:t>
      </w:r>
      <w:r w:rsidR="00EF6FE3" w:rsidRPr="00743EC2">
        <w:rPr>
          <w:color w:val="000000" w:themeColor="text1"/>
          <w:sz w:val="22"/>
          <w:szCs w:val="22"/>
          <w:lang w:val="mt-MT"/>
        </w:rPr>
        <w:t>i</w:t>
      </w:r>
      <w:r w:rsidR="00286369" w:rsidRPr="00743EC2">
        <w:rPr>
          <w:color w:val="000000" w:themeColor="text1"/>
          <w:sz w:val="22"/>
          <w:szCs w:val="22"/>
          <w:lang w:val="mt-MT"/>
        </w:rPr>
        <w:t xml:space="preserve"> fis</w:t>
      </w:r>
      <w:r w:rsidR="00AB12C4" w:rsidRPr="00743EC2">
        <w:rPr>
          <w:color w:val="000000" w:themeColor="text1"/>
          <w:sz w:val="22"/>
          <w:szCs w:val="22"/>
          <w:lang w:val="mt-MT"/>
        </w:rPr>
        <w:t>-</w:t>
      </w:r>
      <w:r w:rsidR="00286369" w:rsidRPr="00743EC2">
        <w:rPr>
          <w:color w:val="000000" w:themeColor="text1"/>
          <w:sz w:val="22"/>
          <w:szCs w:val="22"/>
          <w:lang w:val="mt-MT"/>
        </w:rPr>
        <w:t xml:space="preserve">serum (li jinkludu imma </w:t>
      </w:r>
      <w:r w:rsidR="006D4240" w:rsidRPr="00743EC2">
        <w:rPr>
          <w:color w:val="000000" w:themeColor="text1"/>
          <w:sz w:val="22"/>
          <w:szCs w:val="22"/>
          <w:lang w:val="mt-MT"/>
        </w:rPr>
        <w:t>mhumiex</w:t>
      </w:r>
      <w:r w:rsidR="00286369" w:rsidRPr="00743EC2">
        <w:rPr>
          <w:color w:val="000000" w:themeColor="text1"/>
          <w:sz w:val="22"/>
          <w:szCs w:val="22"/>
          <w:lang w:val="mt-MT"/>
        </w:rPr>
        <w:t xml:space="preserve"> limitati għal</w:t>
      </w:r>
      <w:r w:rsidR="00B27BD7" w:rsidRPr="00743EC2">
        <w:rPr>
          <w:color w:val="000000" w:themeColor="text1"/>
          <w:sz w:val="22"/>
          <w:szCs w:val="22"/>
          <w:lang w:val="mt-MT"/>
        </w:rPr>
        <w:t>,</w:t>
      </w:r>
      <w:r w:rsidR="00286369" w:rsidRPr="00743EC2">
        <w:rPr>
          <w:color w:val="000000" w:themeColor="text1"/>
          <w:sz w:val="22"/>
          <w:szCs w:val="22"/>
          <w:lang w:val="mt-MT"/>
        </w:rPr>
        <w:t xml:space="preserve"> żieda fit</w:t>
      </w:r>
      <w:r w:rsidR="00AB12C4" w:rsidRPr="00743EC2">
        <w:rPr>
          <w:color w:val="000000" w:themeColor="text1"/>
          <w:sz w:val="22"/>
          <w:szCs w:val="22"/>
          <w:lang w:val="mt-MT"/>
        </w:rPr>
        <w:t>-</w:t>
      </w:r>
      <w:r w:rsidR="00286369" w:rsidRPr="00743EC2">
        <w:rPr>
          <w:color w:val="000000" w:themeColor="text1"/>
          <w:sz w:val="22"/>
          <w:szCs w:val="22"/>
          <w:lang w:val="mt-MT"/>
        </w:rPr>
        <w:t>trigliċeridi u l</w:t>
      </w:r>
      <w:r w:rsidR="00AB12C4" w:rsidRPr="00743EC2">
        <w:rPr>
          <w:color w:val="000000" w:themeColor="text1"/>
          <w:sz w:val="22"/>
          <w:szCs w:val="22"/>
          <w:lang w:val="mt-MT"/>
        </w:rPr>
        <w:t>-</w:t>
      </w:r>
      <w:r w:rsidR="00286369" w:rsidRPr="00743EC2">
        <w:rPr>
          <w:color w:val="000000" w:themeColor="text1"/>
          <w:sz w:val="22"/>
          <w:szCs w:val="22"/>
          <w:lang w:val="mt-MT"/>
        </w:rPr>
        <w:t>kolesterol fis</w:t>
      </w:r>
      <w:r w:rsidR="00AB12C4" w:rsidRPr="00743EC2">
        <w:rPr>
          <w:color w:val="000000" w:themeColor="text1"/>
          <w:sz w:val="22"/>
          <w:szCs w:val="22"/>
          <w:lang w:val="mt-MT"/>
        </w:rPr>
        <w:t>-</w:t>
      </w:r>
      <w:r w:rsidR="00286369" w:rsidRPr="00743EC2">
        <w:rPr>
          <w:color w:val="000000" w:themeColor="text1"/>
          <w:sz w:val="22"/>
          <w:szCs w:val="22"/>
          <w:lang w:val="mt-MT"/>
        </w:rPr>
        <w:t xml:space="preserve">serum), u infezzjonijiet </w:t>
      </w:r>
      <w:r w:rsidR="00B31CC6" w:rsidRPr="00743EC2">
        <w:rPr>
          <w:color w:val="000000" w:themeColor="text1"/>
          <w:sz w:val="22"/>
          <w:szCs w:val="22"/>
          <w:lang w:val="mt-MT"/>
        </w:rPr>
        <w:t>fl</w:t>
      </w:r>
      <w:r w:rsidR="00AB12C4" w:rsidRPr="00743EC2">
        <w:rPr>
          <w:color w:val="000000" w:themeColor="text1"/>
          <w:sz w:val="22"/>
          <w:szCs w:val="22"/>
          <w:lang w:val="mt-MT"/>
        </w:rPr>
        <w:t>-</w:t>
      </w:r>
      <w:r w:rsidR="00B31CC6" w:rsidRPr="00743EC2">
        <w:rPr>
          <w:color w:val="000000" w:themeColor="text1"/>
          <w:sz w:val="22"/>
          <w:szCs w:val="22"/>
          <w:lang w:val="mt-MT"/>
        </w:rPr>
        <w:t>apparat urinarju</w:t>
      </w:r>
      <w:r w:rsidR="00286369" w:rsidRPr="00743EC2">
        <w:rPr>
          <w:color w:val="000000" w:themeColor="text1"/>
          <w:sz w:val="22"/>
          <w:szCs w:val="22"/>
          <w:lang w:val="mt-MT"/>
        </w:rPr>
        <w:t>. Il</w:t>
      </w:r>
      <w:r w:rsidR="00AB12C4" w:rsidRPr="00743EC2">
        <w:rPr>
          <w:color w:val="000000" w:themeColor="text1"/>
          <w:sz w:val="22"/>
          <w:szCs w:val="22"/>
          <w:lang w:val="mt-MT"/>
        </w:rPr>
        <w:t>-</w:t>
      </w:r>
      <w:r w:rsidR="00B31CC6" w:rsidRPr="00743EC2">
        <w:rPr>
          <w:color w:val="000000" w:themeColor="text1"/>
          <w:sz w:val="22"/>
          <w:szCs w:val="22"/>
          <w:lang w:val="mt-MT"/>
        </w:rPr>
        <w:t>kors tal</w:t>
      </w:r>
      <w:r w:rsidR="00AB12C4" w:rsidRPr="00743EC2">
        <w:rPr>
          <w:color w:val="000000" w:themeColor="text1"/>
          <w:sz w:val="22"/>
          <w:szCs w:val="22"/>
          <w:lang w:val="mt-MT"/>
        </w:rPr>
        <w:t>-</w:t>
      </w:r>
      <w:r w:rsidR="00B31CC6" w:rsidRPr="00743EC2">
        <w:rPr>
          <w:color w:val="000000" w:themeColor="text1"/>
          <w:sz w:val="22"/>
          <w:szCs w:val="22"/>
          <w:lang w:val="mt-MT"/>
        </w:rPr>
        <w:t xml:space="preserve">kura </w:t>
      </w:r>
      <w:r w:rsidR="00286369" w:rsidRPr="00743EC2">
        <w:rPr>
          <w:color w:val="000000" w:themeColor="text1"/>
          <w:sz w:val="22"/>
          <w:szCs w:val="22"/>
          <w:lang w:val="mt-MT"/>
        </w:rPr>
        <w:t>studjat (l</w:t>
      </w:r>
      <w:r w:rsidR="00AB12C4" w:rsidRPr="00743EC2">
        <w:rPr>
          <w:color w:val="000000" w:themeColor="text1"/>
          <w:sz w:val="22"/>
          <w:szCs w:val="22"/>
          <w:lang w:val="mt-MT"/>
        </w:rPr>
        <w:t>-</w:t>
      </w:r>
      <w:r w:rsidR="00286369" w:rsidRPr="00743EC2">
        <w:rPr>
          <w:color w:val="000000" w:themeColor="text1"/>
          <w:sz w:val="22"/>
          <w:szCs w:val="22"/>
          <w:lang w:val="mt-MT"/>
        </w:rPr>
        <w:t xml:space="preserve">użu kontinwu ta’ Rapamune flimkien ma’ impeditur </w:t>
      </w:r>
      <w:r w:rsidR="00B31CC6" w:rsidRPr="00743EC2">
        <w:rPr>
          <w:color w:val="000000" w:themeColor="text1"/>
          <w:sz w:val="22"/>
          <w:szCs w:val="22"/>
          <w:lang w:val="mt-MT"/>
        </w:rPr>
        <w:t xml:space="preserve">ta’ </w:t>
      </w:r>
      <w:r w:rsidR="00286369" w:rsidRPr="00743EC2">
        <w:rPr>
          <w:color w:val="000000" w:themeColor="text1"/>
          <w:sz w:val="22"/>
          <w:szCs w:val="22"/>
          <w:lang w:val="mt-MT"/>
        </w:rPr>
        <w:t>calcineurin) mhu</w:t>
      </w:r>
      <w:r w:rsidR="00B31CC6" w:rsidRPr="00743EC2">
        <w:rPr>
          <w:color w:val="000000" w:themeColor="text1"/>
          <w:sz w:val="22"/>
          <w:szCs w:val="22"/>
          <w:lang w:val="mt-MT"/>
        </w:rPr>
        <w:t>wie</w:t>
      </w:r>
      <w:r w:rsidR="00286369" w:rsidRPr="00743EC2">
        <w:rPr>
          <w:color w:val="000000" w:themeColor="text1"/>
          <w:sz w:val="22"/>
          <w:szCs w:val="22"/>
          <w:lang w:val="mt-MT"/>
        </w:rPr>
        <w:t xml:space="preserve">x indikat għal pazjenti adulti </w:t>
      </w:r>
      <w:r w:rsidR="00EF6FE3" w:rsidRPr="00743EC2">
        <w:rPr>
          <w:color w:val="000000" w:themeColor="text1"/>
          <w:sz w:val="22"/>
          <w:szCs w:val="22"/>
          <w:lang w:val="mt-MT"/>
        </w:rPr>
        <w:t>jew</w:t>
      </w:r>
      <w:r w:rsidR="00B31CC6" w:rsidRPr="00743EC2">
        <w:rPr>
          <w:color w:val="000000" w:themeColor="text1"/>
          <w:sz w:val="22"/>
          <w:szCs w:val="22"/>
          <w:lang w:val="mt-MT"/>
        </w:rPr>
        <w:t xml:space="preserve"> pedjatriċi</w:t>
      </w:r>
      <w:r w:rsidR="00286369" w:rsidRPr="00743EC2">
        <w:rPr>
          <w:color w:val="000000" w:themeColor="text1"/>
          <w:sz w:val="22"/>
          <w:szCs w:val="22"/>
          <w:lang w:val="mt-MT"/>
        </w:rPr>
        <w:t xml:space="preserve"> (ara </w:t>
      </w:r>
      <w:r w:rsidR="00C627AE" w:rsidRPr="00743EC2">
        <w:rPr>
          <w:color w:val="000000" w:themeColor="text1"/>
          <w:sz w:val="22"/>
          <w:szCs w:val="22"/>
          <w:lang w:val="mt-MT"/>
        </w:rPr>
        <w:t>sezzjoni </w:t>
      </w:r>
      <w:r w:rsidR="00286369" w:rsidRPr="00743EC2">
        <w:rPr>
          <w:color w:val="000000" w:themeColor="text1"/>
          <w:sz w:val="22"/>
          <w:szCs w:val="22"/>
          <w:lang w:val="mt-MT"/>
        </w:rPr>
        <w:t>4.1).</w:t>
      </w:r>
    </w:p>
    <w:p w14:paraId="5D2D31B9" w14:textId="77777777" w:rsidR="00286369" w:rsidRPr="00743EC2" w:rsidRDefault="00286369" w:rsidP="00286369">
      <w:pPr>
        <w:tabs>
          <w:tab w:val="left" w:pos="567"/>
        </w:tabs>
        <w:rPr>
          <w:color w:val="000000" w:themeColor="text1"/>
          <w:sz w:val="22"/>
          <w:szCs w:val="22"/>
          <w:lang w:val="mt-MT"/>
        </w:rPr>
      </w:pPr>
    </w:p>
    <w:p w14:paraId="29D968BD" w14:textId="77777777" w:rsidR="00341B4B" w:rsidRPr="00743EC2" w:rsidRDefault="00341B4B" w:rsidP="00341B4B">
      <w:pPr>
        <w:keepNext/>
        <w:tabs>
          <w:tab w:val="left" w:pos="567"/>
        </w:tabs>
        <w:rPr>
          <w:color w:val="000000" w:themeColor="text1"/>
          <w:sz w:val="22"/>
          <w:szCs w:val="22"/>
          <w:lang w:val="mt-MT"/>
        </w:rPr>
      </w:pPr>
      <w:r w:rsidRPr="00743EC2">
        <w:rPr>
          <w:color w:val="000000" w:themeColor="text1"/>
          <w:sz w:val="22"/>
          <w:szCs w:val="22"/>
          <w:lang w:val="mt-MT"/>
        </w:rPr>
        <w:t xml:space="preserve">Fi studju ieħor li fih kienu rreġistrati pazjenti ta’ 20 sena jew inqas li kellhom trapjant tal-kliewi li kien maħsub biex jevalwa s-sigurtà ta’ twaqqif progressiv tal-kortikosterojdi (li beda sitt xhur wara t-trapjant) minn kors immunosoppressiv li nbeda mat-trapjant li kien jinkludi immunosoppressjoni b’doża sħiħa kemm b’Rapamune kif ukoll b’impeditur ta’ calcineurin flimkien ma’ induzzjoni ta’ basiliximab, mill-274 pazjent li rreġistraw, 19 (6.9%) kienu rrappurtati li żviluppaw disturb limfoproliferattiv ta’ wara t-trapjant (PTLD). Fost 89 pazjent magħruf li kienu seronegattivi għall-virus Epstein-Barr (EBV) qabel it-trapjant, 13 (15.6%) kienu rrappurtati li żviluppaw PTLD. Il-pazjenti kollha li żviluppaw PTLD kellhom inqas minn 18-il sena. </w:t>
      </w:r>
    </w:p>
    <w:p w14:paraId="1493EF08" w14:textId="77777777" w:rsidR="00286369" w:rsidRPr="00743EC2" w:rsidRDefault="00286369" w:rsidP="00286369">
      <w:pPr>
        <w:tabs>
          <w:tab w:val="left" w:pos="567"/>
        </w:tabs>
        <w:rPr>
          <w:color w:val="000000" w:themeColor="text1"/>
          <w:sz w:val="22"/>
          <w:szCs w:val="22"/>
          <w:lang w:val="mt-MT"/>
        </w:rPr>
      </w:pPr>
    </w:p>
    <w:p w14:paraId="0A45CD9E" w14:textId="77777777" w:rsidR="00286369" w:rsidRPr="00743EC2" w:rsidRDefault="00286369" w:rsidP="00A13316">
      <w:pPr>
        <w:tabs>
          <w:tab w:val="left" w:pos="567"/>
        </w:tabs>
        <w:rPr>
          <w:color w:val="000000" w:themeColor="text1"/>
          <w:sz w:val="22"/>
          <w:szCs w:val="22"/>
          <w:lang w:val="mt-MT"/>
        </w:rPr>
      </w:pPr>
      <w:r w:rsidRPr="00743EC2">
        <w:rPr>
          <w:color w:val="000000" w:themeColor="text1"/>
          <w:sz w:val="22"/>
          <w:szCs w:val="22"/>
          <w:lang w:val="mt-MT"/>
        </w:rPr>
        <w:t>M’hemmx biżżejjed esperjenza sabiex l</w:t>
      </w:r>
      <w:r w:rsidR="00AB12C4" w:rsidRPr="00743EC2">
        <w:rPr>
          <w:color w:val="000000" w:themeColor="text1"/>
          <w:sz w:val="22"/>
          <w:szCs w:val="22"/>
          <w:lang w:val="mt-MT"/>
        </w:rPr>
        <w:t>-</w:t>
      </w:r>
      <w:r w:rsidRPr="00743EC2">
        <w:rPr>
          <w:color w:val="000000" w:themeColor="text1"/>
          <w:sz w:val="22"/>
          <w:szCs w:val="22"/>
          <w:lang w:val="mt-MT"/>
        </w:rPr>
        <w:t xml:space="preserve">użu ta’ Rapamune jiġi rakkomandat fi tfal u </w:t>
      </w:r>
      <w:r w:rsidR="00134B96" w:rsidRPr="00743EC2">
        <w:rPr>
          <w:color w:val="000000" w:themeColor="text1"/>
          <w:sz w:val="22"/>
          <w:szCs w:val="22"/>
          <w:lang w:val="mt-MT"/>
        </w:rPr>
        <w:t>adolexxenti</w:t>
      </w:r>
      <w:r w:rsidRPr="00743EC2">
        <w:rPr>
          <w:color w:val="000000" w:themeColor="text1"/>
          <w:sz w:val="22"/>
          <w:szCs w:val="22"/>
          <w:lang w:val="mt-MT"/>
        </w:rPr>
        <w:t xml:space="preserve"> (ara </w:t>
      </w:r>
      <w:r w:rsidR="00C627AE" w:rsidRPr="00743EC2">
        <w:rPr>
          <w:color w:val="000000" w:themeColor="text1"/>
          <w:sz w:val="22"/>
          <w:szCs w:val="22"/>
          <w:lang w:val="mt-MT"/>
        </w:rPr>
        <w:t>sezzjoni </w:t>
      </w:r>
      <w:r w:rsidRPr="00743EC2">
        <w:rPr>
          <w:color w:val="000000" w:themeColor="text1"/>
          <w:sz w:val="22"/>
          <w:szCs w:val="22"/>
          <w:lang w:val="mt-MT"/>
        </w:rPr>
        <w:t xml:space="preserve">4.2). </w:t>
      </w:r>
    </w:p>
    <w:p w14:paraId="32EDD35B" w14:textId="77777777" w:rsidR="000B609D" w:rsidRPr="00743EC2" w:rsidRDefault="000B609D" w:rsidP="00A13316">
      <w:pPr>
        <w:tabs>
          <w:tab w:val="left" w:pos="567"/>
        </w:tabs>
        <w:rPr>
          <w:color w:val="000000" w:themeColor="text1"/>
          <w:sz w:val="22"/>
          <w:szCs w:val="22"/>
          <w:lang w:val="mt-MT"/>
        </w:rPr>
      </w:pPr>
    </w:p>
    <w:p w14:paraId="68D2234C" w14:textId="77777777" w:rsidR="000B609D" w:rsidRPr="00743EC2" w:rsidRDefault="000B609D" w:rsidP="000B609D">
      <w:pPr>
        <w:rPr>
          <w:noProof/>
          <w:color w:val="000000" w:themeColor="text1"/>
          <w:sz w:val="22"/>
          <w:szCs w:val="22"/>
          <w:u w:val="single"/>
          <w:lang w:val="mt-MT"/>
        </w:rPr>
      </w:pPr>
      <w:r w:rsidRPr="00743EC2">
        <w:rPr>
          <w:noProof/>
          <w:color w:val="000000" w:themeColor="text1"/>
          <w:sz w:val="22"/>
          <w:szCs w:val="22"/>
          <w:u w:val="single"/>
          <w:lang w:val="mt-MT"/>
        </w:rPr>
        <w:t>Effetti mhux mixtieqa osservati f’pazjenti b’S-LAM</w:t>
      </w:r>
    </w:p>
    <w:p w14:paraId="60A10142" w14:textId="77777777" w:rsidR="000B609D" w:rsidRPr="00743EC2" w:rsidRDefault="000B609D" w:rsidP="000B609D">
      <w:pPr>
        <w:rPr>
          <w:noProof/>
          <w:color w:val="000000" w:themeColor="text1"/>
          <w:sz w:val="22"/>
          <w:szCs w:val="22"/>
          <w:lang w:val="mt-MT"/>
        </w:rPr>
      </w:pPr>
    </w:p>
    <w:p w14:paraId="1BBA3B56" w14:textId="77777777" w:rsidR="000B609D" w:rsidRPr="00743EC2" w:rsidRDefault="000B609D" w:rsidP="000B609D">
      <w:pPr>
        <w:rPr>
          <w:noProof/>
          <w:color w:val="000000" w:themeColor="text1"/>
          <w:sz w:val="22"/>
          <w:szCs w:val="22"/>
          <w:lang w:val="mt-MT"/>
        </w:rPr>
      </w:pPr>
      <w:r w:rsidRPr="00743EC2">
        <w:rPr>
          <w:noProof/>
          <w:color w:val="000000" w:themeColor="text1"/>
          <w:sz w:val="22"/>
          <w:szCs w:val="22"/>
          <w:lang w:val="mt-MT"/>
        </w:rPr>
        <w:t>Is-sigurtà ġiet ivvalutata fi studju kkontrollat li involva 89 pazjent b’LAM, li minnhom 81 pazjent kellhom S-LAM u li 42 minnhom ġew ikkurati b’Rapamune (ara sezzjoni 5.1). Ir-reazzjonijiet avversi għal mediċina osservati f’pazjenti b’S-LAM kienu konsistenti mal-profil tas-sigurtà magħruf tal-prodott għall-indikazzjoni prevenzjoni ta’ rifjut tal-organi fi trapjant tal-kliewi biż-żieda ta’ tnaqqis fil-piż, li ġie rrappurtat fl-istudju b’inċidenza akbar b’Rapamune meta mqabbel ma’ dak osservat bil-plaċebo (komuni ħafna, 9.5% kontra komuni, 2.6%).</w:t>
      </w:r>
    </w:p>
    <w:p w14:paraId="52831D78" w14:textId="77777777" w:rsidR="00F0039E" w:rsidRPr="00743EC2" w:rsidRDefault="00F0039E" w:rsidP="00A13316">
      <w:pPr>
        <w:rPr>
          <w:noProof/>
          <w:color w:val="000000" w:themeColor="text1"/>
          <w:sz w:val="22"/>
          <w:szCs w:val="22"/>
          <w:lang w:val="mt-MT"/>
        </w:rPr>
      </w:pPr>
    </w:p>
    <w:p w14:paraId="0B0E6C86" w14:textId="77777777" w:rsidR="00F0039E" w:rsidRPr="00743EC2" w:rsidRDefault="00F0039E" w:rsidP="00083127">
      <w:pPr>
        <w:widowControl w:val="0"/>
        <w:autoSpaceDE w:val="0"/>
        <w:autoSpaceDN w:val="0"/>
        <w:adjustRightInd w:val="0"/>
        <w:rPr>
          <w:color w:val="000000" w:themeColor="text1"/>
          <w:sz w:val="22"/>
          <w:szCs w:val="22"/>
          <w:u w:val="single"/>
          <w:lang w:val="mt-MT"/>
        </w:rPr>
      </w:pPr>
      <w:r w:rsidRPr="00743EC2">
        <w:rPr>
          <w:color w:val="000000" w:themeColor="text1"/>
          <w:sz w:val="22"/>
          <w:szCs w:val="22"/>
          <w:u w:val="single"/>
          <w:lang w:val="mt-MT"/>
        </w:rPr>
        <w:t>Rappurtar ta’ reazzjonijiet avversi suspettati</w:t>
      </w:r>
    </w:p>
    <w:p w14:paraId="436601AF" w14:textId="77777777" w:rsidR="00DB1901" w:rsidRPr="00743EC2" w:rsidRDefault="00DB1901" w:rsidP="00083127">
      <w:pPr>
        <w:widowControl w:val="0"/>
        <w:autoSpaceDE w:val="0"/>
        <w:autoSpaceDN w:val="0"/>
        <w:adjustRightInd w:val="0"/>
        <w:rPr>
          <w:color w:val="000000" w:themeColor="text1"/>
          <w:sz w:val="22"/>
          <w:szCs w:val="22"/>
          <w:u w:val="single"/>
          <w:lang w:val="mt-MT"/>
        </w:rPr>
      </w:pPr>
    </w:p>
    <w:p w14:paraId="3B5B6879" w14:textId="7CAB4D3A" w:rsidR="00F0039E" w:rsidRPr="00743EC2" w:rsidRDefault="00F0039E" w:rsidP="00083127">
      <w:pPr>
        <w:widowControl w:val="0"/>
        <w:rPr>
          <w:color w:val="000000" w:themeColor="text1"/>
          <w:sz w:val="22"/>
          <w:szCs w:val="22"/>
          <w:lang w:val="mt-MT"/>
        </w:rPr>
      </w:pPr>
      <w:r w:rsidRPr="00743EC2">
        <w:rPr>
          <w:color w:val="000000" w:themeColor="text1"/>
          <w:sz w:val="22"/>
          <w:szCs w:val="22"/>
          <w:lang w:val="mt-MT"/>
        </w:rPr>
        <w:t>Huwa importanti li jiġu rrappurtati reazzjonijiet avversi suspettati wara l</w:t>
      </w:r>
      <w:r w:rsidR="00AB12C4" w:rsidRPr="00743EC2">
        <w:rPr>
          <w:color w:val="000000" w:themeColor="text1"/>
          <w:sz w:val="22"/>
          <w:szCs w:val="22"/>
          <w:lang w:val="mt-MT"/>
        </w:rPr>
        <w:t>-</w:t>
      </w:r>
      <w:r w:rsidRPr="00743EC2">
        <w:rPr>
          <w:color w:val="000000" w:themeColor="text1"/>
          <w:sz w:val="22"/>
          <w:szCs w:val="22"/>
          <w:lang w:val="mt-MT"/>
        </w:rPr>
        <w:t>awtorizzazzjoni tal</w:t>
      </w:r>
      <w:r w:rsidR="00AB12C4" w:rsidRPr="00743EC2">
        <w:rPr>
          <w:color w:val="000000" w:themeColor="text1"/>
          <w:sz w:val="22"/>
          <w:szCs w:val="22"/>
          <w:lang w:val="mt-MT"/>
        </w:rPr>
        <w:t>-</w:t>
      </w:r>
      <w:r w:rsidRPr="00743EC2">
        <w:rPr>
          <w:color w:val="000000" w:themeColor="text1"/>
          <w:sz w:val="22"/>
          <w:szCs w:val="22"/>
          <w:lang w:val="mt-MT"/>
        </w:rPr>
        <w:t>prodott mediċinali. Dan jippermetti monitoraġġ kontinwu tal</w:t>
      </w:r>
      <w:r w:rsidR="00AB12C4" w:rsidRPr="00743EC2">
        <w:rPr>
          <w:color w:val="000000" w:themeColor="text1"/>
          <w:sz w:val="22"/>
          <w:szCs w:val="22"/>
          <w:lang w:val="mt-MT"/>
        </w:rPr>
        <w:t>-</w:t>
      </w:r>
      <w:r w:rsidRPr="00743EC2">
        <w:rPr>
          <w:color w:val="000000" w:themeColor="text1"/>
          <w:sz w:val="22"/>
          <w:szCs w:val="22"/>
          <w:lang w:val="mt-MT"/>
        </w:rPr>
        <w:t>bilanċ bejn il</w:t>
      </w:r>
      <w:r w:rsidR="00AB12C4" w:rsidRPr="00743EC2">
        <w:rPr>
          <w:color w:val="000000" w:themeColor="text1"/>
          <w:sz w:val="22"/>
          <w:szCs w:val="22"/>
          <w:lang w:val="mt-MT"/>
        </w:rPr>
        <w:t>-</w:t>
      </w:r>
      <w:r w:rsidRPr="00743EC2">
        <w:rPr>
          <w:color w:val="000000" w:themeColor="text1"/>
          <w:sz w:val="22"/>
          <w:szCs w:val="22"/>
          <w:lang w:val="mt-MT"/>
        </w:rPr>
        <w:t>benefiċċju u r</w:t>
      </w:r>
      <w:r w:rsidR="00AB12C4" w:rsidRPr="00743EC2">
        <w:rPr>
          <w:color w:val="000000" w:themeColor="text1"/>
          <w:sz w:val="22"/>
          <w:szCs w:val="22"/>
          <w:lang w:val="mt-MT"/>
        </w:rPr>
        <w:t>-</w:t>
      </w:r>
      <w:r w:rsidRPr="00743EC2">
        <w:rPr>
          <w:color w:val="000000" w:themeColor="text1"/>
          <w:sz w:val="22"/>
          <w:szCs w:val="22"/>
          <w:lang w:val="mt-MT"/>
        </w:rPr>
        <w:t>riskju tal</w:t>
      </w:r>
      <w:r w:rsidR="00AB12C4" w:rsidRPr="00743EC2">
        <w:rPr>
          <w:color w:val="000000" w:themeColor="text1"/>
          <w:sz w:val="22"/>
          <w:szCs w:val="22"/>
          <w:lang w:val="mt-MT"/>
        </w:rPr>
        <w:t>-</w:t>
      </w:r>
      <w:r w:rsidRPr="00743EC2">
        <w:rPr>
          <w:color w:val="000000" w:themeColor="text1"/>
          <w:sz w:val="22"/>
          <w:szCs w:val="22"/>
          <w:lang w:val="mt-MT"/>
        </w:rPr>
        <w:t>prodott mediċinali. Il</w:t>
      </w:r>
      <w:r w:rsidR="00AB12C4" w:rsidRPr="00743EC2">
        <w:rPr>
          <w:color w:val="000000" w:themeColor="text1"/>
          <w:sz w:val="22"/>
          <w:szCs w:val="22"/>
          <w:lang w:val="mt-MT"/>
        </w:rPr>
        <w:t>-</w:t>
      </w:r>
      <w:r w:rsidRPr="00743EC2">
        <w:rPr>
          <w:color w:val="000000" w:themeColor="text1"/>
          <w:sz w:val="22"/>
          <w:szCs w:val="22"/>
          <w:lang w:val="mt-MT"/>
        </w:rPr>
        <w:t>professjonisti dwar il</w:t>
      </w:r>
      <w:r w:rsidR="00AB12C4" w:rsidRPr="00743EC2">
        <w:rPr>
          <w:color w:val="000000" w:themeColor="text1"/>
          <w:sz w:val="22"/>
          <w:szCs w:val="22"/>
          <w:lang w:val="mt-MT"/>
        </w:rPr>
        <w:t>-</w:t>
      </w:r>
      <w:r w:rsidRPr="00743EC2">
        <w:rPr>
          <w:color w:val="000000" w:themeColor="text1"/>
          <w:sz w:val="22"/>
          <w:szCs w:val="22"/>
          <w:lang w:val="mt-MT"/>
        </w:rPr>
        <w:t>kura tas</w:t>
      </w:r>
      <w:r w:rsidR="00AB12C4" w:rsidRPr="00743EC2">
        <w:rPr>
          <w:color w:val="000000" w:themeColor="text1"/>
          <w:sz w:val="22"/>
          <w:szCs w:val="22"/>
          <w:lang w:val="mt-MT"/>
        </w:rPr>
        <w:t>-</w:t>
      </w:r>
      <w:r w:rsidRPr="00743EC2">
        <w:rPr>
          <w:color w:val="000000" w:themeColor="text1"/>
          <w:sz w:val="22"/>
          <w:szCs w:val="22"/>
          <w:lang w:val="mt-MT"/>
        </w:rPr>
        <w:t xml:space="preserve">saħħa huma mitluba jirrappurtaw kwalunkwe reazzjoni avversa suspettata permezz </w:t>
      </w:r>
      <w:r w:rsidRPr="00C7682C">
        <w:rPr>
          <w:color w:val="000000" w:themeColor="text1"/>
          <w:sz w:val="22"/>
          <w:szCs w:val="22"/>
          <w:highlight w:val="lightGray"/>
          <w:lang w:val="mt-MT"/>
        </w:rPr>
        <w:t>tas</w:t>
      </w:r>
      <w:r w:rsidR="00AB12C4" w:rsidRPr="00C7682C">
        <w:rPr>
          <w:color w:val="000000" w:themeColor="text1"/>
          <w:sz w:val="22"/>
          <w:szCs w:val="22"/>
          <w:highlight w:val="lightGray"/>
          <w:lang w:val="mt-MT"/>
        </w:rPr>
        <w:t>-</w:t>
      </w:r>
      <w:r w:rsidRPr="00C7682C">
        <w:rPr>
          <w:color w:val="000000" w:themeColor="text1"/>
          <w:sz w:val="22"/>
          <w:szCs w:val="22"/>
          <w:highlight w:val="lightGray"/>
          <w:lang w:val="mt-MT"/>
        </w:rPr>
        <w:t>sistema ta’ rappurtar nazzjonali imniżżla f’</w:t>
      </w:r>
      <w:hyperlink r:id="rId11" w:history="1">
        <w:r w:rsidRPr="00C7682C">
          <w:rPr>
            <w:rStyle w:val="Hyperlink"/>
            <w:sz w:val="22"/>
            <w:szCs w:val="22"/>
            <w:highlight w:val="lightGray"/>
            <w:lang w:val="mt-MT"/>
          </w:rPr>
          <w:t>Appendiċi V</w:t>
        </w:r>
      </w:hyperlink>
      <w:r w:rsidRPr="00743EC2">
        <w:rPr>
          <w:color w:val="000000" w:themeColor="text1"/>
          <w:sz w:val="22"/>
          <w:szCs w:val="22"/>
          <w:lang w:val="mt-MT"/>
        </w:rPr>
        <w:t>.</w:t>
      </w:r>
    </w:p>
    <w:p w14:paraId="3CC3B1E4" w14:textId="77777777" w:rsidR="00F0039E" w:rsidRPr="00743EC2" w:rsidRDefault="00F0039E" w:rsidP="001458A7">
      <w:pPr>
        <w:keepNext/>
        <w:keepLines/>
        <w:widowControl w:val="0"/>
        <w:rPr>
          <w:color w:val="000000" w:themeColor="text1"/>
          <w:sz w:val="22"/>
          <w:szCs w:val="22"/>
          <w:lang w:val="mt-MT"/>
        </w:rPr>
      </w:pPr>
    </w:p>
    <w:p w14:paraId="3A8C39B1" w14:textId="77777777" w:rsidR="00830DA0" w:rsidRPr="00743EC2" w:rsidRDefault="00830DA0">
      <w:pPr>
        <w:keepNext/>
        <w:ind w:left="567" w:hanging="567"/>
        <w:rPr>
          <w:b/>
          <w:color w:val="000000" w:themeColor="text1"/>
          <w:sz w:val="22"/>
          <w:szCs w:val="22"/>
          <w:lang w:val="mt-MT"/>
        </w:rPr>
      </w:pPr>
      <w:r w:rsidRPr="00743EC2">
        <w:rPr>
          <w:b/>
          <w:color w:val="000000" w:themeColor="text1"/>
          <w:sz w:val="22"/>
          <w:szCs w:val="22"/>
          <w:lang w:val="mt-MT"/>
        </w:rPr>
        <w:t>4.9</w:t>
      </w:r>
      <w:r w:rsidRPr="00743EC2">
        <w:rPr>
          <w:b/>
          <w:color w:val="000000" w:themeColor="text1"/>
          <w:sz w:val="22"/>
          <w:szCs w:val="22"/>
          <w:lang w:val="mt-MT"/>
        </w:rPr>
        <w:tab/>
        <w:t>Doża eċċessiva</w:t>
      </w:r>
    </w:p>
    <w:p w14:paraId="308E082E" w14:textId="77777777" w:rsidR="00830DA0" w:rsidRPr="00743EC2" w:rsidRDefault="00830DA0">
      <w:pPr>
        <w:keepNext/>
        <w:rPr>
          <w:color w:val="000000" w:themeColor="text1"/>
          <w:sz w:val="22"/>
          <w:szCs w:val="22"/>
          <w:lang w:val="mt-MT"/>
        </w:rPr>
      </w:pPr>
    </w:p>
    <w:p w14:paraId="53DC8E1F" w14:textId="77777777" w:rsidR="00830DA0" w:rsidRPr="00743EC2" w:rsidRDefault="00830DA0">
      <w:pPr>
        <w:rPr>
          <w:color w:val="000000" w:themeColor="text1"/>
          <w:sz w:val="22"/>
          <w:szCs w:val="22"/>
          <w:lang w:val="mt-MT"/>
        </w:rPr>
      </w:pPr>
      <w:r w:rsidRPr="00743EC2">
        <w:rPr>
          <w:color w:val="000000" w:themeColor="text1"/>
          <w:sz w:val="22"/>
          <w:szCs w:val="22"/>
          <w:lang w:val="mt-MT"/>
        </w:rPr>
        <w:t xml:space="preserve">Attwalment hemm esperjenza minima </w:t>
      </w:r>
      <w:r w:rsidR="00180AC2" w:rsidRPr="00743EC2">
        <w:rPr>
          <w:color w:val="000000" w:themeColor="text1"/>
          <w:sz w:val="22"/>
          <w:szCs w:val="22"/>
          <w:lang w:val="mt-MT"/>
        </w:rPr>
        <w:t>f’każ ta’ doża eċċessiva</w:t>
      </w:r>
      <w:r w:rsidRPr="00743EC2">
        <w:rPr>
          <w:color w:val="000000" w:themeColor="text1"/>
          <w:sz w:val="22"/>
          <w:szCs w:val="22"/>
          <w:lang w:val="mt-MT"/>
        </w:rPr>
        <w:t xml:space="preserve">. Pazjent wieħed kellu esperjenza ta’ episodju ta’ </w:t>
      </w:r>
      <w:r w:rsidR="00763938" w:rsidRPr="00743EC2">
        <w:rPr>
          <w:color w:val="000000" w:themeColor="text1"/>
          <w:sz w:val="22"/>
          <w:szCs w:val="22"/>
          <w:lang w:val="mt-MT"/>
        </w:rPr>
        <w:t>fibrillazzjoni</w:t>
      </w:r>
      <w:r w:rsidRPr="00743EC2">
        <w:rPr>
          <w:color w:val="000000" w:themeColor="text1"/>
          <w:sz w:val="22"/>
          <w:szCs w:val="22"/>
          <w:lang w:val="mt-MT"/>
        </w:rPr>
        <w:t xml:space="preserve"> atrijali wara li ħa doża ta’ 150</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ta’ Rapamune. Ġeneralment l</w:t>
      </w:r>
      <w:r w:rsidR="00AB12C4" w:rsidRPr="00743EC2">
        <w:rPr>
          <w:color w:val="000000" w:themeColor="text1"/>
          <w:sz w:val="22"/>
          <w:szCs w:val="22"/>
          <w:lang w:val="mt-MT"/>
        </w:rPr>
        <w:t>-</w:t>
      </w:r>
      <w:r w:rsidRPr="00743EC2">
        <w:rPr>
          <w:color w:val="000000" w:themeColor="text1"/>
          <w:sz w:val="22"/>
          <w:szCs w:val="22"/>
          <w:lang w:val="mt-MT"/>
        </w:rPr>
        <w:t>effetti avversi ta’ doża eċċessiva huma konsistenti ma’ dawk elenkati f’</w:t>
      </w:r>
      <w:r w:rsidR="00C627AE" w:rsidRPr="00743EC2">
        <w:rPr>
          <w:color w:val="000000" w:themeColor="text1"/>
          <w:sz w:val="22"/>
          <w:szCs w:val="22"/>
          <w:lang w:val="mt-MT"/>
        </w:rPr>
        <w:t>sezzjoni </w:t>
      </w:r>
      <w:r w:rsidRPr="00743EC2">
        <w:rPr>
          <w:color w:val="000000" w:themeColor="text1"/>
          <w:sz w:val="22"/>
          <w:szCs w:val="22"/>
          <w:lang w:val="mt-MT"/>
        </w:rPr>
        <w:t>4.8. Għandhom jittieħdu miżuri ġenerali ta’ appoġġ fil</w:t>
      </w:r>
      <w:r w:rsidR="00AB12C4" w:rsidRPr="00743EC2">
        <w:rPr>
          <w:color w:val="000000" w:themeColor="text1"/>
          <w:sz w:val="22"/>
          <w:szCs w:val="22"/>
          <w:lang w:val="mt-MT"/>
        </w:rPr>
        <w:t>-</w:t>
      </w:r>
      <w:r w:rsidRPr="00743EC2">
        <w:rPr>
          <w:color w:val="000000" w:themeColor="text1"/>
          <w:sz w:val="22"/>
          <w:szCs w:val="22"/>
          <w:lang w:val="mt-MT"/>
        </w:rPr>
        <w:t xml:space="preserve">każijiet kollha ta’ doża eċċessiva. Huwa antiċipat li Rapamune ma jkunx dijalizzabbli b’mod sinifikattiv, minħabba li ma </w:t>
      </w:r>
      <w:r w:rsidR="00180AC2" w:rsidRPr="00743EC2">
        <w:rPr>
          <w:color w:val="000000" w:themeColor="text1"/>
          <w:sz w:val="22"/>
          <w:szCs w:val="22"/>
          <w:lang w:val="mt-MT"/>
        </w:rPr>
        <w:t>jinħallx</w:t>
      </w:r>
      <w:r w:rsidRPr="00743EC2">
        <w:rPr>
          <w:color w:val="000000" w:themeColor="text1"/>
          <w:sz w:val="22"/>
          <w:szCs w:val="22"/>
          <w:lang w:val="mt-MT"/>
        </w:rPr>
        <w:t xml:space="preserve"> malajr fl</w:t>
      </w:r>
      <w:r w:rsidR="00AB12C4" w:rsidRPr="00743EC2">
        <w:rPr>
          <w:color w:val="000000" w:themeColor="text1"/>
          <w:sz w:val="22"/>
          <w:szCs w:val="22"/>
          <w:lang w:val="mt-MT"/>
        </w:rPr>
        <w:t>-</w:t>
      </w:r>
      <w:r w:rsidRPr="00743EC2">
        <w:rPr>
          <w:color w:val="000000" w:themeColor="text1"/>
          <w:sz w:val="22"/>
          <w:szCs w:val="22"/>
          <w:lang w:val="mt-MT"/>
        </w:rPr>
        <w:t>ilma u r</w:t>
      </w:r>
      <w:r w:rsidR="00AB12C4" w:rsidRPr="00743EC2">
        <w:rPr>
          <w:color w:val="000000" w:themeColor="text1"/>
          <w:sz w:val="22"/>
          <w:szCs w:val="22"/>
          <w:lang w:val="mt-MT"/>
        </w:rPr>
        <w:t>-</w:t>
      </w:r>
      <w:r w:rsidRPr="00743EC2">
        <w:rPr>
          <w:color w:val="000000" w:themeColor="text1"/>
          <w:sz w:val="22"/>
          <w:szCs w:val="22"/>
          <w:lang w:val="mt-MT"/>
        </w:rPr>
        <w:t xml:space="preserve">rabta għolja </w:t>
      </w:r>
      <w:r w:rsidR="00EF6FE3" w:rsidRPr="00743EC2">
        <w:rPr>
          <w:color w:val="000000" w:themeColor="text1"/>
          <w:sz w:val="22"/>
          <w:szCs w:val="22"/>
          <w:lang w:val="mt-MT"/>
        </w:rPr>
        <w:t>m</w:t>
      </w:r>
      <w:r w:rsidRPr="00743EC2">
        <w:rPr>
          <w:color w:val="000000" w:themeColor="text1"/>
          <w:sz w:val="22"/>
          <w:szCs w:val="22"/>
          <w:lang w:val="mt-MT"/>
        </w:rPr>
        <w:t>a</w:t>
      </w:r>
      <w:r w:rsidR="00EF6FE3" w:rsidRPr="00743EC2">
        <w:rPr>
          <w:color w:val="000000" w:themeColor="text1"/>
          <w:sz w:val="22"/>
          <w:szCs w:val="22"/>
          <w:lang w:val="mt-MT"/>
        </w:rPr>
        <w:t>l</w:t>
      </w:r>
      <w:r w:rsidR="00AB12C4" w:rsidRPr="00743EC2">
        <w:rPr>
          <w:color w:val="000000" w:themeColor="text1"/>
          <w:sz w:val="22"/>
          <w:szCs w:val="22"/>
          <w:lang w:val="mt-MT"/>
        </w:rPr>
        <w:t>-</w:t>
      </w:r>
      <w:r w:rsidRPr="00743EC2">
        <w:rPr>
          <w:color w:val="000000" w:themeColor="text1"/>
          <w:sz w:val="22"/>
          <w:szCs w:val="22"/>
          <w:lang w:val="mt-MT"/>
        </w:rPr>
        <w:t>eritroċiti u l</w:t>
      </w:r>
      <w:r w:rsidR="00AB12C4" w:rsidRPr="00743EC2">
        <w:rPr>
          <w:color w:val="000000" w:themeColor="text1"/>
          <w:sz w:val="22"/>
          <w:szCs w:val="22"/>
          <w:lang w:val="mt-MT"/>
        </w:rPr>
        <w:t>-</w:t>
      </w:r>
      <w:r w:rsidRPr="00743EC2">
        <w:rPr>
          <w:color w:val="000000" w:themeColor="text1"/>
          <w:sz w:val="22"/>
          <w:szCs w:val="22"/>
          <w:lang w:val="mt-MT"/>
        </w:rPr>
        <w:t>proteini fil</w:t>
      </w:r>
      <w:r w:rsidR="00AB12C4" w:rsidRPr="00743EC2">
        <w:rPr>
          <w:color w:val="000000" w:themeColor="text1"/>
          <w:sz w:val="22"/>
          <w:szCs w:val="22"/>
          <w:lang w:val="mt-MT"/>
        </w:rPr>
        <w:t>-</w:t>
      </w:r>
      <w:r w:rsidRPr="00743EC2">
        <w:rPr>
          <w:color w:val="000000" w:themeColor="text1"/>
          <w:sz w:val="22"/>
          <w:szCs w:val="22"/>
          <w:lang w:val="mt-MT"/>
        </w:rPr>
        <w:t>plażma.</w:t>
      </w:r>
    </w:p>
    <w:p w14:paraId="4F452B0E" w14:textId="77777777" w:rsidR="00830DA0" w:rsidRPr="00743EC2" w:rsidRDefault="00830DA0">
      <w:pPr>
        <w:rPr>
          <w:color w:val="000000" w:themeColor="text1"/>
          <w:sz w:val="22"/>
          <w:szCs w:val="22"/>
          <w:lang w:val="mt-MT"/>
        </w:rPr>
      </w:pPr>
    </w:p>
    <w:p w14:paraId="2B91923A" w14:textId="77777777" w:rsidR="00830DA0" w:rsidRPr="00743EC2" w:rsidRDefault="00830DA0">
      <w:pPr>
        <w:rPr>
          <w:color w:val="000000" w:themeColor="text1"/>
          <w:sz w:val="22"/>
          <w:szCs w:val="22"/>
          <w:lang w:val="mt-MT"/>
        </w:rPr>
      </w:pPr>
    </w:p>
    <w:p w14:paraId="0AA38241" w14:textId="77777777" w:rsidR="00830DA0" w:rsidRPr="00743EC2" w:rsidRDefault="00830DA0">
      <w:pPr>
        <w:keepNext/>
        <w:ind w:left="567" w:hanging="567"/>
        <w:rPr>
          <w:b/>
          <w:color w:val="000000" w:themeColor="text1"/>
          <w:sz w:val="22"/>
          <w:szCs w:val="22"/>
          <w:lang w:val="mt-MT"/>
        </w:rPr>
      </w:pPr>
      <w:r w:rsidRPr="00743EC2">
        <w:rPr>
          <w:b/>
          <w:color w:val="000000" w:themeColor="text1"/>
          <w:sz w:val="22"/>
          <w:szCs w:val="22"/>
          <w:lang w:val="mt-MT"/>
        </w:rPr>
        <w:t>5.</w:t>
      </w:r>
      <w:r w:rsidRPr="00743EC2">
        <w:rPr>
          <w:b/>
          <w:color w:val="000000" w:themeColor="text1"/>
          <w:sz w:val="22"/>
          <w:szCs w:val="22"/>
          <w:lang w:val="mt-MT"/>
        </w:rPr>
        <w:tab/>
      </w:r>
      <w:r w:rsidR="00763938" w:rsidRPr="00743EC2">
        <w:rPr>
          <w:b/>
          <w:color w:val="000000" w:themeColor="text1"/>
          <w:sz w:val="22"/>
          <w:szCs w:val="22"/>
          <w:lang w:val="mt-MT"/>
        </w:rPr>
        <w:t>PROPRJETAJIET FARMAKOLOĠIĊI</w:t>
      </w:r>
    </w:p>
    <w:p w14:paraId="3DC8C085" w14:textId="77777777" w:rsidR="00830DA0" w:rsidRPr="00743EC2" w:rsidRDefault="00830DA0">
      <w:pPr>
        <w:keepNext/>
        <w:rPr>
          <w:color w:val="000000" w:themeColor="text1"/>
          <w:sz w:val="22"/>
          <w:szCs w:val="22"/>
          <w:lang w:val="mt-MT"/>
        </w:rPr>
      </w:pPr>
    </w:p>
    <w:p w14:paraId="598E7E0A" w14:textId="77777777" w:rsidR="00830DA0" w:rsidRPr="00743EC2" w:rsidRDefault="00830DA0">
      <w:pPr>
        <w:keepNext/>
        <w:ind w:left="567" w:hanging="567"/>
        <w:rPr>
          <w:b/>
          <w:color w:val="000000" w:themeColor="text1"/>
          <w:sz w:val="22"/>
          <w:szCs w:val="22"/>
          <w:lang w:val="mt-MT"/>
        </w:rPr>
      </w:pPr>
      <w:r w:rsidRPr="00743EC2">
        <w:rPr>
          <w:b/>
          <w:color w:val="000000" w:themeColor="text1"/>
          <w:sz w:val="22"/>
          <w:szCs w:val="22"/>
          <w:lang w:val="mt-MT"/>
        </w:rPr>
        <w:t>5.1</w:t>
      </w:r>
      <w:r w:rsidRPr="00743EC2">
        <w:rPr>
          <w:b/>
          <w:color w:val="000000" w:themeColor="text1"/>
          <w:sz w:val="22"/>
          <w:szCs w:val="22"/>
          <w:lang w:val="mt-MT"/>
        </w:rPr>
        <w:tab/>
      </w:r>
      <w:r w:rsidR="00763938" w:rsidRPr="00743EC2">
        <w:rPr>
          <w:b/>
          <w:color w:val="000000" w:themeColor="text1"/>
          <w:sz w:val="22"/>
          <w:szCs w:val="22"/>
          <w:lang w:val="mt-MT"/>
        </w:rPr>
        <w:t>Proprjetajiet farmakodinamiċi</w:t>
      </w:r>
    </w:p>
    <w:p w14:paraId="4A8629A9" w14:textId="77777777" w:rsidR="00830DA0" w:rsidRPr="00743EC2" w:rsidRDefault="00830DA0">
      <w:pPr>
        <w:keepNext/>
        <w:tabs>
          <w:tab w:val="left" w:pos="567"/>
        </w:tabs>
        <w:rPr>
          <w:color w:val="000000" w:themeColor="text1"/>
          <w:sz w:val="22"/>
          <w:szCs w:val="22"/>
          <w:lang w:val="mt-MT"/>
        </w:rPr>
      </w:pPr>
    </w:p>
    <w:p w14:paraId="17F9250B" w14:textId="5891274D" w:rsidR="003E212C" w:rsidRPr="00743EC2" w:rsidRDefault="003E212C" w:rsidP="003E212C">
      <w:pPr>
        <w:tabs>
          <w:tab w:val="left" w:pos="567"/>
        </w:tabs>
        <w:rPr>
          <w:i/>
          <w:color w:val="000000" w:themeColor="text1"/>
          <w:sz w:val="22"/>
          <w:szCs w:val="22"/>
          <w:lang w:val="mt-MT"/>
        </w:rPr>
      </w:pPr>
      <w:r w:rsidRPr="00743EC2">
        <w:rPr>
          <w:color w:val="000000" w:themeColor="text1"/>
          <w:sz w:val="22"/>
          <w:szCs w:val="22"/>
          <w:lang w:val="mt-MT"/>
        </w:rPr>
        <w:t>Kategorija farmakoterapewtika: Immunosoppressanti. Kodiċi ATC: </w:t>
      </w:r>
      <w:r w:rsidR="00F75EA4" w:rsidRPr="00C10F57">
        <w:rPr>
          <w:color w:val="000000" w:themeColor="text1"/>
          <w:sz w:val="22"/>
          <w:szCs w:val="22"/>
          <w:lang w:val="mt-MT"/>
        </w:rPr>
        <w:t>L04AH01</w:t>
      </w:r>
      <w:r w:rsidRPr="00743EC2">
        <w:rPr>
          <w:color w:val="000000" w:themeColor="text1"/>
          <w:sz w:val="22"/>
          <w:szCs w:val="22"/>
          <w:lang w:val="mt-MT"/>
        </w:rPr>
        <w:t>.</w:t>
      </w:r>
    </w:p>
    <w:p w14:paraId="4C0ED902" w14:textId="77777777" w:rsidR="00830DA0" w:rsidRPr="00743EC2" w:rsidRDefault="00830DA0">
      <w:pPr>
        <w:tabs>
          <w:tab w:val="left" w:pos="567"/>
        </w:tabs>
        <w:rPr>
          <w:color w:val="000000" w:themeColor="text1"/>
          <w:sz w:val="22"/>
          <w:szCs w:val="22"/>
          <w:lang w:val="mt-MT"/>
        </w:rPr>
      </w:pPr>
    </w:p>
    <w:p w14:paraId="70A7FC89" w14:textId="77777777" w:rsidR="00830DA0" w:rsidRPr="00743EC2" w:rsidRDefault="00830DA0">
      <w:pPr>
        <w:tabs>
          <w:tab w:val="left" w:pos="567"/>
        </w:tabs>
        <w:rPr>
          <w:color w:val="000000" w:themeColor="text1"/>
          <w:sz w:val="22"/>
          <w:szCs w:val="22"/>
          <w:lang w:val="mt-MT"/>
        </w:rPr>
      </w:pPr>
      <w:r w:rsidRPr="00743EC2">
        <w:rPr>
          <w:color w:val="000000" w:themeColor="text1"/>
          <w:sz w:val="22"/>
          <w:szCs w:val="22"/>
          <w:lang w:val="mt-MT"/>
        </w:rPr>
        <w:t>Sirolimus jinibixxi l</w:t>
      </w:r>
      <w:r w:rsidR="00AB12C4" w:rsidRPr="00743EC2">
        <w:rPr>
          <w:color w:val="000000" w:themeColor="text1"/>
          <w:sz w:val="22"/>
          <w:szCs w:val="22"/>
          <w:lang w:val="mt-MT"/>
        </w:rPr>
        <w:t>-</w:t>
      </w:r>
      <w:r w:rsidRPr="00743EC2">
        <w:rPr>
          <w:color w:val="000000" w:themeColor="text1"/>
          <w:sz w:val="22"/>
          <w:szCs w:val="22"/>
          <w:lang w:val="mt-MT"/>
        </w:rPr>
        <w:t>attivazzjoni taċ</w:t>
      </w:r>
      <w:r w:rsidR="00AB12C4" w:rsidRPr="00743EC2">
        <w:rPr>
          <w:color w:val="000000" w:themeColor="text1"/>
          <w:sz w:val="22"/>
          <w:szCs w:val="22"/>
          <w:lang w:val="mt-MT"/>
        </w:rPr>
        <w:t>-</w:t>
      </w:r>
      <w:r w:rsidRPr="00743EC2">
        <w:rPr>
          <w:color w:val="000000" w:themeColor="text1"/>
          <w:sz w:val="22"/>
          <w:szCs w:val="22"/>
          <w:lang w:val="mt-MT"/>
        </w:rPr>
        <w:t>ċelluli</w:t>
      </w:r>
      <w:r w:rsidR="00B27BD7" w:rsidRPr="00743EC2">
        <w:rPr>
          <w:color w:val="000000" w:themeColor="text1"/>
          <w:sz w:val="22"/>
          <w:szCs w:val="22"/>
          <w:lang w:val="mt-MT"/>
        </w:rPr>
        <w:t xml:space="preserve"> </w:t>
      </w:r>
      <w:r w:rsidRPr="00743EC2">
        <w:rPr>
          <w:color w:val="000000" w:themeColor="text1"/>
          <w:sz w:val="22"/>
          <w:szCs w:val="22"/>
          <w:lang w:val="mt-MT"/>
        </w:rPr>
        <w:t>T</w:t>
      </w:r>
      <w:r w:rsidR="00FA13AC" w:rsidRPr="00743EC2">
        <w:rPr>
          <w:color w:val="000000" w:themeColor="text1"/>
          <w:sz w:val="22"/>
          <w:szCs w:val="22"/>
          <w:lang w:val="mt-MT"/>
        </w:rPr>
        <w:t xml:space="preserve"> ikkawżata</w:t>
      </w:r>
      <w:r w:rsidRPr="00743EC2">
        <w:rPr>
          <w:color w:val="000000" w:themeColor="text1"/>
          <w:sz w:val="22"/>
          <w:szCs w:val="22"/>
          <w:lang w:val="mt-MT"/>
        </w:rPr>
        <w:t xml:space="preserve"> </w:t>
      </w:r>
      <w:r w:rsidR="00180AC2" w:rsidRPr="00743EC2">
        <w:rPr>
          <w:color w:val="000000" w:themeColor="text1"/>
          <w:sz w:val="22"/>
          <w:szCs w:val="22"/>
          <w:lang w:val="mt-MT"/>
        </w:rPr>
        <w:t>mill</w:t>
      </w:r>
      <w:r w:rsidR="00AB12C4" w:rsidRPr="00743EC2">
        <w:rPr>
          <w:color w:val="000000" w:themeColor="text1"/>
          <w:sz w:val="22"/>
          <w:szCs w:val="22"/>
          <w:lang w:val="mt-MT"/>
        </w:rPr>
        <w:t>-</w:t>
      </w:r>
      <w:r w:rsidR="00180AC2" w:rsidRPr="00743EC2">
        <w:rPr>
          <w:color w:val="000000" w:themeColor="text1"/>
          <w:sz w:val="22"/>
          <w:szCs w:val="22"/>
          <w:lang w:val="mt-MT"/>
        </w:rPr>
        <w:t>biċċa l</w:t>
      </w:r>
      <w:r w:rsidR="00AB12C4" w:rsidRPr="00743EC2">
        <w:rPr>
          <w:color w:val="000000" w:themeColor="text1"/>
          <w:sz w:val="22"/>
          <w:szCs w:val="22"/>
          <w:lang w:val="mt-MT"/>
        </w:rPr>
        <w:t>-</w:t>
      </w:r>
      <w:r w:rsidR="00180AC2" w:rsidRPr="00743EC2">
        <w:rPr>
          <w:color w:val="000000" w:themeColor="text1"/>
          <w:sz w:val="22"/>
          <w:szCs w:val="22"/>
          <w:lang w:val="mt-MT"/>
        </w:rPr>
        <w:t>kbira tal</w:t>
      </w:r>
      <w:r w:rsidR="00AB12C4" w:rsidRPr="00743EC2">
        <w:rPr>
          <w:color w:val="000000" w:themeColor="text1"/>
          <w:sz w:val="22"/>
          <w:szCs w:val="22"/>
          <w:lang w:val="mt-MT"/>
        </w:rPr>
        <w:t>-</w:t>
      </w:r>
      <w:r w:rsidR="00180AC2" w:rsidRPr="00743EC2">
        <w:rPr>
          <w:color w:val="000000" w:themeColor="text1"/>
          <w:sz w:val="22"/>
          <w:szCs w:val="22"/>
          <w:lang w:val="mt-MT"/>
        </w:rPr>
        <w:t>istimuli</w:t>
      </w:r>
      <w:r w:rsidRPr="00743EC2">
        <w:rPr>
          <w:color w:val="000000" w:themeColor="text1"/>
          <w:sz w:val="22"/>
          <w:szCs w:val="22"/>
          <w:lang w:val="mt-MT"/>
        </w:rPr>
        <w:t>, billi dan jimblokka t</w:t>
      </w:r>
      <w:r w:rsidR="00AB12C4" w:rsidRPr="00743EC2">
        <w:rPr>
          <w:color w:val="000000" w:themeColor="text1"/>
          <w:sz w:val="22"/>
          <w:szCs w:val="22"/>
          <w:lang w:val="mt-MT"/>
        </w:rPr>
        <w:t>-</w:t>
      </w:r>
      <w:r w:rsidRPr="00743EC2">
        <w:rPr>
          <w:color w:val="000000" w:themeColor="text1"/>
          <w:sz w:val="22"/>
          <w:szCs w:val="22"/>
          <w:lang w:val="mt-MT"/>
        </w:rPr>
        <w:t xml:space="preserve">transduzzjoni ta’ messaġġi intraċellulari kemm dawk li huma u li mhumiex </w:t>
      </w:r>
      <w:r w:rsidR="00180AC2" w:rsidRPr="00743EC2">
        <w:rPr>
          <w:color w:val="000000" w:themeColor="text1"/>
          <w:sz w:val="22"/>
          <w:szCs w:val="22"/>
          <w:lang w:val="mt-MT"/>
        </w:rPr>
        <w:t>dipendenti</w:t>
      </w:r>
      <w:r w:rsidRPr="00743EC2">
        <w:rPr>
          <w:color w:val="000000" w:themeColor="text1"/>
          <w:sz w:val="22"/>
          <w:szCs w:val="22"/>
          <w:lang w:val="mt-MT"/>
        </w:rPr>
        <w:t xml:space="preserve"> mill</w:t>
      </w:r>
      <w:r w:rsidR="00AB12C4" w:rsidRPr="00743EC2">
        <w:rPr>
          <w:color w:val="000000" w:themeColor="text1"/>
          <w:sz w:val="22"/>
          <w:szCs w:val="22"/>
          <w:lang w:val="mt-MT"/>
        </w:rPr>
        <w:t>-</w:t>
      </w:r>
      <w:r w:rsidRPr="00743EC2">
        <w:rPr>
          <w:color w:val="000000" w:themeColor="text1"/>
          <w:sz w:val="22"/>
          <w:szCs w:val="22"/>
          <w:lang w:val="mt-MT"/>
        </w:rPr>
        <w:t>kalċju. Studji wrew li l</w:t>
      </w:r>
      <w:r w:rsidR="00AB12C4" w:rsidRPr="00743EC2">
        <w:rPr>
          <w:color w:val="000000" w:themeColor="text1"/>
          <w:sz w:val="22"/>
          <w:szCs w:val="22"/>
          <w:lang w:val="mt-MT"/>
        </w:rPr>
        <w:t>-</w:t>
      </w:r>
      <w:r w:rsidRPr="00743EC2">
        <w:rPr>
          <w:color w:val="000000" w:themeColor="text1"/>
          <w:sz w:val="22"/>
          <w:szCs w:val="22"/>
          <w:lang w:val="mt-MT"/>
        </w:rPr>
        <w:t>effetti tiegħu jsiru permezz ta’ mekkaniżmu li hu differenti minn dak ta’ cyclosprin, tacrolimus, u mediċini immunosoppressivi oħra. Evidenza mill</w:t>
      </w:r>
      <w:r w:rsidR="00AB12C4" w:rsidRPr="00743EC2">
        <w:rPr>
          <w:color w:val="000000" w:themeColor="text1"/>
          <w:sz w:val="22"/>
          <w:szCs w:val="22"/>
          <w:lang w:val="mt-MT"/>
        </w:rPr>
        <w:t>-</w:t>
      </w:r>
      <w:r w:rsidRPr="00743EC2">
        <w:rPr>
          <w:color w:val="000000" w:themeColor="text1"/>
          <w:sz w:val="22"/>
          <w:szCs w:val="22"/>
          <w:lang w:val="mt-MT"/>
        </w:rPr>
        <w:t>esperimenti turi li sirolimus jintrabat ma’ proteina ċitosolika speċifika FKPB</w:t>
      </w:r>
      <w:r w:rsidR="00AB12C4" w:rsidRPr="00743EC2">
        <w:rPr>
          <w:color w:val="000000" w:themeColor="text1"/>
          <w:sz w:val="22"/>
          <w:szCs w:val="22"/>
          <w:lang w:val="mt-MT"/>
        </w:rPr>
        <w:t>-</w:t>
      </w:r>
      <w:r w:rsidRPr="00743EC2">
        <w:rPr>
          <w:color w:val="000000" w:themeColor="text1"/>
          <w:sz w:val="22"/>
          <w:szCs w:val="22"/>
          <w:lang w:val="mt-MT"/>
        </w:rPr>
        <w:t>12</w:t>
      </w:r>
      <w:r w:rsidR="00B27BD7" w:rsidRPr="00743EC2">
        <w:rPr>
          <w:color w:val="000000" w:themeColor="text1"/>
          <w:sz w:val="22"/>
          <w:szCs w:val="22"/>
          <w:lang w:val="mt-MT"/>
        </w:rPr>
        <w:t>,</w:t>
      </w:r>
      <w:r w:rsidRPr="00743EC2">
        <w:rPr>
          <w:color w:val="000000" w:themeColor="text1"/>
          <w:sz w:val="22"/>
          <w:szCs w:val="22"/>
          <w:lang w:val="mt-MT"/>
        </w:rPr>
        <w:t xml:space="preserve"> u li l</w:t>
      </w:r>
      <w:r w:rsidR="00AB12C4" w:rsidRPr="00743EC2">
        <w:rPr>
          <w:color w:val="000000" w:themeColor="text1"/>
          <w:sz w:val="22"/>
          <w:szCs w:val="22"/>
          <w:lang w:val="mt-MT"/>
        </w:rPr>
        <w:t>-</w:t>
      </w:r>
      <w:r w:rsidRPr="00743EC2">
        <w:rPr>
          <w:color w:val="000000" w:themeColor="text1"/>
          <w:sz w:val="22"/>
          <w:szCs w:val="22"/>
          <w:lang w:val="mt-MT"/>
        </w:rPr>
        <w:t>kumpless FKPB 12</w:t>
      </w:r>
      <w:r w:rsidR="00AB12C4" w:rsidRPr="00743EC2">
        <w:rPr>
          <w:color w:val="000000" w:themeColor="text1"/>
          <w:sz w:val="22"/>
          <w:szCs w:val="22"/>
          <w:lang w:val="mt-MT"/>
        </w:rPr>
        <w:t>-</w:t>
      </w:r>
      <w:r w:rsidRPr="00743EC2">
        <w:rPr>
          <w:color w:val="000000" w:themeColor="text1"/>
          <w:sz w:val="22"/>
          <w:szCs w:val="22"/>
          <w:lang w:val="mt-MT"/>
        </w:rPr>
        <w:t>sirolimus jinibixxi l</w:t>
      </w:r>
      <w:r w:rsidR="00AB12C4" w:rsidRPr="00743EC2">
        <w:rPr>
          <w:color w:val="000000" w:themeColor="text1"/>
          <w:sz w:val="22"/>
          <w:szCs w:val="22"/>
          <w:lang w:val="mt-MT"/>
        </w:rPr>
        <w:t>-</w:t>
      </w:r>
      <w:r w:rsidRPr="00743EC2">
        <w:rPr>
          <w:color w:val="000000" w:themeColor="text1"/>
          <w:sz w:val="22"/>
          <w:szCs w:val="22"/>
          <w:lang w:val="mt-MT"/>
        </w:rPr>
        <w:t xml:space="preserve">attivazzjoni </w:t>
      </w:r>
      <w:r w:rsidR="00FA13AC" w:rsidRPr="00743EC2">
        <w:rPr>
          <w:color w:val="000000" w:themeColor="text1"/>
          <w:sz w:val="22"/>
          <w:szCs w:val="22"/>
          <w:lang w:val="mt-MT"/>
        </w:rPr>
        <w:t>tal</w:t>
      </w:r>
      <w:r w:rsidR="00AB12C4" w:rsidRPr="00743EC2">
        <w:rPr>
          <w:color w:val="000000" w:themeColor="text1"/>
          <w:sz w:val="22"/>
          <w:szCs w:val="22"/>
          <w:lang w:val="mt-MT"/>
        </w:rPr>
        <w:t>-</w:t>
      </w:r>
      <w:r w:rsidR="00FA13AC" w:rsidRPr="00743EC2">
        <w:rPr>
          <w:color w:val="000000" w:themeColor="text1"/>
          <w:sz w:val="22"/>
          <w:szCs w:val="22"/>
          <w:lang w:val="mt-MT"/>
        </w:rPr>
        <w:t>mammalian Target Of Rapamycin</w:t>
      </w:r>
      <w:r w:rsidRPr="00743EC2">
        <w:rPr>
          <w:color w:val="000000" w:themeColor="text1"/>
          <w:sz w:val="22"/>
          <w:szCs w:val="22"/>
          <w:lang w:val="mt-MT"/>
        </w:rPr>
        <w:t xml:space="preserve"> </w:t>
      </w:r>
      <w:r w:rsidRPr="00743EC2">
        <w:rPr>
          <w:i/>
          <w:color w:val="000000" w:themeColor="text1"/>
          <w:sz w:val="22"/>
          <w:szCs w:val="22"/>
          <w:lang w:val="mt-MT"/>
        </w:rPr>
        <w:t xml:space="preserve">(mTOR), </w:t>
      </w:r>
      <w:r w:rsidRPr="00743EC2">
        <w:rPr>
          <w:color w:val="000000" w:themeColor="text1"/>
          <w:sz w:val="22"/>
          <w:szCs w:val="22"/>
          <w:lang w:val="mt-MT"/>
        </w:rPr>
        <w:t xml:space="preserve">kinase kritiku għal progressjoni </w:t>
      </w:r>
      <w:r w:rsidRPr="00743EC2">
        <w:rPr>
          <w:color w:val="000000" w:themeColor="text1"/>
          <w:sz w:val="22"/>
          <w:szCs w:val="22"/>
          <w:lang w:val="mt-MT"/>
        </w:rPr>
        <w:lastRenderedPageBreak/>
        <w:t>taċ</w:t>
      </w:r>
      <w:r w:rsidR="00AB12C4" w:rsidRPr="00743EC2">
        <w:rPr>
          <w:color w:val="000000" w:themeColor="text1"/>
          <w:sz w:val="22"/>
          <w:szCs w:val="22"/>
          <w:lang w:val="mt-MT"/>
        </w:rPr>
        <w:t>-</w:t>
      </w:r>
      <w:r w:rsidRPr="00743EC2">
        <w:rPr>
          <w:color w:val="000000" w:themeColor="text1"/>
          <w:sz w:val="22"/>
          <w:szCs w:val="22"/>
          <w:lang w:val="mt-MT"/>
        </w:rPr>
        <w:t>ċiklu ċellulari. L</w:t>
      </w:r>
      <w:r w:rsidR="00AB12C4" w:rsidRPr="00743EC2">
        <w:rPr>
          <w:color w:val="000000" w:themeColor="text1"/>
          <w:sz w:val="22"/>
          <w:szCs w:val="22"/>
          <w:lang w:val="mt-MT"/>
        </w:rPr>
        <w:t>-</w:t>
      </w:r>
      <w:r w:rsidRPr="00743EC2">
        <w:rPr>
          <w:color w:val="000000" w:themeColor="text1"/>
          <w:sz w:val="22"/>
          <w:szCs w:val="22"/>
          <w:lang w:val="mt-MT"/>
        </w:rPr>
        <w:t>inibizzjoni ta’ mTOR tirriżulta fl</w:t>
      </w:r>
      <w:r w:rsidR="00AB12C4" w:rsidRPr="00743EC2">
        <w:rPr>
          <w:color w:val="000000" w:themeColor="text1"/>
          <w:sz w:val="22"/>
          <w:szCs w:val="22"/>
          <w:lang w:val="mt-MT"/>
        </w:rPr>
        <w:t>-</w:t>
      </w:r>
      <w:r w:rsidRPr="00743EC2">
        <w:rPr>
          <w:color w:val="000000" w:themeColor="text1"/>
          <w:sz w:val="22"/>
          <w:szCs w:val="22"/>
          <w:lang w:val="mt-MT"/>
        </w:rPr>
        <w:t>ostruzzjoni ta’ diversi mogħdijiet speċifiċi tas</w:t>
      </w:r>
      <w:r w:rsidR="00AB12C4" w:rsidRPr="00743EC2">
        <w:rPr>
          <w:color w:val="000000" w:themeColor="text1"/>
          <w:sz w:val="22"/>
          <w:szCs w:val="22"/>
          <w:lang w:val="mt-MT"/>
        </w:rPr>
        <w:t>-</w:t>
      </w:r>
      <w:r w:rsidRPr="00743EC2">
        <w:rPr>
          <w:color w:val="000000" w:themeColor="text1"/>
          <w:sz w:val="22"/>
          <w:szCs w:val="22"/>
          <w:lang w:val="mt-MT"/>
        </w:rPr>
        <w:t>sinjal tat</w:t>
      </w:r>
      <w:r w:rsidR="00AB12C4" w:rsidRPr="00743EC2">
        <w:rPr>
          <w:color w:val="000000" w:themeColor="text1"/>
          <w:sz w:val="22"/>
          <w:szCs w:val="22"/>
          <w:lang w:val="mt-MT"/>
        </w:rPr>
        <w:t>-</w:t>
      </w:r>
      <w:r w:rsidRPr="00743EC2">
        <w:rPr>
          <w:color w:val="000000" w:themeColor="text1"/>
          <w:sz w:val="22"/>
          <w:szCs w:val="22"/>
          <w:lang w:val="mt-MT"/>
        </w:rPr>
        <w:t xml:space="preserve">transduzzjoni. </w:t>
      </w:r>
      <w:r w:rsidRPr="00743EC2">
        <w:rPr>
          <w:snapToGrid w:val="0"/>
          <w:color w:val="000000" w:themeColor="text1"/>
          <w:sz w:val="22"/>
          <w:szCs w:val="22"/>
          <w:lang w:val="mt-MT"/>
        </w:rPr>
        <w:t>Ir</w:t>
      </w:r>
      <w:r w:rsidR="00AB12C4" w:rsidRPr="00743EC2">
        <w:rPr>
          <w:snapToGrid w:val="0"/>
          <w:color w:val="000000" w:themeColor="text1"/>
          <w:sz w:val="22"/>
          <w:szCs w:val="22"/>
          <w:lang w:val="mt-MT"/>
        </w:rPr>
        <w:t>-</w:t>
      </w:r>
      <w:r w:rsidRPr="00743EC2">
        <w:rPr>
          <w:snapToGrid w:val="0"/>
          <w:color w:val="000000" w:themeColor="text1"/>
          <w:sz w:val="22"/>
          <w:szCs w:val="22"/>
          <w:lang w:val="mt-MT"/>
        </w:rPr>
        <w:t xml:space="preserve">riżultat </w:t>
      </w:r>
      <w:r w:rsidR="00C10AA3" w:rsidRPr="00743EC2">
        <w:rPr>
          <w:snapToGrid w:val="0"/>
          <w:color w:val="000000" w:themeColor="text1"/>
          <w:sz w:val="22"/>
          <w:szCs w:val="22"/>
          <w:lang w:val="mt-MT"/>
        </w:rPr>
        <w:t>nett</w:t>
      </w:r>
      <w:r w:rsidRPr="00743EC2">
        <w:rPr>
          <w:snapToGrid w:val="0"/>
          <w:color w:val="000000" w:themeColor="text1"/>
          <w:sz w:val="22"/>
          <w:szCs w:val="22"/>
          <w:lang w:val="mt-MT"/>
        </w:rPr>
        <w:t xml:space="preserve"> hu t</w:t>
      </w:r>
      <w:r w:rsidR="00AB12C4" w:rsidRPr="00743EC2">
        <w:rPr>
          <w:snapToGrid w:val="0"/>
          <w:color w:val="000000" w:themeColor="text1"/>
          <w:sz w:val="22"/>
          <w:szCs w:val="22"/>
          <w:lang w:val="mt-MT"/>
        </w:rPr>
        <w:t>-</w:t>
      </w:r>
      <w:r w:rsidRPr="00743EC2">
        <w:rPr>
          <w:snapToGrid w:val="0"/>
          <w:color w:val="000000" w:themeColor="text1"/>
          <w:sz w:val="22"/>
          <w:szCs w:val="22"/>
          <w:lang w:val="mt-MT"/>
        </w:rPr>
        <w:t>twaqqif tal</w:t>
      </w:r>
      <w:r w:rsidR="00AB12C4" w:rsidRPr="00743EC2">
        <w:rPr>
          <w:snapToGrid w:val="0"/>
          <w:color w:val="000000" w:themeColor="text1"/>
          <w:sz w:val="22"/>
          <w:szCs w:val="22"/>
          <w:lang w:val="mt-MT"/>
        </w:rPr>
        <w:t>-</w:t>
      </w:r>
      <w:r w:rsidRPr="00743EC2">
        <w:rPr>
          <w:snapToGrid w:val="0"/>
          <w:color w:val="000000" w:themeColor="text1"/>
          <w:sz w:val="22"/>
          <w:szCs w:val="22"/>
          <w:lang w:val="mt-MT"/>
        </w:rPr>
        <w:t>inibizzjoni tal</w:t>
      </w:r>
      <w:r w:rsidR="00AB12C4" w:rsidRPr="00743EC2">
        <w:rPr>
          <w:snapToGrid w:val="0"/>
          <w:color w:val="000000" w:themeColor="text1"/>
          <w:sz w:val="22"/>
          <w:szCs w:val="22"/>
          <w:lang w:val="mt-MT"/>
        </w:rPr>
        <w:t>-</w:t>
      </w:r>
      <w:r w:rsidRPr="00743EC2">
        <w:rPr>
          <w:snapToGrid w:val="0"/>
          <w:color w:val="000000" w:themeColor="text1"/>
          <w:sz w:val="22"/>
          <w:szCs w:val="22"/>
          <w:lang w:val="mt-MT"/>
        </w:rPr>
        <w:t>attivazzjoni tal</w:t>
      </w:r>
      <w:r w:rsidR="00AB12C4" w:rsidRPr="00743EC2">
        <w:rPr>
          <w:snapToGrid w:val="0"/>
          <w:color w:val="000000" w:themeColor="text1"/>
          <w:sz w:val="22"/>
          <w:szCs w:val="22"/>
          <w:lang w:val="mt-MT"/>
        </w:rPr>
        <w:t>-</w:t>
      </w:r>
      <w:r w:rsidRPr="00743EC2">
        <w:rPr>
          <w:color w:val="000000" w:themeColor="text1"/>
          <w:sz w:val="22"/>
          <w:szCs w:val="22"/>
          <w:lang w:val="mt-MT"/>
        </w:rPr>
        <w:t>limfoċita, li tirriżulta f’immunosoppressjoni.</w:t>
      </w:r>
    </w:p>
    <w:p w14:paraId="779019AA" w14:textId="77777777" w:rsidR="00830DA0" w:rsidRPr="00743EC2" w:rsidRDefault="00830DA0">
      <w:pPr>
        <w:tabs>
          <w:tab w:val="left" w:pos="567"/>
        </w:tabs>
        <w:rPr>
          <w:color w:val="000000" w:themeColor="text1"/>
          <w:sz w:val="22"/>
          <w:szCs w:val="22"/>
          <w:lang w:val="mt-MT"/>
        </w:rPr>
      </w:pPr>
    </w:p>
    <w:p w14:paraId="6E357F5F" w14:textId="77777777" w:rsidR="00830DA0" w:rsidRPr="00743EC2" w:rsidRDefault="00830DA0">
      <w:pPr>
        <w:tabs>
          <w:tab w:val="left" w:pos="567"/>
        </w:tabs>
        <w:rPr>
          <w:color w:val="000000" w:themeColor="text1"/>
          <w:sz w:val="22"/>
          <w:szCs w:val="22"/>
          <w:lang w:val="mt-MT"/>
        </w:rPr>
      </w:pPr>
      <w:r w:rsidRPr="00743EC2">
        <w:rPr>
          <w:color w:val="000000" w:themeColor="text1"/>
          <w:sz w:val="22"/>
          <w:szCs w:val="22"/>
          <w:lang w:val="mt-MT"/>
        </w:rPr>
        <w:t>Fl</w:t>
      </w:r>
      <w:r w:rsidR="00AB12C4" w:rsidRPr="00743EC2">
        <w:rPr>
          <w:color w:val="000000" w:themeColor="text1"/>
          <w:sz w:val="22"/>
          <w:szCs w:val="22"/>
          <w:lang w:val="mt-MT"/>
        </w:rPr>
        <w:t>-</w:t>
      </w:r>
      <w:r w:rsidRPr="00743EC2">
        <w:rPr>
          <w:color w:val="000000" w:themeColor="text1"/>
          <w:sz w:val="22"/>
          <w:szCs w:val="22"/>
          <w:lang w:val="mt-MT"/>
        </w:rPr>
        <w:t>annimali, sirolimus għandu effett dirett fuq l</w:t>
      </w:r>
      <w:r w:rsidR="00AB12C4" w:rsidRPr="00743EC2">
        <w:rPr>
          <w:color w:val="000000" w:themeColor="text1"/>
          <w:sz w:val="22"/>
          <w:szCs w:val="22"/>
          <w:lang w:val="mt-MT"/>
        </w:rPr>
        <w:t>-</w:t>
      </w:r>
      <w:r w:rsidRPr="00743EC2">
        <w:rPr>
          <w:color w:val="000000" w:themeColor="text1"/>
          <w:sz w:val="22"/>
          <w:szCs w:val="22"/>
          <w:lang w:val="mt-MT"/>
        </w:rPr>
        <w:t>attivazzjoni taċ</w:t>
      </w:r>
      <w:r w:rsidR="00AB12C4" w:rsidRPr="00743EC2">
        <w:rPr>
          <w:color w:val="000000" w:themeColor="text1"/>
          <w:sz w:val="22"/>
          <w:szCs w:val="22"/>
          <w:lang w:val="mt-MT"/>
        </w:rPr>
        <w:t>-</w:t>
      </w:r>
      <w:r w:rsidRPr="00743EC2">
        <w:rPr>
          <w:color w:val="000000" w:themeColor="text1"/>
          <w:sz w:val="22"/>
          <w:szCs w:val="22"/>
          <w:lang w:val="mt-MT"/>
        </w:rPr>
        <w:t>ċelluli T u B li jrażżan reazzjonijiet immunitarji</w:t>
      </w:r>
      <w:r w:rsidR="00B27BD7" w:rsidRPr="00743EC2">
        <w:rPr>
          <w:color w:val="000000" w:themeColor="text1"/>
          <w:sz w:val="22"/>
          <w:szCs w:val="22"/>
          <w:lang w:val="mt-MT"/>
        </w:rPr>
        <w:t>,</w:t>
      </w:r>
      <w:r w:rsidRPr="00743EC2">
        <w:rPr>
          <w:color w:val="000000" w:themeColor="text1"/>
          <w:sz w:val="22"/>
          <w:szCs w:val="22"/>
          <w:lang w:val="mt-MT"/>
        </w:rPr>
        <w:t xml:space="preserve"> bħalma hu</w:t>
      </w:r>
      <w:r w:rsidR="00106DF5" w:rsidRPr="00743EC2">
        <w:rPr>
          <w:color w:val="000000" w:themeColor="text1"/>
          <w:sz w:val="22"/>
          <w:szCs w:val="22"/>
          <w:lang w:val="mt-MT"/>
        </w:rPr>
        <w:t>w</w:t>
      </w:r>
      <w:r w:rsidRPr="00743EC2">
        <w:rPr>
          <w:color w:val="000000" w:themeColor="text1"/>
          <w:sz w:val="22"/>
          <w:szCs w:val="22"/>
          <w:lang w:val="mt-MT"/>
        </w:rPr>
        <w:t>a r</w:t>
      </w:r>
      <w:r w:rsidR="00AB12C4" w:rsidRPr="00743EC2">
        <w:rPr>
          <w:color w:val="000000" w:themeColor="text1"/>
          <w:sz w:val="22"/>
          <w:szCs w:val="22"/>
          <w:lang w:val="mt-MT"/>
        </w:rPr>
        <w:t>-</w:t>
      </w:r>
      <w:r w:rsidR="00FB77A6" w:rsidRPr="00743EC2">
        <w:rPr>
          <w:color w:val="000000" w:themeColor="text1"/>
          <w:sz w:val="22"/>
          <w:szCs w:val="22"/>
          <w:lang w:val="mt-MT"/>
        </w:rPr>
        <w:t>rifjut</w:t>
      </w:r>
      <w:r w:rsidRPr="00743EC2">
        <w:rPr>
          <w:color w:val="000000" w:themeColor="text1"/>
          <w:sz w:val="22"/>
          <w:szCs w:val="22"/>
          <w:lang w:val="mt-MT"/>
        </w:rPr>
        <w:t xml:space="preserve"> tal</w:t>
      </w:r>
      <w:r w:rsidR="00AB12C4" w:rsidRPr="00743EC2">
        <w:rPr>
          <w:color w:val="000000" w:themeColor="text1"/>
          <w:sz w:val="22"/>
          <w:szCs w:val="22"/>
          <w:lang w:val="mt-MT"/>
        </w:rPr>
        <w:t>-</w:t>
      </w:r>
      <w:r w:rsidRPr="00743EC2">
        <w:rPr>
          <w:color w:val="000000" w:themeColor="text1"/>
          <w:sz w:val="22"/>
          <w:szCs w:val="22"/>
          <w:lang w:val="mt-MT"/>
        </w:rPr>
        <w:t>allograft.</w:t>
      </w:r>
    </w:p>
    <w:p w14:paraId="15646004" w14:textId="77777777" w:rsidR="000B609D" w:rsidRPr="00743EC2" w:rsidRDefault="000B609D" w:rsidP="000B609D">
      <w:pPr>
        <w:tabs>
          <w:tab w:val="left" w:pos="567"/>
        </w:tabs>
        <w:rPr>
          <w:color w:val="000000" w:themeColor="text1"/>
          <w:sz w:val="22"/>
          <w:szCs w:val="22"/>
          <w:lang w:val="mt-MT"/>
        </w:rPr>
      </w:pPr>
    </w:p>
    <w:p w14:paraId="46C440B6" w14:textId="77777777" w:rsidR="000B609D" w:rsidRPr="00743EC2" w:rsidRDefault="000B609D" w:rsidP="000B609D">
      <w:pPr>
        <w:tabs>
          <w:tab w:val="left" w:pos="567"/>
        </w:tabs>
        <w:rPr>
          <w:color w:val="000000" w:themeColor="text1"/>
          <w:sz w:val="22"/>
          <w:szCs w:val="22"/>
          <w:lang w:val="mt-MT"/>
        </w:rPr>
      </w:pPr>
      <w:r w:rsidRPr="00743EC2">
        <w:rPr>
          <w:color w:val="000000" w:themeColor="text1"/>
          <w:sz w:val="22"/>
          <w:szCs w:val="22"/>
          <w:lang w:val="mt-MT"/>
        </w:rPr>
        <w:t>LAM tinvolvi infiltrazzjoni tat-tessut tal-pulmun b’ċelluli lixxi qishom muskoli li fihom mutazzjonijiet li ma jattivawx tal-ġene kumpless tal-isklerożi tuberuża (TSC) (ċelluli LAM). It-telf tal-funzjoni tal-ġene TSC jattiva l-mogħdija ta’ sinjalazzjoni mTOR, li jirriżulta fi proliferazzjoni ċellulari u fir-rilaxx ta’ fatturi tat-tkabbir limfanġjoġeniċi. Sirolimus jinibixxi l-mogħdija mTOR attivata u b’hekk il-proliferazzjoni taċ-ċelluli LAM.</w:t>
      </w:r>
    </w:p>
    <w:p w14:paraId="71F355FD" w14:textId="77777777" w:rsidR="00830DA0" w:rsidRPr="00743EC2" w:rsidRDefault="00830DA0">
      <w:pPr>
        <w:tabs>
          <w:tab w:val="left" w:pos="567"/>
        </w:tabs>
        <w:rPr>
          <w:color w:val="000000" w:themeColor="text1"/>
          <w:sz w:val="22"/>
          <w:szCs w:val="22"/>
          <w:lang w:val="mt-MT"/>
        </w:rPr>
      </w:pPr>
    </w:p>
    <w:p w14:paraId="1F36BCE1" w14:textId="77777777" w:rsidR="009838B0" w:rsidRPr="00743EC2" w:rsidRDefault="00A0302C" w:rsidP="0073775B">
      <w:pPr>
        <w:rPr>
          <w:noProof/>
          <w:color w:val="000000" w:themeColor="text1"/>
          <w:sz w:val="22"/>
          <w:szCs w:val="22"/>
          <w:u w:val="single"/>
          <w:lang w:val="mt-MT"/>
        </w:rPr>
      </w:pPr>
      <w:r w:rsidRPr="00743EC2">
        <w:rPr>
          <w:noProof/>
          <w:color w:val="000000" w:themeColor="text1"/>
          <w:sz w:val="22"/>
          <w:szCs w:val="22"/>
          <w:u w:val="single"/>
          <w:lang w:val="mt-MT"/>
        </w:rPr>
        <w:t>Studji</w:t>
      </w:r>
      <w:r w:rsidR="009838B0" w:rsidRPr="00743EC2">
        <w:rPr>
          <w:noProof/>
          <w:color w:val="000000" w:themeColor="text1"/>
          <w:sz w:val="22"/>
          <w:szCs w:val="22"/>
          <w:u w:val="single"/>
          <w:lang w:val="mt-MT"/>
        </w:rPr>
        <w:t xml:space="preserve"> </w:t>
      </w:r>
      <w:r w:rsidR="00C360A0" w:rsidRPr="00743EC2">
        <w:rPr>
          <w:noProof/>
          <w:color w:val="000000" w:themeColor="text1"/>
          <w:sz w:val="22"/>
          <w:szCs w:val="22"/>
          <w:u w:val="single"/>
          <w:lang w:val="mt-MT"/>
        </w:rPr>
        <w:t>k</w:t>
      </w:r>
      <w:r w:rsidR="009838B0" w:rsidRPr="00743EC2">
        <w:rPr>
          <w:noProof/>
          <w:color w:val="000000" w:themeColor="text1"/>
          <w:sz w:val="22"/>
          <w:szCs w:val="22"/>
          <w:u w:val="single"/>
          <w:lang w:val="mt-MT"/>
        </w:rPr>
        <w:t>liniċi</w:t>
      </w:r>
    </w:p>
    <w:p w14:paraId="11F8C1DB" w14:textId="77777777" w:rsidR="009838B0" w:rsidRPr="00743EC2" w:rsidRDefault="009838B0" w:rsidP="009838B0">
      <w:pPr>
        <w:rPr>
          <w:color w:val="000000" w:themeColor="text1"/>
          <w:sz w:val="22"/>
          <w:szCs w:val="22"/>
          <w:lang w:val="mt-MT"/>
        </w:rPr>
      </w:pPr>
    </w:p>
    <w:p w14:paraId="0F31B84B" w14:textId="77777777" w:rsidR="000B609D" w:rsidRPr="00743EC2" w:rsidRDefault="000B609D" w:rsidP="000B609D">
      <w:pPr>
        <w:tabs>
          <w:tab w:val="left" w:pos="567"/>
        </w:tabs>
        <w:rPr>
          <w:i/>
          <w:color w:val="000000" w:themeColor="text1"/>
          <w:sz w:val="22"/>
          <w:szCs w:val="22"/>
          <w:u w:val="single"/>
          <w:lang w:val="mt-MT"/>
        </w:rPr>
      </w:pPr>
      <w:r w:rsidRPr="00743EC2">
        <w:rPr>
          <w:i/>
          <w:color w:val="000000" w:themeColor="text1"/>
          <w:sz w:val="22"/>
          <w:szCs w:val="22"/>
          <w:u w:val="single"/>
          <w:lang w:val="mt-MT"/>
        </w:rPr>
        <w:t>Prevenzjoni ta’ Rifjut tal-Organi</w:t>
      </w:r>
    </w:p>
    <w:p w14:paraId="0177BE89" w14:textId="77777777" w:rsidR="000B609D" w:rsidRPr="00743EC2" w:rsidRDefault="000B609D" w:rsidP="009838B0">
      <w:pPr>
        <w:rPr>
          <w:color w:val="000000" w:themeColor="text1"/>
          <w:sz w:val="22"/>
          <w:szCs w:val="22"/>
          <w:lang w:val="mt-MT"/>
        </w:rPr>
      </w:pPr>
    </w:p>
    <w:p w14:paraId="69D54477" w14:textId="77777777" w:rsidR="00830DA0" w:rsidRPr="00743EC2" w:rsidRDefault="00830DA0">
      <w:pPr>
        <w:tabs>
          <w:tab w:val="left" w:pos="567"/>
        </w:tabs>
        <w:rPr>
          <w:color w:val="000000" w:themeColor="text1"/>
          <w:sz w:val="22"/>
          <w:szCs w:val="22"/>
          <w:lang w:val="mt-MT"/>
        </w:rPr>
      </w:pPr>
      <w:r w:rsidRPr="00743EC2">
        <w:rPr>
          <w:color w:val="000000" w:themeColor="text1"/>
          <w:sz w:val="22"/>
          <w:szCs w:val="22"/>
          <w:lang w:val="mt-MT"/>
        </w:rPr>
        <w:t xml:space="preserve">Pazjenti b’riskju immunologiku minn baxx sa moderat kienu mistħarrġa fi </w:t>
      </w:r>
      <w:r w:rsidR="00372DB4" w:rsidRPr="00743EC2">
        <w:rPr>
          <w:color w:val="000000" w:themeColor="text1"/>
          <w:sz w:val="22"/>
          <w:szCs w:val="22"/>
          <w:lang w:val="mt-MT"/>
        </w:rPr>
        <w:t xml:space="preserve">studju </w:t>
      </w:r>
      <w:r w:rsidRPr="00743EC2">
        <w:rPr>
          <w:color w:val="000000" w:themeColor="text1"/>
          <w:sz w:val="22"/>
          <w:szCs w:val="22"/>
          <w:lang w:val="mt-MT"/>
        </w:rPr>
        <w:t>ta’ fażi 3 dwar l</w:t>
      </w:r>
      <w:r w:rsidR="00AB12C4" w:rsidRPr="00743EC2">
        <w:rPr>
          <w:color w:val="000000" w:themeColor="text1"/>
          <w:sz w:val="22"/>
          <w:szCs w:val="22"/>
          <w:lang w:val="mt-MT"/>
        </w:rPr>
        <w:t>-</w:t>
      </w:r>
      <w:r w:rsidRPr="00743EC2">
        <w:rPr>
          <w:color w:val="000000" w:themeColor="text1"/>
          <w:sz w:val="22"/>
          <w:szCs w:val="22"/>
          <w:lang w:val="mt-MT"/>
        </w:rPr>
        <w:t>eliminazzjoni ta’ ciclosporin</w:t>
      </w:r>
      <w:r w:rsidR="00AB12C4" w:rsidRPr="00743EC2">
        <w:rPr>
          <w:color w:val="000000" w:themeColor="text1"/>
          <w:sz w:val="22"/>
          <w:szCs w:val="22"/>
          <w:lang w:val="mt-MT"/>
        </w:rPr>
        <w:t>-</w:t>
      </w:r>
      <w:r w:rsidRPr="00743EC2">
        <w:rPr>
          <w:color w:val="000000" w:themeColor="text1"/>
          <w:sz w:val="22"/>
          <w:szCs w:val="22"/>
          <w:lang w:val="mt-MT"/>
        </w:rPr>
        <w:t xml:space="preserve">manteniment ta’ Rapamune, </w:t>
      </w:r>
      <w:r w:rsidR="00C31D37" w:rsidRPr="00743EC2">
        <w:rPr>
          <w:color w:val="000000" w:themeColor="text1"/>
          <w:sz w:val="22"/>
          <w:szCs w:val="22"/>
          <w:lang w:val="mt-MT"/>
        </w:rPr>
        <w:t>li kien jinkludi</w:t>
      </w:r>
      <w:r w:rsidRPr="00743EC2">
        <w:rPr>
          <w:color w:val="000000" w:themeColor="text1"/>
          <w:sz w:val="22"/>
          <w:szCs w:val="22"/>
          <w:lang w:val="mt-MT"/>
        </w:rPr>
        <w:t xml:space="preserve"> pazjenti li ngħataw allograft renali minn donatur kadaveriku jew ħaj. Barra dan, kienu inklużi wkoll </w:t>
      </w:r>
      <w:r w:rsidR="00B23B1E" w:rsidRPr="00743EC2">
        <w:rPr>
          <w:color w:val="000000" w:themeColor="text1"/>
          <w:sz w:val="22"/>
          <w:szCs w:val="22"/>
          <w:lang w:val="mt-MT"/>
        </w:rPr>
        <w:t>riċevituri ta’ trapjanti</w:t>
      </w:r>
      <w:r w:rsidRPr="00743EC2">
        <w:rPr>
          <w:color w:val="000000" w:themeColor="text1"/>
          <w:sz w:val="22"/>
          <w:szCs w:val="22"/>
          <w:lang w:val="mt-MT"/>
        </w:rPr>
        <w:t xml:space="preserve"> ġodda li l</w:t>
      </w:r>
      <w:r w:rsidR="00AB12C4" w:rsidRPr="00743EC2">
        <w:rPr>
          <w:color w:val="000000" w:themeColor="text1"/>
          <w:sz w:val="22"/>
          <w:szCs w:val="22"/>
          <w:lang w:val="mt-MT"/>
        </w:rPr>
        <w:t>-</w:t>
      </w:r>
      <w:r w:rsidRPr="00743EC2">
        <w:rPr>
          <w:color w:val="000000" w:themeColor="text1"/>
          <w:sz w:val="22"/>
          <w:szCs w:val="22"/>
          <w:lang w:val="mt-MT"/>
        </w:rPr>
        <w:t>grafts li kellhom baqgħu jgħixu għal tal</w:t>
      </w:r>
      <w:r w:rsidR="00AB12C4" w:rsidRPr="00743EC2">
        <w:rPr>
          <w:color w:val="000000" w:themeColor="text1"/>
          <w:sz w:val="22"/>
          <w:szCs w:val="22"/>
          <w:lang w:val="mt-MT"/>
        </w:rPr>
        <w:t>-</w:t>
      </w:r>
      <w:r w:rsidRPr="00743EC2">
        <w:rPr>
          <w:color w:val="000000" w:themeColor="text1"/>
          <w:sz w:val="22"/>
          <w:szCs w:val="22"/>
          <w:lang w:val="mt-MT"/>
        </w:rPr>
        <w:t>inqas 6</w:t>
      </w:r>
      <w:r w:rsidR="00473D95" w:rsidRPr="00743EC2">
        <w:rPr>
          <w:color w:val="000000" w:themeColor="text1"/>
          <w:sz w:val="22"/>
          <w:szCs w:val="22"/>
          <w:lang w:val="mt-MT"/>
        </w:rPr>
        <w:t> </w:t>
      </w:r>
      <w:r w:rsidRPr="00743EC2">
        <w:rPr>
          <w:color w:val="000000" w:themeColor="text1"/>
          <w:sz w:val="22"/>
          <w:szCs w:val="22"/>
          <w:lang w:val="mt-MT"/>
        </w:rPr>
        <w:t>xhur minn wara li sar it</w:t>
      </w:r>
      <w:r w:rsidR="00AB12C4" w:rsidRPr="00743EC2">
        <w:rPr>
          <w:color w:val="000000" w:themeColor="text1"/>
          <w:sz w:val="22"/>
          <w:szCs w:val="22"/>
          <w:lang w:val="mt-MT"/>
        </w:rPr>
        <w:t>-</w:t>
      </w:r>
      <w:r w:rsidRPr="00743EC2">
        <w:rPr>
          <w:color w:val="000000" w:themeColor="text1"/>
          <w:sz w:val="22"/>
          <w:szCs w:val="22"/>
          <w:lang w:val="mt-MT"/>
        </w:rPr>
        <w:t xml:space="preserve">trapjant. Ciclosporin ma kienx imwaqqaf f’pazjenti li esperjenzaw episodji ta’ </w:t>
      </w:r>
      <w:r w:rsidR="00FB77A6" w:rsidRPr="00743EC2">
        <w:rPr>
          <w:color w:val="000000" w:themeColor="text1"/>
          <w:sz w:val="22"/>
          <w:szCs w:val="22"/>
          <w:lang w:val="mt-MT"/>
        </w:rPr>
        <w:t>rifjut</w:t>
      </w:r>
      <w:r w:rsidRPr="00743EC2">
        <w:rPr>
          <w:color w:val="000000" w:themeColor="text1"/>
          <w:sz w:val="22"/>
          <w:szCs w:val="22"/>
          <w:lang w:val="mt-MT"/>
        </w:rPr>
        <w:t xml:space="preserve"> akuta Banff Grad 3, li kienu dipendenti mid</w:t>
      </w:r>
      <w:r w:rsidR="00AB12C4" w:rsidRPr="00743EC2">
        <w:rPr>
          <w:color w:val="000000" w:themeColor="text1"/>
          <w:sz w:val="22"/>
          <w:szCs w:val="22"/>
          <w:lang w:val="mt-MT"/>
        </w:rPr>
        <w:t>-</w:t>
      </w:r>
      <w:r w:rsidRPr="00743EC2">
        <w:rPr>
          <w:color w:val="000000" w:themeColor="text1"/>
          <w:sz w:val="22"/>
          <w:szCs w:val="22"/>
          <w:lang w:val="mt-MT"/>
        </w:rPr>
        <w:t xml:space="preserve">dijalisi, li kellhom </w:t>
      </w:r>
      <w:r w:rsidR="00C06CDD" w:rsidRPr="00743EC2">
        <w:rPr>
          <w:color w:val="000000" w:themeColor="text1"/>
          <w:sz w:val="22"/>
          <w:szCs w:val="22"/>
          <w:lang w:val="mt-MT"/>
        </w:rPr>
        <w:t>krejatinina</w:t>
      </w:r>
      <w:r w:rsidRPr="00743EC2">
        <w:rPr>
          <w:color w:val="000000" w:themeColor="text1"/>
          <w:sz w:val="22"/>
          <w:szCs w:val="22"/>
          <w:lang w:val="mt-MT"/>
        </w:rPr>
        <w:t xml:space="preserve"> fis</w:t>
      </w:r>
      <w:r w:rsidR="00AB12C4" w:rsidRPr="00743EC2">
        <w:rPr>
          <w:color w:val="000000" w:themeColor="text1"/>
          <w:sz w:val="22"/>
          <w:szCs w:val="22"/>
          <w:lang w:val="mt-MT"/>
        </w:rPr>
        <w:t>-</w:t>
      </w:r>
      <w:r w:rsidRPr="00743EC2">
        <w:rPr>
          <w:color w:val="000000" w:themeColor="text1"/>
          <w:sz w:val="22"/>
          <w:szCs w:val="22"/>
          <w:lang w:val="mt-MT"/>
        </w:rPr>
        <w:t>serum</w:t>
      </w:r>
      <w:r w:rsidR="00C770EF" w:rsidRPr="00743EC2">
        <w:rPr>
          <w:color w:val="000000" w:themeColor="text1"/>
          <w:sz w:val="22"/>
          <w:szCs w:val="22"/>
          <w:lang w:val="mt-MT"/>
        </w:rPr>
        <w:t xml:space="preserve"> ogħla</w:t>
      </w:r>
      <w:r w:rsidR="00372DB4" w:rsidRPr="00743EC2">
        <w:rPr>
          <w:color w:val="000000" w:themeColor="text1"/>
          <w:sz w:val="22"/>
          <w:szCs w:val="22"/>
          <w:lang w:val="mt-MT"/>
        </w:rPr>
        <w:t xml:space="preserve"> minn</w:t>
      </w:r>
      <w:r w:rsidRPr="00743EC2">
        <w:rPr>
          <w:color w:val="000000" w:themeColor="text1"/>
          <w:sz w:val="22"/>
          <w:szCs w:val="22"/>
          <w:lang w:val="mt-MT"/>
        </w:rPr>
        <w:t> 400 μmol</w:t>
      </w:r>
      <w:r w:rsidR="00FE6FFB" w:rsidRPr="00743EC2">
        <w:rPr>
          <w:color w:val="000000" w:themeColor="text1"/>
          <w:sz w:val="22"/>
          <w:szCs w:val="22"/>
          <w:lang w:val="mt-MT"/>
        </w:rPr>
        <w:t>/L</w:t>
      </w:r>
      <w:r w:rsidRPr="00743EC2">
        <w:rPr>
          <w:i/>
          <w:color w:val="000000" w:themeColor="text1"/>
          <w:sz w:val="22"/>
          <w:szCs w:val="22"/>
          <w:lang w:val="mt-MT"/>
        </w:rPr>
        <w:t>,</w:t>
      </w:r>
      <w:r w:rsidRPr="00743EC2">
        <w:rPr>
          <w:color w:val="000000" w:themeColor="text1"/>
          <w:sz w:val="22"/>
          <w:szCs w:val="22"/>
          <w:lang w:val="mt-MT"/>
        </w:rPr>
        <w:t xml:space="preserve"> jew li kellhom il</w:t>
      </w:r>
      <w:r w:rsidR="00AB12C4" w:rsidRPr="00743EC2">
        <w:rPr>
          <w:color w:val="000000" w:themeColor="text1"/>
          <w:sz w:val="22"/>
          <w:szCs w:val="22"/>
          <w:lang w:val="mt-MT"/>
        </w:rPr>
        <w:t>-</w:t>
      </w:r>
      <w:r w:rsidRPr="00743EC2">
        <w:rPr>
          <w:color w:val="000000" w:themeColor="text1"/>
          <w:sz w:val="22"/>
          <w:szCs w:val="22"/>
          <w:lang w:val="mt-MT"/>
        </w:rPr>
        <w:t>funzjoni renali inadegwata sabiex tiflaħ għat</w:t>
      </w:r>
      <w:r w:rsidR="00AB12C4" w:rsidRPr="00743EC2">
        <w:rPr>
          <w:color w:val="000000" w:themeColor="text1"/>
          <w:sz w:val="22"/>
          <w:szCs w:val="22"/>
          <w:lang w:val="mt-MT"/>
        </w:rPr>
        <w:t>-</w:t>
      </w:r>
      <w:r w:rsidRPr="00743EC2">
        <w:rPr>
          <w:color w:val="000000" w:themeColor="text1"/>
          <w:sz w:val="22"/>
          <w:szCs w:val="22"/>
          <w:lang w:val="mt-MT"/>
        </w:rPr>
        <w:t>twaqqif ta’ ciclosporin. Pazjenti li kienu f’riskju immunoloġiku għoli li jitilfu t</w:t>
      </w:r>
      <w:r w:rsidR="00AB12C4" w:rsidRPr="00743EC2">
        <w:rPr>
          <w:color w:val="000000" w:themeColor="text1"/>
          <w:sz w:val="22"/>
          <w:szCs w:val="22"/>
          <w:lang w:val="mt-MT"/>
        </w:rPr>
        <w:t>-</w:t>
      </w:r>
      <w:r w:rsidRPr="00743EC2">
        <w:rPr>
          <w:color w:val="000000" w:themeColor="text1"/>
          <w:sz w:val="22"/>
          <w:szCs w:val="22"/>
          <w:lang w:val="mt-MT"/>
        </w:rPr>
        <w:t>tessuti tat</w:t>
      </w:r>
      <w:r w:rsidR="00AB12C4" w:rsidRPr="00743EC2">
        <w:rPr>
          <w:color w:val="000000" w:themeColor="text1"/>
          <w:sz w:val="22"/>
          <w:szCs w:val="22"/>
          <w:lang w:val="mt-MT"/>
        </w:rPr>
        <w:t>-</w:t>
      </w:r>
      <w:r w:rsidRPr="00743EC2">
        <w:rPr>
          <w:color w:val="000000" w:themeColor="text1"/>
          <w:sz w:val="22"/>
          <w:szCs w:val="22"/>
          <w:lang w:val="mt-MT"/>
        </w:rPr>
        <w:t>trapjant ma kinux mistħarrġa f’numru suffiċjenti fil</w:t>
      </w:r>
      <w:r w:rsidR="00AB12C4" w:rsidRPr="00743EC2">
        <w:rPr>
          <w:color w:val="000000" w:themeColor="text1"/>
          <w:sz w:val="22"/>
          <w:szCs w:val="22"/>
          <w:lang w:val="mt-MT"/>
        </w:rPr>
        <w:t>-</w:t>
      </w:r>
      <w:r w:rsidRPr="00743EC2">
        <w:rPr>
          <w:color w:val="000000" w:themeColor="text1"/>
          <w:sz w:val="22"/>
          <w:szCs w:val="22"/>
          <w:lang w:val="mt-MT"/>
        </w:rPr>
        <w:t xml:space="preserve">proċessi ta’ </w:t>
      </w:r>
      <w:r w:rsidR="00372DB4" w:rsidRPr="00743EC2">
        <w:rPr>
          <w:color w:val="000000" w:themeColor="text1"/>
          <w:sz w:val="22"/>
          <w:szCs w:val="22"/>
          <w:lang w:val="mt-MT"/>
        </w:rPr>
        <w:t>studji</w:t>
      </w:r>
      <w:r w:rsidRPr="00743EC2">
        <w:rPr>
          <w:color w:val="000000" w:themeColor="text1"/>
          <w:sz w:val="22"/>
          <w:szCs w:val="22"/>
          <w:lang w:val="mt-MT"/>
        </w:rPr>
        <w:t xml:space="preserve"> dwar l</w:t>
      </w:r>
      <w:r w:rsidR="00AB12C4" w:rsidRPr="00743EC2">
        <w:rPr>
          <w:color w:val="000000" w:themeColor="text1"/>
          <w:sz w:val="22"/>
          <w:szCs w:val="22"/>
          <w:lang w:val="mt-MT"/>
        </w:rPr>
        <w:t>-</w:t>
      </w:r>
      <w:r w:rsidRPr="00743EC2">
        <w:rPr>
          <w:color w:val="000000" w:themeColor="text1"/>
          <w:sz w:val="22"/>
          <w:szCs w:val="22"/>
          <w:lang w:val="mt-MT"/>
        </w:rPr>
        <w:t>eliminazzjoni ta’ ciclosporin</w:t>
      </w:r>
      <w:r w:rsidR="00AB12C4" w:rsidRPr="00743EC2">
        <w:rPr>
          <w:color w:val="000000" w:themeColor="text1"/>
          <w:sz w:val="22"/>
          <w:szCs w:val="22"/>
          <w:lang w:val="mt-MT"/>
        </w:rPr>
        <w:t>-</w:t>
      </w:r>
      <w:r w:rsidRPr="00743EC2">
        <w:rPr>
          <w:color w:val="000000" w:themeColor="text1"/>
          <w:sz w:val="22"/>
          <w:szCs w:val="22"/>
          <w:lang w:val="mt-MT"/>
        </w:rPr>
        <w:t xml:space="preserve">manteniment ta’ Rapamune u mhumiex rakkomandati għal dan </w:t>
      </w:r>
      <w:r w:rsidR="00B23B1E" w:rsidRPr="00743EC2">
        <w:rPr>
          <w:color w:val="000000" w:themeColor="text1"/>
          <w:sz w:val="22"/>
          <w:szCs w:val="22"/>
          <w:lang w:val="mt-MT"/>
        </w:rPr>
        <w:t>ir</w:t>
      </w:r>
      <w:r w:rsidR="00AB12C4" w:rsidRPr="00743EC2">
        <w:rPr>
          <w:color w:val="000000" w:themeColor="text1"/>
          <w:sz w:val="22"/>
          <w:szCs w:val="22"/>
          <w:lang w:val="mt-MT"/>
        </w:rPr>
        <w:t>-</w:t>
      </w:r>
      <w:r w:rsidR="00B23B1E" w:rsidRPr="00743EC2">
        <w:rPr>
          <w:color w:val="000000" w:themeColor="text1"/>
          <w:sz w:val="22"/>
          <w:szCs w:val="22"/>
          <w:lang w:val="mt-MT"/>
        </w:rPr>
        <w:t>reġim ta’ kura</w:t>
      </w:r>
      <w:r w:rsidRPr="00743EC2">
        <w:rPr>
          <w:color w:val="000000" w:themeColor="text1"/>
          <w:sz w:val="22"/>
          <w:szCs w:val="22"/>
          <w:lang w:val="mt-MT"/>
        </w:rPr>
        <w:t>.</w:t>
      </w:r>
    </w:p>
    <w:p w14:paraId="35B07A00" w14:textId="77777777" w:rsidR="00830DA0" w:rsidRPr="00743EC2" w:rsidRDefault="00830DA0">
      <w:pPr>
        <w:rPr>
          <w:color w:val="000000" w:themeColor="text1"/>
          <w:sz w:val="22"/>
          <w:szCs w:val="22"/>
          <w:lang w:val="mt-MT"/>
        </w:rPr>
      </w:pPr>
    </w:p>
    <w:p w14:paraId="4E451F1A" w14:textId="77777777" w:rsidR="00830DA0" w:rsidRPr="00743EC2" w:rsidRDefault="00830DA0">
      <w:pPr>
        <w:rPr>
          <w:color w:val="000000" w:themeColor="text1"/>
          <w:sz w:val="22"/>
          <w:szCs w:val="22"/>
          <w:lang w:val="mt-MT"/>
        </w:rPr>
      </w:pPr>
      <w:r w:rsidRPr="00743EC2">
        <w:rPr>
          <w:color w:val="000000" w:themeColor="text1"/>
          <w:sz w:val="22"/>
          <w:szCs w:val="22"/>
          <w:lang w:val="mt-MT"/>
        </w:rPr>
        <w:t>Fit</w:t>
      </w:r>
      <w:r w:rsidR="00AB12C4" w:rsidRPr="00743EC2">
        <w:rPr>
          <w:color w:val="000000" w:themeColor="text1"/>
          <w:sz w:val="22"/>
          <w:szCs w:val="22"/>
          <w:lang w:val="mt-MT"/>
        </w:rPr>
        <w:t>-</w:t>
      </w:r>
      <w:r w:rsidRPr="00743EC2">
        <w:rPr>
          <w:color w:val="000000" w:themeColor="text1"/>
          <w:sz w:val="22"/>
          <w:szCs w:val="22"/>
          <w:lang w:val="mt-MT"/>
        </w:rPr>
        <w:t>12, 24 u 36 xahar, is</w:t>
      </w:r>
      <w:r w:rsidR="00AB12C4" w:rsidRPr="00743EC2">
        <w:rPr>
          <w:color w:val="000000" w:themeColor="text1"/>
          <w:sz w:val="22"/>
          <w:szCs w:val="22"/>
          <w:lang w:val="mt-MT"/>
        </w:rPr>
        <w:t>-</w:t>
      </w:r>
      <w:r w:rsidRPr="00743EC2">
        <w:rPr>
          <w:color w:val="000000" w:themeColor="text1"/>
          <w:sz w:val="22"/>
          <w:szCs w:val="22"/>
          <w:lang w:val="mt-MT"/>
        </w:rPr>
        <w:t>sopravivenza ta</w:t>
      </w:r>
      <w:r w:rsidR="00C360A0" w:rsidRPr="00743EC2">
        <w:rPr>
          <w:color w:val="000000" w:themeColor="text1"/>
          <w:sz w:val="22"/>
          <w:szCs w:val="22"/>
          <w:lang w:val="mt-MT"/>
        </w:rPr>
        <w:t>t</w:t>
      </w:r>
      <w:r w:rsidR="00AB12C4" w:rsidRPr="00743EC2">
        <w:rPr>
          <w:color w:val="000000" w:themeColor="text1"/>
          <w:sz w:val="22"/>
          <w:szCs w:val="22"/>
          <w:lang w:val="mt-MT"/>
        </w:rPr>
        <w:t>-</w:t>
      </w:r>
      <w:r w:rsidR="00F5298A" w:rsidRPr="00743EC2">
        <w:rPr>
          <w:color w:val="000000" w:themeColor="text1"/>
          <w:sz w:val="22"/>
          <w:szCs w:val="22"/>
          <w:lang w:val="mt-MT"/>
        </w:rPr>
        <w:t>trapjant</w:t>
      </w:r>
      <w:r w:rsidRPr="00743EC2">
        <w:rPr>
          <w:color w:val="000000" w:themeColor="text1"/>
          <w:sz w:val="22"/>
          <w:szCs w:val="22"/>
          <w:lang w:val="mt-MT"/>
        </w:rPr>
        <w:t xml:space="preserve"> u tal</w:t>
      </w:r>
      <w:r w:rsidR="00AB12C4" w:rsidRPr="00743EC2">
        <w:rPr>
          <w:color w:val="000000" w:themeColor="text1"/>
          <w:sz w:val="22"/>
          <w:szCs w:val="22"/>
          <w:lang w:val="mt-MT"/>
        </w:rPr>
        <w:t>-</w:t>
      </w:r>
      <w:r w:rsidRPr="00743EC2">
        <w:rPr>
          <w:color w:val="000000" w:themeColor="text1"/>
          <w:sz w:val="22"/>
          <w:szCs w:val="22"/>
          <w:lang w:val="mt-MT"/>
        </w:rPr>
        <w:t>pazjent kienu l</w:t>
      </w:r>
      <w:r w:rsidR="00AB12C4" w:rsidRPr="00743EC2">
        <w:rPr>
          <w:color w:val="000000" w:themeColor="text1"/>
          <w:sz w:val="22"/>
          <w:szCs w:val="22"/>
          <w:lang w:val="mt-MT"/>
        </w:rPr>
        <w:t>-</w:t>
      </w:r>
      <w:r w:rsidRPr="00743EC2">
        <w:rPr>
          <w:color w:val="000000" w:themeColor="text1"/>
          <w:sz w:val="22"/>
          <w:szCs w:val="22"/>
          <w:lang w:val="mt-MT"/>
        </w:rPr>
        <w:t>istess għaż</w:t>
      </w:r>
      <w:r w:rsidR="00AB12C4" w:rsidRPr="00743EC2">
        <w:rPr>
          <w:color w:val="000000" w:themeColor="text1"/>
          <w:sz w:val="22"/>
          <w:szCs w:val="22"/>
          <w:lang w:val="mt-MT"/>
        </w:rPr>
        <w:t>-</w:t>
      </w:r>
      <w:r w:rsidRPr="00743EC2">
        <w:rPr>
          <w:color w:val="000000" w:themeColor="text1"/>
          <w:sz w:val="22"/>
          <w:szCs w:val="22"/>
          <w:lang w:val="mt-MT"/>
        </w:rPr>
        <w:t>żewġ gruppi. Fit</w:t>
      </w:r>
      <w:r w:rsidR="00AB12C4" w:rsidRPr="00743EC2">
        <w:rPr>
          <w:color w:val="000000" w:themeColor="text1"/>
          <w:sz w:val="22"/>
          <w:szCs w:val="22"/>
          <w:lang w:val="mt-MT"/>
        </w:rPr>
        <w:t>-</w:t>
      </w:r>
      <w:r w:rsidRPr="00743EC2">
        <w:rPr>
          <w:color w:val="000000" w:themeColor="text1"/>
          <w:sz w:val="22"/>
          <w:szCs w:val="22"/>
          <w:lang w:val="mt-MT"/>
        </w:rPr>
        <w:t>48 xahar, kien hemm differenza statistikament sinifikattiva fis</w:t>
      </w:r>
      <w:r w:rsidR="00AB12C4" w:rsidRPr="00743EC2">
        <w:rPr>
          <w:color w:val="000000" w:themeColor="text1"/>
          <w:sz w:val="22"/>
          <w:szCs w:val="22"/>
          <w:lang w:val="mt-MT"/>
        </w:rPr>
        <w:t>-</w:t>
      </w:r>
      <w:r w:rsidRPr="00743EC2">
        <w:rPr>
          <w:color w:val="000000" w:themeColor="text1"/>
          <w:sz w:val="22"/>
          <w:szCs w:val="22"/>
          <w:lang w:val="mt-MT"/>
        </w:rPr>
        <w:t>sopravivenza ta</w:t>
      </w:r>
      <w:r w:rsidR="00C360A0" w:rsidRPr="00743EC2">
        <w:rPr>
          <w:color w:val="000000" w:themeColor="text1"/>
          <w:sz w:val="22"/>
          <w:szCs w:val="22"/>
          <w:lang w:val="mt-MT"/>
        </w:rPr>
        <w:t>t</w:t>
      </w:r>
      <w:r w:rsidR="00AB12C4" w:rsidRPr="00743EC2">
        <w:rPr>
          <w:color w:val="000000" w:themeColor="text1"/>
          <w:sz w:val="22"/>
          <w:szCs w:val="22"/>
          <w:lang w:val="mt-MT"/>
        </w:rPr>
        <w:t>-</w:t>
      </w:r>
      <w:r w:rsidR="00F5298A" w:rsidRPr="00743EC2">
        <w:rPr>
          <w:color w:val="000000" w:themeColor="text1"/>
          <w:sz w:val="22"/>
          <w:szCs w:val="22"/>
          <w:lang w:val="mt-MT"/>
        </w:rPr>
        <w:t>trapjant</w:t>
      </w:r>
      <w:r w:rsidRPr="00743EC2">
        <w:rPr>
          <w:color w:val="000000" w:themeColor="text1"/>
          <w:sz w:val="22"/>
          <w:szCs w:val="22"/>
          <w:lang w:val="mt-MT"/>
        </w:rPr>
        <w:t xml:space="preserve"> </w:t>
      </w:r>
      <w:r w:rsidR="00F5298A" w:rsidRPr="00743EC2">
        <w:rPr>
          <w:color w:val="000000" w:themeColor="text1"/>
          <w:sz w:val="22"/>
          <w:szCs w:val="22"/>
          <w:lang w:val="mt-MT"/>
        </w:rPr>
        <w:t>favur il</w:t>
      </w:r>
      <w:r w:rsidR="00AB12C4" w:rsidRPr="00743EC2">
        <w:rPr>
          <w:color w:val="000000" w:themeColor="text1"/>
          <w:sz w:val="22"/>
          <w:szCs w:val="22"/>
          <w:lang w:val="mt-MT"/>
        </w:rPr>
        <w:t>-</w:t>
      </w:r>
      <w:r w:rsidR="00F5298A" w:rsidRPr="00743EC2">
        <w:rPr>
          <w:color w:val="000000" w:themeColor="text1"/>
          <w:sz w:val="22"/>
          <w:szCs w:val="22"/>
          <w:lang w:val="mt-MT"/>
        </w:rPr>
        <w:t>grupp</w:t>
      </w:r>
      <w:r w:rsidRPr="00743EC2">
        <w:rPr>
          <w:color w:val="000000" w:themeColor="text1"/>
          <w:sz w:val="22"/>
          <w:szCs w:val="22"/>
          <w:lang w:val="mt-MT"/>
        </w:rPr>
        <w:t xml:space="preserve"> li rċieva Rapamune wara l</w:t>
      </w:r>
      <w:r w:rsidR="00AB12C4" w:rsidRPr="00743EC2">
        <w:rPr>
          <w:color w:val="000000" w:themeColor="text1"/>
          <w:sz w:val="22"/>
          <w:szCs w:val="22"/>
          <w:lang w:val="mt-MT"/>
        </w:rPr>
        <w:t>-</w:t>
      </w:r>
      <w:r w:rsidRPr="00743EC2">
        <w:rPr>
          <w:color w:val="000000" w:themeColor="text1"/>
          <w:sz w:val="22"/>
          <w:szCs w:val="22"/>
          <w:lang w:val="mt-MT"/>
        </w:rPr>
        <w:t xml:space="preserve">eliminazzjoni ta’ ciclosporin, meta </w:t>
      </w:r>
      <w:r w:rsidR="00F5298A" w:rsidRPr="00743EC2">
        <w:rPr>
          <w:color w:val="000000" w:themeColor="text1"/>
          <w:sz w:val="22"/>
          <w:szCs w:val="22"/>
          <w:lang w:val="mt-MT"/>
        </w:rPr>
        <w:t>mqabbel</w:t>
      </w:r>
      <w:r w:rsidRPr="00743EC2">
        <w:rPr>
          <w:color w:val="000000" w:themeColor="text1"/>
          <w:sz w:val="22"/>
          <w:szCs w:val="22"/>
          <w:lang w:val="mt-MT"/>
        </w:rPr>
        <w:t xml:space="preserve"> mal</w:t>
      </w:r>
      <w:r w:rsidR="00AB12C4" w:rsidRPr="00743EC2">
        <w:rPr>
          <w:color w:val="000000" w:themeColor="text1"/>
          <w:sz w:val="22"/>
          <w:szCs w:val="22"/>
          <w:lang w:val="mt-MT"/>
        </w:rPr>
        <w:t>-</w:t>
      </w:r>
      <w:r w:rsidRPr="00743EC2">
        <w:rPr>
          <w:color w:val="000000" w:themeColor="text1"/>
          <w:sz w:val="22"/>
          <w:szCs w:val="22"/>
          <w:lang w:val="mt-MT"/>
        </w:rPr>
        <w:t>grupp li rċieva Rapamune flimkien mat</w:t>
      </w:r>
      <w:r w:rsidR="00AB12C4" w:rsidRPr="00743EC2">
        <w:rPr>
          <w:color w:val="000000" w:themeColor="text1"/>
          <w:sz w:val="22"/>
          <w:szCs w:val="22"/>
          <w:lang w:val="mt-MT"/>
        </w:rPr>
        <w:t>-</w:t>
      </w:r>
      <w:r w:rsidRPr="00743EC2">
        <w:rPr>
          <w:color w:val="000000" w:themeColor="text1"/>
          <w:sz w:val="22"/>
          <w:szCs w:val="22"/>
          <w:lang w:val="mt-MT"/>
        </w:rPr>
        <w:t>terapija b’ciclosporin (li tinkludi u teskludi t</w:t>
      </w:r>
      <w:r w:rsidR="00AB12C4" w:rsidRPr="00743EC2">
        <w:rPr>
          <w:color w:val="000000" w:themeColor="text1"/>
          <w:sz w:val="22"/>
          <w:szCs w:val="22"/>
          <w:lang w:val="mt-MT"/>
        </w:rPr>
        <w:t>-</w:t>
      </w:r>
      <w:r w:rsidR="00F5298A" w:rsidRPr="00743EC2">
        <w:rPr>
          <w:color w:val="000000" w:themeColor="text1"/>
          <w:sz w:val="22"/>
          <w:szCs w:val="22"/>
          <w:lang w:val="mt-MT"/>
        </w:rPr>
        <w:t>telf sal</w:t>
      </w:r>
      <w:r w:rsidR="00AB12C4" w:rsidRPr="00743EC2">
        <w:rPr>
          <w:color w:val="000000" w:themeColor="text1"/>
          <w:sz w:val="22"/>
          <w:szCs w:val="22"/>
          <w:lang w:val="mt-MT"/>
        </w:rPr>
        <w:t>-</w:t>
      </w:r>
      <w:r w:rsidR="00F5298A" w:rsidRPr="00743EC2">
        <w:rPr>
          <w:color w:val="000000" w:themeColor="text1"/>
          <w:sz w:val="22"/>
          <w:szCs w:val="22"/>
          <w:lang w:val="mt-MT"/>
        </w:rPr>
        <w:t>follow</w:t>
      </w:r>
      <w:r w:rsidRPr="00743EC2">
        <w:rPr>
          <w:color w:val="000000" w:themeColor="text1"/>
          <w:sz w:val="22"/>
          <w:szCs w:val="22"/>
          <w:lang w:val="mt-MT"/>
        </w:rPr>
        <w:t xml:space="preserve"> up). Kien hemm rata sinifikament ogħla tal</w:t>
      </w:r>
      <w:r w:rsidR="00AB12C4" w:rsidRPr="00743EC2">
        <w:rPr>
          <w:color w:val="000000" w:themeColor="text1"/>
          <w:sz w:val="22"/>
          <w:szCs w:val="22"/>
          <w:lang w:val="mt-MT"/>
        </w:rPr>
        <w:t>-</w:t>
      </w:r>
      <w:r w:rsidRPr="00743EC2">
        <w:rPr>
          <w:color w:val="000000" w:themeColor="text1"/>
          <w:sz w:val="22"/>
          <w:szCs w:val="22"/>
          <w:lang w:val="mt-MT"/>
        </w:rPr>
        <w:t xml:space="preserve">ewwel </w:t>
      </w:r>
      <w:r w:rsidR="00B23B1E" w:rsidRPr="00743EC2">
        <w:rPr>
          <w:color w:val="000000" w:themeColor="text1"/>
          <w:sz w:val="22"/>
          <w:szCs w:val="22"/>
          <w:lang w:val="mt-MT"/>
        </w:rPr>
        <w:t>rifjut pprovat b’bijopsija</w:t>
      </w:r>
      <w:r w:rsidRPr="00743EC2">
        <w:rPr>
          <w:color w:val="000000" w:themeColor="text1"/>
          <w:sz w:val="22"/>
          <w:szCs w:val="22"/>
          <w:lang w:val="mt-MT"/>
        </w:rPr>
        <w:t xml:space="preserve"> fil</w:t>
      </w:r>
      <w:r w:rsidR="00AB12C4" w:rsidRPr="00743EC2">
        <w:rPr>
          <w:color w:val="000000" w:themeColor="text1"/>
          <w:sz w:val="22"/>
          <w:szCs w:val="22"/>
          <w:lang w:val="mt-MT"/>
        </w:rPr>
        <w:t>-</w:t>
      </w:r>
      <w:r w:rsidRPr="00743EC2">
        <w:rPr>
          <w:color w:val="000000" w:themeColor="text1"/>
          <w:sz w:val="22"/>
          <w:szCs w:val="22"/>
          <w:lang w:val="mt-MT"/>
        </w:rPr>
        <w:t>grupp tal</w:t>
      </w:r>
      <w:r w:rsidR="00AB12C4" w:rsidRPr="00743EC2">
        <w:rPr>
          <w:color w:val="000000" w:themeColor="text1"/>
          <w:sz w:val="22"/>
          <w:szCs w:val="22"/>
          <w:lang w:val="mt-MT"/>
        </w:rPr>
        <w:t>-</w:t>
      </w:r>
      <w:r w:rsidRPr="00743EC2">
        <w:rPr>
          <w:color w:val="000000" w:themeColor="text1"/>
          <w:sz w:val="22"/>
          <w:szCs w:val="22"/>
          <w:lang w:val="mt-MT"/>
        </w:rPr>
        <w:t>eliminazzjoni ta’ ciclosporin meta mqabbel mal</w:t>
      </w:r>
      <w:r w:rsidR="00AB12C4" w:rsidRPr="00743EC2">
        <w:rPr>
          <w:color w:val="000000" w:themeColor="text1"/>
          <w:sz w:val="22"/>
          <w:szCs w:val="22"/>
          <w:lang w:val="mt-MT"/>
        </w:rPr>
        <w:t>-</w:t>
      </w:r>
      <w:r w:rsidRPr="00743EC2">
        <w:rPr>
          <w:color w:val="000000" w:themeColor="text1"/>
          <w:sz w:val="22"/>
          <w:szCs w:val="22"/>
          <w:lang w:val="mt-MT"/>
        </w:rPr>
        <w:t>grupp ta’ manteniment ta’ ciclosporin wara l</w:t>
      </w:r>
      <w:r w:rsidR="00AB12C4" w:rsidRPr="00743EC2">
        <w:rPr>
          <w:color w:val="000000" w:themeColor="text1"/>
          <w:sz w:val="22"/>
          <w:szCs w:val="22"/>
          <w:lang w:val="mt-MT"/>
        </w:rPr>
        <w:t>-</w:t>
      </w:r>
      <w:r w:rsidRPr="00743EC2">
        <w:rPr>
          <w:color w:val="000000" w:themeColor="text1"/>
          <w:sz w:val="22"/>
          <w:szCs w:val="22"/>
          <w:lang w:val="mt-MT"/>
        </w:rPr>
        <w:t xml:space="preserve">perjodu ta’ wara </w:t>
      </w:r>
      <w:r w:rsidR="00F5298A" w:rsidRPr="00743EC2">
        <w:rPr>
          <w:color w:val="000000" w:themeColor="text1"/>
          <w:sz w:val="22"/>
          <w:szCs w:val="22"/>
          <w:lang w:val="mt-MT"/>
        </w:rPr>
        <w:t>meta l</w:t>
      </w:r>
      <w:r w:rsidR="00AB12C4" w:rsidRPr="00743EC2">
        <w:rPr>
          <w:color w:val="000000" w:themeColor="text1"/>
          <w:sz w:val="22"/>
          <w:szCs w:val="22"/>
          <w:lang w:val="mt-MT"/>
        </w:rPr>
        <w:t>-</w:t>
      </w:r>
      <w:r w:rsidR="00F5298A" w:rsidRPr="00743EC2">
        <w:rPr>
          <w:color w:val="000000" w:themeColor="text1"/>
          <w:sz w:val="22"/>
          <w:szCs w:val="22"/>
          <w:lang w:val="mt-MT"/>
        </w:rPr>
        <w:t>pazjenti ntgħażlu b’mod każwali</w:t>
      </w:r>
      <w:r w:rsidRPr="00743EC2">
        <w:rPr>
          <w:color w:val="000000" w:themeColor="text1"/>
          <w:sz w:val="22"/>
          <w:szCs w:val="22"/>
          <w:lang w:val="mt-MT"/>
        </w:rPr>
        <w:t xml:space="preserve"> għal 12</w:t>
      </w:r>
      <w:r w:rsidR="00AB12C4" w:rsidRPr="00743EC2">
        <w:rPr>
          <w:color w:val="000000" w:themeColor="text1"/>
          <w:sz w:val="22"/>
          <w:szCs w:val="22"/>
          <w:lang w:val="mt-MT"/>
        </w:rPr>
        <w:t>-</w:t>
      </w:r>
      <w:r w:rsidRPr="00743EC2">
        <w:rPr>
          <w:color w:val="000000" w:themeColor="text1"/>
          <w:sz w:val="22"/>
          <w:szCs w:val="22"/>
          <w:lang w:val="mt-MT"/>
        </w:rPr>
        <w:t>il xahar (9.8% vs. 4.2% rispettivament). Minn hemm ’il quddiem</w:t>
      </w:r>
      <w:r w:rsidR="00C10AA3" w:rsidRPr="00743EC2">
        <w:rPr>
          <w:color w:val="000000" w:themeColor="text1"/>
          <w:sz w:val="22"/>
          <w:szCs w:val="22"/>
          <w:lang w:val="mt-MT"/>
        </w:rPr>
        <w:t>,</w:t>
      </w:r>
      <w:r w:rsidRPr="00743EC2">
        <w:rPr>
          <w:color w:val="000000" w:themeColor="text1"/>
          <w:sz w:val="22"/>
          <w:szCs w:val="22"/>
          <w:lang w:val="mt-MT"/>
        </w:rPr>
        <w:t xml:space="preserve"> id</w:t>
      </w:r>
      <w:r w:rsidR="00AB12C4" w:rsidRPr="00743EC2">
        <w:rPr>
          <w:color w:val="000000" w:themeColor="text1"/>
          <w:sz w:val="22"/>
          <w:szCs w:val="22"/>
          <w:lang w:val="mt-MT"/>
        </w:rPr>
        <w:t>-</w:t>
      </w:r>
      <w:r w:rsidRPr="00743EC2">
        <w:rPr>
          <w:color w:val="000000" w:themeColor="text1"/>
          <w:sz w:val="22"/>
          <w:szCs w:val="22"/>
          <w:lang w:val="mt-MT"/>
        </w:rPr>
        <w:t>differenza bejn iż</w:t>
      </w:r>
      <w:r w:rsidR="00AB12C4" w:rsidRPr="00743EC2">
        <w:rPr>
          <w:color w:val="000000" w:themeColor="text1"/>
          <w:sz w:val="22"/>
          <w:szCs w:val="22"/>
          <w:lang w:val="mt-MT"/>
        </w:rPr>
        <w:t>-</w:t>
      </w:r>
      <w:r w:rsidRPr="00743EC2">
        <w:rPr>
          <w:color w:val="000000" w:themeColor="text1"/>
          <w:sz w:val="22"/>
          <w:szCs w:val="22"/>
          <w:lang w:val="mt-MT"/>
        </w:rPr>
        <w:t xml:space="preserve">żewġ gruppi ma </w:t>
      </w:r>
      <w:r w:rsidR="00F5298A" w:rsidRPr="00743EC2">
        <w:rPr>
          <w:color w:val="000000" w:themeColor="text1"/>
          <w:sz w:val="22"/>
          <w:szCs w:val="22"/>
          <w:lang w:val="mt-MT"/>
        </w:rPr>
        <w:t>kinitx</w:t>
      </w:r>
      <w:r w:rsidRPr="00743EC2">
        <w:rPr>
          <w:color w:val="000000" w:themeColor="text1"/>
          <w:sz w:val="22"/>
          <w:szCs w:val="22"/>
          <w:lang w:val="mt-MT"/>
        </w:rPr>
        <w:t xml:space="preserve"> sinifikanti.</w:t>
      </w:r>
    </w:p>
    <w:p w14:paraId="4CC6FEC3" w14:textId="77777777" w:rsidR="00830DA0" w:rsidRPr="00743EC2" w:rsidRDefault="00830DA0">
      <w:pPr>
        <w:rPr>
          <w:color w:val="000000" w:themeColor="text1"/>
          <w:sz w:val="22"/>
          <w:szCs w:val="22"/>
          <w:lang w:val="mt-MT"/>
        </w:rPr>
      </w:pPr>
    </w:p>
    <w:p w14:paraId="09286246" w14:textId="77777777" w:rsidR="00830DA0" w:rsidRPr="00743EC2" w:rsidRDefault="00830DA0">
      <w:pPr>
        <w:rPr>
          <w:color w:val="000000" w:themeColor="text1"/>
          <w:sz w:val="22"/>
          <w:szCs w:val="22"/>
          <w:lang w:val="mt-MT"/>
        </w:rPr>
      </w:pPr>
      <w:r w:rsidRPr="00743EC2">
        <w:rPr>
          <w:color w:val="000000" w:themeColor="text1"/>
          <w:sz w:val="22"/>
          <w:szCs w:val="22"/>
          <w:lang w:val="mt-MT"/>
        </w:rPr>
        <w:t>Ir</w:t>
      </w:r>
      <w:r w:rsidR="00AB12C4" w:rsidRPr="00743EC2">
        <w:rPr>
          <w:color w:val="000000" w:themeColor="text1"/>
          <w:sz w:val="22"/>
          <w:szCs w:val="22"/>
          <w:lang w:val="mt-MT"/>
        </w:rPr>
        <w:t>-</w:t>
      </w:r>
      <w:r w:rsidRPr="00743EC2">
        <w:rPr>
          <w:color w:val="000000" w:themeColor="text1"/>
          <w:sz w:val="22"/>
          <w:szCs w:val="22"/>
          <w:lang w:val="mt-MT"/>
        </w:rPr>
        <w:t>rata medja kkalkulata ta’ filtrazzjoni glomerulari (GFR) fi 12, 24, 36, 48 u 60 xahar kienet sinifikament ogħla għal pazjenti li jirċievu Rapamune wara l</w:t>
      </w:r>
      <w:r w:rsidR="00AB12C4" w:rsidRPr="00743EC2">
        <w:rPr>
          <w:color w:val="000000" w:themeColor="text1"/>
          <w:sz w:val="22"/>
          <w:szCs w:val="22"/>
          <w:lang w:val="mt-MT"/>
        </w:rPr>
        <w:t>-</w:t>
      </w:r>
      <w:r w:rsidRPr="00743EC2">
        <w:rPr>
          <w:color w:val="000000" w:themeColor="text1"/>
          <w:sz w:val="22"/>
          <w:szCs w:val="22"/>
          <w:lang w:val="mt-MT"/>
        </w:rPr>
        <w:t>eliminazzjoni ta’ ciclosporin minn dawk fil</w:t>
      </w:r>
      <w:r w:rsidR="00AB12C4" w:rsidRPr="00743EC2">
        <w:rPr>
          <w:color w:val="000000" w:themeColor="text1"/>
          <w:sz w:val="22"/>
          <w:szCs w:val="22"/>
          <w:lang w:val="mt-MT"/>
        </w:rPr>
        <w:t>-</w:t>
      </w:r>
      <w:r w:rsidRPr="00743EC2">
        <w:rPr>
          <w:color w:val="000000" w:themeColor="text1"/>
          <w:sz w:val="22"/>
          <w:szCs w:val="22"/>
          <w:lang w:val="mt-MT"/>
        </w:rPr>
        <w:t>grupp tat</w:t>
      </w:r>
      <w:r w:rsidR="00AB12C4" w:rsidRPr="00743EC2">
        <w:rPr>
          <w:color w:val="000000" w:themeColor="text1"/>
          <w:sz w:val="22"/>
          <w:szCs w:val="22"/>
          <w:lang w:val="mt-MT"/>
        </w:rPr>
        <w:t>-</w:t>
      </w:r>
      <w:r w:rsidRPr="00743EC2">
        <w:rPr>
          <w:color w:val="000000" w:themeColor="text1"/>
          <w:sz w:val="22"/>
          <w:szCs w:val="22"/>
          <w:lang w:val="mt-MT"/>
        </w:rPr>
        <w:t>terapija ta’ Rapamune ma’ ciclosporin. Abbażi tal</w:t>
      </w:r>
      <w:r w:rsidR="00AB12C4" w:rsidRPr="00743EC2">
        <w:rPr>
          <w:color w:val="000000" w:themeColor="text1"/>
          <w:sz w:val="22"/>
          <w:szCs w:val="22"/>
          <w:lang w:val="mt-MT"/>
        </w:rPr>
        <w:t>-</w:t>
      </w:r>
      <w:r w:rsidRPr="00743EC2">
        <w:rPr>
          <w:color w:val="000000" w:themeColor="text1"/>
          <w:sz w:val="22"/>
          <w:szCs w:val="22"/>
          <w:lang w:val="mt-MT"/>
        </w:rPr>
        <w:t>analiżi tad</w:t>
      </w:r>
      <w:r w:rsidR="00AB12C4" w:rsidRPr="00743EC2">
        <w:rPr>
          <w:color w:val="000000" w:themeColor="text1"/>
          <w:sz w:val="22"/>
          <w:szCs w:val="22"/>
          <w:lang w:val="mt-MT"/>
        </w:rPr>
        <w:t>-</w:t>
      </w:r>
      <w:r w:rsidRPr="00743EC2">
        <w:rPr>
          <w:color w:val="000000" w:themeColor="text1"/>
          <w:sz w:val="22"/>
          <w:szCs w:val="22"/>
          <w:lang w:val="mt-MT"/>
        </w:rPr>
        <w:t>dejta minn 36 xahar ’il quddiem, li wriet differenza dejjem tikber fis</w:t>
      </w:r>
      <w:r w:rsidR="00AB12C4" w:rsidRPr="00743EC2">
        <w:rPr>
          <w:color w:val="000000" w:themeColor="text1"/>
          <w:sz w:val="22"/>
          <w:szCs w:val="22"/>
          <w:lang w:val="mt-MT"/>
        </w:rPr>
        <w:t>-</w:t>
      </w:r>
      <w:r w:rsidRPr="00743EC2">
        <w:rPr>
          <w:color w:val="000000" w:themeColor="text1"/>
          <w:sz w:val="22"/>
          <w:szCs w:val="22"/>
          <w:lang w:val="mt-MT"/>
        </w:rPr>
        <w:t>sopravivenza ta</w:t>
      </w:r>
      <w:r w:rsidR="00C360A0" w:rsidRPr="00743EC2">
        <w:rPr>
          <w:color w:val="000000" w:themeColor="text1"/>
          <w:sz w:val="22"/>
          <w:szCs w:val="22"/>
          <w:lang w:val="mt-MT"/>
        </w:rPr>
        <w:t>t</w:t>
      </w:r>
      <w:r w:rsidR="00AB12C4" w:rsidRPr="00743EC2">
        <w:rPr>
          <w:color w:val="000000" w:themeColor="text1"/>
          <w:sz w:val="22"/>
          <w:szCs w:val="22"/>
          <w:lang w:val="mt-MT"/>
        </w:rPr>
        <w:t>-</w:t>
      </w:r>
      <w:r w:rsidR="00F5298A" w:rsidRPr="00743EC2">
        <w:rPr>
          <w:color w:val="000000" w:themeColor="text1"/>
          <w:sz w:val="22"/>
          <w:szCs w:val="22"/>
          <w:lang w:val="mt-MT"/>
        </w:rPr>
        <w:t>trapjant</w:t>
      </w:r>
      <w:r w:rsidRPr="00743EC2">
        <w:rPr>
          <w:color w:val="000000" w:themeColor="text1"/>
          <w:sz w:val="22"/>
          <w:szCs w:val="22"/>
          <w:lang w:val="mt-MT"/>
        </w:rPr>
        <w:t xml:space="preserve"> u tal</w:t>
      </w:r>
      <w:r w:rsidR="00AB12C4" w:rsidRPr="00743EC2">
        <w:rPr>
          <w:color w:val="000000" w:themeColor="text1"/>
          <w:sz w:val="22"/>
          <w:szCs w:val="22"/>
          <w:lang w:val="mt-MT"/>
        </w:rPr>
        <w:t>-</w:t>
      </w:r>
      <w:r w:rsidRPr="00743EC2">
        <w:rPr>
          <w:color w:val="000000" w:themeColor="text1"/>
          <w:sz w:val="22"/>
          <w:szCs w:val="22"/>
          <w:lang w:val="mt-MT"/>
        </w:rPr>
        <w:t>funzjoni renali, kif ukoll pressjoni tad</w:t>
      </w:r>
      <w:r w:rsidR="00AB12C4" w:rsidRPr="00743EC2">
        <w:rPr>
          <w:color w:val="000000" w:themeColor="text1"/>
          <w:sz w:val="22"/>
          <w:szCs w:val="22"/>
          <w:lang w:val="mt-MT"/>
        </w:rPr>
        <w:t>-</w:t>
      </w:r>
      <w:r w:rsidRPr="00743EC2">
        <w:rPr>
          <w:color w:val="000000" w:themeColor="text1"/>
          <w:sz w:val="22"/>
          <w:szCs w:val="22"/>
          <w:lang w:val="mt-MT"/>
        </w:rPr>
        <w:t>demm sinifikattivament iktar baxxa fil</w:t>
      </w:r>
      <w:r w:rsidR="00AB12C4" w:rsidRPr="00743EC2">
        <w:rPr>
          <w:color w:val="000000" w:themeColor="text1"/>
          <w:sz w:val="22"/>
          <w:szCs w:val="22"/>
          <w:lang w:val="mt-MT"/>
        </w:rPr>
        <w:t>-</w:t>
      </w:r>
      <w:r w:rsidRPr="00743EC2">
        <w:rPr>
          <w:color w:val="000000" w:themeColor="text1"/>
          <w:sz w:val="22"/>
          <w:szCs w:val="22"/>
          <w:lang w:val="mt-MT"/>
        </w:rPr>
        <w:t>grupp ta’ eliminazzjoni ta’ ciclosporin, ġie deċiż li l</w:t>
      </w:r>
      <w:r w:rsidR="00AB12C4" w:rsidRPr="00743EC2">
        <w:rPr>
          <w:color w:val="000000" w:themeColor="text1"/>
          <w:sz w:val="22"/>
          <w:szCs w:val="22"/>
          <w:lang w:val="mt-MT"/>
        </w:rPr>
        <w:t>-</w:t>
      </w:r>
      <w:r w:rsidRPr="00743EC2">
        <w:rPr>
          <w:color w:val="000000" w:themeColor="text1"/>
          <w:sz w:val="22"/>
          <w:szCs w:val="22"/>
          <w:lang w:val="mt-MT"/>
        </w:rPr>
        <w:t>pazjenti ma jitħallewx ikomplu fil</w:t>
      </w:r>
      <w:r w:rsidR="00AB12C4" w:rsidRPr="00743EC2">
        <w:rPr>
          <w:color w:val="000000" w:themeColor="text1"/>
          <w:sz w:val="22"/>
          <w:szCs w:val="22"/>
          <w:lang w:val="mt-MT"/>
        </w:rPr>
        <w:t>-</w:t>
      </w:r>
      <w:r w:rsidRPr="00743EC2">
        <w:rPr>
          <w:color w:val="000000" w:themeColor="text1"/>
          <w:sz w:val="22"/>
          <w:szCs w:val="22"/>
          <w:lang w:val="mt-MT"/>
        </w:rPr>
        <w:t>grupp ta’ Rapamune flimkien ma’ ciclosporin. Sa 60 xahar, l</w:t>
      </w:r>
      <w:r w:rsidR="00AB12C4" w:rsidRPr="00743EC2">
        <w:rPr>
          <w:color w:val="000000" w:themeColor="text1"/>
          <w:sz w:val="22"/>
          <w:szCs w:val="22"/>
          <w:lang w:val="mt-MT"/>
        </w:rPr>
        <w:t>-</w:t>
      </w:r>
      <w:r w:rsidRPr="00743EC2">
        <w:rPr>
          <w:color w:val="000000" w:themeColor="text1"/>
          <w:sz w:val="22"/>
          <w:szCs w:val="22"/>
          <w:lang w:val="mt-MT"/>
        </w:rPr>
        <w:t>inċidenza</w:t>
      </w:r>
      <w:r w:rsidR="00C10AA3" w:rsidRPr="00743EC2">
        <w:rPr>
          <w:color w:val="000000" w:themeColor="text1"/>
          <w:sz w:val="22"/>
          <w:szCs w:val="22"/>
          <w:lang w:val="mt-MT"/>
        </w:rPr>
        <w:t xml:space="preserve"> ta’</w:t>
      </w:r>
      <w:r w:rsidRPr="00743EC2">
        <w:rPr>
          <w:color w:val="000000" w:themeColor="text1"/>
          <w:sz w:val="22"/>
          <w:szCs w:val="22"/>
          <w:lang w:val="mt-MT"/>
        </w:rPr>
        <w:t xml:space="preserve"> </w:t>
      </w:r>
      <w:r w:rsidR="00720D99" w:rsidRPr="00743EC2">
        <w:rPr>
          <w:color w:val="000000" w:themeColor="text1"/>
          <w:sz w:val="22"/>
          <w:szCs w:val="22"/>
          <w:lang w:val="mt-MT"/>
        </w:rPr>
        <w:t>tumuri malinni</w:t>
      </w:r>
      <w:r w:rsidRPr="00743EC2">
        <w:rPr>
          <w:color w:val="000000" w:themeColor="text1"/>
          <w:sz w:val="22"/>
          <w:szCs w:val="22"/>
          <w:lang w:val="mt-MT"/>
        </w:rPr>
        <w:t xml:space="preserve"> </w:t>
      </w:r>
      <w:r w:rsidR="00C10AA3" w:rsidRPr="00743EC2">
        <w:rPr>
          <w:color w:val="000000" w:themeColor="text1"/>
          <w:sz w:val="22"/>
          <w:szCs w:val="22"/>
          <w:lang w:val="mt-MT"/>
        </w:rPr>
        <w:t>mhux</w:t>
      </w:r>
      <w:r w:rsidRPr="00743EC2">
        <w:rPr>
          <w:color w:val="000000" w:themeColor="text1"/>
          <w:sz w:val="22"/>
          <w:szCs w:val="22"/>
          <w:lang w:val="mt-MT"/>
        </w:rPr>
        <w:t xml:space="preserve"> tal</w:t>
      </w:r>
      <w:r w:rsidR="00AB12C4" w:rsidRPr="00743EC2">
        <w:rPr>
          <w:color w:val="000000" w:themeColor="text1"/>
          <w:sz w:val="22"/>
          <w:szCs w:val="22"/>
          <w:lang w:val="mt-MT"/>
        </w:rPr>
        <w:t>-</w:t>
      </w:r>
      <w:r w:rsidRPr="00743EC2">
        <w:rPr>
          <w:color w:val="000000" w:themeColor="text1"/>
          <w:sz w:val="22"/>
          <w:szCs w:val="22"/>
          <w:lang w:val="mt-MT"/>
        </w:rPr>
        <w:t xml:space="preserve">ġilda </w:t>
      </w:r>
      <w:r w:rsidR="00C10AA3" w:rsidRPr="00743EC2">
        <w:rPr>
          <w:color w:val="000000" w:themeColor="text1"/>
          <w:sz w:val="22"/>
          <w:szCs w:val="22"/>
          <w:lang w:val="mt-MT"/>
        </w:rPr>
        <w:t>kienet</w:t>
      </w:r>
      <w:r w:rsidRPr="00743EC2">
        <w:rPr>
          <w:color w:val="000000" w:themeColor="text1"/>
          <w:sz w:val="22"/>
          <w:szCs w:val="22"/>
          <w:lang w:val="mt-MT"/>
        </w:rPr>
        <w:t xml:space="preserve"> sinifikament ogħla fil</w:t>
      </w:r>
      <w:r w:rsidR="00AB12C4" w:rsidRPr="00743EC2">
        <w:rPr>
          <w:color w:val="000000" w:themeColor="text1"/>
          <w:sz w:val="22"/>
          <w:szCs w:val="22"/>
          <w:lang w:val="mt-MT"/>
        </w:rPr>
        <w:t>-</w:t>
      </w:r>
      <w:r w:rsidR="004F607D" w:rsidRPr="00743EC2">
        <w:rPr>
          <w:color w:val="000000" w:themeColor="text1"/>
          <w:sz w:val="22"/>
          <w:szCs w:val="22"/>
          <w:lang w:val="mt-MT"/>
        </w:rPr>
        <w:t>grupp</w:t>
      </w:r>
      <w:r w:rsidRPr="00743EC2">
        <w:rPr>
          <w:color w:val="000000" w:themeColor="text1"/>
          <w:sz w:val="22"/>
          <w:szCs w:val="22"/>
          <w:lang w:val="mt-MT"/>
        </w:rPr>
        <w:t xml:space="preserve"> li kompla b’ciclosporin meta mqabbel mal</w:t>
      </w:r>
      <w:r w:rsidR="00AB12C4" w:rsidRPr="00743EC2">
        <w:rPr>
          <w:color w:val="000000" w:themeColor="text1"/>
          <w:sz w:val="22"/>
          <w:szCs w:val="22"/>
          <w:lang w:val="mt-MT"/>
        </w:rPr>
        <w:t>-</w:t>
      </w:r>
      <w:r w:rsidR="004F607D" w:rsidRPr="00743EC2">
        <w:rPr>
          <w:color w:val="000000" w:themeColor="text1"/>
          <w:sz w:val="22"/>
          <w:szCs w:val="22"/>
          <w:lang w:val="mt-MT"/>
        </w:rPr>
        <w:t>grupp</w:t>
      </w:r>
      <w:r w:rsidRPr="00743EC2">
        <w:rPr>
          <w:color w:val="000000" w:themeColor="text1"/>
          <w:sz w:val="22"/>
          <w:szCs w:val="22"/>
          <w:lang w:val="mt-MT"/>
        </w:rPr>
        <w:t xml:space="preserve"> li </w:t>
      </w:r>
      <w:r w:rsidR="00C31E69" w:rsidRPr="00743EC2">
        <w:rPr>
          <w:color w:val="000000" w:themeColor="text1"/>
          <w:sz w:val="22"/>
          <w:szCs w:val="22"/>
          <w:lang w:val="mt-MT"/>
        </w:rPr>
        <w:t>waqqaf ciclosporin</w:t>
      </w:r>
      <w:r w:rsidRPr="00743EC2">
        <w:rPr>
          <w:color w:val="000000" w:themeColor="text1"/>
          <w:sz w:val="22"/>
          <w:szCs w:val="22"/>
          <w:lang w:val="mt-MT"/>
        </w:rPr>
        <w:t xml:space="preserve"> (8.4% vs 3.8% </w:t>
      </w:r>
      <w:r w:rsidR="00C31E69" w:rsidRPr="00743EC2">
        <w:rPr>
          <w:color w:val="000000" w:themeColor="text1"/>
          <w:sz w:val="22"/>
          <w:szCs w:val="22"/>
          <w:lang w:val="mt-MT"/>
        </w:rPr>
        <w:t>rispettivament</w:t>
      </w:r>
      <w:r w:rsidRPr="00743EC2">
        <w:rPr>
          <w:color w:val="000000" w:themeColor="text1"/>
          <w:sz w:val="22"/>
          <w:szCs w:val="22"/>
          <w:lang w:val="mt-MT"/>
        </w:rPr>
        <w:t>). Għal karċinoma tal</w:t>
      </w:r>
      <w:r w:rsidR="00AB12C4" w:rsidRPr="00743EC2">
        <w:rPr>
          <w:color w:val="000000" w:themeColor="text1"/>
          <w:sz w:val="22"/>
          <w:szCs w:val="22"/>
          <w:lang w:val="mt-MT"/>
        </w:rPr>
        <w:t>-</w:t>
      </w:r>
      <w:r w:rsidRPr="00743EC2">
        <w:rPr>
          <w:color w:val="000000" w:themeColor="text1"/>
          <w:sz w:val="22"/>
          <w:szCs w:val="22"/>
          <w:lang w:val="mt-MT"/>
        </w:rPr>
        <w:t>ġilda, i</w:t>
      </w:r>
      <w:r w:rsidR="004F607D" w:rsidRPr="00743EC2">
        <w:rPr>
          <w:color w:val="000000" w:themeColor="text1"/>
          <w:sz w:val="22"/>
          <w:szCs w:val="22"/>
          <w:lang w:val="mt-MT"/>
        </w:rPr>
        <w:t>ż</w:t>
      </w:r>
      <w:r w:rsidR="00AB12C4" w:rsidRPr="00743EC2">
        <w:rPr>
          <w:color w:val="000000" w:themeColor="text1"/>
          <w:sz w:val="22"/>
          <w:szCs w:val="22"/>
          <w:lang w:val="mt-MT"/>
        </w:rPr>
        <w:t>-</w:t>
      </w:r>
      <w:r w:rsidR="004F607D" w:rsidRPr="00743EC2">
        <w:rPr>
          <w:color w:val="000000" w:themeColor="text1"/>
          <w:sz w:val="22"/>
          <w:szCs w:val="22"/>
          <w:lang w:val="mt-MT"/>
        </w:rPr>
        <w:t>żmien</w:t>
      </w:r>
      <w:r w:rsidRPr="00743EC2">
        <w:rPr>
          <w:color w:val="000000" w:themeColor="text1"/>
          <w:sz w:val="22"/>
          <w:szCs w:val="22"/>
          <w:lang w:val="mt-MT"/>
        </w:rPr>
        <w:t xml:space="preserve"> medjan għall</w:t>
      </w:r>
      <w:r w:rsidR="00AB12C4" w:rsidRPr="00743EC2">
        <w:rPr>
          <w:color w:val="000000" w:themeColor="text1"/>
          <w:sz w:val="22"/>
          <w:szCs w:val="22"/>
          <w:lang w:val="mt-MT"/>
        </w:rPr>
        <w:t>-</w:t>
      </w:r>
      <w:r w:rsidRPr="00743EC2">
        <w:rPr>
          <w:color w:val="000000" w:themeColor="text1"/>
          <w:sz w:val="22"/>
          <w:szCs w:val="22"/>
          <w:lang w:val="mt-MT"/>
        </w:rPr>
        <w:t>ewwel okkorenza kien ittardjat</w:t>
      </w:r>
      <w:r w:rsidR="004F607D" w:rsidRPr="00743EC2">
        <w:rPr>
          <w:color w:val="000000" w:themeColor="text1"/>
          <w:sz w:val="22"/>
          <w:szCs w:val="22"/>
          <w:lang w:val="mt-MT"/>
        </w:rPr>
        <w:t xml:space="preserve"> b’mod sinifikanti</w:t>
      </w:r>
      <w:r w:rsidRPr="00743EC2">
        <w:rPr>
          <w:color w:val="000000" w:themeColor="text1"/>
          <w:sz w:val="22"/>
          <w:szCs w:val="22"/>
          <w:lang w:val="mt-MT"/>
        </w:rPr>
        <w:t>.</w:t>
      </w:r>
    </w:p>
    <w:p w14:paraId="6D4ECC54" w14:textId="77777777" w:rsidR="00830DA0" w:rsidRPr="00743EC2" w:rsidRDefault="00830DA0">
      <w:pPr>
        <w:rPr>
          <w:color w:val="000000" w:themeColor="text1"/>
          <w:sz w:val="22"/>
          <w:szCs w:val="22"/>
          <w:lang w:val="mt-MT"/>
        </w:rPr>
      </w:pPr>
    </w:p>
    <w:p w14:paraId="03019580" w14:textId="77777777" w:rsidR="00830DA0" w:rsidRPr="00743EC2" w:rsidRDefault="00830DA0">
      <w:pPr>
        <w:rPr>
          <w:color w:val="000000" w:themeColor="text1"/>
          <w:sz w:val="22"/>
          <w:szCs w:val="22"/>
          <w:lang w:val="mt-MT"/>
        </w:rPr>
      </w:pPr>
      <w:r w:rsidRPr="00743EC2">
        <w:rPr>
          <w:color w:val="000000" w:themeColor="text1"/>
          <w:sz w:val="22"/>
          <w:szCs w:val="22"/>
          <w:lang w:val="mt-MT"/>
        </w:rPr>
        <w:t>Is</w:t>
      </w:r>
      <w:r w:rsidR="00AB12C4" w:rsidRPr="00743EC2">
        <w:rPr>
          <w:color w:val="000000" w:themeColor="text1"/>
          <w:sz w:val="22"/>
          <w:szCs w:val="22"/>
          <w:lang w:val="mt-MT"/>
        </w:rPr>
        <w:t>-</w:t>
      </w:r>
      <w:r w:rsidRPr="00743EC2">
        <w:rPr>
          <w:color w:val="000000" w:themeColor="text1"/>
          <w:sz w:val="22"/>
          <w:szCs w:val="22"/>
          <w:lang w:val="mt-MT"/>
        </w:rPr>
        <w:t>sigurtà u l</w:t>
      </w:r>
      <w:r w:rsidR="00AB12C4" w:rsidRPr="00743EC2">
        <w:rPr>
          <w:color w:val="000000" w:themeColor="text1"/>
          <w:sz w:val="22"/>
          <w:szCs w:val="22"/>
          <w:lang w:val="mt-MT"/>
        </w:rPr>
        <w:t>-</w:t>
      </w:r>
      <w:r w:rsidRPr="00743EC2">
        <w:rPr>
          <w:color w:val="000000" w:themeColor="text1"/>
          <w:sz w:val="22"/>
          <w:szCs w:val="22"/>
          <w:lang w:val="mt-MT"/>
        </w:rPr>
        <w:t>effikaċja tal</w:t>
      </w:r>
      <w:r w:rsidR="00AB12C4" w:rsidRPr="00743EC2">
        <w:rPr>
          <w:color w:val="000000" w:themeColor="text1"/>
          <w:sz w:val="22"/>
          <w:szCs w:val="22"/>
          <w:lang w:val="mt-MT"/>
        </w:rPr>
        <w:t>-</w:t>
      </w:r>
      <w:r w:rsidR="00C31E69" w:rsidRPr="00743EC2">
        <w:rPr>
          <w:color w:val="000000" w:themeColor="text1"/>
          <w:sz w:val="22"/>
          <w:szCs w:val="22"/>
          <w:lang w:val="mt-MT"/>
        </w:rPr>
        <w:t>bidla</w:t>
      </w:r>
      <w:r w:rsidRPr="00743EC2">
        <w:rPr>
          <w:color w:val="000000" w:themeColor="text1"/>
          <w:sz w:val="22"/>
          <w:szCs w:val="22"/>
          <w:lang w:val="mt-MT"/>
        </w:rPr>
        <w:t xml:space="preserve"> minn inibituri ta’ calcineurin għal Rapamune f’pazjenti bi trapjanti renali mantenuti (6</w:t>
      </w:r>
      <w:r w:rsidR="00AB12C4" w:rsidRPr="00743EC2">
        <w:rPr>
          <w:color w:val="000000" w:themeColor="text1"/>
          <w:sz w:val="22"/>
          <w:szCs w:val="22"/>
          <w:lang w:val="mt-MT"/>
        </w:rPr>
        <w:t>-</w:t>
      </w:r>
      <w:r w:rsidRPr="00743EC2">
        <w:rPr>
          <w:color w:val="000000" w:themeColor="text1"/>
          <w:sz w:val="22"/>
          <w:szCs w:val="22"/>
          <w:lang w:val="mt-MT"/>
        </w:rPr>
        <w:t>120 xahar wara t</w:t>
      </w:r>
      <w:r w:rsidR="00AB12C4" w:rsidRPr="00743EC2">
        <w:rPr>
          <w:color w:val="000000" w:themeColor="text1"/>
          <w:sz w:val="22"/>
          <w:szCs w:val="22"/>
          <w:lang w:val="mt-MT"/>
        </w:rPr>
        <w:t>-</w:t>
      </w:r>
      <w:r w:rsidRPr="00743EC2">
        <w:rPr>
          <w:color w:val="000000" w:themeColor="text1"/>
          <w:sz w:val="22"/>
          <w:szCs w:val="22"/>
          <w:lang w:val="mt-MT"/>
        </w:rPr>
        <w:t xml:space="preserve">trapjant) kienu assessjati fi prova kkontrollata, każwali, </w:t>
      </w:r>
      <w:r w:rsidR="004F607D" w:rsidRPr="00743EC2">
        <w:rPr>
          <w:color w:val="000000" w:themeColor="text1"/>
          <w:sz w:val="22"/>
          <w:szCs w:val="22"/>
          <w:lang w:val="mt-MT"/>
        </w:rPr>
        <w:t>multiċentri</w:t>
      </w:r>
      <w:r w:rsidRPr="00743EC2">
        <w:rPr>
          <w:color w:val="000000" w:themeColor="text1"/>
          <w:sz w:val="22"/>
          <w:szCs w:val="22"/>
          <w:lang w:val="mt-MT"/>
        </w:rPr>
        <w:t>, stratifikata skont il</w:t>
      </w:r>
      <w:r w:rsidR="00AB12C4" w:rsidRPr="00743EC2">
        <w:rPr>
          <w:color w:val="000000" w:themeColor="text1"/>
          <w:sz w:val="22"/>
          <w:szCs w:val="22"/>
          <w:lang w:val="mt-MT"/>
        </w:rPr>
        <w:t>-</w:t>
      </w:r>
      <w:r w:rsidRPr="00743EC2">
        <w:rPr>
          <w:color w:val="000000" w:themeColor="text1"/>
          <w:sz w:val="22"/>
          <w:szCs w:val="22"/>
          <w:lang w:val="mt-MT"/>
        </w:rPr>
        <w:t xml:space="preserve">GFR ikkalkulat </w:t>
      </w:r>
      <w:r w:rsidR="008D4CF2" w:rsidRPr="00743EC2">
        <w:rPr>
          <w:color w:val="000000" w:themeColor="text1"/>
          <w:sz w:val="22"/>
          <w:szCs w:val="22"/>
          <w:lang w:val="mt-MT"/>
        </w:rPr>
        <w:t>fi</w:t>
      </w:r>
      <w:r w:rsidRPr="00743EC2">
        <w:rPr>
          <w:color w:val="000000" w:themeColor="text1"/>
          <w:sz w:val="22"/>
          <w:szCs w:val="22"/>
          <w:lang w:val="mt-MT"/>
        </w:rPr>
        <w:t>l</w:t>
      </w:r>
      <w:r w:rsidR="00AB12C4" w:rsidRPr="00743EC2">
        <w:rPr>
          <w:color w:val="000000" w:themeColor="text1"/>
          <w:sz w:val="22"/>
          <w:szCs w:val="22"/>
          <w:lang w:val="mt-MT"/>
        </w:rPr>
        <w:t>-</w:t>
      </w:r>
      <w:r w:rsidRPr="00743EC2">
        <w:rPr>
          <w:color w:val="000000" w:themeColor="text1"/>
          <w:sz w:val="22"/>
          <w:szCs w:val="22"/>
          <w:lang w:val="mt-MT"/>
        </w:rPr>
        <w:t>linja bażi (20</w:t>
      </w:r>
      <w:r w:rsidR="00AB12C4" w:rsidRPr="00743EC2">
        <w:rPr>
          <w:color w:val="000000" w:themeColor="text1"/>
          <w:sz w:val="22"/>
          <w:szCs w:val="22"/>
          <w:lang w:val="mt-MT"/>
        </w:rPr>
        <w:t>-</w:t>
      </w:r>
      <w:r w:rsidRPr="00743EC2">
        <w:rPr>
          <w:color w:val="000000" w:themeColor="text1"/>
          <w:sz w:val="22"/>
          <w:szCs w:val="22"/>
          <w:lang w:val="mt-MT"/>
        </w:rPr>
        <w:t>40 </w:t>
      </w:r>
      <w:r w:rsidR="00E95D34" w:rsidRPr="00743EC2">
        <w:rPr>
          <w:color w:val="000000" w:themeColor="text1"/>
          <w:sz w:val="22"/>
          <w:szCs w:val="22"/>
          <w:lang w:val="mt-MT"/>
        </w:rPr>
        <w:t>mL/</w:t>
      </w:r>
      <w:r w:rsidRPr="00743EC2">
        <w:rPr>
          <w:color w:val="000000" w:themeColor="text1"/>
          <w:sz w:val="22"/>
          <w:szCs w:val="22"/>
          <w:lang w:val="mt-MT"/>
        </w:rPr>
        <w:t xml:space="preserve">min kontra </w:t>
      </w:r>
      <w:r w:rsidR="00372DB4" w:rsidRPr="00743EC2">
        <w:rPr>
          <w:color w:val="000000" w:themeColor="text1"/>
          <w:sz w:val="22"/>
          <w:szCs w:val="22"/>
          <w:lang w:val="mt-MT"/>
        </w:rPr>
        <w:t xml:space="preserve">iktar minn </w:t>
      </w:r>
      <w:r w:rsidRPr="00743EC2">
        <w:rPr>
          <w:color w:val="000000" w:themeColor="text1"/>
          <w:sz w:val="22"/>
          <w:szCs w:val="22"/>
          <w:lang w:val="mt-MT"/>
        </w:rPr>
        <w:t>40 </w:t>
      </w:r>
      <w:r w:rsidR="00E95D34" w:rsidRPr="00743EC2">
        <w:rPr>
          <w:color w:val="000000" w:themeColor="text1"/>
          <w:sz w:val="22"/>
          <w:szCs w:val="22"/>
          <w:lang w:val="mt-MT"/>
        </w:rPr>
        <w:t>mL/</w:t>
      </w:r>
      <w:r w:rsidRPr="00743EC2">
        <w:rPr>
          <w:color w:val="000000" w:themeColor="text1"/>
          <w:sz w:val="22"/>
          <w:szCs w:val="22"/>
          <w:lang w:val="mt-MT"/>
        </w:rPr>
        <w:t>min). Sustanzi immunosoppressivi konkomitanti kienu jinkludu mycophenolate mofetil, azathioprine u kortikosterojdi. Ir</w:t>
      </w:r>
      <w:r w:rsidR="00AB12C4" w:rsidRPr="00743EC2">
        <w:rPr>
          <w:color w:val="000000" w:themeColor="text1"/>
          <w:sz w:val="22"/>
          <w:szCs w:val="22"/>
          <w:lang w:val="mt-MT"/>
        </w:rPr>
        <w:t>-</w:t>
      </w:r>
      <w:r w:rsidR="00C31E69" w:rsidRPr="00743EC2">
        <w:rPr>
          <w:color w:val="000000" w:themeColor="text1"/>
          <w:sz w:val="22"/>
          <w:szCs w:val="22"/>
          <w:lang w:val="mt-MT"/>
        </w:rPr>
        <w:t>reġistrazzjoni</w:t>
      </w:r>
      <w:r w:rsidRPr="00743EC2">
        <w:rPr>
          <w:color w:val="000000" w:themeColor="text1"/>
          <w:sz w:val="22"/>
          <w:szCs w:val="22"/>
          <w:lang w:val="mt-MT"/>
        </w:rPr>
        <w:t xml:space="preserve"> fl</w:t>
      </w:r>
      <w:r w:rsidR="00AB12C4" w:rsidRPr="00743EC2">
        <w:rPr>
          <w:color w:val="000000" w:themeColor="text1"/>
          <w:sz w:val="22"/>
          <w:szCs w:val="22"/>
          <w:lang w:val="mt-MT"/>
        </w:rPr>
        <w:t>-</w:t>
      </w:r>
      <w:r w:rsidRPr="00743EC2">
        <w:rPr>
          <w:color w:val="000000" w:themeColor="text1"/>
          <w:sz w:val="22"/>
          <w:szCs w:val="22"/>
          <w:lang w:val="mt-MT"/>
        </w:rPr>
        <w:t>istratum tal</w:t>
      </w:r>
      <w:r w:rsidR="00AB12C4" w:rsidRPr="00743EC2">
        <w:rPr>
          <w:color w:val="000000" w:themeColor="text1"/>
          <w:sz w:val="22"/>
          <w:szCs w:val="22"/>
          <w:lang w:val="mt-MT"/>
        </w:rPr>
        <w:t>-</w:t>
      </w:r>
      <w:r w:rsidRPr="00743EC2">
        <w:rPr>
          <w:color w:val="000000" w:themeColor="text1"/>
          <w:sz w:val="22"/>
          <w:szCs w:val="22"/>
          <w:lang w:val="mt-MT"/>
        </w:rPr>
        <w:t>pazjenti bil</w:t>
      </w:r>
      <w:r w:rsidR="00AB12C4" w:rsidRPr="00743EC2">
        <w:rPr>
          <w:color w:val="000000" w:themeColor="text1"/>
          <w:sz w:val="22"/>
          <w:szCs w:val="22"/>
          <w:lang w:val="mt-MT"/>
        </w:rPr>
        <w:t>-</w:t>
      </w:r>
      <w:r w:rsidRPr="00743EC2">
        <w:rPr>
          <w:color w:val="000000" w:themeColor="text1"/>
          <w:sz w:val="22"/>
          <w:szCs w:val="22"/>
          <w:lang w:val="mt-MT"/>
        </w:rPr>
        <w:t xml:space="preserve">GFR ikkalkulat </w:t>
      </w:r>
      <w:r w:rsidR="008D4CF2" w:rsidRPr="00743EC2">
        <w:rPr>
          <w:color w:val="000000" w:themeColor="text1"/>
          <w:sz w:val="22"/>
          <w:szCs w:val="22"/>
          <w:lang w:val="mt-MT"/>
        </w:rPr>
        <w:t>f</w:t>
      </w:r>
      <w:r w:rsidRPr="00743EC2">
        <w:rPr>
          <w:color w:val="000000" w:themeColor="text1"/>
          <w:sz w:val="22"/>
          <w:szCs w:val="22"/>
          <w:lang w:val="mt-MT"/>
        </w:rPr>
        <w:t>il</w:t>
      </w:r>
      <w:r w:rsidR="00AB12C4" w:rsidRPr="00743EC2">
        <w:rPr>
          <w:color w:val="000000" w:themeColor="text1"/>
          <w:sz w:val="22"/>
          <w:szCs w:val="22"/>
          <w:lang w:val="mt-MT"/>
        </w:rPr>
        <w:t>-</w:t>
      </w:r>
      <w:r w:rsidRPr="00743EC2">
        <w:rPr>
          <w:color w:val="000000" w:themeColor="text1"/>
          <w:sz w:val="22"/>
          <w:szCs w:val="22"/>
          <w:lang w:val="mt-MT"/>
        </w:rPr>
        <w:t xml:space="preserve">linja bażi </w:t>
      </w:r>
      <w:r w:rsidR="00372DB4" w:rsidRPr="00743EC2">
        <w:rPr>
          <w:color w:val="000000" w:themeColor="text1"/>
          <w:sz w:val="22"/>
          <w:szCs w:val="22"/>
          <w:lang w:val="mt-MT"/>
        </w:rPr>
        <w:t xml:space="preserve">taħt </w:t>
      </w:r>
      <w:r w:rsidRPr="00743EC2">
        <w:rPr>
          <w:color w:val="000000" w:themeColor="text1"/>
          <w:sz w:val="22"/>
          <w:szCs w:val="22"/>
          <w:lang w:val="mt-MT"/>
        </w:rPr>
        <w:t>40 </w:t>
      </w:r>
      <w:r w:rsidR="00E95D34" w:rsidRPr="00743EC2">
        <w:rPr>
          <w:color w:val="000000" w:themeColor="text1"/>
          <w:sz w:val="22"/>
          <w:szCs w:val="22"/>
          <w:lang w:val="mt-MT"/>
        </w:rPr>
        <w:t>mL/</w:t>
      </w:r>
      <w:r w:rsidR="00C31E69" w:rsidRPr="00743EC2">
        <w:rPr>
          <w:color w:val="000000" w:themeColor="text1"/>
          <w:sz w:val="22"/>
          <w:szCs w:val="22"/>
          <w:lang w:val="mt-MT"/>
        </w:rPr>
        <w:t>min ġiet imwaqqfa</w:t>
      </w:r>
      <w:r w:rsidRPr="00743EC2">
        <w:rPr>
          <w:color w:val="000000" w:themeColor="text1"/>
          <w:sz w:val="22"/>
          <w:szCs w:val="22"/>
          <w:lang w:val="mt-MT"/>
        </w:rPr>
        <w:t xml:space="preserve"> minħabba żbilanċ f’</w:t>
      </w:r>
      <w:r w:rsidR="00C31E69" w:rsidRPr="00743EC2">
        <w:rPr>
          <w:color w:val="000000" w:themeColor="text1"/>
          <w:sz w:val="22"/>
          <w:szCs w:val="22"/>
          <w:lang w:val="mt-MT"/>
        </w:rPr>
        <w:t>okkorrenzi</w:t>
      </w:r>
      <w:r w:rsidRPr="00743EC2">
        <w:rPr>
          <w:color w:val="000000" w:themeColor="text1"/>
          <w:sz w:val="22"/>
          <w:szCs w:val="22"/>
          <w:lang w:val="mt-MT"/>
        </w:rPr>
        <w:t xml:space="preserve"> ta’ sigurtà (ara </w:t>
      </w:r>
      <w:r w:rsidR="00C627AE" w:rsidRPr="00743EC2">
        <w:rPr>
          <w:color w:val="000000" w:themeColor="text1"/>
          <w:sz w:val="22"/>
          <w:szCs w:val="22"/>
          <w:lang w:val="mt-MT"/>
        </w:rPr>
        <w:t>sezzjoni </w:t>
      </w:r>
      <w:r w:rsidRPr="00743EC2">
        <w:rPr>
          <w:color w:val="000000" w:themeColor="text1"/>
          <w:sz w:val="22"/>
          <w:szCs w:val="22"/>
          <w:lang w:val="mt-MT"/>
        </w:rPr>
        <w:t xml:space="preserve">4.8). </w:t>
      </w:r>
    </w:p>
    <w:p w14:paraId="6ED10106" w14:textId="77777777" w:rsidR="00830DA0" w:rsidRPr="00743EC2" w:rsidRDefault="00830DA0">
      <w:pPr>
        <w:rPr>
          <w:b/>
          <w:color w:val="000000" w:themeColor="text1"/>
          <w:sz w:val="22"/>
          <w:szCs w:val="22"/>
          <w:lang w:val="mt-MT"/>
        </w:rPr>
      </w:pPr>
    </w:p>
    <w:p w14:paraId="632145DB" w14:textId="77777777" w:rsidR="00830DA0" w:rsidRPr="00743EC2" w:rsidRDefault="00830DA0">
      <w:pPr>
        <w:rPr>
          <w:color w:val="000000" w:themeColor="text1"/>
          <w:sz w:val="22"/>
          <w:szCs w:val="22"/>
          <w:lang w:val="mt-MT"/>
        </w:rPr>
      </w:pPr>
      <w:r w:rsidRPr="00743EC2">
        <w:rPr>
          <w:color w:val="000000" w:themeColor="text1"/>
          <w:sz w:val="22"/>
          <w:szCs w:val="22"/>
          <w:lang w:val="mt-MT"/>
        </w:rPr>
        <w:t>Fl</w:t>
      </w:r>
      <w:r w:rsidR="00AB12C4" w:rsidRPr="00743EC2">
        <w:rPr>
          <w:color w:val="000000" w:themeColor="text1"/>
          <w:sz w:val="22"/>
          <w:szCs w:val="22"/>
          <w:lang w:val="mt-MT"/>
        </w:rPr>
        <w:t>-</w:t>
      </w:r>
      <w:r w:rsidRPr="00743EC2">
        <w:rPr>
          <w:color w:val="000000" w:themeColor="text1"/>
          <w:sz w:val="22"/>
          <w:szCs w:val="22"/>
          <w:lang w:val="mt-MT"/>
        </w:rPr>
        <w:t>istratum tal</w:t>
      </w:r>
      <w:r w:rsidR="00AB12C4" w:rsidRPr="00743EC2">
        <w:rPr>
          <w:color w:val="000000" w:themeColor="text1"/>
          <w:sz w:val="22"/>
          <w:szCs w:val="22"/>
          <w:lang w:val="mt-MT"/>
        </w:rPr>
        <w:t>-</w:t>
      </w:r>
      <w:r w:rsidRPr="00743EC2">
        <w:rPr>
          <w:color w:val="000000" w:themeColor="text1"/>
          <w:sz w:val="22"/>
          <w:szCs w:val="22"/>
          <w:lang w:val="mt-MT"/>
        </w:rPr>
        <w:t>pazjenti bil</w:t>
      </w:r>
      <w:r w:rsidR="00AB12C4" w:rsidRPr="00743EC2">
        <w:rPr>
          <w:color w:val="000000" w:themeColor="text1"/>
          <w:sz w:val="22"/>
          <w:szCs w:val="22"/>
          <w:lang w:val="mt-MT"/>
        </w:rPr>
        <w:t>-</w:t>
      </w:r>
      <w:r w:rsidRPr="00743EC2">
        <w:rPr>
          <w:color w:val="000000" w:themeColor="text1"/>
          <w:sz w:val="22"/>
          <w:szCs w:val="22"/>
          <w:lang w:val="mt-MT"/>
        </w:rPr>
        <w:t xml:space="preserve">GFR ikkalkulat </w:t>
      </w:r>
      <w:r w:rsidR="008D4CF2" w:rsidRPr="00743EC2">
        <w:rPr>
          <w:color w:val="000000" w:themeColor="text1"/>
          <w:sz w:val="22"/>
          <w:szCs w:val="22"/>
          <w:lang w:val="mt-MT"/>
        </w:rPr>
        <w:t>f</w:t>
      </w:r>
      <w:r w:rsidRPr="00743EC2">
        <w:rPr>
          <w:color w:val="000000" w:themeColor="text1"/>
          <w:sz w:val="22"/>
          <w:szCs w:val="22"/>
          <w:lang w:val="mt-MT"/>
        </w:rPr>
        <w:t>il</w:t>
      </w:r>
      <w:r w:rsidR="00AB12C4" w:rsidRPr="00743EC2">
        <w:rPr>
          <w:color w:val="000000" w:themeColor="text1"/>
          <w:sz w:val="22"/>
          <w:szCs w:val="22"/>
          <w:lang w:val="mt-MT"/>
        </w:rPr>
        <w:t>-</w:t>
      </w:r>
      <w:r w:rsidRPr="00743EC2">
        <w:rPr>
          <w:color w:val="000000" w:themeColor="text1"/>
          <w:sz w:val="22"/>
          <w:szCs w:val="22"/>
          <w:lang w:val="mt-MT"/>
        </w:rPr>
        <w:t xml:space="preserve">linja bażi </w:t>
      </w:r>
      <w:r w:rsidR="00372DB4" w:rsidRPr="00743EC2">
        <w:rPr>
          <w:color w:val="000000" w:themeColor="text1"/>
          <w:sz w:val="22"/>
          <w:szCs w:val="22"/>
          <w:lang w:val="mt-MT"/>
        </w:rPr>
        <w:t xml:space="preserve">ta’ iżjed minn </w:t>
      </w:r>
      <w:r w:rsidRPr="00743EC2">
        <w:rPr>
          <w:color w:val="000000" w:themeColor="text1"/>
          <w:sz w:val="22"/>
          <w:szCs w:val="22"/>
          <w:lang w:val="mt-MT"/>
        </w:rPr>
        <w:t>40 </w:t>
      </w:r>
      <w:r w:rsidR="00E95D34" w:rsidRPr="00743EC2">
        <w:rPr>
          <w:color w:val="000000" w:themeColor="text1"/>
          <w:sz w:val="22"/>
          <w:szCs w:val="22"/>
          <w:lang w:val="mt-MT"/>
        </w:rPr>
        <w:t>mL/</w:t>
      </w:r>
      <w:r w:rsidRPr="00743EC2">
        <w:rPr>
          <w:color w:val="000000" w:themeColor="text1"/>
          <w:sz w:val="22"/>
          <w:szCs w:val="22"/>
          <w:lang w:val="mt-MT"/>
        </w:rPr>
        <w:t>min, il</w:t>
      </w:r>
      <w:r w:rsidR="00AB12C4" w:rsidRPr="00743EC2">
        <w:rPr>
          <w:color w:val="000000" w:themeColor="text1"/>
          <w:sz w:val="22"/>
          <w:szCs w:val="22"/>
          <w:lang w:val="mt-MT"/>
        </w:rPr>
        <w:t>-</w:t>
      </w:r>
      <w:r w:rsidRPr="00743EC2">
        <w:rPr>
          <w:color w:val="000000" w:themeColor="text1"/>
          <w:sz w:val="22"/>
          <w:szCs w:val="22"/>
          <w:lang w:val="mt-MT"/>
        </w:rPr>
        <w:t xml:space="preserve">funzjoni renali ma </w:t>
      </w:r>
      <w:r w:rsidR="00F5298A" w:rsidRPr="00743EC2">
        <w:rPr>
          <w:color w:val="000000" w:themeColor="text1"/>
          <w:sz w:val="22"/>
          <w:szCs w:val="22"/>
          <w:lang w:val="mt-MT"/>
        </w:rPr>
        <w:t>kinitx</w:t>
      </w:r>
      <w:r w:rsidRPr="00743EC2">
        <w:rPr>
          <w:color w:val="000000" w:themeColor="text1"/>
          <w:sz w:val="22"/>
          <w:szCs w:val="22"/>
          <w:lang w:val="mt-MT"/>
        </w:rPr>
        <w:t xml:space="preserve"> mtejba globalment. Ir</w:t>
      </w:r>
      <w:r w:rsidR="00AB12C4" w:rsidRPr="00743EC2">
        <w:rPr>
          <w:color w:val="000000" w:themeColor="text1"/>
          <w:sz w:val="22"/>
          <w:szCs w:val="22"/>
          <w:lang w:val="mt-MT"/>
        </w:rPr>
        <w:t>-</w:t>
      </w:r>
      <w:r w:rsidRPr="00743EC2">
        <w:rPr>
          <w:color w:val="000000" w:themeColor="text1"/>
          <w:sz w:val="22"/>
          <w:szCs w:val="22"/>
          <w:lang w:val="mt-MT"/>
        </w:rPr>
        <w:t xml:space="preserve">rati ta’ </w:t>
      </w:r>
      <w:r w:rsidR="00FB77A6" w:rsidRPr="00743EC2">
        <w:rPr>
          <w:color w:val="000000" w:themeColor="text1"/>
          <w:sz w:val="22"/>
          <w:szCs w:val="22"/>
          <w:lang w:val="mt-MT"/>
        </w:rPr>
        <w:t>rifjut</w:t>
      </w:r>
      <w:r w:rsidRPr="00743EC2">
        <w:rPr>
          <w:color w:val="000000" w:themeColor="text1"/>
          <w:sz w:val="22"/>
          <w:szCs w:val="22"/>
          <w:lang w:val="mt-MT"/>
        </w:rPr>
        <w:t xml:space="preserve"> akuta, telf ta’ </w:t>
      </w:r>
      <w:r w:rsidR="00F5298A" w:rsidRPr="00743EC2">
        <w:rPr>
          <w:color w:val="000000" w:themeColor="text1"/>
          <w:sz w:val="22"/>
          <w:szCs w:val="22"/>
          <w:lang w:val="mt-MT"/>
        </w:rPr>
        <w:t>trapjant</w:t>
      </w:r>
      <w:r w:rsidRPr="00743EC2">
        <w:rPr>
          <w:color w:val="000000" w:themeColor="text1"/>
          <w:sz w:val="22"/>
          <w:szCs w:val="22"/>
          <w:lang w:val="mt-MT"/>
        </w:rPr>
        <w:t xml:space="preserve"> u mewt kienu simili </w:t>
      </w:r>
      <w:r w:rsidR="004F607D" w:rsidRPr="00743EC2">
        <w:rPr>
          <w:color w:val="000000" w:themeColor="text1"/>
          <w:sz w:val="22"/>
          <w:szCs w:val="22"/>
          <w:lang w:val="mt-MT"/>
        </w:rPr>
        <w:t>wara sena u sentejn</w:t>
      </w:r>
      <w:r w:rsidRPr="00743EC2">
        <w:rPr>
          <w:color w:val="000000" w:themeColor="text1"/>
          <w:sz w:val="22"/>
          <w:szCs w:val="22"/>
          <w:lang w:val="mt-MT"/>
        </w:rPr>
        <w:t xml:space="preserve">. Każijiet emerġenti ta’ </w:t>
      </w:r>
      <w:r w:rsidR="00C31E69" w:rsidRPr="00743EC2">
        <w:rPr>
          <w:color w:val="000000" w:themeColor="text1"/>
          <w:sz w:val="22"/>
          <w:szCs w:val="22"/>
          <w:lang w:val="mt-MT"/>
        </w:rPr>
        <w:t>avvenimenti avversi</w:t>
      </w:r>
      <w:r w:rsidRPr="00743EC2">
        <w:rPr>
          <w:color w:val="000000" w:themeColor="text1"/>
          <w:sz w:val="22"/>
          <w:szCs w:val="22"/>
          <w:lang w:val="mt-MT"/>
        </w:rPr>
        <w:t xml:space="preserve"> seħħew bi frekwenza akbar matul l</w:t>
      </w:r>
      <w:r w:rsidR="00AB12C4" w:rsidRPr="00743EC2">
        <w:rPr>
          <w:color w:val="000000" w:themeColor="text1"/>
          <w:sz w:val="22"/>
          <w:szCs w:val="22"/>
          <w:lang w:val="mt-MT"/>
        </w:rPr>
        <w:t>-</w:t>
      </w:r>
      <w:r w:rsidRPr="00743EC2">
        <w:rPr>
          <w:color w:val="000000" w:themeColor="text1"/>
          <w:sz w:val="22"/>
          <w:szCs w:val="22"/>
          <w:lang w:val="mt-MT"/>
        </w:rPr>
        <w:t xml:space="preserve">ewwel sitt xhur </w:t>
      </w:r>
      <w:r w:rsidRPr="00743EC2">
        <w:rPr>
          <w:color w:val="000000" w:themeColor="text1"/>
          <w:sz w:val="22"/>
          <w:szCs w:val="22"/>
          <w:lang w:val="mt-MT"/>
        </w:rPr>
        <w:lastRenderedPageBreak/>
        <w:t>wara</w:t>
      </w:r>
      <w:r w:rsidR="00C360A0" w:rsidRPr="00743EC2">
        <w:rPr>
          <w:color w:val="000000" w:themeColor="text1"/>
          <w:sz w:val="22"/>
          <w:szCs w:val="22"/>
          <w:lang w:val="mt-MT"/>
        </w:rPr>
        <w:t xml:space="preserve"> l</w:t>
      </w:r>
      <w:r w:rsidR="00AB12C4" w:rsidRPr="00743EC2">
        <w:rPr>
          <w:color w:val="000000" w:themeColor="text1"/>
          <w:sz w:val="22"/>
          <w:szCs w:val="22"/>
          <w:lang w:val="mt-MT"/>
        </w:rPr>
        <w:t>-</w:t>
      </w:r>
      <w:r w:rsidR="00C360A0" w:rsidRPr="00743EC2">
        <w:rPr>
          <w:color w:val="000000" w:themeColor="text1"/>
          <w:sz w:val="22"/>
          <w:szCs w:val="22"/>
          <w:lang w:val="mt-MT"/>
        </w:rPr>
        <w:t>b</w:t>
      </w:r>
      <w:r w:rsidR="00C31E69" w:rsidRPr="00743EC2">
        <w:rPr>
          <w:color w:val="000000" w:themeColor="text1"/>
          <w:sz w:val="22"/>
          <w:szCs w:val="22"/>
          <w:lang w:val="mt-MT"/>
        </w:rPr>
        <w:t>idla</w:t>
      </w:r>
      <w:r w:rsidRPr="00743EC2">
        <w:rPr>
          <w:color w:val="000000" w:themeColor="text1"/>
          <w:sz w:val="22"/>
          <w:szCs w:val="22"/>
          <w:lang w:val="mt-MT"/>
        </w:rPr>
        <w:t xml:space="preserve"> għal Rapamune. Fl</w:t>
      </w:r>
      <w:r w:rsidR="00AB12C4" w:rsidRPr="00743EC2">
        <w:rPr>
          <w:color w:val="000000" w:themeColor="text1"/>
          <w:sz w:val="22"/>
          <w:szCs w:val="22"/>
          <w:lang w:val="mt-MT"/>
        </w:rPr>
        <w:t>-</w:t>
      </w:r>
      <w:r w:rsidRPr="00743EC2">
        <w:rPr>
          <w:color w:val="000000" w:themeColor="text1"/>
          <w:sz w:val="22"/>
          <w:szCs w:val="22"/>
          <w:lang w:val="mt-MT"/>
        </w:rPr>
        <w:t>istratum bil</w:t>
      </w:r>
      <w:r w:rsidR="00AB12C4" w:rsidRPr="00743EC2">
        <w:rPr>
          <w:color w:val="000000" w:themeColor="text1"/>
          <w:sz w:val="22"/>
          <w:szCs w:val="22"/>
          <w:lang w:val="mt-MT"/>
        </w:rPr>
        <w:t>-</w:t>
      </w:r>
      <w:r w:rsidRPr="00743EC2">
        <w:rPr>
          <w:color w:val="000000" w:themeColor="text1"/>
          <w:sz w:val="22"/>
          <w:szCs w:val="22"/>
          <w:lang w:val="mt-MT"/>
        </w:rPr>
        <w:t xml:space="preserve">GFR ikkalkulat </w:t>
      </w:r>
      <w:r w:rsidR="008D4CF2" w:rsidRPr="00743EC2">
        <w:rPr>
          <w:color w:val="000000" w:themeColor="text1"/>
          <w:sz w:val="22"/>
          <w:szCs w:val="22"/>
          <w:lang w:val="mt-MT"/>
        </w:rPr>
        <w:t>f</w:t>
      </w:r>
      <w:r w:rsidRPr="00743EC2">
        <w:rPr>
          <w:color w:val="000000" w:themeColor="text1"/>
          <w:sz w:val="22"/>
          <w:szCs w:val="22"/>
          <w:lang w:val="mt-MT"/>
        </w:rPr>
        <w:t>il</w:t>
      </w:r>
      <w:r w:rsidR="00AB12C4" w:rsidRPr="00743EC2">
        <w:rPr>
          <w:color w:val="000000" w:themeColor="text1"/>
          <w:sz w:val="22"/>
          <w:szCs w:val="22"/>
          <w:lang w:val="mt-MT"/>
        </w:rPr>
        <w:t>-</w:t>
      </w:r>
      <w:r w:rsidRPr="00743EC2">
        <w:rPr>
          <w:color w:val="000000" w:themeColor="text1"/>
          <w:sz w:val="22"/>
          <w:szCs w:val="22"/>
          <w:lang w:val="mt-MT"/>
        </w:rPr>
        <w:t xml:space="preserve">linja bażi </w:t>
      </w:r>
      <w:r w:rsidR="00372DB4" w:rsidRPr="00743EC2">
        <w:rPr>
          <w:color w:val="000000" w:themeColor="text1"/>
          <w:sz w:val="22"/>
          <w:szCs w:val="22"/>
          <w:lang w:val="mt-MT"/>
        </w:rPr>
        <w:t xml:space="preserve">ta’ iżjed minn </w:t>
      </w:r>
      <w:r w:rsidRPr="00743EC2">
        <w:rPr>
          <w:color w:val="000000" w:themeColor="text1"/>
          <w:sz w:val="22"/>
          <w:szCs w:val="22"/>
          <w:lang w:val="mt-MT"/>
        </w:rPr>
        <w:t>40 </w:t>
      </w:r>
      <w:r w:rsidR="00E95D34" w:rsidRPr="00743EC2">
        <w:rPr>
          <w:color w:val="000000" w:themeColor="text1"/>
          <w:sz w:val="22"/>
          <w:szCs w:val="22"/>
          <w:lang w:val="mt-MT"/>
        </w:rPr>
        <w:t>mL/</w:t>
      </w:r>
      <w:r w:rsidRPr="00743EC2">
        <w:rPr>
          <w:color w:val="000000" w:themeColor="text1"/>
          <w:sz w:val="22"/>
          <w:szCs w:val="22"/>
          <w:lang w:val="mt-MT"/>
        </w:rPr>
        <w:t>min, il</w:t>
      </w:r>
      <w:r w:rsidR="00AB12C4" w:rsidRPr="00743EC2">
        <w:rPr>
          <w:color w:val="000000" w:themeColor="text1"/>
          <w:sz w:val="22"/>
          <w:szCs w:val="22"/>
          <w:lang w:val="mt-MT"/>
        </w:rPr>
        <w:t>-</w:t>
      </w:r>
      <w:r w:rsidRPr="00743EC2">
        <w:rPr>
          <w:color w:val="000000" w:themeColor="text1"/>
          <w:sz w:val="22"/>
          <w:szCs w:val="22"/>
          <w:lang w:val="mt-MT"/>
        </w:rPr>
        <w:t xml:space="preserve">proteina </w:t>
      </w:r>
      <w:r w:rsidR="00C31E69" w:rsidRPr="00743EC2">
        <w:rPr>
          <w:color w:val="000000" w:themeColor="text1"/>
          <w:sz w:val="22"/>
          <w:szCs w:val="22"/>
          <w:lang w:val="mt-MT"/>
        </w:rPr>
        <w:t>urinarja</w:t>
      </w:r>
      <w:r w:rsidRPr="00743EC2">
        <w:rPr>
          <w:color w:val="000000" w:themeColor="text1"/>
          <w:sz w:val="22"/>
          <w:szCs w:val="22"/>
          <w:lang w:val="mt-MT"/>
        </w:rPr>
        <w:t xml:space="preserve"> medja u medjana għal proporzjonijiet ta’ </w:t>
      </w:r>
      <w:r w:rsidR="00C06CDD" w:rsidRPr="00743EC2">
        <w:rPr>
          <w:color w:val="000000" w:themeColor="text1"/>
          <w:sz w:val="22"/>
          <w:szCs w:val="22"/>
          <w:lang w:val="mt-MT"/>
        </w:rPr>
        <w:t>krejatinina</w:t>
      </w:r>
      <w:r w:rsidRPr="00743EC2">
        <w:rPr>
          <w:color w:val="000000" w:themeColor="text1"/>
          <w:sz w:val="22"/>
          <w:szCs w:val="22"/>
          <w:lang w:val="mt-MT"/>
        </w:rPr>
        <w:t xml:space="preserve"> kienu sinifikament ogħla fil</w:t>
      </w:r>
      <w:r w:rsidR="00AB12C4" w:rsidRPr="00743EC2">
        <w:rPr>
          <w:color w:val="000000" w:themeColor="text1"/>
          <w:sz w:val="22"/>
          <w:szCs w:val="22"/>
          <w:lang w:val="mt-MT"/>
        </w:rPr>
        <w:t>-</w:t>
      </w:r>
      <w:r w:rsidRPr="00743EC2">
        <w:rPr>
          <w:color w:val="000000" w:themeColor="text1"/>
          <w:sz w:val="22"/>
          <w:szCs w:val="22"/>
          <w:lang w:val="mt-MT"/>
        </w:rPr>
        <w:t xml:space="preserve">grupp ta’ </w:t>
      </w:r>
      <w:r w:rsidR="00C31E69" w:rsidRPr="00743EC2">
        <w:rPr>
          <w:color w:val="000000" w:themeColor="text1"/>
          <w:sz w:val="22"/>
          <w:szCs w:val="22"/>
          <w:lang w:val="mt-MT"/>
        </w:rPr>
        <w:t>bidla</w:t>
      </w:r>
      <w:r w:rsidRPr="00743EC2">
        <w:rPr>
          <w:color w:val="000000" w:themeColor="text1"/>
          <w:sz w:val="22"/>
          <w:szCs w:val="22"/>
          <w:lang w:val="mt-MT"/>
        </w:rPr>
        <w:t xml:space="preserve"> ta’ Rapamune meta mqabbel ma’ dawk fil</w:t>
      </w:r>
      <w:r w:rsidR="00AB12C4" w:rsidRPr="00743EC2">
        <w:rPr>
          <w:color w:val="000000" w:themeColor="text1"/>
          <w:sz w:val="22"/>
          <w:szCs w:val="22"/>
          <w:lang w:val="mt-MT"/>
        </w:rPr>
        <w:t>-</w:t>
      </w:r>
      <w:r w:rsidRPr="00743EC2">
        <w:rPr>
          <w:color w:val="000000" w:themeColor="text1"/>
          <w:sz w:val="22"/>
          <w:szCs w:val="22"/>
          <w:lang w:val="mt-MT"/>
        </w:rPr>
        <w:t>grupp li kompla fuq l</w:t>
      </w:r>
      <w:r w:rsidR="00AB12C4" w:rsidRPr="00743EC2">
        <w:rPr>
          <w:color w:val="000000" w:themeColor="text1"/>
          <w:sz w:val="22"/>
          <w:szCs w:val="22"/>
          <w:lang w:val="mt-MT"/>
        </w:rPr>
        <w:t>-</w:t>
      </w:r>
      <w:r w:rsidRPr="00743EC2">
        <w:rPr>
          <w:color w:val="000000" w:themeColor="text1"/>
          <w:sz w:val="22"/>
          <w:szCs w:val="22"/>
          <w:lang w:val="mt-MT"/>
        </w:rPr>
        <w:t xml:space="preserve">inibituri ta’ calcineurin għal 24 xahar (ara </w:t>
      </w:r>
      <w:r w:rsidR="00C627AE" w:rsidRPr="00743EC2">
        <w:rPr>
          <w:color w:val="000000" w:themeColor="text1"/>
          <w:sz w:val="22"/>
          <w:szCs w:val="22"/>
          <w:lang w:val="mt-MT"/>
        </w:rPr>
        <w:t>sezzjoni </w:t>
      </w:r>
      <w:r w:rsidRPr="00743EC2">
        <w:rPr>
          <w:color w:val="000000" w:themeColor="text1"/>
          <w:sz w:val="22"/>
          <w:szCs w:val="22"/>
          <w:lang w:val="mt-MT"/>
        </w:rPr>
        <w:t xml:space="preserve">4.4). </w:t>
      </w:r>
      <w:r w:rsidR="00AF0F61" w:rsidRPr="00743EC2">
        <w:rPr>
          <w:color w:val="000000" w:themeColor="text1"/>
          <w:sz w:val="22"/>
          <w:szCs w:val="22"/>
          <w:lang w:val="mt-MT"/>
        </w:rPr>
        <w:t xml:space="preserve">Kien irrappurtat ukoll </w:t>
      </w:r>
      <w:r w:rsidRPr="00743EC2">
        <w:rPr>
          <w:color w:val="000000" w:themeColor="text1"/>
          <w:sz w:val="22"/>
          <w:szCs w:val="22"/>
          <w:lang w:val="mt-MT"/>
        </w:rPr>
        <w:t>ħruġ ta’ nefrożi ġdida (sindrom</w:t>
      </w:r>
      <w:r w:rsidR="008D4CF2" w:rsidRPr="00743EC2">
        <w:rPr>
          <w:color w:val="000000" w:themeColor="text1"/>
          <w:sz w:val="22"/>
          <w:szCs w:val="22"/>
          <w:lang w:val="mt-MT"/>
        </w:rPr>
        <w:t>u</w:t>
      </w:r>
      <w:r w:rsidRPr="00743EC2">
        <w:rPr>
          <w:color w:val="000000" w:themeColor="text1"/>
          <w:sz w:val="22"/>
          <w:szCs w:val="22"/>
          <w:lang w:val="mt-MT"/>
        </w:rPr>
        <w:t xml:space="preserve"> nefrotiku) (ara </w:t>
      </w:r>
      <w:r w:rsidR="00C627AE" w:rsidRPr="00743EC2">
        <w:rPr>
          <w:color w:val="000000" w:themeColor="text1"/>
          <w:sz w:val="22"/>
          <w:szCs w:val="22"/>
          <w:lang w:val="mt-MT"/>
        </w:rPr>
        <w:t>sezzjoni </w:t>
      </w:r>
      <w:r w:rsidRPr="00743EC2">
        <w:rPr>
          <w:color w:val="000000" w:themeColor="text1"/>
          <w:sz w:val="22"/>
          <w:szCs w:val="22"/>
          <w:lang w:val="mt-MT"/>
        </w:rPr>
        <w:t>4.8).</w:t>
      </w:r>
    </w:p>
    <w:p w14:paraId="0E81CB16" w14:textId="77777777" w:rsidR="00830DA0" w:rsidRPr="00743EC2" w:rsidRDefault="00830DA0">
      <w:pPr>
        <w:rPr>
          <w:color w:val="000000" w:themeColor="text1"/>
          <w:sz w:val="22"/>
          <w:szCs w:val="22"/>
          <w:lang w:val="mt-MT"/>
        </w:rPr>
      </w:pPr>
    </w:p>
    <w:p w14:paraId="2458CD61" w14:textId="77777777" w:rsidR="00830DA0" w:rsidRPr="00743EC2" w:rsidRDefault="00830DA0">
      <w:pPr>
        <w:rPr>
          <w:color w:val="000000" w:themeColor="text1"/>
          <w:sz w:val="22"/>
          <w:szCs w:val="22"/>
          <w:lang w:val="mt-MT"/>
        </w:rPr>
      </w:pPr>
      <w:r w:rsidRPr="00743EC2">
        <w:rPr>
          <w:color w:val="000000" w:themeColor="text1"/>
          <w:sz w:val="22"/>
          <w:szCs w:val="22"/>
          <w:lang w:val="mt-MT"/>
        </w:rPr>
        <w:t>Wara sentejn, ir</w:t>
      </w:r>
      <w:r w:rsidR="00AB12C4" w:rsidRPr="00743EC2">
        <w:rPr>
          <w:color w:val="000000" w:themeColor="text1"/>
          <w:sz w:val="22"/>
          <w:szCs w:val="22"/>
          <w:lang w:val="mt-MT"/>
        </w:rPr>
        <w:t>-</w:t>
      </w:r>
      <w:r w:rsidRPr="00743EC2">
        <w:rPr>
          <w:color w:val="000000" w:themeColor="text1"/>
          <w:sz w:val="22"/>
          <w:szCs w:val="22"/>
          <w:lang w:val="mt-MT"/>
        </w:rPr>
        <w:t xml:space="preserve">rata ta’ </w:t>
      </w:r>
      <w:r w:rsidR="00720D99" w:rsidRPr="00743EC2">
        <w:rPr>
          <w:color w:val="000000" w:themeColor="text1"/>
          <w:sz w:val="22"/>
          <w:szCs w:val="22"/>
          <w:lang w:val="mt-MT"/>
        </w:rPr>
        <w:t>tumuri malinni</w:t>
      </w:r>
      <w:r w:rsidRPr="00743EC2">
        <w:rPr>
          <w:color w:val="000000" w:themeColor="text1"/>
          <w:sz w:val="22"/>
          <w:szCs w:val="22"/>
          <w:lang w:val="mt-MT"/>
        </w:rPr>
        <w:t xml:space="preserve"> tal</w:t>
      </w:r>
      <w:r w:rsidR="00AB12C4" w:rsidRPr="00743EC2">
        <w:rPr>
          <w:color w:val="000000" w:themeColor="text1"/>
          <w:sz w:val="22"/>
          <w:szCs w:val="22"/>
          <w:lang w:val="mt-MT"/>
        </w:rPr>
        <w:t>-</w:t>
      </w:r>
      <w:r w:rsidRPr="00743EC2">
        <w:rPr>
          <w:color w:val="000000" w:themeColor="text1"/>
          <w:sz w:val="22"/>
          <w:szCs w:val="22"/>
          <w:lang w:val="mt-MT"/>
        </w:rPr>
        <w:t>ġilda li mhumiex melanoma, kienet sinifikament aktar baxxa fil</w:t>
      </w:r>
      <w:r w:rsidR="00AB12C4" w:rsidRPr="00743EC2">
        <w:rPr>
          <w:color w:val="000000" w:themeColor="text1"/>
          <w:sz w:val="22"/>
          <w:szCs w:val="22"/>
          <w:lang w:val="mt-MT"/>
        </w:rPr>
        <w:t>-</w:t>
      </w:r>
      <w:r w:rsidRPr="00743EC2">
        <w:rPr>
          <w:color w:val="000000" w:themeColor="text1"/>
          <w:sz w:val="22"/>
          <w:szCs w:val="22"/>
          <w:lang w:val="mt-MT"/>
        </w:rPr>
        <w:t xml:space="preserve">grupp ta’ </w:t>
      </w:r>
      <w:r w:rsidR="00C360A0" w:rsidRPr="00743EC2">
        <w:rPr>
          <w:color w:val="000000" w:themeColor="text1"/>
          <w:sz w:val="22"/>
          <w:szCs w:val="22"/>
          <w:lang w:val="mt-MT"/>
        </w:rPr>
        <w:t>li qaleb għal</w:t>
      </w:r>
      <w:r w:rsidRPr="00743EC2">
        <w:rPr>
          <w:color w:val="000000" w:themeColor="text1"/>
          <w:sz w:val="22"/>
          <w:szCs w:val="22"/>
          <w:lang w:val="mt-MT"/>
        </w:rPr>
        <w:t xml:space="preserve"> ta’ Rapamune meta mqabbla mal</w:t>
      </w:r>
      <w:r w:rsidR="00AB12C4" w:rsidRPr="00743EC2">
        <w:rPr>
          <w:color w:val="000000" w:themeColor="text1"/>
          <w:sz w:val="22"/>
          <w:szCs w:val="22"/>
          <w:lang w:val="mt-MT"/>
        </w:rPr>
        <w:t>-</w:t>
      </w:r>
      <w:r w:rsidRPr="00743EC2">
        <w:rPr>
          <w:color w:val="000000" w:themeColor="text1"/>
          <w:sz w:val="22"/>
          <w:szCs w:val="22"/>
          <w:lang w:val="mt-MT"/>
        </w:rPr>
        <w:t>grupp li kompla fuq inibituri ta’ calcineurin (1.8% u 6.9%). F’sottosett tal</w:t>
      </w:r>
      <w:r w:rsidR="00AB12C4" w:rsidRPr="00743EC2">
        <w:rPr>
          <w:color w:val="000000" w:themeColor="text1"/>
          <w:sz w:val="22"/>
          <w:szCs w:val="22"/>
          <w:lang w:val="mt-MT"/>
        </w:rPr>
        <w:t>-</w:t>
      </w:r>
      <w:r w:rsidRPr="00743EC2">
        <w:rPr>
          <w:color w:val="000000" w:themeColor="text1"/>
          <w:sz w:val="22"/>
          <w:szCs w:val="22"/>
          <w:lang w:val="mt-MT"/>
        </w:rPr>
        <w:t>pazjenti studjati b’linja bażi ta’ GFR</w:t>
      </w:r>
      <w:r w:rsidR="00372DB4" w:rsidRPr="00743EC2">
        <w:rPr>
          <w:color w:val="000000" w:themeColor="text1"/>
          <w:sz w:val="22"/>
          <w:szCs w:val="22"/>
          <w:lang w:val="mt-MT"/>
        </w:rPr>
        <w:t xml:space="preserve"> ta’ iżjed minn </w:t>
      </w:r>
      <w:r w:rsidRPr="00743EC2">
        <w:rPr>
          <w:color w:val="000000" w:themeColor="text1"/>
          <w:sz w:val="22"/>
          <w:szCs w:val="22"/>
          <w:lang w:val="mt-MT"/>
        </w:rPr>
        <w:t>40 </w:t>
      </w:r>
      <w:r w:rsidR="00E95D34" w:rsidRPr="00743EC2">
        <w:rPr>
          <w:color w:val="000000" w:themeColor="text1"/>
          <w:sz w:val="22"/>
          <w:szCs w:val="22"/>
          <w:lang w:val="mt-MT"/>
        </w:rPr>
        <w:t>mL/</w:t>
      </w:r>
      <w:r w:rsidRPr="00743EC2">
        <w:rPr>
          <w:color w:val="000000" w:themeColor="text1"/>
          <w:sz w:val="22"/>
          <w:szCs w:val="22"/>
          <w:lang w:val="mt-MT"/>
        </w:rPr>
        <w:t xml:space="preserve">min u eliminazzjoni normali ta’ proteina </w:t>
      </w:r>
      <w:r w:rsidR="00C31E69" w:rsidRPr="00743EC2">
        <w:rPr>
          <w:color w:val="000000" w:themeColor="text1"/>
          <w:sz w:val="22"/>
          <w:szCs w:val="22"/>
          <w:lang w:val="mt-MT"/>
        </w:rPr>
        <w:t>urinarja</w:t>
      </w:r>
      <w:r w:rsidRPr="00743EC2">
        <w:rPr>
          <w:color w:val="000000" w:themeColor="text1"/>
          <w:sz w:val="22"/>
          <w:szCs w:val="22"/>
          <w:lang w:val="mt-MT"/>
        </w:rPr>
        <w:t>, il</w:t>
      </w:r>
      <w:r w:rsidR="00AB12C4" w:rsidRPr="00743EC2">
        <w:rPr>
          <w:color w:val="000000" w:themeColor="text1"/>
          <w:sz w:val="22"/>
          <w:szCs w:val="22"/>
          <w:lang w:val="mt-MT"/>
        </w:rPr>
        <w:t>-</w:t>
      </w:r>
      <w:r w:rsidRPr="00743EC2">
        <w:rPr>
          <w:color w:val="000000" w:themeColor="text1"/>
          <w:sz w:val="22"/>
          <w:szCs w:val="22"/>
          <w:lang w:val="mt-MT"/>
        </w:rPr>
        <w:t>GFR ikkalkulat kien ogħla fl</w:t>
      </w:r>
      <w:r w:rsidR="00AB12C4" w:rsidRPr="00743EC2">
        <w:rPr>
          <w:color w:val="000000" w:themeColor="text1"/>
          <w:sz w:val="22"/>
          <w:szCs w:val="22"/>
          <w:lang w:val="mt-MT"/>
        </w:rPr>
        <w:t>-</w:t>
      </w:r>
      <w:r w:rsidRPr="00743EC2">
        <w:rPr>
          <w:color w:val="000000" w:themeColor="text1"/>
          <w:sz w:val="22"/>
          <w:szCs w:val="22"/>
          <w:lang w:val="mt-MT"/>
        </w:rPr>
        <w:t xml:space="preserve">ewwel </w:t>
      </w:r>
      <w:r w:rsidR="008D4CF2" w:rsidRPr="00743EC2">
        <w:rPr>
          <w:color w:val="000000" w:themeColor="text1"/>
          <w:sz w:val="22"/>
          <w:szCs w:val="22"/>
          <w:lang w:val="mt-MT"/>
        </w:rPr>
        <w:t xml:space="preserve">sena u </w:t>
      </w:r>
      <w:r w:rsidRPr="00743EC2">
        <w:rPr>
          <w:color w:val="000000" w:themeColor="text1"/>
          <w:sz w:val="22"/>
          <w:szCs w:val="22"/>
          <w:lang w:val="mt-MT"/>
        </w:rPr>
        <w:t xml:space="preserve">sentejn f’pazjenti </w:t>
      </w:r>
      <w:r w:rsidR="00C31E69" w:rsidRPr="00743EC2">
        <w:rPr>
          <w:color w:val="000000" w:themeColor="text1"/>
          <w:sz w:val="22"/>
          <w:szCs w:val="22"/>
          <w:lang w:val="mt-MT"/>
        </w:rPr>
        <w:t>li qalbu</w:t>
      </w:r>
      <w:r w:rsidRPr="00743EC2">
        <w:rPr>
          <w:color w:val="000000" w:themeColor="text1"/>
          <w:sz w:val="22"/>
          <w:szCs w:val="22"/>
          <w:lang w:val="mt-MT"/>
        </w:rPr>
        <w:t xml:space="preserve"> għal Rapamune milli għas</w:t>
      </w:r>
      <w:r w:rsidR="00AB12C4" w:rsidRPr="00743EC2">
        <w:rPr>
          <w:color w:val="000000" w:themeColor="text1"/>
          <w:sz w:val="22"/>
          <w:szCs w:val="22"/>
          <w:lang w:val="mt-MT"/>
        </w:rPr>
        <w:t>-</w:t>
      </w:r>
      <w:r w:rsidR="00754122" w:rsidRPr="00743EC2">
        <w:rPr>
          <w:color w:val="000000" w:themeColor="text1"/>
          <w:sz w:val="22"/>
          <w:szCs w:val="22"/>
          <w:lang w:val="mt-MT"/>
        </w:rPr>
        <w:t>sottosett</w:t>
      </w:r>
      <w:r w:rsidRPr="00743EC2">
        <w:rPr>
          <w:color w:val="000000" w:themeColor="text1"/>
          <w:sz w:val="22"/>
          <w:szCs w:val="22"/>
          <w:lang w:val="mt-MT"/>
        </w:rPr>
        <w:t xml:space="preserve"> korrispondenti ta’ pazjenti li </w:t>
      </w:r>
      <w:r w:rsidR="00C31E69" w:rsidRPr="00743EC2">
        <w:rPr>
          <w:color w:val="000000" w:themeColor="text1"/>
          <w:sz w:val="22"/>
          <w:szCs w:val="22"/>
          <w:lang w:val="mt-MT"/>
        </w:rPr>
        <w:t>komplew</w:t>
      </w:r>
      <w:r w:rsidRPr="00743EC2">
        <w:rPr>
          <w:color w:val="000000" w:themeColor="text1"/>
          <w:sz w:val="22"/>
          <w:szCs w:val="22"/>
          <w:lang w:val="mt-MT"/>
        </w:rPr>
        <w:t xml:space="preserve"> fuq inibitur ta’ calcineurin. Ir</w:t>
      </w:r>
      <w:r w:rsidR="00AB12C4" w:rsidRPr="00743EC2">
        <w:rPr>
          <w:color w:val="000000" w:themeColor="text1"/>
          <w:sz w:val="22"/>
          <w:szCs w:val="22"/>
          <w:lang w:val="mt-MT"/>
        </w:rPr>
        <w:t>-</w:t>
      </w:r>
      <w:r w:rsidRPr="00743EC2">
        <w:rPr>
          <w:color w:val="000000" w:themeColor="text1"/>
          <w:sz w:val="22"/>
          <w:szCs w:val="22"/>
          <w:lang w:val="mt-MT"/>
        </w:rPr>
        <w:t xml:space="preserve">rati ta’ </w:t>
      </w:r>
      <w:r w:rsidR="00754122" w:rsidRPr="00743EC2">
        <w:rPr>
          <w:color w:val="000000" w:themeColor="text1"/>
          <w:sz w:val="22"/>
          <w:szCs w:val="22"/>
          <w:lang w:val="mt-MT"/>
        </w:rPr>
        <w:t>rifjut akut, ta’ telf tat</w:t>
      </w:r>
      <w:r w:rsidR="00AB12C4" w:rsidRPr="00743EC2">
        <w:rPr>
          <w:color w:val="000000" w:themeColor="text1"/>
          <w:sz w:val="22"/>
          <w:szCs w:val="22"/>
          <w:lang w:val="mt-MT"/>
        </w:rPr>
        <w:t>-</w:t>
      </w:r>
      <w:r w:rsidR="00754122" w:rsidRPr="00743EC2">
        <w:rPr>
          <w:color w:val="000000" w:themeColor="text1"/>
          <w:sz w:val="22"/>
          <w:szCs w:val="22"/>
          <w:lang w:val="mt-MT"/>
        </w:rPr>
        <w:t>trapjant</w:t>
      </w:r>
      <w:r w:rsidRPr="00743EC2">
        <w:rPr>
          <w:color w:val="000000" w:themeColor="text1"/>
          <w:sz w:val="22"/>
          <w:szCs w:val="22"/>
          <w:lang w:val="mt-MT"/>
        </w:rPr>
        <w:t>, u mewt kienu simili, imma l</w:t>
      </w:r>
      <w:r w:rsidR="00AB12C4" w:rsidRPr="00743EC2">
        <w:rPr>
          <w:color w:val="000000" w:themeColor="text1"/>
          <w:sz w:val="22"/>
          <w:szCs w:val="22"/>
          <w:lang w:val="mt-MT"/>
        </w:rPr>
        <w:t>-</w:t>
      </w:r>
      <w:r w:rsidRPr="00743EC2">
        <w:rPr>
          <w:color w:val="000000" w:themeColor="text1"/>
          <w:sz w:val="22"/>
          <w:szCs w:val="22"/>
          <w:lang w:val="mt-MT"/>
        </w:rPr>
        <w:t xml:space="preserve">eliminazzjoni ta’ proteina </w:t>
      </w:r>
      <w:r w:rsidR="00C31E69" w:rsidRPr="00743EC2">
        <w:rPr>
          <w:color w:val="000000" w:themeColor="text1"/>
          <w:sz w:val="22"/>
          <w:szCs w:val="22"/>
          <w:lang w:val="mt-MT"/>
        </w:rPr>
        <w:t>urinarja</w:t>
      </w:r>
      <w:r w:rsidRPr="00743EC2">
        <w:rPr>
          <w:color w:val="000000" w:themeColor="text1"/>
          <w:sz w:val="22"/>
          <w:szCs w:val="22"/>
          <w:lang w:val="mt-MT"/>
        </w:rPr>
        <w:t xml:space="preserve"> </w:t>
      </w:r>
      <w:r w:rsidR="00B66E77" w:rsidRPr="00743EC2">
        <w:rPr>
          <w:color w:val="000000" w:themeColor="text1"/>
          <w:sz w:val="22"/>
          <w:szCs w:val="22"/>
          <w:lang w:val="mt-MT"/>
        </w:rPr>
        <w:t>żdiedet fil</w:t>
      </w:r>
      <w:r w:rsidR="00AB12C4" w:rsidRPr="00743EC2">
        <w:rPr>
          <w:color w:val="000000" w:themeColor="text1"/>
          <w:sz w:val="22"/>
          <w:szCs w:val="22"/>
          <w:lang w:val="mt-MT"/>
        </w:rPr>
        <w:t>-</w:t>
      </w:r>
      <w:r w:rsidR="00B66E77" w:rsidRPr="00743EC2">
        <w:rPr>
          <w:color w:val="000000" w:themeColor="text1"/>
          <w:sz w:val="22"/>
          <w:szCs w:val="22"/>
          <w:lang w:val="mt-MT"/>
        </w:rPr>
        <w:t>parti tal</w:t>
      </w:r>
      <w:r w:rsidR="00AB12C4" w:rsidRPr="00743EC2">
        <w:rPr>
          <w:color w:val="000000" w:themeColor="text1"/>
          <w:sz w:val="22"/>
          <w:szCs w:val="22"/>
          <w:lang w:val="mt-MT"/>
        </w:rPr>
        <w:t>-</w:t>
      </w:r>
      <w:r w:rsidR="00B66E77" w:rsidRPr="00743EC2">
        <w:rPr>
          <w:color w:val="000000" w:themeColor="text1"/>
          <w:sz w:val="22"/>
          <w:szCs w:val="22"/>
          <w:lang w:val="mt-MT"/>
        </w:rPr>
        <w:t>istudju dwar</w:t>
      </w:r>
      <w:r w:rsidRPr="00743EC2">
        <w:rPr>
          <w:color w:val="000000" w:themeColor="text1"/>
          <w:sz w:val="22"/>
          <w:szCs w:val="22"/>
          <w:lang w:val="mt-MT"/>
        </w:rPr>
        <w:t xml:space="preserve"> Rapamune ta’ dan is</w:t>
      </w:r>
      <w:r w:rsidR="00AB12C4" w:rsidRPr="00743EC2">
        <w:rPr>
          <w:color w:val="000000" w:themeColor="text1"/>
          <w:sz w:val="22"/>
          <w:szCs w:val="22"/>
          <w:lang w:val="mt-MT"/>
        </w:rPr>
        <w:t>-</w:t>
      </w:r>
      <w:r w:rsidRPr="00743EC2">
        <w:rPr>
          <w:color w:val="000000" w:themeColor="text1"/>
          <w:sz w:val="22"/>
          <w:szCs w:val="22"/>
          <w:lang w:val="mt-MT"/>
        </w:rPr>
        <w:t>sottosett.</w:t>
      </w:r>
    </w:p>
    <w:p w14:paraId="7DCBD987" w14:textId="77777777" w:rsidR="00D84165" w:rsidRPr="00743EC2" w:rsidRDefault="00D84165" w:rsidP="00D84165">
      <w:pPr>
        <w:rPr>
          <w:color w:val="000000" w:themeColor="text1"/>
          <w:sz w:val="22"/>
          <w:szCs w:val="22"/>
          <w:lang w:val="mt-MT"/>
        </w:rPr>
      </w:pPr>
    </w:p>
    <w:p w14:paraId="10650156" w14:textId="77777777" w:rsidR="00D84165" w:rsidRPr="00743EC2" w:rsidRDefault="00D84165" w:rsidP="00D84165">
      <w:pPr>
        <w:rPr>
          <w:color w:val="000000" w:themeColor="text1"/>
          <w:sz w:val="22"/>
          <w:szCs w:val="22"/>
          <w:lang w:val="mt-MT"/>
        </w:rPr>
      </w:pPr>
      <w:r w:rsidRPr="00743EC2">
        <w:rPr>
          <w:color w:val="000000" w:themeColor="text1"/>
          <w:sz w:val="22"/>
          <w:szCs w:val="22"/>
          <w:lang w:val="mt-MT"/>
        </w:rPr>
        <w:t>Fi studju multiċentriku, bit-tikketta mikxufa, randomizzat, komparattiv fejn pazjenti bi trapjant tal-kliewi jew inqelbu minn tacrolimus għal sirolimus 3 sa 5 xhur wara t-trapjant jew baqgħu fuq tacrolimus, ma kien hemm ebda differenza sinifikanti fil-funzjoni renali wara sentejn. Kien hemm aktar episodji avversi (99.2% vs. 91.1%, p=0.002*) u aktar twaqqif mill-kura minħabba episodji avversi (26.7% vs. 4.1%, p&lt;0.001*) fil-grupp li nqeleb għal sirolimus meta mqabbel mal-grupp ta’ tacrolimus. L-inċidenza ta’ rifjut akut ikkonfermat b’bijopsija kienet ferm ogħla (p=0.020*) għal pazjenti fil-grupp ta’ sirolimus (11, 8.4%) meta mqabbel mal-grupp ta’ tacrolimus (2, 1.6%) wara sentejn; il-parti l-kbira tar-rifjuti kienu ħfief fis-severità tagħhom (8 minn 9 [89%] ċellola-T BCAR, 2 minn 4 [50%] BCAR medjat b’antikorpi) fil-grupp ta’ sirolimus. Pazjenti li kellhom kemm rifjut medjat b’antikorpi u rifjut medjat b’ċelloli-T fl-istess bijopsija ngħaddew darba għal kull kategorija. Aktar pazjenti li nqelbu għal sirolimus żviluppaw diabetes mellitus b’feġġa ġdida, definita bħala 30 jum jew aktar ta’ użu kontinwu jew għallinqas 25 jum bla waqfien (mingħajr interruzzjoni) ta’ kwalunkwe kura kontra d-dijabete wara r-randomizzazzjoni, glucose ta’ sawma ≥126 mg/dL jew glucose mhux ta’ sawma ≥200 mg/dL wara randomizzazzjoni (18.3% vs</w:t>
      </w:r>
      <w:r w:rsidR="000B609D" w:rsidRPr="00743EC2">
        <w:rPr>
          <w:color w:val="000000" w:themeColor="text1"/>
          <w:sz w:val="22"/>
          <w:szCs w:val="22"/>
          <w:lang w:val="mt-MT"/>
        </w:rPr>
        <w:t>.</w:t>
      </w:r>
      <w:r w:rsidRPr="00743EC2">
        <w:rPr>
          <w:color w:val="000000" w:themeColor="text1"/>
          <w:sz w:val="22"/>
          <w:szCs w:val="22"/>
          <w:lang w:val="mt-MT"/>
        </w:rPr>
        <w:t xml:space="preserve"> 5.6%, p=0.025*). Inċidenza iktar baxxa ta’ karċinoma ta’ ċelloli skwamużi tal-ġilda ġiet osservata fil-grupp ta’ sirolimus (0% vs. 4.9%). *Nota: valuri-p mhux ikkontrollati għall-ittestjar multiplu.</w:t>
      </w:r>
    </w:p>
    <w:p w14:paraId="0DF10C4C" w14:textId="77777777" w:rsidR="00D84165" w:rsidRPr="00743EC2" w:rsidRDefault="00D84165" w:rsidP="00D84165">
      <w:pPr>
        <w:rPr>
          <w:color w:val="000000" w:themeColor="text1"/>
          <w:sz w:val="22"/>
          <w:szCs w:val="22"/>
          <w:lang w:val="mt-MT"/>
        </w:rPr>
      </w:pPr>
    </w:p>
    <w:p w14:paraId="73718118" w14:textId="77777777" w:rsidR="00830DA0" w:rsidRPr="00743EC2" w:rsidRDefault="00830DA0">
      <w:pPr>
        <w:rPr>
          <w:color w:val="000000" w:themeColor="text1"/>
          <w:sz w:val="22"/>
          <w:szCs w:val="22"/>
          <w:lang w:val="mt-MT"/>
        </w:rPr>
      </w:pPr>
      <w:r w:rsidRPr="00743EC2">
        <w:rPr>
          <w:color w:val="000000" w:themeColor="text1"/>
          <w:sz w:val="22"/>
          <w:szCs w:val="22"/>
          <w:lang w:val="mt-MT"/>
        </w:rPr>
        <w:t xml:space="preserve">F’żewġ studji kliniċi </w:t>
      </w:r>
      <w:r w:rsidR="0012219A" w:rsidRPr="00743EC2">
        <w:rPr>
          <w:color w:val="000000" w:themeColor="text1"/>
          <w:sz w:val="22"/>
          <w:szCs w:val="22"/>
          <w:lang w:val="mt-MT"/>
        </w:rPr>
        <w:t>multiċentri</w:t>
      </w:r>
      <w:r w:rsidRPr="00743EC2">
        <w:rPr>
          <w:color w:val="000000" w:themeColor="text1"/>
          <w:sz w:val="22"/>
          <w:szCs w:val="22"/>
          <w:lang w:val="mt-MT"/>
        </w:rPr>
        <w:t xml:space="preserve">, pazjenti ta’ trapjanti renali </w:t>
      </w:r>
      <w:r w:rsidRPr="00743EC2">
        <w:rPr>
          <w:i/>
          <w:color w:val="000000" w:themeColor="text1"/>
          <w:sz w:val="22"/>
          <w:szCs w:val="22"/>
          <w:lang w:val="mt-MT"/>
        </w:rPr>
        <w:t>de novo</w:t>
      </w:r>
      <w:r w:rsidRPr="00743EC2">
        <w:rPr>
          <w:color w:val="000000" w:themeColor="text1"/>
          <w:sz w:val="22"/>
          <w:szCs w:val="22"/>
          <w:lang w:val="mt-MT"/>
        </w:rPr>
        <w:t xml:space="preserve"> </w:t>
      </w:r>
      <w:r w:rsidR="00B66E77" w:rsidRPr="00743EC2">
        <w:rPr>
          <w:color w:val="000000" w:themeColor="text1"/>
          <w:sz w:val="22"/>
          <w:szCs w:val="22"/>
          <w:lang w:val="mt-MT"/>
        </w:rPr>
        <w:t>kkurati</w:t>
      </w:r>
      <w:r w:rsidRPr="00743EC2">
        <w:rPr>
          <w:color w:val="000000" w:themeColor="text1"/>
          <w:sz w:val="22"/>
          <w:szCs w:val="22"/>
          <w:lang w:val="mt-MT"/>
        </w:rPr>
        <w:t xml:space="preserve"> </w:t>
      </w:r>
      <w:r w:rsidR="00A25CDC" w:rsidRPr="00743EC2">
        <w:rPr>
          <w:color w:val="000000" w:themeColor="text1"/>
          <w:sz w:val="22"/>
          <w:szCs w:val="22"/>
          <w:lang w:val="mt-MT"/>
        </w:rPr>
        <w:t>b’sirolimus</w:t>
      </w:r>
      <w:r w:rsidRPr="00743EC2">
        <w:rPr>
          <w:color w:val="000000" w:themeColor="text1"/>
          <w:sz w:val="22"/>
          <w:szCs w:val="22"/>
          <w:lang w:val="mt-MT"/>
        </w:rPr>
        <w:t>, mycophenolate mofetil (MMF), kortikosterojdi, u antagonista tar</w:t>
      </w:r>
      <w:r w:rsidR="00AB12C4" w:rsidRPr="00743EC2">
        <w:rPr>
          <w:color w:val="000000" w:themeColor="text1"/>
          <w:sz w:val="22"/>
          <w:szCs w:val="22"/>
          <w:lang w:val="mt-MT"/>
        </w:rPr>
        <w:t>-</w:t>
      </w:r>
      <w:r w:rsidRPr="00743EC2">
        <w:rPr>
          <w:color w:val="000000" w:themeColor="text1"/>
          <w:sz w:val="22"/>
          <w:szCs w:val="22"/>
          <w:lang w:val="mt-MT"/>
        </w:rPr>
        <w:t>riċettur IL</w:t>
      </w:r>
      <w:r w:rsidR="00AB12C4" w:rsidRPr="00743EC2">
        <w:rPr>
          <w:color w:val="000000" w:themeColor="text1"/>
          <w:sz w:val="22"/>
          <w:szCs w:val="22"/>
          <w:lang w:val="mt-MT"/>
        </w:rPr>
        <w:t>-</w:t>
      </w:r>
      <w:r w:rsidRPr="00743EC2">
        <w:rPr>
          <w:color w:val="000000" w:themeColor="text1"/>
          <w:sz w:val="22"/>
          <w:szCs w:val="22"/>
          <w:lang w:val="mt-MT"/>
        </w:rPr>
        <w:t xml:space="preserve">2 kellhom rati ta’ </w:t>
      </w:r>
      <w:r w:rsidR="00B66E77" w:rsidRPr="00743EC2">
        <w:rPr>
          <w:color w:val="000000" w:themeColor="text1"/>
          <w:sz w:val="22"/>
          <w:szCs w:val="22"/>
          <w:lang w:val="mt-MT"/>
        </w:rPr>
        <w:t>rifjut</w:t>
      </w:r>
      <w:r w:rsidRPr="00743EC2">
        <w:rPr>
          <w:color w:val="000000" w:themeColor="text1"/>
          <w:sz w:val="22"/>
          <w:szCs w:val="22"/>
          <w:lang w:val="mt-MT"/>
        </w:rPr>
        <w:t xml:space="preserve"> akuta sinifikament ogħla u rati ta’ mwiet numerikament ogħla meta mqabbla ma’ pazjenti </w:t>
      </w:r>
      <w:r w:rsidR="00B66E77" w:rsidRPr="00743EC2">
        <w:rPr>
          <w:color w:val="000000" w:themeColor="text1"/>
          <w:sz w:val="22"/>
          <w:szCs w:val="22"/>
          <w:lang w:val="mt-MT"/>
        </w:rPr>
        <w:t>kkurati</w:t>
      </w:r>
      <w:r w:rsidRPr="00743EC2">
        <w:rPr>
          <w:color w:val="000000" w:themeColor="text1"/>
          <w:sz w:val="22"/>
          <w:szCs w:val="22"/>
          <w:lang w:val="mt-MT"/>
        </w:rPr>
        <w:t xml:space="preserve"> b’inibitur ta’ calcineurin, MMF, kortikosterojdi u antagonista tar</w:t>
      </w:r>
      <w:r w:rsidR="00AB12C4" w:rsidRPr="00743EC2">
        <w:rPr>
          <w:color w:val="000000" w:themeColor="text1"/>
          <w:sz w:val="22"/>
          <w:szCs w:val="22"/>
          <w:lang w:val="mt-MT"/>
        </w:rPr>
        <w:t>-</w:t>
      </w:r>
      <w:r w:rsidRPr="00743EC2">
        <w:rPr>
          <w:color w:val="000000" w:themeColor="text1"/>
          <w:sz w:val="22"/>
          <w:szCs w:val="22"/>
          <w:lang w:val="mt-MT"/>
        </w:rPr>
        <w:t>riċettur IL</w:t>
      </w:r>
      <w:r w:rsidR="00AB12C4" w:rsidRPr="00743EC2">
        <w:rPr>
          <w:color w:val="000000" w:themeColor="text1"/>
          <w:sz w:val="22"/>
          <w:szCs w:val="22"/>
          <w:lang w:val="mt-MT"/>
        </w:rPr>
        <w:t>-</w:t>
      </w:r>
      <w:r w:rsidRPr="00743EC2">
        <w:rPr>
          <w:color w:val="000000" w:themeColor="text1"/>
          <w:sz w:val="22"/>
          <w:szCs w:val="22"/>
          <w:lang w:val="mt-MT"/>
        </w:rPr>
        <w:t xml:space="preserve">2 (ara </w:t>
      </w:r>
      <w:r w:rsidR="00C627AE" w:rsidRPr="00743EC2">
        <w:rPr>
          <w:color w:val="000000" w:themeColor="text1"/>
          <w:sz w:val="22"/>
          <w:szCs w:val="22"/>
          <w:lang w:val="mt-MT"/>
        </w:rPr>
        <w:t>sezzjoni </w:t>
      </w:r>
      <w:r w:rsidRPr="00743EC2">
        <w:rPr>
          <w:color w:val="000000" w:themeColor="text1"/>
          <w:sz w:val="22"/>
          <w:szCs w:val="22"/>
          <w:lang w:val="mt-MT"/>
        </w:rPr>
        <w:t>4.4). Il</w:t>
      </w:r>
      <w:r w:rsidR="00AB12C4" w:rsidRPr="00743EC2">
        <w:rPr>
          <w:color w:val="000000" w:themeColor="text1"/>
          <w:sz w:val="22"/>
          <w:szCs w:val="22"/>
          <w:lang w:val="mt-MT"/>
        </w:rPr>
        <w:t>-</w:t>
      </w:r>
      <w:r w:rsidRPr="00743EC2">
        <w:rPr>
          <w:color w:val="000000" w:themeColor="text1"/>
          <w:sz w:val="22"/>
          <w:szCs w:val="22"/>
          <w:lang w:val="mt-MT"/>
        </w:rPr>
        <w:t xml:space="preserve">funzjoni renali ma </w:t>
      </w:r>
      <w:r w:rsidR="00F5298A" w:rsidRPr="00743EC2">
        <w:rPr>
          <w:color w:val="000000" w:themeColor="text1"/>
          <w:sz w:val="22"/>
          <w:szCs w:val="22"/>
          <w:lang w:val="mt-MT"/>
        </w:rPr>
        <w:t>kinitx</w:t>
      </w:r>
      <w:r w:rsidRPr="00743EC2">
        <w:rPr>
          <w:color w:val="000000" w:themeColor="text1"/>
          <w:sz w:val="22"/>
          <w:szCs w:val="22"/>
          <w:lang w:val="mt-MT"/>
        </w:rPr>
        <w:t xml:space="preserve"> aħjar </w:t>
      </w:r>
      <w:r w:rsidR="00B66E77" w:rsidRPr="00743EC2">
        <w:rPr>
          <w:color w:val="000000" w:themeColor="text1"/>
          <w:sz w:val="22"/>
          <w:szCs w:val="22"/>
          <w:lang w:val="mt-MT"/>
        </w:rPr>
        <w:t>fil</w:t>
      </w:r>
      <w:r w:rsidR="00AB12C4" w:rsidRPr="00743EC2">
        <w:rPr>
          <w:color w:val="000000" w:themeColor="text1"/>
          <w:sz w:val="22"/>
          <w:szCs w:val="22"/>
          <w:lang w:val="mt-MT"/>
        </w:rPr>
        <w:t>-</w:t>
      </w:r>
      <w:r w:rsidR="00B66E77" w:rsidRPr="00743EC2">
        <w:rPr>
          <w:color w:val="000000" w:themeColor="text1"/>
          <w:sz w:val="22"/>
          <w:szCs w:val="22"/>
          <w:lang w:val="mt-MT"/>
        </w:rPr>
        <w:t>parti tal</w:t>
      </w:r>
      <w:r w:rsidR="00AB12C4" w:rsidRPr="00743EC2">
        <w:rPr>
          <w:color w:val="000000" w:themeColor="text1"/>
          <w:sz w:val="22"/>
          <w:szCs w:val="22"/>
          <w:lang w:val="mt-MT"/>
        </w:rPr>
        <w:t>-</w:t>
      </w:r>
      <w:r w:rsidR="00B66E77" w:rsidRPr="00743EC2">
        <w:rPr>
          <w:color w:val="000000" w:themeColor="text1"/>
          <w:sz w:val="22"/>
          <w:szCs w:val="22"/>
          <w:lang w:val="mt-MT"/>
        </w:rPr>
        <w:t xml:space="preserve">istudju dwar </w:t>
      </w:r>
      <w:r w:rsidR="00A25CDC" w:rsidRPr="00743EC2">
        <w:rPr>
          <w:color w:val="000000" w:themeColor="text1"/>
          <w:sz w:val="22"/>
          <w:szCs w:val="22"/>
          <w:lang w:val="mt-MT"/>
        </w:rPr>
        <w:t>sirolimus</w:t>
      </w:r>
      <w:r w:rsidRPr="00743EC2">
        <w:rPr>
          <w:color w:val="000000" w:themeColor="text1"/>
          <w:sz w:val="22"/>
          <w:szCs w:val="22"/>
          <w:lang w:val="mt-MT"/>
        </w:rPr>
        <w:t xml:space="preserve"> </w:t>
      </w:r>
      <w:r w:rsidRPr="00743EC2">
        <w:rPr>
          <w:i/>
          <w:color w:val="000000" w:themeColor="text1"/>
          <w:sz w:val="22"/>
          <w:szCs w:val="22"/>
          <w:lang w:val="mt-MT"/>
        </w:rPr>
        <w:t>de novo</w:t>
      </w:r>
      <w:r w:rsidRPr="00743EC2">
        <w:rPr>
          <w:color w:val="000000" w:themeColor="text1"/>
          <w:sz w:val="22"/>
          <w:szCs w:val="22"/>
          <w:lang w:val="mt-MT"/>
        </w:rPr>
        <w:t xml:space="preserve"> mingħajr inibitur ta’ calcineurin. </w:t>
      </w:r>
      <w:r w:rsidR="0012219A" w:rsidRPr="00743EC2">
        <w:rPr>
          <w:color w:val="000000" w:themeColor="text1"/>
          <w:sz w:val="22"/>
          <w:szCs w:val="22"/>
          <w:lang w:val="mt-MT"/>
        </w:rPr>
        <w:t>F’wieħed mill</w:t>
      </w:r>
      <w:r w:rsidR="00AB12C4" w:rsidRPr="00743EC2">
        <w:rPr>
          <w:color w:val="000000" w:themeColor="text1"/>
          <w:sz w:val="22"/>
          <w:szCs w:val="22"/>
          <w:lang w:val="mt-MT"/>
        </w:rPr>
        <w:t>-</w:t>
      </w:r>
      <w:r w:rsidR="0012219A" w:rsidRPr="00743EC2">
        <w:rPr>
          <w:color w:val="000000" w:themeColor="text1"/>
          <w:sz w:val="22"/>
          <w:szCs w:val="22"/>
          <w:lang w:val="mt-MT"/>
        </w:rPr>
        <w:t>istudji ntużat skeda ta’ dożaġġ fil</w:t>
      </w:r>
      <w:r w:rsidR="00AB12C4" w:rsidRPr="00743EC2">
        <w:rPr>
          <w:color w:val="000000" w:themeColor="text1"/>
          <w:sz w:val="22"/>
          <w:szCs w:val="22"/>
          <w:lang w:val="mt-MT"/>
        </w:rPr>
        <w:t>-</w:t>
      </w:r>
      <w:r w:rsidR="0012219A" w:rsidRPr="00743EC2">
        <w:rPr>
          <w:color w:val="000000" w:themeColor="text1"/>
          <w:sz w:val="22"/>
          <w:szCs w:val="22"/>
          <w:lang w:val="mt-MT"/>
        </w:rPr>
        <w:t>qosor ta’ daclizumab</w:t>
      </w:r>
      <w:r w:rsidRPr="00743EC2">
        <w:rPr>
          <w:color w:val="000000" w:themeColor="text1"/>
          <w:sz w:val="22"/>
          <w:szCs w:val="22"/>
          <w:lang w:val="mt-MT"/>
        </w:rPr>
        <w:t xml:space="preserve">. </w:t>
      </w:r>
    </w:p>
    <w:p w14:paraId="64726C7A" w14:textId="77777777" w:rsidR="00830DA0" w:rsidRPr="00743EC2" w:rsidRDefault="00830DA0">
      <w:pPr>
        <w:rPr>
          <w:color w:val="000000" w:themeColor="text1"/>
          <w:sz w:val="22"/>
          <w:szCs w:val="22"/>
          <w:lang w:val="mt-MT"/>
        </w:rPr>
      </w:pPr>
    </w:p>
    <w:p w14:paraId="14B880C7" w14:textId="77777777" w:rsidR="00760CDB" w:rsidRPr="00743EC2" w:rsidRDefault="00760CDB">
      <w:pPr>
        <w:rPr>
          <w:color w:val="000000" w:themeColor="text1"/>
          <w:sz w:val="22"/>
          <w:szCs w:val="22"/>
          <w:lang w:val="mt-MT"/>
        </w:rPr>
      </w:pPr>
      <w:r w:rsidRPr="00743EC2">
        <w:rPr>
          <w:color w:val="000000" w:themeColor="text1"/>
          <w:sz w:val="22"/>
          <w:szCs w:val="22"/>
          <w:lang w:val="mt-MT"/>
        </w:rPr>
        <w:t>F’evalwazzjoni każwali, komparattiva ta’ ramipril kontra plaċebo għall-prevenzjoni ta’ proteinurja f’pazjenti bi trapjant tal-kliewi li qalbu minn inibituri ta’ calcineurin għal sirolimus, ġiet osservata differenza fin-numru ta’ pazjenti bil-BCAR matul 52 ġimgħa [13 (9.5%) vs</w:t>
      </w:r>
      <w:r w:rsidR="000B609D" w:rsidRPr="00743EC2">
        <w:rPr>
          <w:color w:val="000000" w:themeColor="text1"/>
          <w:sz w:val="22"/>
          <w:szCs w:val="22"/>
          <w:lang w:val="mt-MT"/>
        </w:rPr>
        <w:t>.</w:t>
      </w:r>
      <w:r w:rsidRPr="00743EC2">
        <w:rPr>
          <w:color w:val="000000" w:themeColor="text1"/>
          <w:sz w:val="22"/>
          <w:szCs w:val="22"/>
          <w:lang w:val="mt-MT"/>
        </w:rPr>
        <w:t xml:space="preserve"> 5 (3.2%), rispettivament; </w:t>
      </w:r>
      <w:r w:rsidR="006B746C" w:rsidRPr="00743EC2">
        <w:rPr>
          <w:color w:val="000000" w:themeColor="text1"/>
          <w:sz w:val="22"/>
          <w:szCs w:val="22"/>
          <w:lang w:val="mt-MT"/>
        </w:rPr>
        <w:t>p = </w:t>
      </w:r>
      <w:r w:rsidR="000A176A" w:rsidRPr="00743EC2">
        <w:rPr>
          <w:color w:val="000000" w:themeColor="text1"/>
          <w:sz w:val="22"/>
          <w:szCs w:val="22"/>
          <w:lang w:val="mt-MT"/>
        </w:rPr>
        <w:t>0.073</w:t>
      </w:r>
      <w:r w:rsidRPr="00743EC2">
        <w:rPr>
          <w:color w:val="000000" w:themeColor="text1"/>
          <w:sz w:val="22"/>
          <w:szCs w:val="22"/>
          <w:lang w:val="mt-MT"/>
        </w:rPr>
        <w:t>]. Il-pazjenti mibdija fuq ramipril 10 mg kellhom rata ogħla ta’ BCAR (15%) meta mqabbla mal-pazjenti mibdija fuq ramipril 5 mg (5%). Il-biċċa l-kbira tar-rifjuti seħħew fl-ewwel sitt xhur wara l-bidla u kienu ta’ severità ħafifa; ebda telf tat-trapjant ma kien irrapportat waqt l-istudju (ara sezzjoni 4.4).</w:t>
      </w:r>
    </w:p>
    <w:p w14:paraId="053120D2" w14:textId="77777777" w:rsidR="000B609D" w:rsidRPr="00743EC2" w:rsidRDefault="000B609D" w:rsidP="000B609D">
      <w:pPr>
        <w:tabs>
          <w:tab w:val="left" w:pos="567"/>
        </w:tabs>
        <w:rPr>
          <w:color w:val="000000" w:themeColor="text1"/>
          <w:sz w:val="22"/>
          <w:szCs w:val="22"/>
          <w:lang w:val="mt-MT"/>
        </w:rPr>
      </w:pPr>
    </w:p>
    <w:p w14:paraId="48C4D98D" w14:textId="77777777" w:rsidR="000B609D" w:rsidRPr="00743EC2" w:rsidRDefault="000B609D" w:rsidP="000B609D">
      <w:pPr>
        <w:tabs>
          <w:tab w:val="left" w:pos="567"/>
        </w:tabs>
        <w:rPr>
          <w:i/>
          <w:color w:val="000000" w:themeColor="text1"/>
          <w:sz w:val="22"/>
          <w:u w:val="single"/>
          <w:lang w:val="mt-MT"/>
        </w:rPr>
      </w:pPr>
      <w:r w:rsidRPr="00743EC2">
        <w:rPr>
          <w:i/>
          <w:color w:val="000000" w:themeColor="text1"/>
          <w:sz w:val="22"/>
          <w:szCs w:val="22"/>
          <w:u w:val="single"/>
          <w:lang w:val="mt-MT"/>
        </w:rPr>
        <w:t xml:space="preserve">Pazjenti </w:t>
      </w:r>
      <w:r w:rsidRPr="00743EC2">
        <w:rPr>
          <w:i/>
          <w:color w:val="000000" w:themeColor="text1"/>
          <w:sz w:val="22"/>
          <w:u w:val="single"/>
          <w:lang w:val="mt-MT"/>
        </w:rPr>
        <w:t>b’Limfanġjolejomijomatożi Sporadika (S-LAM)</w:t>
      </w:r>
    </w:p>
    <w:p w14:paraId="42DAD814" w14:textId="77777777" w:rsidR="000B609D" w:rsidRPr="00743EC2" w:rsidRDefault="000B609D" w:rsidP="000B609D">
      <w:pPr>
        <w:tabs>
          <w:tab w:val="left" w:pos="567"/>
        </w:tabs>
        <w:rPr>
          <w:color w:val="000000" w:themeColor="text1"/>
          <w:sz w:val="22"/>
          <w:szCs w:val="22"/>
          <w:lang w:val="mt-MT"/>
        </w:rPr>
      </w:pPr>
    </w:p>
    <w:p w14:paraId="60A059A5" w14:textId="77777777" w:rsidR="000B609D" w:rsidRPr="00743EC2" w:rsidRDefault="000B609D" w:rsidP="000B609D">
      <w:pPr>
        <w:tabs>
          <w:tab w:val="left" w:pos="567"/>
        </w:tabs>
        <w:rPr>
          <w:color w:val="000000" w:themeColor="text1"/>
          <w:sz w:val="22"/>
          <w:szCs w:val="22"/>
          <w:lang w:val="mt-MT"/>
        </w:rPr>
      </w:pPr>
      <w:r w:rsidRPr="00743EC2">
        <w:rPr>
          <w:color w:val="000000" w:themeColor="text1"/>
          <w:sz w:val="22"/>
          <w:szCs w:val="22"/>
          <w:lang w:val="mt-MT"/>
        </w:rPr>
        <w:t>Is-sigurtà u l-effikaċja ta’ Rapamune għall-kura ta’ S-LAM ġew ivvalutati fi prova randomizzata, double-blind, multiċentrika, ikkontrollata. L-istudju qabbel Rapamune (doża aġġustata għal 5</w:t>
      </w:r>
      <w:r w:rsidRPr="00743EC2">
        <w:rPr>
          <w:color w:val="000000" w:themeColor="text1"/>
          <w:sz w:val="22"/>
          <w:szCs w:val="22"/>
          <w:lang w:val="mt-MT"/>
        </w:rPr>
        <w:noBreakHyphen/>
        <w:t>15 ng/mL) mal-plaċebo għal perjodu ta’ kura ta’ 12-il xahar, segwit minn perjodu ta’ osservazzjoni ta’ 12-il xahar f’pazjenti b’TSC-LAM jew S-LAM. Ġew irreġistrati disgħa u tmenin (89) pazjent fi 13-il sit ta’ studju fl-Istati Uniti, fil-Kanada u fil-Ġappun li minnhom 81 pazjent kellhom S-LAM; minn dawn il-pazjenti b’S-LAM, 39 ġew randomizzati biex jirċievu l-plaċebo u 42 biex jirċievu Rapamune. Il-kriterji ta’ inklużjoni ewlenin kienu volum espiratorju furzat wara l-bronkodilatur f’sekonda (FEV1) ≤70% ta’ dak imbassar waqt il-vista fil-linja bażi. F’pazjenti b’S-LAM, il-pazjenti rreġistrati kellhom marda tal-pulmun avvanzata b’mod moderat, b’FEV1 fil-linja bażi ta’ 49.2±13.6% (±SD medju) tal-</w:t>
      </w:r>
      <w:r w:rsidRPr="00743EC2">
        <w:rPr>
          <w:color w:val="000000" w:themeColor="text1"/>
          <w:sz w:val="22"/>
          <w:szCs w:val="22"/>
          <w:lang w:val="mt-MT"/>
        </w:rPr>
        <w:lastRenderedPageBreak/>
        <w:t>valur imbassar. Il-punt aħħari primarju kien id-differenza bejn il-gruppi fir-rata ta’ bidla (inklinazzjoni) f’FEV1. Waqt il-perjodu tal-kura f’pazjenti b’S-LAM, l-inklinazzjoni ta’ ±SE medju FEV1 kienet -12±2 mL kull xahar fil-grupp tal-plaċebo u 0.3±2 mL kull xahar fil-grupp ta’ Rapamune (p&lt;0.001). Id-differenza assoluta bejn il-gruppi fil-bida medja fil-FEV1 waqt il-perjodu tal-kura kienet 152 mL, jew madwar 11% tal-FEV1 medju mar-reġistrazzjoni.</w:t>
      </w:r>
    </w:p>
    <w:p w14:paraId="029BFBBE" w14:textId="77777777" w:rsidR="000B609D" w:rsidRPr="00743EC2" w:rsidRDefault="000B609D" w:rsidP="000B609D">
      <w:pPr>
        <w:tabs>
          <w:tab w:val="left" w:pos="567"/>
        </w:tabs>
        <w:rPr>
          <w:color w:val="000000" w:themeColor="text1"/>
          <w:sz w:val="22"/>
          <w:szCs w:val="22"/>
          <w:lang w:val="mt-MT"/>
        </w:rPr>
      </w:pPr>
    </w:p>
    <w:p w14:paraId="3515519C" w14:textId="77777777" w:rsidR="000B609D" w:rsidRPr="00743EC2" w:rsidRDefault="000B609D" w:rsidP="000B609D">
      <w:pPr>
        <w:tabs>
          <w:tab w:val="left" w:pos="567"/>
        </w:tabs>
        <w:rPr>
          <w:color w:val="000000" w:themeColor="text1"/>
          <w:sz w:val="22"/>
          <w:szCs w:val="22"/>
          <w:lang w:val="mt-MT"/>
        </w:rPr>
      </w:pPr>
      <w:r w:rsidRPr="00743EC2">
        <w:rPr>
          <w:color w:val="000000" w:themeColor="text1"/>
          <w:sz w:val="22"/>
          <w:szCs w:val="22"/>
          <w:lang w:val="mt-MT"/>
        </w:rPr>
        <w:t>Meta mqabbel mal-grupp tal-plaċebo, il-grupp ta’ sirolimus kellu titjib mil-linja bażi għal 12-il xahar f’kejl ta’ kapaċità vitali furzata (-12±3 vs. 7±3 mL kull xahar, rispettivament, p&lt;0.001), fattur ta’ tkabbir D endoteljati vaskulari fis-seru (VEGF-D; -8.6±15.2 vs. -85.3±14.2 pg/mL kull xahar, rispettivament, p&lt;0.001), u kwalità tal-ħajja (punteġġ ta’ Skala Analoga Viżwali – Kwalità tal-Ħajja [VAS-QOL]: -0.3±0.2 vs. 0.4±0.2 kull xahar, rispettivament, p=0.022) u prestazzjoni funzjonali (-0.009±0.005 vs. 0.004±0.004 kull xahar, rispettivament, p=0.044) f’pazjenti b’S-LAM. Ma kien hemm l-ebda differenza konsiderevoli bejn il-gruppi f’dan l-intervall fil-bidla fil-kapaċità residwali funzjonali, distanza bil-mixi ta’ 6 minuti, li tifrex il-kapaċità tal-pulmun għall-monossidu tal-karbonju, jew il-punteġġ tal-benesseri ġenerali f’pazjenti b’S-LAM.</w:t>
      </w:r>
    </w:p>
    <w:p w14:paraId="0DE8A040" w14:textId="77777777" w:rsidR="00760CDB" w:rsidRPr="00743EC2" w:rsidRDefault="00760CDB">
      <w:pPr>
        <w:rPr>
          <w:color w:val="000000" w:themeColor="text1"/>
          <w:sz w:val="22"/>
          <w:szCs w:val="22"/>
          <w:lang w:val="mt-MT"/>
        </w:rPr>
      </w:pPr>
    </w:p>
    <w:p w14:paraId="305861D0" w14:textId="77777777" w:rsidR="009838B0" w:rsidRPr="00743EC2" w:rsidRDefault="009838B0" w:rsidP="00A13316">
      <w:pPr>
        <w:keepNext/>
        <w:keepLines/>
        <w:tabs>
          <w:tab w:val="left" w:pos="567"/>
        </w:tabs>
        <w:rPr>
          <w:color w:val="000000" w:themeColor="text1"/>
          <w:sz w:val="22"/>
          <w:szCs w:val="22"/>
          <w:u w:val="single"/>
          <w:lang w:val="mt-MT"/>
        </w:rPr>
      </w:pPr>
      <w:r w:rsidRPr="00743EC2">
        <w:rPr>
          <w:color w:val="000000" w:themeColor="text1"/>
          <w:sz w:val="22"/>
          <w:szCs w:val="22"/>
          <w:u w:val="single"/>
          <w:lang w:val="mt-MT"/>
        </w:rPr>
        <w:t>Popolazzjoni pedjatrika</w:t>
      </w:r>
    </w:p>
    <w:p w14:paraId="49AD22A2" w14:textId="77777777" w:rsidR="009838B0" w:rsidRPr="00743EC2" w:rsidRDefault="009838B0" w:rsidP="009838B0">
      <w:pPr>
        <w:tabs>
          <w:tab w:val="left" w:pos="567"/>
        </w:tabs>
        <w:rPr>
          <w:color w:val="000000" w:themeColor="text1"/>
          <w:sz w:val="22"/>
          <w:szCs w:val="22"/>
          <w:u w:val="single"/>
          <w:lang w:val="mt-MT"/>
        </w:rPr>
      </w:pPr>
    </w:p>
    <w:p w14:paraId="121671ED" w14:textId="77777777" w:rsidR="00286369" w:rsidRPr="00743EC2" w:rsidRDefault="00286369" w:rsidP="00286369">
      <w:pPr>
        <w:rPr>
          <w:color w:val="000000" w:themeColor="text1"/>
          <w:sz w:val="22"/>
          <w:szCs w:val="22"/>
          <w:lang w:val="mt-MT"/>
        </w:rPr>
      </w:pPr>
      <w:r w:rsidRPr="00743EC2">
        <w:rPr>
          <w:color w:val="000000" w:themeColor="text1"/>
          <w:sz w:val="22"/>
          <w:szCs w:val="22"/>
          <w:lang w:val="mt-MT"/>
        </w:rPr>
        <w:t xml:space="preserve">Rapamune </w:t>
      </w:r>
      <w:r w:rsidR="001E03A0" w:rsidRPr="00743EC2">
        <w:rPr>
          <w:color w:val="000000" w:themeColor="text1"/>
          <w:sz w:val="22"/>
          <w:szCs w:val="22"/>
          <w:lang w:val="mt-MT"/>
        </w:rPr>
        <w:t xml:space="preserve">kien evalwat </w:t>
      </w:r>
      <w:r w:rsidRPr="00743EC2">
        <w:rPr>
          <w:color w:val="000000" w:themeColor="text1"/>
          <w:sz w:val="22"/>
          <w:szCs w:val="22"/>
          <w:lang w:val="mt-MT"/>
        </w:rPr>
        <w:t xml:space="preserve">fi </w:t>
      </w:r>
      <w:r w:rsidR="00372DB4" w:rsidRPr="00743EC2">
        <w:rPr>
          <w:color w:val="000000" w:themeColor="text1"/>
          <w:sz w:val="22"/>
          <w:szCs w:val="22"/>
          <w:lang w:val="mt-MT"/>
        </w:rPr>
        <w:t>studju kliniku</w:t>
      </w:r>
      <w:r w:rsidRPr="00743EC2">
        <w:rPr>
          <w:color w:val="000000" w:themeColor="text1"/>
          <w:sz w:val="22"/>
          <w:szCs w:val="22"/>
          <w:lang w:val="mt-MT"/>
        </w:rPr>
        <w:t xml:space="preserve"> </w:t>
      </w:r>
      <w:r w:rsidR="00134B96" w:rsidRPr="00743EC2">
        <w:rPr>
          <w:color w:val="000000" w:themeColor="text1"/>
          <w:sz w:val="22"/>
          <w:szCs w:val="22"/>
          <w:lang w:val="mt-MT"/>
        </w:rPr>
        <w:t>kkontrollat</w:t>
      </w:r>
      <w:r w:rsidRPr="00743EC2">
        <w:rPr>
          <w:color w:val="000000" w:themeColor="text1"/>
          <w:sz w:val="22"/>
          <w:szCs w:val="22"/>
          <w:lang w:val="mt-MT"/>
        </w:rPr>
        <w:t xml:space="preserve"> </w:t>
      </w:r>
      <w:r w:rsidR="001E03A0" w:rsidRPr="00743EC2">
        <w:rPr>
          <w:color w:val="000000" w:themeColor="text1"/>
          <w:sz w:val="22"/>
          <w:szCs w:val="22"/>
          <w:lang w:val="mt-MT"/>
        </w:rPr>
        <w:t xml:space="preserve">li dam </w:t>
      </w:r>
      <w:r w:rsidRPr="00743EC2">
        <w:rPr>
          <w:color w:val="000000" w:themeColor="text1"/>
          <w:sz w:val="22"/>
          <w:szCs w:val="22"/>
          <w:lang w:val="mt-MT"/>
        </w:rPr>
        <w:t xml:space="preserve">36 xahar li għalih ġew </w:t>
      </w:r>
      <w:r w:rsidR="00134B96" w:rsidRPr="00743EC2">
        <w:rPr>
          <w:color w:val="000000" w:themeColor="text1"/>
          <w:sz w:val="22"/>
          <w:szCs w:val="22"/>
          <w:lang w:val="mt-MT"/>
        </w:rPr>
        <w:t>irreġistrati</w:t>
      </w:r>
      <w:r w:rsidRPr="00743EC2">
        <w:rPr>
          <w:color w:val="000000" w:themeColor="text1"/>
          <w:sz w:val="22"/>
          <w:szCs w:val="22"/>
          <w:lang w:val="mt-MT"/>
        </w:rPr>
        <w:t xml:space="preserve"> pazjenti ta’ </w:t>
      </w:r>
      <w:r w:rsidR="00372DB4" w:rsidRPr="00743EC2">
        <w:rPr>
          <w:color w:val="000000" w:themeColor="text1"/>
          <w:sz w:val="22"/>
          <w:szCs w:val="22"/>
          <w:lang w:val="mt-MT"/>
        </w:rPr>
        <w:t xml:space="preserve">inqas minn </w:t>
      </w:r>
      <w:r w:rsidRPr="00743EC2">
        <w:rPr>
          <w:color w:val="000000" w:themeColor="text1"/>
          <w:sz w:val="22"/>
          <w:szCs w:val="22"/>
          <w:lang w:val="mt-MT"/>
        </w:rPr>
        <w:t>18</w:t>
      </w:r>
      <w:r w:rsidR="00AB12C4" w:rsidRPr="00743EC2">
        <w:rPr>
          <w:color w:val="000000" w:themeColor="text1"/>
          <w:sz w:val="22"/>
          <w:szCs w:val="22"/>
          <w:lang w:val="mt-MT"/>
        </w:rPr>
        <w:t>-</w:t>
      </w:r>
      <w:r w:rsidRPr="00743EC2">
        <w:rPr>
          <w:color w:val="000000" w:themeColor="text1"/>
          <w:sz w:val="22"/>
          <w:szCs w:val="22"/>
          <w:lang w:val="mt-MT"/>
        </w:rPr>
        <w:t>il sena li kellhom trapjant tal</w:t>
      </w:r>
      <w:r w:rsidR="00AB12C4" w:rsidRPr="00743EC2">
        <w:rPr>
          <w:color w:val="000000" w:themeColor="text1"/>
          <w:sz w:val="22"/>
          <w:szCs w:val="22"/>
          <w:lang w:val="mt-MT"/>
        </w:rPr>
        <w:t>-</w:t>
      </w:r>
      <w:r w:rsidRPr="00743EC2">
        <w:rPr>
          <w:color w:val="000000" w:themeColor="text1"/>
          <w:sz w:val="22"/>
          <w:szCs w:val="22"/>
          <w:lang w:val="mt-MT"/>
        </w:rPr>
        <w:t xml:space="preserve">kliewi li </w:t>
      </w:r>
      <w:r w:rsidR="001E03A0" w:rsidRPr="00743EC2">
        <w:rPr>
          <w:color w:val="000000" w:themeColor="text1"/>
          <w:sz w:val="22"/>
          <w:szCs w:val="22"/>
          <w:lang w:val="mt-MT"/>
        </w:rPr>
        <w:t xml:space="preserve">kienu </w:t>
      </w:r>
      <w:r w:rsidR="00D05E07" w:rsidRPr="00743EC2">
        <w:rPr>
          <w:color w:val="000000" w:themeColor="text1"/>
          <w:sz w:val="22"/>
          <w:szCs w:val="22"/>
          <w:lang w:val="mt-MT"/>
        </w:rPr>
        <w:t>kkunsidrati</w:t>
      </w:r>
      <w:r w:rsidRPr="00743EC2">
        <w:rPr>
          <w:color w:val="000000" w:themeColor="text1"/>
          <w:sz w:val="22"/>
          <w:szCs w:val="22"/>
          <w:lang w:val="mt-MT"/>
        </w:rPr>
        <w:t xml:space="preserve"> </w:t>
      </w:r>
      <w:r w:rsidR="001E03A0" w:rsidRPr="00743EC2">
        <w:rPr>
          <w:color w:val="000000" w:themeColor="text1"/>
          <w:sz w:val="22"/>
          <w:szCs w:val="22"/>
          <w:lang w:val="mt-MT"/>
        </w:rPr>
        <w:t>li kienu f’</w:t>
      </w:r>
      <w:r w:rsidRPr="00743EC2">
        <w:rPr>
          <w:color w:val="000000" w:themeColor="text1"/>
          <w:sz w:val="22"/>
          <w:szCs w:val="22"/>
          <w:lang w:val="mt-MT"/>
        </w:rPr>
        <w:t xml:space="preserve">riskju immunoloġiku għoli, imfisser bħala </w:t>
      </w:r>
      <w:r w:rsidR="001E03A0" w:rsidRPr="00743EC2">
        <w:rPr>
          <w:color w:val="000000" w:themeColor="text1"/>
          <w:sz w:val="22"/>
          <w:szCs w:val="22"/>
          <w:lang w:val="mt-MT"/>
        </w:rPr>
        <w:t xml:space="preserve">li pazjent ikollu </w:t>
      </w:r>
      <w:r w:rsidRPr="00743EC2">
        <w:rPr>
          <w:color w:val="000000" w:themeColor="text1"/>
          <w:sz w:val="22"/>
          <w:szCs w:val="22"/>
          <w:lang w:val="mt-MT"/>
        </w:rPr>
        <w:t xml:space="preserve">storja </w:t>
      </w:r>
      <w:r w:rsidR="001E03A0" w:rsidRPr="00743EC2">
        <w:rPr>
          <w:color w:val="000000" w:themeColor="text1"/>
          <w:sz w:val="22"/>
          <w:szCs w:val="22"/>
          <w:lang w:val="mt-MT"/>
        </w:rPr>
        <w:t xml:space="preserve">medika </w:t>
      </w:r>
      <w:r w:rsidRPr="00743EC2">
        <w:rPr>
          <w:color w:val="000000" w:themeColor="text1"/>
          <w:sz w:val="22"/>
          <w:szCs w:val="22"/>
          <w:lang w:val="mt-MT"/>
        </w:rPr>
        <w:t xml:space="preserve">ta’ episodju wieħed jew aktar ta’ </w:t>
      </w:r>
      <w:r w:rsidR="00D05E07" w:rsidRPr="00743EC2">
        <w:rPr>
          <w:color w:val="000000" w:themeColor="text1"/>
          <w:sz w:val="22"/>
          <w:szCs w:val="22"/>
          <w:lang w:val="mt-MT"/>
        </w:rPr>
        <w:t>rifjut</w:t>
      </w:r>
      <w:r w:rsidRPr="00743EC2">
        <w:rPr>
          <w:color w:val="000000" w:themeColor="text1"/>
          <w:sz w:val="22"/>
          <w:szCs w:val="22"/>
          <w:lang w:val="mt-MT"/>
        </w:rPr>
        <w:t xml:space="preserve"> ta’ allograft akut u/jew </w:t>
      </w:r>
      <w:r w:rsidR="00E30070" w:rsidRPr="00743EC2">
        <w:rPr>
          <w:color w:val="000000" w:themeColor="text1"/>
          <w:sz w:val="22"/>
          <w:szCs w:val="22"/>
          <w:lang w:val="mt-MT"/>
        </w:rPr>
        <w:t>il</w:t>
      </w:r>
      <w:r w:rsidR="00AB12C4" w:rsidRPr="00743EC2">
        <w:rPr>
          <w:color w:val="000000" w:themeColor="text1"/>
          <w:sz w:val="22"/>
          <w:szCs w:val="22"/>
          <w:lang w:val="mt-MT"/>
        </w:rPr>
        <w:t>-</w:t>
      </w:r>
      <w:r w:rsidRPr="00743EC2">
        <w:rPr>
          <w:color w:val="000000" w:themeColor="text1"/>
          <w:sz w:val="22"/>
          <w:szCs w:val="22"/>
          <w:lang w:val="mt-MT"/>
        </w:rPr>
        <w:t xml:space="preserve">preżenza ta’ nefropatija ta’ allograft kronika </w:t>
      </w:r>
      <w:r w:rsidR="00E30070" w:rsidRPr="00743EC2">
        <w:rPr>
          <w:color w:val="000000" w:themeColor="text1"/>
          <w:sz w:val="22"/>
          <w:szCs w:val="22"/>
          <w:lang w:val="mt-MT"/>
        </w:rPr>
        <w:t xml:space="preserve">meta ssir </w:t>
      </w:r>
      <w:r w:rsidRPr="00743EC2">
        <w:rPr>
          <w:color w:val="000000" w:themeColor="text1"/>
          <w:sz w:val="22"/>
          <w:szCs w:val="22"/>
          <w:lang w:val="mt-MT"/>
        </w:rPr>
        <w:t>bijopsija tal</w:t>
      </w:r>
      <w:r w:rsidR="00AB12C4" w:rsidRPr="00743EC2">
        <w:rPr>
          <w:color w:val="000000" w:themeColor="text1"/>
          <w:sz w:val="22"/>
          <w:szCs w:val="22"/>
          <w:lang w:val="mt-MT"/>
        </w:rPr>
        <w:t>-</w:t>
      </w:r>
      <w:r w:rsidRPr="00743EC2">
        <w:rPr>
          <w:color w:val="000000" w:themeColor="text1"/>
          <w:sz w:val="22"/>
          <w:szCs w:val="22"/>
          <w:lang w:val="mt-MT"/>
        </w:rPr>
        <w:t>kliewi. L</w:t>
      </w:r>
      <w:r w:rsidR="00AB12C4" w:rsidRPr="00743EC2">
        <w:rPr>
          <w:color w:val="000000" w:themeColor="text1"/>
          <w:sz w:val="22"/>
          <w:szCs w:val="22"/>
          <w:lang w:val="mt-MT"/>
        </w:rPr>
        <w:t>-</w:t>
      </w:r>
      <w:r w:rsidR="00116E68" w:rsidRPr="00743EC2">
        <w:rPr>
          <w:color w:val="000000" w:themeColor="text1"/>
          <w:sz w:val="22"/>
          <w:szCs w:val="22"/>
          <w:lang w:val="mt-MT"/>
        </w:rPr>
        <w:t>individwi</w:t>
      </w:r>
      <w:r w:rsidRPr="00743EC2">
        <w:rPr>
          <w:color w:val="000000" w:themeColor="text1"/>
          <w:sz w:val="22"/>
          <w:szCs w:val="22"/>
          <w:lang w:val="mt-MT"/>
        </w:rPr>
        <w:t xml:space="preserve"> kellhom jirċievu Rapamune (konċentrazzjonijiet </w:t>
      </w:r>
      <w:r w:rsidR="00D05E07" w:rsidRPr="00743EC2">
        <w:rPr>
          <w:color w:val="000000" w:themeColor="text1"/>
          <w:sz w:val="22"/>
          <w:szCs w:val="22"/>
          <w:lang w:val="mt-MT"/>
        </w:rPr>
        <w:t>fil</w:t>
      </w:r>
      <w:r w:rsidR="00AB12C4" w:rsidRPr="00743EC2">
        <w:rPr>
          <w:color w:val="000000" w:themeColor="text1"/>
          <w:sz w:val="22"/>
          <w:szCs w:val="22"/>
          <w:lang w:val="mt-MT"/>
        </w:rPr>
        <w:t>-</w:t>
      </w:r>
      <w:r w:rsidR="00D05E07" w:rsidRPr="00743EC2">
        <w:rPr>
          <w:color w:val="000000" w:themeColor="text1"/>
          <w:sz w:val="22"/>
          <w:szCs w:val="22"/>
          <w:lang w:val="mt-MT"/>
        </w:rPr>
        <w:t>mira</w:t>
      </w:r>
      <w:r w:rsidRPr="00743EC2">
        <w:rPr>
          <w:color w:val="000000" w:themeColor="text1"/>
          <w:sz w:val="22"/>
          <w:szCs w:val="22"/>
          <w:lang w:val="mt-MT"/>
        </w:rPr>
        <w:t xml:space="preserve"> ta’ sirolimus ta’ bejn 5 sa 15</w:t>
      </w:r>
      <w:r w:rsidR="00C770EF" w:rsidRPr="00743EC2">
        <w:rPr>
          <w:color w:val="000000" w:themeColor="text1"/>
          <w:sz w:val="22"/>
          <w:szCs w:val="22"/>
          <w:lang w:val="mt-MT"/>
        </w:rPr>
        <w:t> </w:t>
      </w:r>
      <w:r w:rsidRPr="00743EC2">
        <w:rPr>
          <w:color w:val="000000" w:themeColor="text1"/>
          <w:sz w:val="22"/>
          <w:szCs w:val="22"/>
          <w:lang w:val="mt-MT"/>
        </w:rPr>
        <w:t>ng</w:t>
      </w:r>
      <w:r w:rsidR="00F55C7C" w:rsidRPr="00743EC2">
        <w:rPr>
          <w:color w:val="000000" w:themeColor="text1"/>
          <w:sz w:val="22"/>
          <w:szCs w:val="22"/>
          <w:lang w:val="mt-MT"/>
        </w:rPr>
        <w:t>/mL</w:t>
      </w:r>
      <w:r w:rsidRPr="00743EC2">
        <w:rPr>
          <w:color w:val="000000" w:themeColor="text1"/>
          <w:sz w:val="22"/>
          <w:szCs w:val="22"/>
          <w:lang w:val="mt-MT"/>
        </w:rPr>
        <w:t xml:space="preserve">) flimkien ma’ impeditur ta’ calcineurin u kortikosterojdi jew inkella jirċievu immunosoppressjoni </w:t>
      </w:r>
      <w:r w:rsidR="00D05E07" w:rsidRPr="00743EC2">
        <w:rPr>
          <w:color w:val="000000" w:themeColor="text1"/>
          <w:sz w:val="22"/>
          <w:szCs w:val="22"/>
          <w:lang w:val="mt-MT"/>
        </w:rPr>
        <w:t>bbażata</w:t>
      </w:r>
      <w:r w:rsidRPr="00743EC2">
        <w:rPr>
          <w:color w:val="000000" w:themeColor="text1"/>
          <w:sz w:val="22"/>
          <w:szCs w:val="22"/>
          <w:lang w:val="mt-MT"/>
        </w:rPr>
        <w:t xml:space="preserve"> fuq impeditur ta’ calcineurin mingħajr Rapamune. Il</w:t>
      </w:r>
      <w:r w:rsidR="00AB12C4" w:rsidRPr="00743EC2">
        <w:rPr>
          <w:color w:val="000000" w:themeColor="text1"/>
          <w:sz w:val="22"/>
          <w:szCs w:val="22"/>
          <w:lang w:val="mt-MT"/>
        </w:rPr>
        <w:t>-</w:t>
      </w:r>
      <w:r w:rsidRPr="00743EC2">
        <w:rPr>
          <w:color w:val="000000" w:themeColor="text1"/>
          <w:sz w:val="22"/>
          <w:szCs w:val="22"/>
          <w:lang w:val="mt-MT"/>
        </w:rPr>
        <w:t xml:space="preserve">grupp li kien qed jieħu Rapamune </w:t>
      </w:r>
      <w:r w:rsidR="00E30070" w:rsidRPr="00743EC2">
        <w:rPr>
          <w:color w:val="000000" w:themeColor="text1"/>
          <w:sz w:val="22"/>
          <w:szCs w:val="22"/>
          <w:lang w:val="mt-MT"/>
        </w:rPr>
        <w:t>naqas</w:t>
      </w:r>
      <w:r w:rsidRPr="00743EC2">
        <w:rPr>
          <w:color w:val="000000" w:themeColor="text1"/>
          <w:sz w:val="22"/>
          <w:szCs w:val="22"/>
          <w:lang w:val="mt-MT"/>
        </w:rPr>
        <w:t xml:space="preserve"> milli juri superjorità fuq il</w:t>
      </w:r>
      <w:r w:rsidR="00AB12C4" w:rsidRPr="00743EC2">
        <w:rPr>
          <w:color w:val="000000" w:themeColor="text1"/>
          <w:sz w:val="22"/>
          <w:szCs w:val="22"/>
          <w:lang w:val="mt-MT"/>
        </w:rPr>
        <w:t>-</w:t>
      </w:r>
      <w:r w:rsidRPr="00743EC2">
        <w:rPr>
          <w:color w:val="000000" w:themeColor="text1"/>
          <w:sz w:val="22"/>
          <w:szCs w:val="22"/>
          <w:lang w:val="mt-MT"/>
        </w:rPr>
        <w:t>grupp ta</w:t>
      </w:r>
      <w:r w:rsidR="00E30070" w:rsidRPr="00743EC2">
        <w:rPr>
          <w:color w:val="000000" w:themeColor="text1"/>
          <w:sz w:val="22"/>
          <w:szCs w:val="22"/>
          <w:lang w:val="mt-MT"/>
        </w:rPr>
        <w:t>l</w:t>
      </w:r>
      <w:r w:rsidR="00AB12C4" w:rsidRPr="00743EC2">
        <w:rPr>
          <w:color w:val="000000" w:themeColor="text1"/>
          <w:sz w:val="22"/>
          <w:szCs w:val="22"/>
          <w:lang w:val="mt-MT"/>
        </w:rPr>
        <w:t>-</w:t>
      </w:r>
      <w:r w:rsidRPr="00743EC2">
        <w:rPr>
          <w:color w:val="000000" w:themeColor="text1"/>
          <w:sz w:val="22"/>
          <w:szCs w:val="22"/>
          <w:lang w:val="mt-MT"/>
        </w:rPr>
        <w:t>kontroll fi</w:t>
      </w:r>
      <w:r w:rsidR="00E30070" w:rsidRPr="00743EC2">
        <w:rPr>
          <w:color w:val="000000" w:themeColor="text1"/>
          <w:sz w:val="22"/>
          <w:szCs w:val="22"/>
          <w:lang w:val="mt-MT"/>
        </w:rPr>
        <w:t>r</w:t>
      </w:r>
      <w:r w:rsidR="00AB12C4" w:rsidRPr="00743EC2">
        <w:rPr>
          <w:color w:val="000000" w:themeColor="text1"/>
          <w:sz w:val="22"/>
          <w:szCs w:val="22"/>
          <w:lang w:val="mt-MT"/>
        </w:rPr>
        <w:t>-</w:t>
      </w:r>
      <w:r w:rsidR="00E30070" w:rsidRPr="00743EC2">
        <w:rPr>
          <w:color w:val="000000" w:themeColor="text1"/>
          <w:sz w:val="22"/>
          <w:szCs w:val="22"/>
          <w:lang w:val="mt-MT"/>
        </w:rPr>
        <w:t>rigward</w:t>
      </w:r>
      <w:r w:rsidRPr="00743EC2">
        <w:rPr>
          <w:color w:val="000000" w:themeColor="text1"/>
          <w:sz w:val="22"/>
          <w:szCs w:val="22"/>
          <w:lang w:val="mt-MT"/>
        </w:rPr>
        <w:t xml:space="preserve"> tal</w:t>
      </w:r>
      <w:r w:rsidR="00AB12C4" w:rsidRPr="00743EC2">
        <w:rPr>
          <w:color w:val="000000" w:themeColor="text1"/>
          <w:sz w:val="22"/>
          <w:szCs w:val="22"/>
          <w:lang w:val="mt-MT"/>
        </w:rPr>
        <w:t>-</w:t>
      </w:r>
      <w:r w:rsidRPr="00743EC2">
        <w:rPr>
          <w:color w:val="000000" w:themeColor="text1"/>
          <w:sz w:val="22"/>
          <w:szCs w:val="22"/>
          <w:lang w:val="mt-MT"/>
        </w:rPr>
        <w:t xml:space="preserve">ewwel każijiet ta’ </w:t>
      </w:r>
      <w:r w:rsidR="00742E0B" w:rsidRPr="00743EC2">
        <w:rPr>
          <w:color w:val="000000" w:themeColor="text1"/>
          <w:sz w:val="22"/>
          <w:szCs w:val="22"/>
          <w:lang w:val="mt-MT"/>
        </w:rPr>
        <w:t>rifjut</w:t>
      </w:r>
      <w:r w:rsidRPr="00743EC2">
        <w:rPr>
          <w:color w:val="000000" w:themeColor="text1"/>
          <w:sz w:val="22"/>
          <w:szCs w:val="22"/>
          <w:lang w:val="mt-MT"/>
        </w:rPr>
        <w:t xml:space="preserve"> akut </w:t>
      </w:r>
      <w:r w:rsidR="00E30070" w:rsidRPr="00743EC2">
        <w:rPr>
          <w:color w:val="000000" w:themeColor="text1"/>
          <w:sz w:val="22"/>
          <w:szCs w:val="22"/>
          <w:lang w:val="mt-MT"/>
        </w:rPr>
        <w:t>ik</w:t>
      </w:r>
      <w:r w:rsidRPr="00743EC2">
        <w:rPr>
          <w:color w:val="000000" w:themeColor="text1"/>
          <w:sz w:val="22"/>
          <w:szCs w:val="22"/>
          <w:lang w:val="mt-MT"/>
        </w:rPr>
        <w:t>konf</w:t>
      </w:r>
      <w:r w:rsidR="00E30070" w:rsidRPr="00743EC2">
        <w:rPr>
          <w:color w:val="000000" w:themeColor="text1"/>
          <w:sz w:val="22"/>
          <w:szCs w:val="22"/>
          <w:lang w:val="mt-MT"/>
        </w:rPr>
        <w:t>e</w:t>
      </w:r>
      <w:r w:rsidRPr="00743EC2">
        <w:rPr>
          <w:color w:val="000000" w:themeColor="text1"/>
          <w:sz w:val="22"/>
          <w:szCs w:val="22"/>
          <w:lang w:val="mt-MT"/>
        </w:rPr>
        <w:t>rmat</w:t>
      </w:r>
      <w:r w:rsidR="008D4CF2" w:rsidRPr="00743EC2">
        <w:rPr>
          <w:color w:val="000000" w:themeColor="text1"/>
          <w:sz w:val="22"/>
          <w:szCs w:val="22"/>
          <w:lang w:val="mt-MT"/>
        </w:rPr>
        <w:t xml:space="preserve"> permezz ta’ bijopsija</w:t>
      </w:r>
      <w:r w:rsidRPr="00743EC2">
        <w:rPr>
          <w:color w:val="000000" w:themeColor="text1"/>
          <w:sz w:val="22"/>
          <w:szCs w:val="22"/>
          <w:lang w:val="mt-MT"/>
        </w:rPr>
        <w:t>, telf ta</w:t>
      </w:r>
      <w:r w:rsidR="00C360A0" w:rsidRPr="00743EC2">
        <w:rPr>
          <w:color w:val="000000" w:themeColor="text1"/>
          <w:sz w:val="22"/>
          <w:szCs w:val="22"/>
          <w:lang w:val="mt-MT"/>
        </w:rPr>
        <w:t>t</w:t>
      </w:r>
      <w:r w:rsidR="00AB12C4" w:rsidRPr="00743EC2">
        <w:rPr>
          <w:color w:val="000000" w:themeColor="text1"/>
          <w:sz w:val="22"/>
          <w:szCs w:val="22"/>
          <w:lang w:val="mt-MT"/>
        </w:rPr>
        <w:t>-</w:t>
      </w:r>
      <w:r w:rsidR="00F5298A" w:rsidRPr="00743EC2">
        <w:rPr>
          <w:color w:val="000000" w:themeColor="text1"/>
          <w:sz w:val="22"/>
          <w:szCs w:val="22"/>
          <w:lang w:val="mt-MT"/>
        </w:rPr>
        <w:t>trapjant</w:t>
      </w:r>
      <w:r w:rsidRPr="00743EC2">
        <w:rPr>
          <w:color w:val="000000" w:themeColor="text1"/>
          <w:sz w:val="22"/>
          <w:szCs w:val="22"/>
          <w:lang w:val="mt-MT"/>
        </w:rPr>
        <w:t xml:space="preserve"> jew mewt. Mewt waħda seħħet f’kull grupp. L</w:t>
      </w:r>
      <w:r w:rsidR="00AB12C4" w:rsidRPr="00743EC2">
        <w:rPr>
          <w:color w:val="000000" w:themeColor="text1"/>
          <w:sz w:val="22"/>
          <w:szCs w:val="22"/>
          <w:lang w:val="mt-MT"/>
        </w:rPr>
        <w:t>-</w:t>
      </w:r>
      <w:r w:rsidRPr="00743EC2">
        <w:rPr>
          <w:color w:val="000000" w:themeColor="text1"/>
          <w:sz w:val="22"/>
          <w:szCs w:val="22"/>
          <w:lang w:val="mt-MT"/>
        </w:rPr>
        <w:t xml:space="preserve">użu ta’ Rapamune li ngħata flimkien ma’ impedituri ta’ calcineurin u kortikosterojdi kien assoċjat ma’ riskju ogħla </w:t>
      </w:r>
      <w:r w:rsidR="00742E0B" w:rsidRPr="00743EC2">
        <w:rPr>
          <w:color w:val="000000" w:themeColor="text1"/>
          <w:sz w:val="22"/>
          <w:szCs w:val="22"/>
          <w:lang w:val="mt-MT"/>
        </w:rPr>
        <w:t>ta’ deterjorament</w:t>
      </w:r>
      <w:r w:rsidRPr="00743EC2">
        <w:rPr>
          <w:color w:val="000000" w:themeColor="text1"/>
          <w:sz w:val="22"/>
          <w:szCs w:val="22"/>
          <w:lang w:val="mt-MT"/>
        </w:rPr>
        <w:t xml:space="preserve"> tal</w:t>
      </w:r>
      <w:r w:rsidR="00AB12C4" w:rsidRPr="00743EC2">
        <w:rPr>
          <w:color w:val="000000" w:themeColor="text1"/>
          <w:sz w:val="22"/>
          <w:szCs w:val="22"/>
          <w:lang w:val="mt-MT"/>
        </w:rPr>
        <w:t>-</w:t>
      </w:r>
      <w:r w:rsidRPr="00743EC2">
        <w:rPr>
          <w:color w:val="000000" w:themeColor="text1"/>
          <w:sz w:val="22"/>
          <w:szCs w:val="22"/>
          <w:lang w:val="mt-MT"/>
        </w:rPr>
        <w:t>funzjoni renali, abnormalitajiet tal</w:t>
      </w:r>
      <w:r w:rsidR="00AB12C4" w:rsidRPr="00743EC2">
        <w:rPr>
          <w:color w:val="000000" w:themeColor="text1"/>
          <w:sz w:val="22"/>
          <w:szCs w:val="22"/>
          <w:lang w:val="mt-MT"/>
        </w:rPr>
        <w:t>-</w:t>
      </w:r>
      <w:r w:rsidRPr="00743EC2">
        <w:rPr>
          <w:color w:val="000000" w:themeColor="text1"/>
          <w:sz w:val="22"/>
          <w:szCs w:val="22"/>
          <w:lang w:val="mt-MT"/>
        </w:rPr>
        <w:t>lipid</w:t>
      </w:r>
      <w:r w:rsidR="008D4CF2" w:rsidRPr="00743EC2">
        <w:rPr>
          <w:color w:val="000000" w:themeColor="text1"/>
          <w:sz w:val="22"/>
          <w:szCs w:val="22"/>
          <w:lang w:val="mt-MT"/>
        </w:rPr>
        <w:t>i</w:t>
      </w:r>
      <w:r w:rsidRPr="00743EC2">
        <w:rPr>
          <w:color w:val="000000" w:themeColor="text1"/>
          <w:sz w:val="22"/>
          <w:szCs w:val="22"/>
          <w:lang w:val="mt-MT"/>
        </w:rPr>
        <w:t xml:space="preserve"> fis</w:t>
      </w:r>
      <w:r w:rsidR="00AB12C4" w:rsidRPr="00743EC2">
        <w:rPr>
          <w:color w:val="000000" w:themeColor="text1"/>
          <w:sz w:val="22"/>
          <w:szCs w:val="22"/>
          <w:lang w:val="mt-MT"/>
        </w:rPr>
        <w:t>-</w:t>
      </w:r>
      <w:r w:rsidRPr="00743EC2">
        <w:rPr>
          <w:color w:val="000000" w:themeColor="text1"/>
          <w:sz w:val="22"/>
          <w:szCs w:val="22"/>
          <w:lang w:val="mt-MT"/>
        </w:rPr>
        <w:t>serum (li jinklud</w:t>
      </w:r>
      <w:r w:rsidR="00E30070" w:rsidRPr="00743EC2">
        <w:rPr>
          <w:color w:val="000000" w:themeColor="text1"/>
          <w:sz w:val="22"/>
          <w:szCs w:val="22"/>
          <w:lang w:val="mt-MT"/>
        </w:rPr>
        <w:t xml:space="preserve">u, </w:t>
      </w:r>
      <w:r w:rsidRPr="00743EC2">
        <w:rPr>
          <w:color w:val="000000" w:themeColor="text1"/>
          <w:sz w:val="22"/>
          <w:szCs w:val="22"/>
          <w:lang w:val="mt-MT"/>
        </w:rPr>
        <w:t>imma mhu</w:t>
      </w:r>
      <w:r w:rsidR="00E30070" w:rsidRPr="00743EC2">
        <w:rPr>
          <w:color w:val="000000" w:themeColor="text1"/>
          <w:sz w:val="22"/>
          <w:szCs w:val="22"/>
          <w:lang w:val="mt-MT"/>
        </w:rPr>
        <w:t>mie</w:t>
      </w:r>
      <w:r w:rsidRPr="00743EC2">
        <w:rPr>
          <w:color w:val="000000" w:themeColor="text1"/>
          <w:sz w:val="22"/>
          <w:szCs w:val="22"/>
          <w:lang w:val="mt-MT"/>
        </w:rPr>
        <w:t>x limitat għal</w:t>
      </w:r>
      <w:r w:rsidR="00B27BD7" w:rsidRPr="00743EC2">
        <w:rPr>
          <w:color w:val="000000" w:themeColor="text1"/>
          <w:sz w:val="22"/>
          <w:szCs w:val="22"/>
          <w:lang w:val="mt-MT"/>
        </w:rPr>
        <w:t>,</w:t>
      </w:r>
      <w:r w:rsidRPr="00743EC2">
        <w:rPr>
          <w:color w:val="000000" w:themeColor="text1"/>
          <w:sz w:val="22"/>
          <w:szCs w:val="22"/>
          <w:lang w:val="mt-MT"/>
        </w:rPr>
        <w:t xml:space="preserve"> żieda ta’ trigliċeridi u kolesterol totali fis</w:t>
      </w:r>
      <w:r w:rsidR="00AB12C4" w:rsidRPr="00743EC2">
        <w:rPr>
          <w:color w:val="000000" w:themeColor="text1"/>
          <w:sz w:val="22"/>
          <w:szCs w:val="22"/>
          <w:lang w:val="mt-MT"/>
        </w:rPr>
        <w:t>-</w:t>
      </w:r>
      <w:r w:rsidRPr="00743EC2">
        <w:rPr>
          <w:color w:val="000000" w:themeColor="text1"/>
          <w:sz w:val="22"/>
          <w:szCs w:val="22"/>
          <w:lang w:val="mt-MT"/>
        </w:rPr>
        <w:t>serum), u infezzjonijiet f</w:t>
      </w:r>
      <w:r w:rsidR="008D4CF2" w:rsidRPr="00743EC2">
        <w:rPr>
          <w:color w:val="000000" w:themeColor="text1"/>
          <w:sz w:val="22"/>
          <w:szCs w:val="22"/>
          <w:lang w:val="mt-MT"/>
        </w:rPr>
        <w:t>is</w:t>
      </w:r>
      <w:r w:rsidR="00AB12C4" w:rsidRPr="00743EC2">
        <w:rPr>
          <w:color w:val="000000" w:themeColor="text1"/>
          <w:sz w:val="22"/>
          <w:szCs w:val="22"/>
          <w:lang w:val="mt-MT"/>
        </w:rPr>
        <w:t>-</w:t>
      </w:r>
      <w:r w:rsidR="00C360A0" w:rsidRPr="00743EC2">
        <w:rPr>
          <w:color w:val="000000" w:themeColor="text1"/>
          <w:sz w:val="22"/>
          <w:szCs w:val="22"/>
          <w:lang w:val="mt-MT"/>
        </w:rPr>
        <w:t>sistema urinarja</w:t>
      </w:r>
      <w:r w:rsidRPr="00743EC2">
        <w:rPr>
          <w:color w:val="000000" w:themeColor="text1"/>
          <w:sz w:val="22"/>
          <w:szCs w:val="22"/>
          <w:lang w:val="mt-MT"/>
        </w:rPr>
        <w:t xml:space="preserve"> (ara </w:t>
      </w:r>
      <w:r w:rsidR="00C627AE" w:rsidRPr="00743EC2">
        <w:rPr>
          <w:color w:val="000000" w:themeColor="text1"/>
          <w:sz w:val="22"/>
          <w:szCs w:val="22"/>
          <w:lang w:val="mt-MT"/>
        </w:rPr>
        <w:t>sezzjoni </w:t>
      </w:r>
      <w:r w:rsidRPr="00743EC2">
        <w:rPr>
          <w:color w:val="000000" w:themeColor="text1"/>
          <w:sz w:val="22"/>
          <w:szCs w:val="22"/>
          <w:lang w:val="mt-MT"/>
        </w:rPr>
        <w:t>4.8).</w:t>
      </w:r>
    </w:p>
    <w:p w14:paraId="021D591C" w14:textId="77777777" w:rsidR="00286369" w:rsidRPr="00743EC2" w:rsidRDefault="00286369" w:rsidP="00286369">
      <w:pPr>
        <w:rPr>
          <w:color w:val="000000" w:themeColor="text1"/>
          <w:sz w:val="22"/>
          <w:szCs w:val="22"/>
          <w:lang w:val="mt-MT"/>
        </w:rPr>
      </w:pPr>
    </w:p>
    <w:p w14:paraId="3AF029A4" w14:textId="77777777" w:rsidR="00286369" w:rsidRPr="00743EC2" w:rsidRDefault="00E30070" w:rsidP="00286369">
      <w:pPr>
        <w:rPr>
          <w:color w:val="000000" w:themeColor="text1"/>
          <w:sz w:val="22"/>
          <w:szCs w:val="22"/>
          <w:lang w:val="mt-MT"/>
        </w:rPr>
      </w:pPr>
      <w:r w:rsidRPr="00743EC2">
        <w:rPr>
          <w:color w:val="000000" w:themeColor="text1"/>
          <w:sz w:val="22"/>
          <w:szCs w:val="22"/>
          <w:lang w:val="mt-MT"/>
        </w:rPr>
        <w:t>Kienet osservata</w:t>
      </w:r>
      <w:r w:rsidR="00286369" w:rsidRPr="00743EC2">
        <w:rPr>
          <w:color w:val="000000" w:themeColor="text1"/>
          <w:sz w:val="22"/>
          <w:szCs w:val="22"/>
          <w:lang w:val="mt-MT"/>
        </w:rPr>
        <w:t xml:space="preserve"> frekwenza għolja mhix aċċettabbli ta’ PTLD fi studju kliniku </w:t>
      </w:r>
      <w:r w:rsidRPr="00743EC2">
        <w:rPr>
          <w:color w:val="000000" w:themeColor="text1"/>
          <w:sz w:val="22"/>
          <w:szCs w:val="22"/>
          <w:lang w:val="mt-MT"/>
        </w:rPr>
        <w:t>dwar it</w:t>
      </w:r>
      <w:r w:rsidR="00AB12C4" w:rsidRPr="00743EC2">
        <w:rPr>
          <w:color w:val="000000" w:themeColor="text1"/>
          <w:sz w:val="22"/>
          <w:szCs w:val="22"/>
          <w:lang w:val="mt-MT"/>
        </w:rPr>
        <w:t>-</w:t>
      </w:r>
      <w:r w:rsidR="00286369" w:rsidRPr="00743EC2">
        <w:rPr>
          <w:color w:val="000000" w:themeColor="text1"/>
          <w:sz w:val="22"/>
          <w:szCs w:val="22"/>
          <w:lang w:val="mt-MT"/>
        </w:rPr>
        <w:t xml:space="preserve">trapjanti fuq </w:t>
      </w:r>
      <w:r w:rsidRPr="00743EC2">
        <w:rPr>
          <w:color w:val="000000" w:themeColor="text1"/>
          <w:sz w:val="22"/>
          <w:szCs w:val="22"/>
          <w:lang w:val="mt-MT"/>
        </w:rPr>
        <w:t>it</w:t>
      </w:r>
      <w:r w:rsidR="00AB12C4" w:rsidRPr="00743EC2">
        <w:rPr>
          <w:color w:val="000000" w:themeColor="text1"/>
          <w:sz w:val="22"/>
          <w:szCs w:val="22"/>
          <w:lang w:val="mt-MT"/>
        </w:rPr>
        <w:t>-</w:t>
      </w:r>
      <w:r w:rsidR="00286369" w:rsidRPr="00743EC2">
        <w:rPr>
          <w:color w:val="000000" w:themeColor="text1"/>
          <w:sz w:val="22"/>
          <w:szCs w:val="22"/>
          <w:lang w:val="mt-MT"/>
        </w:rPr>
        <w:t xml:space="preserve">tfal meta doża sħiħa ta’ Rapamune </w:t>
      </w:r>
      <w:r w:rsidR="00DE50CA" w:rsidRPr="00743EC2">
        <w:rPr>
          <w:color w:val="000000" w:themeColor="text1"/>
          <w:sz w:val="22"/>
          <w:szCs w:val="22"/>
          <w:lang w:val="mt-MT"/>
        </w:rPr>
        <w:t>ngħatat</w:t>
      </w:r>
      <w:r w:rsidR="00286369" w:rsidRPr="00743EC2">
        <w:rPr>
          <w:color w:val="000000" w:themeColor="text1"/>
          <w:sz w:val="22"/>
          <w:szCs w:val="22"/>
          <w:lang w:val="mt-MT"/>
        </w:rPr>
        <w:t xml:space="preserve"> lil tfal u </w:t>
      </w:r>
      <w:r w:rsidR="00134B96" w:rsidRPr="00743EC2">
        <w:rPr>
          <w:color w:val="000000" w:themeColor="text1"/>
          <w:sz w:val="22"/>
          <w:szCs w:val="22"/>
          <w:lang w:val="mt-MT"/>
        </w:rPr>
        <w:t>adolexxenti</w:t>
      </w:r>
      <w:r w:rsidR="00286369" w:rsidRPr="00743EC2">
        <w:rPr>
          <w:color w:val="000000" w:themeColor="text1"/>
          <w:sz w:val="22"/>
          <w:szCs w:val="22"/>
          <w:lang w:val="mt-MT"/>
        </w:rPr>
        <w:t xml:space="preserve"> flimkien ma’ doża sħiħa ta’ impedituri ta’ calcineurin </w:t>
      </w:r>
      <w:r w:rsidR="00660D22" w:rsidRPr="00743EC2">
        <w:rPr>
          <w:color w:val="000000" w:themeColor="text1"/>
          <w:sz w:val="22"/>
          <w:szCs w:val="22"/>
          <w:lang w:val="mt-MT"/>
        </w:rPr>
        <w:t xml:space="preserve">flimkien </w:t>
      </w:r>
      <w:r w:rsidR="00286369" w:rsidRPr="00743EC2">
        <w:rPr>
          <w:color w:val="000000" w:themeColor="text1"/>
          <w:sz w:val="22"/>
          <w:szCs w:val="22"/>
          <w:lang w:val="mt-MT"/>
        </w:rPr>
        <w:t>ma’ basiliximab u kortikosterojdi</w:t>
      </w:r>
      <w:r w:rsidR="00660D22" w:rsidRPr="00743EC2">
        <w:rPr>
          <w:color w:val="000000" w:themeColor="text1"/>
          <w:sz w:val="22"/>
          <w:szCs w:val="22"/>
          <w:lang w:val="mt-MT"/>
        </w:rPr>
        <w:t xml:space="preserve"> (ara </w:t>
      </w:r>
      <w:r w:rsidR="00C627AE" w:rsidRPr="00743EC2">
        <w:rPr>
          <w:color w:val="000000" w:themeColor="text1"/>
          <w:sz w:val="22"/>
          <w:szCs w:val="22"/>
          <w:lang w:val="mt-MT"/>
        </w:rPr>
        <w:t>sezzjoni </w:t>
      </w:r>
      <w:r w:rsidR="00660D22" w:rsidRPr="00743EC2">
        <w:rPr>
          <w:color w:val="000000" w:themeColor="text1"/>
          <w:sz w:val="22"/>
          <w:szCs w:val="22"/>
          <w:lang w:val="mt-MT"/>
        </w:rPr>
        <w:t>4.8)</w:t>
      </w:r>
      <w:r w:rsidR="00286369" w:rsidRPr="00743EC2">
        <w:rPr>
          <w:color w:val="000000" w:themeColor="text1"/>
          <w:sz w:val="22"/>
          <w:szCs w:val="22"/>
          <w:lang w:val="mt-MT"/>
        </w:rPr>
        <w:t>.</w:t>
      </w:r>
    </w:p>
    <w:p w14:paraId="2A7A4156" w14:textId="77777777" w:rsidR="001E5528" w:rsidRPr="00743EC2" w:rsidRDefault="001E5528" w:rsidP="00286369">
      <w:pPr>
        <w:rPr>
          <w:color w:val="000000" w:themeColor="text1"/>
          <w:sz w:val="22"/>
          <w:szCs w:val="22"/>
          <w:lang w:val="mt-MT"/>
        </w:rPr>
      </w:pPr>
    </w:p>
    <w:p w14:paraId="2F295909" w14:textId="77777777" w:rsidR="001E5528" w:rsidRPr="00743EC2" w:rsidRDefault="001E5528" w:rsidP="00286369">
      <w:pPr>
        <w:rPr>
          <w:color w:val="000000" w:themeColor="text1"/>
          <w:sz w:val="22"/>
          <w:szCs w:val="22"/>
          <w:lang w:val="mt-MT"/>
        </w:rPr>
      </w:pPr>
      <w:r w:rsidRPr="00743EC2">
        <w:rPr>
          <w:color w:val="000000" w:themeColor="text1"/>
          <w:sz w:val="22"/>
          <w:szCs w:val="22"/>
          <w:lang w:val="mt-MT"/>
        </w:rPr>
        <w:t>F’evalwazzjoni retrospettiva ta’ mard veno</w:t>
      </w:r>
      <w:r w:rsidR="00AB12C4" w:rsidRPr="00743EC2">
        <w:rPr>
          <w:color w:val="000000" w:themeColor="text1"/>
          <w:sz w:val="22"/>
          <w:szCs w:val="22"/>
          <w:lang w:val="mt-MT"/>
        </w:rPr>
        <w:t>-</w:t>
      </w:r>
      <w:r w:rsidRPr="00743EC2">
        <w:rPr>
          <w:color w:val="000000" w:themeColor="text1"/>
          <w:sz w:val="22"/>
          <w:szCs w:val="22"/>
          <w:lang w:val="mt-MT"/>
        </w:rPr>
        <w:t>okklużiv epatiku (VOD) f’pazjenti li kellhom trapjant majeloablattiv ta’ ċelluli staminali bl</w:t>
      </w:r>
      <w:r w:rsidR="00AB12C4" w:rsidRPr="00743EC2">
        <w:rPr>
          <w:color w:val="000000" w:themeColor="text1"/>
          <w:sz w:val="22"/>
          <w:szCs w:val="22"/>
          <w:lang w:val="mt-MT"/>
        </w:rPr>
        <w:t>-</w:t>
      </w:r>
      <w:r w:rsidRPr="00743EC2">
        <w:rPr>
          <w:color w:val="000000" w:themeColor="text1"/>
          <w:sz w:val="22"/>
          <w:szCs w:val="22"/>
          <w:lang w:val="mt-MT"/>
        </w:rPr>
        <w:t>użu ta’ cyclosphophamide u irradjazzjoni totali tal</w:t>
      </w:r>
      <w:r w:rsidR="00AB12C4" w:rsidRPr="00743EC2">
        <w:rPr>
          <w:color w:val="000000" w:themeColor="text1"/>
          <w:sz w:val="22"/>
          <w:szCs w:val="22"/>
          <w:lang w:val="mt-MT"/>
        </w:rPr>
        <w:t>-</w:t>
      </w:r>
      <w:r w:rsidRPr="00743EC2">
        <w:rPr>
          <w:color w:val="000000" w:themeColor="text1"/>
          <w:sz w:val="22"/>
          <w:szCs w:val="22"/>
          <w:lang w:val="mt-MT"/>
        </w:rPr>
        <w:t>ġisem, kienet osservata żieda fl</w:t>
      </w:r>
      <w:r w:rsidR="00AB12C4" w:rsidRPr="00743EC2">
        <w:rPr>
          <w:color w:val="000000" w:themeColor="text1"/>
          <w:sz w:val="22"/>
          <w:szCs w:val="22"/>
          <w:lang w:val="mt-MT"/>
        </w:rPr>
        <w:t>-</w:t>
      </w:r>
      <w:r w:rsidRPr="00743EC2">
        <w:rPr>
          <w:color w:val="000000" w:themeColor="text1"/>
          <w:sz w:val="22"/>
          <w:szCs w:val="22"/>
          <w:lang w:val="mt-MT"/>
        </w:rPr>
        <w:t>inċidenza ta’ VOD epatika f’pazjenti kkurati b’Rapamune, speċjalment bl</w:t>
      </w:r>
      <w:r w:rsidR="00AB12C4" w:rsidRPr="00743EC2">
        <w:rPr>
          <w:color w:val="000000" w:themeColor="text1"/>
          <w:sz w:val="22"/>
          <w:szCs w:val="22"/>
          <w:lang w:val="mt-MT"/>
        </w:rPr>
        <w:t>-</w:t>
      </w:r>
      <w:r w:rsidRPr="00743EC2">
        <w:rPr>
          <w:color w:val="000000" w:themeColor="text1"/>
          <w:sz w:val="22"/>
          <w:szCs w:val="22"/>
          <w:lang w:val="mt-MT"/>
        </w:rPr>
        <w:t>użu fl</w:t>
      </w:r>
      <w:r w:rsidR="00AB12C4" w:rsidRPr="00743EC2">
        <w:rPr>
          <w:color w:val="000000" w:themeColor="text1"/>
          <w:sz w:val="22"/>
          <w:szCs w:val="22"/>
          <w:lang w:val="mt-MT"/>
        </w:rPr>
        <w:t>-</w:t>
      </w:r>
      <w:r w:rsidRPr="00743EC2">
        <w:rPr>
          <w:color w:val="000000" w:themeColor="text1"/>
          <w:sz w:val="22"/>
          <w:szCs w:val="22"/>
          <w:lang w:val="mt-MT"/>
        </w:rPr>
        <w:t>istess ħin ta’ methotrexate.</w:t>
      </w:r>
    </w:p>
    <w:p w14:paraId="60496B1C" w14:textId="77777777" w:rsidR="00286369" w:rsidRPr="00743EC2" w:rsidRDefault="00286369">
      <w:pPr>
        <w:keepNext/>
        <w:ind w:left="567" w:hanging="567"/>
        <w:rPr>
          <w:b/>
          <w:color w:val="000000" w:themeColor="text1"/>
          <w:sz w:val="22"/>
          <w:szCs w:val="22"/>
          <w:lang w:val="mt-MT"/>
        </w:rPr>
      </w:pPr>
    </w:p>
    <w:p w14:paraId="7B9EFDE4" w14:textId="77777777" w:rsidR="00830DA0" w:rsidRPr="00743EC2" w:rsidRDefault="00830DA0">
      <w:pPr>
        <w:keepNext/>
        <w:ind w:left="567" w:hanging="567"/>
        <w:rPr>
          <w:b/>
          <w:color w:val="000000" w:themeColor="text1"/>
          <w:sz w:val="22"/>
          <w:szCs w:val="22"/>
          <w:lang w:val="mt-MT"/>
        </w:rPr>
      </w:pPr>
      <w:r w:rsidRPr="00743EC2">
        <w:rPr>
          <w:b/>
          <w:color w:val="000000" w:themeColor="text1"/>
          <w:sz w:val="22"/>
          <w:szCs w:val="22"/>
          <w:lang w:val="mt-MT"/>
        </w:rPr>
        <w:t>5.2</w:t>
      </w:r>
      <w:r w:rsidRPr="00743EC2">
        <w:rPr>
          <w:b/>
          <w:color w:val="000000" w:themeColor="text1"/>
          <w:sz w:val="22"/>
          <w:szCs w:val="22"/>
          <w:lang w:val="mt-MT"/>
        </w:rPr>
        <w:tab/>
        <w:t>Tagħrif farmakokinetiku</w:t>
      </w:r>
    </w:p>
    <w:p w14:paraId="1D7F032D" w14:textId="77777777" w:rsidR="00830DA0" w:rsidRPr="00743EC2" w:rsidRDefault="00830DA0">
      <w:pPr>
        <w:keepNext/>
        <w:rPr>
          <w:color w:val="000000" w:themeColor="text1"/>
          <w:sz w:val="22"/>
          <w:szCs w:val="22"/>
          <w:lang w:val="mt-MT"/>
        </w:rPr>
      </w:pPr>
    </w:p>
    <w:p w14:paraId="2CA985D4" w14:textId="77777777" w:rsidR="00830DA0" w:rsidRPr="00743EC2" w:rsidRDefault="00830DA0">
      <w:pPr>
        <w:rPr>
          <w:i/>
          <w:color w:val="000000" w:themeColor="text1"/>
          <w:sz w:val="22"/>
          <w:szCs w:val="22"/>
          <w:lang w:val="mt-MT"/>
        </w:rPr>
      </w:pPr>
      <w:r w:rsidRPr="00743EC2">
        <w:rPr>
          <w:color w:val="000000" w:themeColor="text1"/>
          <w:sz w:val="22"/>
          <w:szCs w:val="22"/>
          <w:lang w:val="mt-MT"/>
        </w:rPr>
        <w:t>Ħafna mill</w:t>
      </w:r>
      <w:r w:rsidR="00AB12C4" w:rsidRPr="00743EC2">
        <w:rPr>
          <w:color w:val="000000" w:themeColor="text1"/>
          <w:sz w:val="22"/>
          <w:szCs w:val="22"/>
          <w:lang w:val="mt-MT"/>
        </w:rPr>
        <w:t>-</w:t>
      </w:r>
      <w:r w:rsidRPr="00743EC2">
        <w:rPr>
          <w:color w:val="000000" w:themeColor="text1"/>
          <w:sz w:val="22"/>
          <w:szCs w:val="22"/>
          <w:lang w:val="mt-MT"/>
        </w:rPr>
        <w:t>informazzjoni farmakokinetika ġenerali kienet miksuba permezz tas</w:t>
      </w:r>
      <w:r w:rsidR="00AB12C4" w:rsidRPr="00743EC2">
        <w:rPr>
          <w:color w:val="000000" w:themeColor="text1"/>
          <w:sz w:val="22"/>
          <w:szCs w:val="22"/>
          <w:lang w:val="mt-MT"/>
        </w:rPr>
        <w:t>-</w:t>
      </w:r>
      <w:r w:rsidRPr="00743EC2">
        <w:rPr>
          <w:color w:val="000000" w:themeColor="text1"/>
          <w:sz w:val="22"/>
          <w:szCs w:val="22"/>
          <w:lang w:val="mt-MT"/>
        </w:rPr>
        <w:t>soluzzjoni orali</w:t>
      </w:r>
      <w:r w:rsidR="00372DB4" w:rsidRPr="00743EC2">
        <w:rPr>
          <w:color w:val="000000" w:themeColor="text1"/>
          <w:sz w:val="22"/>
          <w:szCs w:val="22"/>
          <w:lang w:val="mt-MT"/>
        </w:rPr>
        <w:t xml:space="preserve"> Rapamune</w:t>
      </w:r>
      <w:r w:rsidRPr="00743EC2">
        <w:rPr>
          <w:color w:val="000000" w:themeColor="text1"/>
          <w:sz w:val="22"/>
          <w:szCs w:val="22"/>
          <w:lang w:val="mt-MT"/>
        </w:rPr>
        <w:t>, li hija mogħtija fil</w:t>
      </w:r>
      <w:r w:rsidR="00AB12C4" w:rsidRPr="00743EC2">
        <w:rPr>
          <w:color w:val="000000" w:themeColor="text1"/>
          <w:sz w:val="22"/>
          <w:szCs w:val="22"/>
          <w:lang w:val="mt-MT"/>
        </w:rPr>
        <w:t>-</w:t>
      </w:r>
      <w:r w:rsidRPr="00743EC2">
        <w:rPr>
          <w:color w:val="000000" w:themeColor="text1"/>
          <w:sz w:val="22"/>
          <w:szCs w:val="22"/>
          <w:lang w:val="mt-MT"/>
        </w:rPr>
        <w:t>qosor l</w:t>
      </w:r>
      <w:r w:rsidR="00AB12C4" w:rsidRPr="00743EC2">
        <w:rPr>
          <w:color w:val="000000" w:themeColor="text1"/>
          <w:sz w:val="22"/>
          <w:szCs w:val="22"/>
          <w:lang w:val="mt-MT"/>
        </w:rPr>
        <w:t>-</w:t>
      </w:r>
      <w:r w:rsidRPr="00743EC2">
        <w:rPr>
          <w:color w:val="000000" w:themeColor="text1"/>
          <w:sz w:val="22"/>
          <w:szCs w:val="22"/>
          <w:lang w:val="mt-MT"/>
        </w:rPr>
        <w:t>ewwel. Informazzjoni relatata direttament għal formulazzjoni tal</w:t>
      </w:r>
      <w:r w:rsidR="00AB12C4" w:rsidRPr="00743EC2">
        <w:rPr>
          <w:color w:val="000000" w:themeColor="text1"/>
          <w:sz w:val="22"/>
          <w:szCs w:val="22"/>
          <w:lang w:val="mt-MT"/>
        </w:rPr>
        <w:t>-</w:t>
      </w:r>
      <w:r w:rsidRPr="00743EC2">
        <w:rPr>
          <w:color w:val="000000" w:themeColor="text1"/>
          <w:sz w:val="22"/>
          <w:szCs w:val="22"/>
          <w:lang w:val="mt-MT"/>
        </w:rPr>
        <w:t>pillola hija miġbura fil</w:t>
      </w:r>
      <w:r w:rsidR="00AB12C4" w:rsidRPr="00743EC2">
        <w:rPr>
          <w:color w:val="000000" w:themeColor="text1"/>
          <w:sz w:val="22"/>
          <w:szCs w:val="22"/>
          <w:lang w:val="mt-MT"/>
        </w:rPr>
        <w:t>-</w:t>
      </w:r>
      <w:r w:rsidRPr="00743EC2">
        <w:rPr>
          <w:color w:val="000000" w:themeColor="text1"/>
          <w:sz w:val="22"/>
          <w:szCs w:val="22"/>
          <w:lang w:val="mt-MT"/>
        </w:rPr>
        <w:t>qosor taħt is</w:t>
      </w:r>
      <w:r w:rsidR="00AB12C4" w:rsidRPr="00743EC2">
        <w:rPr>
          <w:color w:val="000000" w:themeColor="text1"/>
          <w:sz w:val="22"/>
          <w:szCs w:val="22"/>
          <w:lang w:val="mt-MT"/>
        </w:rPr>
        <w:t>-</w:t>
      </w:r>
      <w:r w:rsidR="00C627AE" w:rsidRPr="00743EC2">
        <w:rPr>
          <w:color w:val="000000" w:themeColor="text1"/>
          <w:sz w:val="22"/>
          <w:szCs w:val="22"/>
          <w:lang w:val="mt-MT"/>
        </w:rPr>
        <w:t>sezzjoni </w:t>
      </w:r>
      <w:r w:rsidRPr="00743EC2">
        <w:rPr>
          <w:i/>
          <w:color w:val="000000" w:themeColor="text1"/>
          <w:sz w:val="22"/>
          <w:szCs w:val="22"/>
          <w:lang w:val="mt-MT"/>
        </w:rPr>
        <w:t>Pillol</w:t>
      </w:r>
      <w:r w:rsidR="00B27BD7" w:rsidRPr="00743EC2">
        <w:rPr>
          <w:i/>
          <w:color w:val="000000" w:themeColor="text1"/>
          <w:sz w:val="22"/>
          <w:szCs w:val="22"/>
          <w:lang w:val="mt-MT"/>
        </w:rPr>
        <w:t>a</w:t>
      </w:r>
      <w:r w:rsidRPr="00743EC2">
        <w:rPr>
          <w:i/>
          <w:color w:val="000000" w:themeColor="text1"/>
          <w:sz w:val="22"/>
          <w:szCs w:val="22"/>
          <w:lang w:val="mt-MT"/>
        </w:rPr>
        <w:t xml:space="preserve"> orali.</w:t>
      </w:r>
    </w:p>
    <w:p w14:paraId="7E7FDD7E" w14:textId="77777777" w:rsidR="00830DA0" w:rsidRPr="00743EC2" w:rsidRDefault="00830DA0">
      <w:pPr>
        <w:rPr>
          <w:color w:val="000000" w:themeColor="text1"/>
          <w:sz w:val="22"/>
          <w:szCs w:val="22"/>
          <w:lang w:val="mt-MT"/>
        </w:rPr>
      </w:pPr>
    </w:p>
    <w:p w14:paraId="0A6135EB" w14:textId="77777777" w:rsidR="00205E4A" w:rsidRPr="00743EC2" w:rsidRDefault="00205E4A" w:rsidP="0073775B">
      <w:pPr>
        <w:rPr>
          <w:noProof/>
          <w:color w:val="000000" w:themeColor="text1"/>
          <w:sz w:val="22"/>
          <w:szCs w:val="22"/>
          <w:u w:val="single"/>
          <w:lang w:val="mt-MT"/>
        </w:rPr>
      </w:pPr>
      <w:r w:rsidRPr="00743EC2">
        <w:rPr>
          <w:noProof/>
          <w:color w:val="000000" w:themeColor="text1"/>
          <w:sz w:val="22"/>
          <w:szCs w:val="22"/>
          <w:u w:val="single"/>
          <w:lang w:val="mt-MT"/>
        </w:rPr>
        <w:t>Soluzzjoni orali</w:t>
      </w:r>
    </w:p>
    <w:p w14:paraId="4E5E37AF" w14:textId="77777777" w:rsidR="00205E4A" w:rsidRPr="00743EC2" w:rsidRDefault="00205E4A" w:rsidP="00205E4A">
      <w:pPr>
        <w:rPr>
          <w:color w:val="000000" w:themeColor="text1"/>
          <w:sz w:val="22"/>
          <w:szCs w:val="22"/>
          <w:lang w:val="mt-MT"/>
        </w:rPr>
      </w:pPr>
    </w:p>
    <w:p w14:paraId="0F8B2113" w14:textId="77777777" w:rsidR="00830DA0" w:rsidRPr="00743EC2" w:rsidRDefault="00830DA0">
      <w:pPr>
        <w:tabs>
          <w:tab w:val="left" w:pos="567"/>
        </w:tabs>
        <w:rPr>
          <w:color w:val="000000" w:themeColor="text1"/>
          <w:sz w:val="22"/>
          <w:szCs w:val="22"/>
          <w:lang w:val="mt-MT"/>
        </w:rPr>
      </w:pPr>
      <w:r w:rsidRPr="00743EC2">
        <w:rPr>
          <w:color w:val="000000" w:themeColor="text1"/>
          <w:sz w:val="22"/>
          <w:szCs w:val="22"/>
          <w:lang w:val="mt-MT"/>
        </w:rPr>
        <w:t>Wara t</w:t>
      </w:r>
      <w:r w:rsidR="00AB12C4" w:rsidRPr="00743EC2">
        <w:rPr>
          <w:color w:val="000000" w:themeColor="text1"/>
          <w:sz w:val="22"/>
          <w:szCs w:val="22"/>
          <w:lang w:val="mt-MT"/>
        </w:rPr>
        <w:t>-</w:t>
      </w:r>
      <w:r w:rsidRPr="00743EC2">
        <w:rPr>
          <w:color w:val="000000" w:themeColor="text1"/>
          <w:sz w:val="22"/>
          <w:szCs w:val="22"/>
          <w:lang w:val="mt-MT"/>
        </w:rPr>
        <w:t xml:space="preserve">teħid </w:t>
      </w:r>
      <w:r w:rsidR="008D4CF2" w:rsidRPr="00743EC2">
        <w:rPr>
          <w:color w:val="000000" w:themeColor="text1"/>
          <w:sz w:val="22"/>
          <w:szCs w:val="22"/>
          <w:lang w:val="mt-MT"/>
        </w:rPr>
        <w:t>ta</w:t>
      </w:r>
      <w:r w:rsidR="00281467" w:rsidRPr="00743EC2">
        <w:rPr>
          <w:color w:val="000000" w:themeColor="text1"/>
          <w:sz w:val="22"/>
          <w:szCs w:val="22"/>
          <w:lang w:val="mt-MT"/>
        </w:rPr>
        <w:t>s</w:t>
      </w:r>
      <w:r w:rsidR="00AB12C4" w:rsidRPr="00743EC2">
        <w:rPr>
          <w:color w:val="000000" w:themeColor="text1"/>
          <w:sz w:val="22"/>
          <w:szCs w:val="22"/>
          <w:lang w:val="mt-MT"/>
        </w:rPr>
        <w:t>-</w:t>
      </w:r>
      <w:r w:rsidRPr="00743EC2">
        <w:rPr>
          <w:color w:val="000000" w:themeColor="text1"/>
          <w:sz w:val="22"/>
          <w:szCs w:val="22"/>
          <w:lang w:val="mt-MT"/>
        </w:rPr>
        <w:t>soluzzjoni orali</w:t>
      </w:r>
      <w:r w:rsidR="00372DB4" w:rsidRPr="00743EC2">
        <w:rPr>
          <w:color w:val="000000" w:themeColor="text1"/>
          <w:sz w:val="22"/>
          <w:szCs w:val="22"/>
          <w:lang w:val="mt-MT"/>
        </w:rPr>
        <w:t xml:space="preserve"> Rapamune</w:t>
      </w:r>
      <w:r w:rsidRPr="00743EC2">
        <w:rPr>
          <w:color w:val="000000" w:themeColor="text1"/>
          <w:sz w:val="22"/>
          <w:szCs w:val="22"/>
          <w:lang w:val="mt-MT"/>
        </w:rPr>
        <w:t>, sirolimus jiġi assorbit malajr, biex jilħaq l</w:t>
      </w:r>
      <w:r w:rsidR="00AB12C4" w:rsidRPr="00743EC2">
        <w:rPr>
          <w:color w:val="000000" w:themeColor="text1"/>
          <w:sz w:val="22"/>
          <w:szCs w:val="22"/>
          <w:lang w:val="mt-MT"/>
        </w:rPr>
        <w:t>-</w:t>
      </w:r>
      <w:r w:rsidRPr="00743EC2">
        <w:rPr>
          <w:color w:val="000000" w:themeColor="text1"/>
          <w:sz w:val="22"/>
          <w:szCs w:val="22"/>
          <w:lang w:val="mt-MT"/>
        </w:rPr>
        <w:t>ogħla konċentrazzjoni tiegħu f’ħin ta’ siegħa f’individwi b’saħħithom li ngħataw dożi waħdanin u sagħtejn f’pazjenti b’allografts renali stabbli li ngħataw dożi multipl</w:t>
      </w:r>
      <w:r w:rsidR="008D4CF2" w:rsidRPr="00743EC2">
        <w:rPr>
          <w:color w:val="000000" w:themeColor="text1"/>
          <w:sz w:val="22"/>
          <w:szCs w:val="22"/>
          <w:lang w:val="mt-MT"/>
        </w:rPr>
        <w:t>i</w:t>
      </w:r>
      <w:r w:rsidRPr="00743EC2">
        <w:rPr>
          <w:color w:val="000000" w:themeColor="text1"/>
          <w:sz w:val="22"/>
          <w:szCs w:val="22"/>
          <w:lang w:val="mt-MT"/>
        </w:rPr>
        <w:t>. Id</w:t>
      </w:r>
      <w:r w:rsidR="00AB12C4" w:rsidRPr="00743EC2">
        <w:rPr>
          <w:color w:val="000000" w:themeColor="text1"/>
          <w:sz w:val="22"/>
          <w:szCs w:val="22"/>
          <w:lang w:val="mt-MT"/>
        </w:rPr>
        <w:t>-</w:t>
      </w:r>
      <w:r w:rsidRPr="00743EC2">
        <w:rPr>
          <w:color w:val="000000" w:themeColor="text1"/>
          <w:sz w:val="22"/>
          <w:szCs w:val="22"/>
          <w:lang w:val="mt-MT"/>
        </w:rPr>
        <w:t xml:space="preserve">disponibilità </w:t>
      </w:r>
      <w:r w:rsidR="007F75D8" w:rsidRPr="00743EC2">
        <w:rPr>
          <w:color w:val="000000" w:themeColor="text1"/>
          <w:sz w:val="22"/>
          <w:szCs w:val="22"/>
          <w:lang w:val="mt-MT"/>
        </w:rPr>
        <w:t>sistemika</w:t>
      </w:r>
      <w:r w:rsidRPr="00743EC2">
        <w:rPr>
          <w:color w:val="000000" w:themeColor="text1"/>
          <w:sz w:val="22"/>
          <w:szCs w:val="22"/>
          <w:lang w:val="mt-MT"/>
        </w:rPr>
        <w:t xml:space="preserve"> ta’ sirolimus f’kumbinazzjoni ma’ ciclosporin (Sandimune) mogħti fl</w:t>
      </w:r>
      <w:r w:rsidR="00AB12C4" w:rsidRPr="00743EC2">
        <w:rPr>
          <w:color w:val="000000" w:themeColor="text1"/>
          <w:sz w:val="22"/>
          <w:szCs w:val="22"/>
          <w:lang w:val="mt-MT"/>
        </w:rPr>
        <w:t>-</w:t>
      </w:r>
      <w:r w:rsidRPr="00743EC2">
        <w:rPr>
          <w:color w:val="000000" w:themeColor="text1"/>
          <w:sz w:val="22"/>
          <w:szCs w:val="22"/>
          <w:lang w:val="mt-MT"/>
        </w:rPr>
        <w:t>istess ħin hija ta’ madwar 14%. B’għoti ripetut, il</w:t>
      </w:r>
      <w:r w:rsidR="00AB12C4" w:rsidRPr="00743EC2">
        <w:rPr>
          <w:color w:val="000000" w:themeColor="text1"/>
          <w:sz w:val="22"/>
          <w:szCs w:val="22"/>
          <w:lang w:val="mt-MT"/>
        </w:rPr>
        <w:t>-</w:t>
      </w:r>
      <w:r w:rsidRPr="00743EC2">
        <w:rPr>
          <w:color w:val="000000" w:themeColor="text1"/>
          <w:sz w:val="22"/>
          <w:szCs w:val="22"/>
          <w:lang w:val="mt-MT"/>
        </w:rPr>
        <w:t>konċentrazzjoni medja ta’ sirolimus fid</w:t>
      </w:r>
      <w:r w:rsidR="00AB12C4" w:rsidRPr="00743EC2">
        <w:rPr>
          <w:color w:val="000000" w:themeColor="text1"/>
          <w:sz w:val="22"/>
          <w:szCs w:val="22"/>
          <w:lang w:val="mt-MT"/>
        </w:rPr>
        <w:t>-</w:t>
      </w:r>
      <w:r w:rsidRPr="00743EC2">
        <w:rPr>
          <w:color w:val="000000" w:themeColor="text1"/>
          <w:sz w:val="22"/>
          <w:szCs w:val="22"/>
          <w:lang w:val="mt-MT"/>
        </w:rPr>
        <w:t>demm tiżdied b’madwar 3 darbiet. Il</w:t>
      </w:r>
      <w:r w:rsidR="00AB12C4" w:rsidRPr="00743EC2">
        <w:rPr>
          <w:color w:val="000000" w:themeColor="text1"/>
          <w:sz w:val="22"/>
          <w:szCs w:val="22"/>
          <w:lang w:val="mt-MT"/>
        </w:rPr>
        <w:t>-</w:t>
      </w:r>
      <w:r w:rsidRPr="00743EC2">
        <w:rPr>
          <w:i/>
          <w:color w:val="000000" w:themeColor="text1"/>
          <w:sz w:val="22"/>
          <w:szCs w:val="22"/>
          <w:lang w:val="mt-MT"/>
        </w:rPr>
        <w:t>half life</w:t>
      </w:r>
      <w:r w:rsidRPr="00743EC2">
        <w:rPr>
          <w:color w:val="000000" w:themeColor="text1"/>
          <w:sz w:val="22"/>
          <w:szCs w:val="22"/>
          <w:lang w:val="mt-MT"/>
        </w:rPr>
        <w:t xml:space="preserve"> terminali wara dożi orali multipli f’pazjenti stabbli bi trapjant renali kienet ta’ 62</w:t>
      </w:r>
      <w:r w:rsidR="00CA3ED8" w:rsidRPr="00743EC2">
        <w:rPr>
          <w:color w:val="000000" w:themeColor="text1"/>
          <w:sz w:val="22"/>
          <w:szCs w:val="22"/>
          <w:lang w:val="mt-MT"/>
        </w:rPr>
        <w:fldChar w:fldCharType="begin"/>
      </w:r>
      <w:r w:rsidRPr="00743EC2">
        <w:rPr>
          <w:color w:val="000000" w:themeColor="text1"/>
          <w:sz w:val="22"/>
          <w:szCs w:val="22"/>
          <w:lang w:val="mt-MT"/>
        </w:rPr>
        <w:instrText>symbol 177 \f "Symbol" \s 11</w:instrText>
      </w:r>
      <w:r w:rsidR="00CA3ED8" w:rsidRPr="00743EC2">
        <w:rPr>
          <w:color w:val="000000" w:themeColor="text1"/>
          <w:sz w:val="22"/>
          <w:szCs w:val="22"/>
          <w:lang w:val="mt-MT"/>
        </w:rPr>
        <w:fldChar w:fldCharType="separate"/>
      </w:r>
      <w:r w:rsidRPr="00743EC2">
        <w:rPr>
          <w:color w:val="000000" w:themeColor="text1"/>
          <w:sz w:val="22"/>
          <w:szCs w:val="22"/>
          <w:lang w:val="mt-MT"/>
        </w:rPr>
        <w:t>±</w:t>
      </w:r>
      <w:r w:rsidR="00CA3ED8" w:rsidRPr="00743EC2">
        <w:rPr>
          <w:color w:val="000000" w:themeColor="text1"/>
          <w:sz w:val="22"/>
          <w:szCs w:val="22"/>
          <w:lang w:val="mt-MT"/>
        </w:rPr>
        <w:fldChar w:fldCharType="end"/>
      </w:r>
      <w:r w:rsidR="00372DB4" w:rsidRPr="00743EC2">
        <w:rPr>
          <w:color w:val="000000" w:themeColor="text1"/>
          <w:sz w:val="22"/>
          <w:szCs w:val="22"/>
          <w:lang w:val="mt-MT"/>
        </w:rPr>
        <w:t>16</w:t>
      </w:r>
      <w:r w:rsidR="00AB12C4" w:rsidRPr="00743EC2">
        <w:rPr>
          <w:color w:val="000000" w:themeColor="text1"/>
          <w:sz w:val="22"/>
          <w:szCs w:val="22"/>
          <w:lang w:val="mt-MT"/>
        </w:rPr>
        <w:t>-</w:t>
      </w:r>
      <w:r w:rsidR="00281467" w:rsidRPr="00743EC2">
        <w:rPr>
          <w:color w:val="000000" w:themeColor="text1"/>
          <w:sz w:val="22"/>
          <w:szCs w:val="22"/>
          <w:lang w:val="mt-MT"/>
        </w:rPr>
        <w:t>il </w:t>
      </w:r>
      <w:r w:rsidR="00372DB4" w:rsidRPr="00743EC2">
        <w:rPr>
          <w:color w:val="000000" w:themeColor="text1"/>
          <w:sz w:val="22"/>
          <w:szCs w:val="22"/>
          <w:lang w:val="mt-MT"/>
        </w:rPr>
        <w:t>si</w:t>
      </w:r>
      <w:r w:rsidR="00281467" w:rsidRPr="00743EC2">
        <w:rPr>
          <w:color w:val="000000" w:themeColor="text1"/>
          <w:sz w:val="22"/>
          <w:szCs w:val="22"/>
          <w:lang w:val="mt-MT"/>
        </w:rPr>
        <w:t>e</w:t>
      </w:r>
      <w:r w:rsidR="00372DB4" w:rsidRPr="00743EC2">
        <w:rPr>
          <w:color w:val="000000" w:themeColor="text1"/>
          <w:sz w:val="22"/>
          <w:szCs w:val="22"/>
          <w:lang w:val="mt-MT"/>
        </w:rPr>
        <w:t>għa</w:t>
      </w:r>
      <w:r w:rsidRPr="00743EC2">
        <w:rPr>
          <w:color w:val="000000" w:themeColor="text1"/>
          <w:sz w:val="22"/>
          <w:szCs w:val="22"/>
          <w:lang w:val="mt-MT"/>
        </w:rPr>
        <w:t>. Madankollu, il</w:t>
      </w:r>
      <w:r w:rsidR="00AB12C4" w:rsidRPr="00743EC2">
        <w:rPr>
          <w:color w:val="000000" w:themeColor="text1"/>
          <w:sz w:val="22"/>
          <w:szCs w:val="22"/>
          <w:lang w:val="mt-MT"/>
        </w:rPr>
        <w:t>-</w:t>
      </w:r>
      <w:r w:rsidRPr="00743EC2">
        <w:rPr>
          <w:i/>
          <w:color w:val="000000" w:themeColor="text1"/>
          <w:sz w:val="22"/>
          <w:szCs w:val="22"/>
          <w:lang w:val="mt-MT"/>
        </w:rPr>
        <w:t>half</w:t>
      </w:r>
      <w:r w:rsidR="00AB12C4" w:rsidRPr="00743EC2">
        <w:rPr>
          <w:i/>
          <w:color w:val="000000" w:themeColor="text1"/>
          <w:sz w:val="22"/>
          <w:szCs w:val="22"/>
          <w:lang w:val="mt-MT"/>
        </w:rPr>
        <w:t>-</w:t>
      </w:r>
      <w:r w:rsidRPr="00743EC2">
        <w:rPr>
          <w:i/>
          <w:color w:val="000000" w:themeColor="text1"/>
          <w:sz w:val="22"/>
          <w:szCs w:val="22"/>
          <w:lang w:val="mt-MT"/>
        </w:rPr>
        <w:t xml:space="preserve">life </w:t>
      </w:r>
      <w:r w:rsidRPr="00743EC2">
        <w:rPr>
          <w:color w:val="000000" w:themeColor="text1"/>
          <w:sz w:val="22"/>
          <w:szCs w:val="22"/>
          <w:lang w:val="mt-MT"/>
        </w:rPr>
        <w:t>effettiva hija iqsar u l</w:t>
      </w:r>
      <w:r w:rsidR="00AB12C4" w:rsidRPr="00743EC2">
        <w:rPr>
          <w:color w:val="000000" w:themeColor="text1"/>
          <w:sz w:val="22"/>
          <w:szCs w:val="22"/>
          <w:lang w:val="mt-MT"/>
        </w:rPr>
        <w:t>-</w:t>
      </w:r>
      <w:r w:rsidRPr="00743EC2">
        <w:rPr>
          <w:color w:val="000000" w:themeColor="text1"/>
          <w:sz w:val="22"/>
          <w:szCs w:val="22"/>
          <w:lang w:val="mt-MT"/>
        </w:rPr>
        <w:t xml:space="preserve">konċentrazzjonijiet </w:t>
      </w:r>
      <w:r w:rsidR="003F0E6E" w:rsidRPr="00743EC2">
        <w:rPr>
          <w:color w:val="000000" w:themeColor="text1"/>
          <w:sz w:val="22"/>
          <w:szCs w:val="22"/>
          <w:lang w:val="mt-MT"/>
        </w:rPr>
        <w:t>medji fl</w:t>
      </w:r>
      <w:r w:rsidR="00AB12C4" w:rsidRPr="00743EC2">
        <w:rPr>
          <w:color w:val="000000" w:themeColor="text1"/>
          <w:sz w:val="22"/>
          <w:szCs w:val="22"/>
          <w:lang w:val="mt-MT"/>
        </w:rPr>
        <w:t>-</w:t>
      </w:r>
      <w:r w:rsidR="003F0E6E" w:rsidRPr="00743EC2">
        <w:rPr>
          <w:color w:val="000000" w:themeColor="text1"/>
          <w:sz w:val="22"/>
          <w:szCs w:val="22"/>
          <w:lang w:val="mt-MT"/>
        </w:rPr>
        <w:t>istat fiss intlaħqu wara minn</w:t>
      </w:r>
      <w:r w:rsidRPr="00743EC2">
        <w:rPr>
          <w:color w:val="000000" w:themeColor="text1"/>
          <w:sz w:val="22"/>
          <w:szCs w:val="22"/>
          <w:lang w:val="mt-MT"/>
        </w:rPr>
        <w:t xml:space="preserve"> </w:t>
      </w:r>
      <w:r w:rsidRPr="00743EC2">
        <w:rPr>
          <w:color w:val="000000" w:themeColor="text1"/>
          <w:sz w:val="22"/>
          <w:szCs w:val="22"/>
          <w:lang w:val="mt-MT"/>
        </w:rPr>
        <w:lastRenderedPageBreak/>
        <w:t>5 sa 7 ijiem. Il</w:t>
      </w:r>
      <w:r w:rsidR="00AB12C4" w:rsidRPr="00743EC2">
        <w:rPr>
          <w:color w:val="000000" w:themeColor="text1"/>
          <w:sz w:val="22"/>
          <w:szCs w:val="22"/>
          <w:lang w:val="mt-MT"/>
        </w:rPr>
        <w:t>-</w:t>
      </w:r>
      <w:r w:rsidRPr="00743EC2">
        <w:rPr>
          <w:color w:val="000000" w:themeColor="text1"/>
          <w:sz w:val="22"/>
          <w:szCs w:val="22"/>
          <w:lang w:val="mt-MT"/>
        </w:rPr>
        <w:t xml:space="preserve">proporzjon </w:t>
      </w:r>
      <w:r w:rsidR="008D4CF2" w:rsidRPr="00743EC2">
        <w:rPr>
          <w:color w:val="000000" w:themeColor="text1"/>
          <w:sz w:val="22"/>
          <w:szCs w:val="22"/>
          <w:lang w:val="mt-MT"/>
        </w:rPr>
        <w:t>fid</w:t>
      </w:r>
      <w:r w:rsidR="00AB12C4" w:rsidRPr="00743EC2">
        <w:rPr>
          <w:color w:val="000000" w:themeColor="text1"/>
          <w:sz w:val="22"/>
          <w:szCs w:val="22"/>
          <w:lang w:val="mt-MT"/>
        </w:rPr>
        <w:t>-</w:t>
      </w:r>
      <w:r w:rsidRPr="00743EC2">
        <w:rPr>
          <w:color w:val="000000" w:themeColor="text1"/>
          <w:sz w:val="22"/>
          <w:szCs w:val="22"/>
          <w:lang w:val="mt-MT"/>
        </w:rPr>
        <w:t>demm mal</w:t>
      </w:r>
      <w:r w:rsidR="00AB12C4" w:rsidRPr="00743EC2">
        <w:rPr>
          <w:color w:val="000000" w:themeColor="text1"/>
          <w:sz w:val="22"/>
          <w:szCs w:val="22"/>
          <w:lang w:val="mt-MT"/>
        </w:rPr>
        <w:t>-</w:t>
      </w:r>
      <w:r w:rsidRPr="00743EC2">
        <w:rPr>
          <w:color w:val="000000" w:themeColor="text1"/>
          <w:sz w:val="22"/>
          <w:szCs w:val="22"/>
          <w:lang w:val="mt-MT"/>
        </w:rPr>
        <w:t>plażma (B/P) ta’ 36 jindika li sirolimus huwa mqassam estensivament ġol</w:t>
      </w:r>
      <w:r w:rsidR="00AB12C4" w:rsidRPr="00743EC2">
        <w:rPr>
          <w:color w:val="000000" w:themeColor="text1"/>
          <w:sz w:val="22"/>
          <w:szCs w:val="22"/>
          <w:lang w:val="mt-MT"/>
        </w:rPr>
        <w:t>-</w:t>
      </w:r>
      <w:r w:rsidRPr="00743EC2">
        <w:rPr>
          <w:color w:val="000000" w:themeColor="text1"/>
          <w:sz w:val="22"/>
          <w:szCs w:val="22"/>
          <w:lang w:val="mt-MT"/>
        </w:rPr>
        <w:t xml:space="preserve">elementi </w:t>
      </w:r>
      <w:r w:rsidR="00FA5400" w:rsidRPr="00743EC2">
        <w:rPr>
          <w:color w:val="000000" w:themeColor="text1"/>
          <w:sz w:val="22"/>
          <w:szCs w:val="22"/>
          <w:lang w:val="mt-MT"/>
        </w:rPr>
        <w:t>ffurmati</w:t>
      </w:r>
      <w:r w:rsidRPr="00743EC2">
        <w:rPr>
          <w:color w:val="000000" w:themeColor="text1"/>
          <w:sz w:val="22"/>
          <w:szCs w:val="22"/>
          <w:lang w:val="mt-MT"/>
        </w:rPr>
        <w:t xml:space="preserve"> tad</w:t>
      </w:r>
      <w:r w:rsidR="00AB12C4" w:rsidRPr="00743EC2">
        <w:rPr>
          <w:color w:val="000000" w:themeColor="text1"/>
          <w:sz w:val="22"/>
          <w:szCs w:val="22"/>
          <w:lang w:val="mt-MT"/>
        </w:rPr>
        <w:t>-</w:t>
      </w:r>
      <w:r w:rsidRPr="00743EC2">
        <w:rPr>
          <w:color w:val="000000" w:themeColor="text1"/>
          <w:sz w:val="22"/>
          <w:szCs w:val="22"/>
          <w:lang w:val="mt-MT"/>
        </w:rPr>
        <w:t xml:space="preserve">demm. </w:t>
      </w:r>
    </w:p>
    <w:p w14:paraId="678089FA" w14:textId="77777777" w:rsidR="00830DA0" w:rsidRPr="00743EC2" w:rsidRDefault="00830DA0">
      <w:pPr>
        <w:rPr>
          <w:color w:val="000000" w:themeColor="text1"/>
          <w:sz w:val="22"/>
          <w:szCs w:val="22"/>
          <w:lang w:val="mt-MT"/>
        </w:rPr>
      </w:pPr>
    </w:p>
    <w:p w14:paraId="493A1EE0" w14:textId="77777777" w:rsidR="00830DA0" w:rsidRPr="00743EC2" w:rsidRDefault="00CE57D7">
      <w:pPr>
        <w:tabs>
          <w:tab w:val="left" w:pos="567"/>
        </w:tabs>
        <w:rPr>
          <w:color w:val="000000" w:themeColor="text1"/>
          <w:sz w:val="22"/>
          <w:szCs w:val="22"/>
          <w:lang w:val="mt-MT"/>
        </w:rPr>
      </w:pPr>
      <w:r w:rsidRPr="00743EC2">
        <w:rPr>
          <w:color w:val="000000" w:themeColor="text1"/>
          <w:sz w:val="22"/>
          <w:szCs w:val="22"/>
          <w:lang w:val="mt-MT"/>
        </w:rPr>
        <w:t>Sirolimus huwa substrat kemm għaċ</w:t>
      </w:r>
      <w:r w:rsidR="00AB12C4" w:rsidRPr="00743EC2">
        <w:rPr>
          <w:color w:val="000000" w:themeColor="text1"/>
          <w:sz w:val="22"/>
          <w:szCs w:val="22"/>
          <w:lang w:val="mt-MT"/>
        </w:rPr>
        <w:t>-</w:t>
      </w:r>
      <w:r w:rsidRPr="00743EC2">
        <w:rPr>
          <w:color w:val="000000" w:themeColor="text1"/>
          <w:sz w:val="22"/>
          <w:szCs w:val="22"/>
          <w:lang w:val="mt-MT"/>
        </w:rPr>
        <w:t>ċitokromu P450 IIIA4 (CYP3A4) kif ukoll għall</w:t>
      </w:r>
      <w:r w:rsidR="00AB12C4" w:rsidRPr="00743EC2">
        <w:rPr>
          <w:color w:val="000000" w:themeColor="text1"/>
          <w:sz w:val="22"/>
          <w:szCs w:val="22"/>
          <w:lang w:val="mt-MT"/>
        </w:rPr>
        <w:t>-</w:t>
      </w:r>
      <w:r w:rsidRPr="00743EC2">
        <w:rPr>
          <w:color w:val="000000" w:themeColor="text1"/>
          <w:sz w:val="22"/>
          <w:szCs w:val="22"/>
          <w:lang w:val="mt-MT"/>
        </w:rPr>
        <w:t>glikoproteina</w:t>
      </w:r>
      <w:r w:rsidR="00AB12C4" w:rsidRPr="00743EC2">
        <w:rPr>
          <w:color w:val="000000" w:themeColor="text1"/>
          <w:sz w:val="22"/>
          <w:szCs w:val="22"/>
          <w:lang w:val="mt-MT"/>
        </w:rPr>
        <w:t>-</w:t>
      </w:r>
      <w:r w:rsidRPr="00743EC2">
        <w:rPr>
          <w:color w:val="000000" w:themeColor="text1"/>
          <w:sz w:val="22"/>
          <w:szCs w:val="22"/>
          <w:lang w:val="mt-MT"/>
        </w:rPr>
        <w:t>P</w:t>
      </w:r>
      <w:r w:rsidR="00830DA0" w:rsidRPr="00743EC2">
        <w:rPr>
          <w:color w:val="000000" w:themeColor="text1"/>
          <w:sz w:val="22"/>
          <w:szCs w:val="22"/>
          <w:lang w:val="mt-MT"/>
        </w:rPr>
        <w:t>. Sirolimus huwa metabolizzat estensivament b’O</w:t>
      </w:r>
      <w:r w:rsidR="00AB12C4" w:rsidRPr="00743EC2">
        <w:rPr>
          <w:color w:val="000000" w:themeColor="text1"/>
          <w:sz w:val="22"/>
          <w:szCs w:val="22"/>
          <w:lang w:val="mt-MT"/>
        </w:rPr>
        <w:t>-</w:t>
      </w:r>
      <w:r w:rsidR="00830DA0" w:rsidRPr="00743EC2">
        <w:rPr>
          <w:color w:val="000000" w:themeColor="text1"/>
          <w:sz w:val="22"/>
          <w:szCs w:val="22"/>
          <w:lang w:val="mt-MT"/>
        </w:rPr>
        <w:t>demethylation u/jew hydroxylation. Seba’ metaboliti ewlenin, li jinkludu hydroxyl, demethyl, u hydroxydemethyl, ġew identifikati fid</w:t>
      </w:r>
      <w:r w:rsidR="00AB12C4" w:rsidRPr="00743EC2">
        <w:rPr>
          <w:color w:val="000000" w:themeColor="text1"/>
          <w:sz w:val="22"/>
          <w:szCs w:val="22"/>
          <w:lang w:val="mt-MT"/>
        </w:rPr>
        <w:t>-</w:t>
      </w:r>
      <w:r w:rsidR="00830DA0" w:rsidRPr="00743EC2">
        <w:rPr>
          <w:color w:val="000000" w:themeColor="text1"/>
          <w:sz w:val="22"/>
          <w:szCs w:val="22"/>
          <w:lang w:val="mt-MT"/>
        </w:rPr>
        <w:t>demm sħiħ. Sirolimus hu l</w:t>
      </w:r>
      <w:r w:rsidR="00AB12C4" w:rsidRPr="00743EC2">
        <w:rPr>
          <w:color w:val="000000" w:themeColor="text1"/>
          <w:sz w:val="22"/>
          <w:szCs w:val="22"/>
          <w:lang w:val="mt-MT"/>
        </w:rPr>
        <w:t>-</w:t>
      </w:r>
      <w:r w:rsidR="00830DA0" w:rsidRPr="00743EC2">
        <w:rPr>
          <w:color w:val="000000" w:themeColor="text1"/>
          <w:sz w:val="22"/>
          <w:szCs w:val="22"/>
          <w:lang w:val="mt-MT"/>
        </w:rPr>
        <w:t>komponent prinċipali fid</w:t>
      </w:r>
      <w:r w:rsidR="00AB12C4" w:rsidRPr="00743EC2">
        <w:rPr>
          <w:color w:val="000000" w:themeColor="text1"/>
          <w:sz w:val="22"/>
          <w:szCs w:val="22"/>
          <w:lang w:val="mt-MT"/>
        </w:rPr>
        <w:t>-</w:t>
      </w:r>
      <w:r w:rsidR="00830DA0" w:rsidRPr="00743EC2">
        <w:rPr>
          <w:color w:val="000000" w:themeColor="text1"/>
          <w:sz w:val="22"/>
          <w:szCs w:val="22"/>
          <w:lang w:val="mt-MT"/>
        </w:rPr>
        <w:t>demm sħiħ tal</w:t>
      </w:r>
      <w:r w:rsidR="00AB12C4" w:rsidRPr="00743EC2">
        <w:rPr>
          <w:color w:val="000000" w:themeColor="text1"/>
          <w:sz w:val="22"/>
          <w:szCs w:val="22"/>
          <w:lang w:val="mt-MT"/>
        </w:rPr>
        <w:t>-</w:t>
      </w:r>
      <w:r w:rsidR="00830DA0" w:rsidRPr="00743EC2">
        <w:rPr>
          <w:color w:val="000000" w:themeColor="text1"/>
          <w:sz w:val="22"/>
          <w:szCs w:val="22"/>
          <w:lang w:val="mt-MT"/>
        </w:rPr>
        <w:t>bniedem u jikkontribwixxi għal aktar minn 90% tal</w:t>
      </w:r>
      <w:r w:rsidR="00AB12C4" w:rsidRPr="00743EC2">
        <w:rPr>
          <w:color w:val="000000" w:themeColor="text1"/>
          <w:sz w:val="22"/>
          <w:szCs w:val="22"/>
          <w:lang w:val="mt-MT"/>
        </w:rPr>
        <w:t>-</w:t>
      </w:r>
      <w:r w:rsidR="00830DA0" w:rsidRPr="00743EC2">
        <w:rPr>
          <w:color w:val="000000" w:themeColor="text1"/>
          <w:sz w:val="22"/>
          <w:szCs w:val="22"/>
          <w:lang w:val="mt-MT"/>
        </w:rPr>
        <w:t>attività immunosoppressiva. Wara doża waħda ta’ [</w:t>
      </w:r>
      <w:r w:rsidR="00830DA0" w:rsidRPr="00743EC2">
        <w:rPr>
          <w:color w:val="000000" w:themeColor="text1"/>
          <w:sz w:val="22"/>
          <w:szCs w:val="22"/>
          <w:vertAlign w:val="superscript"/>
          <w:lang w:val="mt-MT"/>
        </w:rPr>
        <w:t>14</w:t>
      </w:r>
      <w:r w:rsidR="00830DA0" w:rsidRPr="00743EC2">
        <w:rPr>
          <w:color w:val="000000" w:themeColor="text1"/>
          <w:sz w:val="22"/>
          <w:szCs w:val="22"/>
          <w:lang w:val="mt-MT"/>
        </w:rPr>
        <w:t>C] sirolimus f’voluntiera b’saħħithom, il</w:t>
      </w:r>
      <w:r w:rsidR="00AB12C4" w:rsidRPr="00743EC2">
        <w:rPr>
          <w:color w:val="000000" w:themeColor="text1"/>
          <w:sz w:val="22"/>
          <w:szCs w:val="22"/>
          <w:lang w:val="mt-MT"/>
        </w:rPr>
        <w:t>-</w:t>
      </w:r>
      <w:r w:rsidR="00830DA0" w:rsidRPr="00743EC2">
        <w:rPr>
          <w:color w:val="000000" w:themeColor="text1"/>
          <w:sz w:val="22"/>
          <w:szCs w:val="22"/>
          <w:lang w:val="mt-MT"/>
        </w:rPr>
        <w:t>parti l</w:t>
      </w:r>
      <w:r w:rsidR="00AB12C4" w:rsidRPr="00743EC2">
        <w:rPr>
          <w:color w:val="000000" w:themeColor="text1"/>
          <w:sz w:val="22"/>
          <w:szCs w:val="22"/>
          <w:lang w:val="mt-MT"/>
        </w:rPr>
        <w:t>-</w:t>
      </w:r>
      <w:r w:rsidR="00830DA0" w:rsidRPr="00743EC2">
        <w:rPr>
          <w:color w:val="000000" w:themeColor="text1"/>
          <w:sz w:val="22"/>
          <w:szCs w:val="22"/>
          <w:lang w:val="mt-MT"/>
        </w:rPr>
        <w:t xml:space="preserve">kbira (91.1%) ta’ radjoattività </w:t>
      </w:r>
      <w:r w:rsidR="00FA5400" w:rsidRPr="00743EC2">
        <w:rPr>
          <w:color w:val="000000" w:themeColor="text1"/>
          <w:sz w:val="22"/>
          <w:szCs w:val="22"/>
          <w:lang w:val="mt-MT"/>
        </w:rPr>
        <w:t>ġiet irkuprata</w:t>
      </w:r>
      <w:r w:rsidR="00830DA0" w:rsidRPr="00743EC2">
        <w:rPr>
          <w:color w:val="000000" w:themeColor="text1"/>
          <w:sz w:val="22"/>
          <w:szCs w:val="22"/>
          <w:lang w:val="mt-MT"/>
        </w:rPr>
        <w:t xml:space="preserve"> fl</w:t>
      </w:r>
      <w:r w:rsidR="00AB12C4" w:rsidRPr="00743EC2">
        <w:rPr>
          <w:color w:val="000000" w:themeColor="text1"/>
          <w:sz w:val="22"/>
          <w:szCs w:val="22"/>
          <w:lang w:val="mt-MT"/>
        </w:rPr>
        <w:t>-</w:t>
      </w:r>
      <w:r w:rsidR="00830DA0" w:rsidRPr="00743EC2">
        <w:rPr>
          <w:color w:val="000000" w:themeColor="text1"/>
          <w:sz w:val="22"/>
          <w:szCs w:val="22"/>
          <w:lang w:val="mt-MT"/>
        </w:rPr>
        <w:t>ippurgar, u ammont minuri biss (2.2%) ġie eliminat fl</w:t>
      </w:r>
      <w:r w:rsidR="00AB12C4" w:rsidRPr="00743EC2">
        <w:rPr>
          <w:color w:val="000000" w:themeColor="text1"/>
          <w:sz w:val="22"/>
          <w:szCs w:val="22"/>
          <w:lang w:val="mt-MT"/>
        </w:rPr>
        <w:t>-</w:t>
      </w:r>
      <w:r w:rsidR="00830DA0" w:rsidRPr="00743EC2">
        <w:rPr>
          <w:color w:val="000000" w:themeColor="text1"/>
          <w:sz w:val="22"/>
          <w:szCs w:val="22"/>
          <w:lang w:val="mt-MT"/>
        </w:rPr>
        <w:t xml:space="preserve">awrina. </w:t>
      </w:r>
    </w:p>
    <w:p w14:paraId="55BF5629" w14:textId="77777777" w:rsidR="00830DA0" w:rsidRPr="00743EC2" w:rsidRDefault="00830DA0">
      <w:pPr>
        <w:rPr>
          <w:color w:val="000000" w:themeColor="text1"/>
          <w:sz w:val="22"/>
          <w:szCs w:val="22"/>
          <w:lang w:val="mt-MT"/>
        </w:rPr>
      </w:pPr>
    </w:p>
    <w:p w14:paraId="2859341E" w14:textId="77777777" w:rsidR="00830DA0" w:rsidRPr="00743EC2" w:rsidRDefault="00830DA0">
      <w:pPr>
        <w:rPr>
          <w:color w:val="000000" w:themeColor="text1"/>
          <w:sz w:val="22"/>
          <w:szCs w:val="22"/>
          <w:lang w:val="mt-MT"/>
        </w:rPr>
      </w:pPr>
      <w:r w:rsidRPr="00743EC2">
        <w:rPr>
          <w:color w:val="000000" w:themeColor="text1"/>
          <w:sz w:val="22"/>
          <w:szCs w:val="22"/>
          <w:lang w:val="mt-MT"/>
        </w:rPr>
        <w:t xml:space="preserve">Studji kliniċi ta’ Rapamune </w:t>
      </w:r>
      <w:r w:rsidR="00FA5400" w:rsidRPr="00743EC2">
        <w:rPr>
          <w:color w:val="000000" w:themeColor="text1"/>
          <w:sz w:val="22"/>
          <w:szCs w:val="22"/>
          <w:lang w:val="mt-MT"/>
        </w:rPr>
        <w:t>ma kinux jinkludu</w:t>
      </w:r>
      <w:r w:rsidRPr="00743EC2">
        <w:rPr>
          <w:color w:val="000000" w:themeColor="text1"/>
          <w:sz w:val="22"/>
          <w:szCs w:val="22"/>
          <w:lang w:val="mt-MT"/>
        </w:rPr>
        <w:t xml:space="preserve"> numru suffiċjenti ta’ pazjenti </w:t>
      </w:r>
      <w:r w:rsidR="00372DB4" w:rsidRPr="00743EC2">
        <w:rPr>
          <w:color w:val="000000" w:themeColor="text1"/>
          <w:sz w:val="22"/>
          <w:szCs w:val="22"/>
          <w:lang w:val="mt-MT"/>
        </w:rPr>
        <w:t>li kellhom iżjed minn</w:t>
      </w:r>
      <w:r w:rsidR="00281467" w:rsidRPr="00743EC2">
        <w:rPr>
          <w:color w:val="000000" w:themeColor="text1"/>
          <w:sz w:val="22"/>
          <w:szCs w:val="22"/>
          <w:lang w:val="mt-MT"/>
        </w:rPr>
        <w:t xml:space="preserve"> </w:t>
      </w:r>
      <w:r w:rsidRPr="00743EC2">
        <w:rPr>
          <w:color w:val="000000" w:themeColor="text1"/>
          <w:sz w:val="22"/>
          <w:szCs w:val="22"/>
          <w:lang w:val="mt-MT"/>
        </w:rPr>
        <w:t>65</w:t>
      </w:r>
      <w:r w:rsidR="00281467" w:rsidRPr="00743EC2">
        <w:rPr>
          <w:color w:val="000000" w:themeColor="text1"/>
          <w:sz w:val="22"/>
          <w:szCs w:val="22"/>
          <w:lang w:val="mt-MT"/>
        </w:rPr>
        <w:t> </w:t>
      </w:r>
      <w:r w:rsidRPr="00743EC2">
        <w:rPr>
          <w:color w:val="000000" w:themeColor="text1"/>
          <w:sz w:val="22"/>
          <w:szCs w:val="22"/>
          <w:lang w:val="mt-MT"/>
        </w:rPr>
        <w:t>sena sabiex jiġi stabbilit jekk jirreaġixxux b’mod differenti minn pazjenti ta’ età iżgħar. It</w:t>
      </w:r>
      <w:r w:rsidR="00AB12C4" w:rsidRPr="00743EC2">
        <w:rPr>
          <w:color w:val="000000" w:themeColor="text1"/>
          <w:sz w:val="22"/>
          <w:szCs w:val="22"/>
          <w:lang w:val="mt-MT"/>
        </w:rPr>
        <w:t>-</w:t>
      </w:r>
      <w:r w:rsidRPr="00743EC2">
        <w:rPr>
          <w:color w:val="000000" w:themeColor="text1"/>
          <w:sz w:val="22"/>
          <w:szCs w:val="22"/>
          <w:lang w:val="mt-MT"/>
        </w:rPr>
        <w:t>tagħrif dwar l</w:t>
      </w:r>
      <w:r w:rsidR="00AB12C4" w:rsidRPr="00743EC2">
        <w:rPr>
          <w:color w:val="000000" w:themeColor="text1"/>
          <w:sz w:val="22"/>
          <w:szCs w:val="22"/>
          <w:lang w:val="mt-MT"/>
        </w:rPr>
        <w:t>-</w:t>
      </w:r>
      <w:r w:rsidRPr="00743EC2">
        <w:rPr>
          <w:color w:val="000000" w:themeColor="text1"/>
          <w:sz w:val="22"/>
          <w:szCs w:val="22"/>
          <w:lang w:val="mt-MT"/>
        </w:rPr>
        <w:t xml:space="preserve">aktar konċentrazzjoni baxxa ta’ sirolimus minn 35 pazjent bi trapjant renali li għandhom </w:t>
      </w:r>
      <w:r w:rsidR="00372DB4" w:rsidRPr="00743EC2">
        <w:rPr>
          <w:color w:val="000000" w:themeColor="text1"/>
          <w:sz w:val="22"/>
          <w:szCs w:val="22"/>
          <w:lang w:val="mt-MT"/>
        </w:rPr>
        <w:t>iżjed minn</w:t>
      </w:r>
      <w:r w:rsidR="00281467" w:rsidRPr="00743EC2">
        <w:rPr>
          <w:color w:val="000000" w:themeColor="text1"/>
          <w:sz w:val="22"/>
          <w:szCs w:val="22"/>
          <w:lang w:val="mt-MT"/>
        </w:rPr>
        <w:t xml:space="preserve"> </w:t>
      </w:r>
      <w:r w:rsidRPr="00743EC2">
        <w:rPr>
          <w:color w:val="000000" w:themeColor="text1"/>
          <w:sz w:val="22"/>
          <w:szCs w:val="22"/>
          <w:lang w:val="mt-MT"/>
        </w:rPr>
        <w:t>65</w:t>
      </w:r>
      <w:r w:rsidR="00281467" w:rsidRPr="00743EC2">
        <w:rPr>
          <w:color w:val="000000" w:themeColor="text1"/>
          <w:sz w:val="22"/>
          <w:szCs w:val="22"/>
          <w:lang w:val="mt-MT"/>
        </w:rPr>
        <w:t> </w:t>
      </w:r>
      <w:r w:rsidRPr="00743EC2">
        <w:rPr>
          <w:color w:val="000000" w:themeColor="text1"/>
          <w:sz w:val="22"/>
          <w:szCs w:val="22"/>
          <w:lang w:val="mt-MT"/>
        </w:rPr>
        <w:t xml:space="preserve">sena </w:t>
      </w:r>
      <w:r w:rsidR="00FA5400" w:rsidRPr="00743EC2">
        <w:rPr>
          <w:color w:val="000000" w:themeColor="text1"/>
          <w:sz w:val="22"/>
          <w:szCs w:val="22"/>
          <w:lang w:val="mt-MT"/>
        </w:rPr>
        <w:t>kien simili għal dak</w:t>
      </w:r>
      <w:r w:rsidRPr="00743EC2">
        <w:rPr>
          <w:color w:val="000000" w:themeColor="text1"/>
          <w:sz w:val="22"/>
          <w:szCs w:val="22"/>
          <w:lang w:val="mt-MT"/>
        </w:rPr>
        <w:t xml:space="preserve"> fil</w:t>
      </w:r>
      <w:r w:rsidR="00AB12C4" w:rsidRPr="00743EC2">
        <w:rPr>
          <w:color w:val="000000" w:themeColor="text1"/>
          <w:sz w:val="22"/>
          <w:szCs w:val="22"/>
          <w:lang w:val="mt-MT"/>
        </w:rPr>
        <w:t>-</w:t>
      </w:r>
      <w:r w:rsidRPr="00743EC2">
        <w:rPr>
          <w:color w:val="000000" w:themeColor="text1"/>
          <w:sz w:val="22"/>
          <w:szCs w:val="22"/>
          <w:lang w:val="mt-MT"/>
        </w:rPr>
        <w:t>popolazzjoni adulta (n=822) ta’ bejn 18 sa 65 sena.</w:t>
      </w:r>
    </w:p>
    <w:p w14:paraId="013138D8" w14:textId="77777777" w:rsidR="00830DA0" w:rsidRPr="00743EC2" w:rsidRDefault="00830DA0">
      <w:pPr>
        <w:rPr>
          <w:color w:val="000000" w:themeColor="text1"/>
          <w:sz w:val="22"/>
          <w:szCs w:val="22"/>
          <w:lang w:val="mt-MT"/>
        </w:rPr>
      </w:pPr>
    </w:p>
    <w:p w14:paraId="585E770E" w14:textId="77777777" w:rsidR="00830DA0" w:rsidRPr="00743EC2" w:rsidRDefault="00830DA0">
      <w:pPr>
        <w:rPr>
          <w:color w:val="000000" w:themeColor="text1"/>
          <w:sz w:val="22"/>
          <w:szCs w:val="22"/>
          <w:lang w:val="mt-MT"/>
        </w:rPr>
      </w:pPr>
      <w:r w:rsidRPr="00743EC2">
        <w:rPr>
          <w:color w:val="000000" w:themeColor="text1"/>
          <w:sz w:val="22"/>
          <w:szCs w:val="22"/>
          <w:lang w:val="mt-MT"/>
        </w:rPr>
        <w:t>F’pazjenti pedjatriċi fuq dijalisi (tnaqqis ta’ bejn 30% sa 50% fir</w:t>
      </w:r>
      <w:r w:rsidR="00AB12C4" w:rsidRPr="00743EC2">
        <w:rPr>
          <w:color w:val="000000" w:themeColor="text1"/>
          <w:sz w:val="22"/>
          <w:szCs w:val="22"/>
          <w:lang w:val="mt-MT"/>
        </w:rPr>
        <w:t>-</w:t>
      </w:r>
      <w:r w:rsidRPr="00743EC2">
        <w:rPr>
          <w:color w:val="000000" w:themeColor="text1"/>
          <w:sz w:val="22"/>
          <w:szCs w:val="22"/>
          <w:lang w:val="mt-MT"/>
        </w:rPr>
        <w:t>rata ta’ filtrazzjoni glomerulari) f’etajiet ta’ bejn il</w:t>
      </w:r>
      <w:r w:rsidR="00AB12C4" w:rsidRPr="00743EC2">
        <w:rPr>
          <w:color w:val="000000" w:themeColor="text1"/>
          <w:sz w:val="22"/>
          <w:szCs w:val="22"/>
          <w:lang w:val="mt-MT"/>
        </w:rPr>
        <w:t>-</w:t>
      </w:r>
      <w:r w:rsidRPr="00743EC2">
        <w:rPr>
          <w:color w:val="000000" w:themeColor="text1"/>
          <w:sz w:val="22"/>
          <w:szCs w:val="22"/>
          <w:lang w:val="mt-MT"/>
        </w:rPr>
        <w:t>5 u l</w:t>
      </w:r>
      <w:r w:rsidR="00AB12C4" w:rsidRPr="00743EC2">
        <w:rPr>
          <w:color w:val="000000" w:themeColor="text1"/>
          <w:sz w:val="22"/>
          <w:szCs w:val="22"/>
          <w:lang w:val="mt-MT"/>
        </w:rPr>
        <w:t>-</w:t>
      </w:r>
      <w:r w:rsidRPr="00743EC2">
        <w:rPr>
          <w:color w:val="000000" w:themeColor="text1"/>
          <w:sz w:val="22"/>
          <w:szCs w:val="22"/>
          <w:lang w:val="mt-MT"/>
        </w:rPr>
        <w:t>11</w:t>
      </w:r>
      <w:r w:rsidR="00AB12C4" w:rsidRPr="00743EC2">
        <w:rPr>
          <w:color w:val="000000" w:themeColor="text1"/>
          <w:sz w:val="22"/>
          <w:szCs w:val="22"/>
          <w:lang w:val="mt-MT"/>
        </w:rPr>
        <w:t>-</w:t>
      </w:r>
      <w:r w:rsidRPr="00743EC2">
        <w:rPr>
          <w:color w:val="000000" w:themeColor="text1"/>
          <w:sz w:val="22"/>
          <w:szCs w:val="22"/>
          <w:lang w:val="mt-MT"/>
        </w:rPr>
        <w:t>il sena u t</w:t>
      </w:r>
      <w:r w:rsidR="00AB12C4" w:rsidRPr="00743EC2">
        <w:rPr>
          <w:color w:val="000000" w:themeColor="text1"/>
          <w:sz w:val="22"/>
          <w:szCs w:val="22"/>
          <w:lang w:val="mt-MT"/>
        </w:rPr>
        <w:t>-</w:t>
      </w:r>
      <w:r w:rsidRPr="00743EC2">
        <w:rPr>
          <w:color w:val="000000" w:themeColor="text1"/>
          <w:sz w:val="22"/>
          <w:szCs w:val="22"/>
          <w:lang w:val="mt-MT"/>
        </w:rPr>
        <w:t>12 u t</w:t>
      </w:r>
      <w:r w:rsidR="00AB12C4" w:rsidRPr="00743EC2">
        <w:rPr>
          <w:color w:val="000000" w:themeColor="text1"/>
          <w:sz w:val="22"/>
          <w:szCs w:val="22"/>
          <w:lang w:val="mt-MT"/>
        </w:rPr>
        <w:t>-</w:t>
      </w:r>
      <w:r w:rsidRPr="00743EC2">
        <w:rPr>
          <w:color w:val="000000" w:themeColor="text1"/>
          <w:sz w:val="22"/>
          <w:szCs w:val="22"/>
          <w:lang w:val="mt-MT"/>
        </w:rPr>
        <w:t>18</w:t>
      </w:r>
      <w:r w:rsidR="00AB12C4" w:rsidRPr="00743EC2">
        <w:rPr>
          <w:color w:val="000000" w:themeColor="text1"/>
          <w:sz w:val="22"/>
          <w:szCs w:val="22"/>
          <w:lang w:val="mt-MT"/>
        </w:rPr>
        <w:t>-</w:t>
      </w:r>
      <w:r w:rsidRPr="00743EC2">
        <w:rPr>
          <w:color w:val="000000" w:themeColor="text1"/>
          <w:sz w:val="22"/>
          <w:szCs w:val="22"/>
          <w:lang w:val="mt-MT"/>
        </w:rPr>
        <w:t xml:space="preserve">il sena, </w:t>
      </w:r>
      <w:r w:rsidR="004F607D" w:rsidRPr="00743EC2">
        <w:rPr>
          <w:color w:val="000000" w:themeColor="text1"/>
          <w:sz w:val="22"/>
          <w:szCs w:val="22"/>
          <w:lang w:val="mt-MT"/>
        </w:rPr>
        <w:t>i</w:t>
      </w:r>
      <w:r w:rsidR="00CE57D7" w:rsidRPr="00743EC2">
        <w:rPr>
          <w:color w:val="000000" w:themeColor="text1"/>
          <w:sz w:val="22"/>
          <w:szCs w:val="22"/>
          <w:lang w:val="mt-MT"/>
        </w:rPr>
        <w:t>s</w:t>
      </w:r>
      <w:r w:rsidR="00AB12C4" w:rsidRPr="00743EC2">
        <w:rPr>
          <w:color w:val="000000" w:themeColor="text1"/>
          <w:sz w:val="22"/>
          <w:szCs w:val="22"/>
          <w:lang w:val="mt-MT"/>
        </w:rPr>
        <w:t>-</w:t>
      </w:r>
      <w:r w:rsidR="00CE57D7" w:rsidRPr="00743EC2">
        <w:rPr>
          <w:color w:val="000000" w:themeColor="text1"/>
          <w:sz w:val="22"/>
          <w:szCs w:val="22"/>
          <w:lang w:val="mt-MT"/>
        </w:rPr>
        <w:t>CL/F medju normalizzat għall</w:t>
      </w:r>
      <w:r w:rsidR="00AB12C4" w:rsidRPr="00743EC2">
        <w:rPr>
          <w:color w:val="000000" w:themeColor="text1"/>
          <w:sz w:val="22"/>
          <w:szCs w:val="22"/>
          <w:lang w:val="mt-MT"/>
        </w:rPr>
        <w:t>-</w:t>
      </w:r>
      <w:r w:rsidR="00CE57D7" w:rsidRPr="00743EC2">
        <w:rPr>
          <w:color w:val="000000" w:themeColor="text1"/>
          <w:sz w:val="22"/>
          <w:szCs w:val="22"/>
          <w:lang w:val="mt-MT"/>
        </w:rPr>
        <w:t>piż</w:t>
      </w:r>
      <w:r w:rsidRPr="00743EC2">
        <w:rPr>
          <w:color w:val="000000" w:themeColor="text1"/>
          <w:sz w:val="22"/>
          <w:szCs w:val="22"/>
          <w:lang w:val="mt-MT"/>
        </w:rPr>
        <w:t xml:space="preserve"> kien aktar f’pazjenti pedjatriċi iżgħar (580 </w:t>
      </w:r>
      <w:r w:rsidR="00E95D34" w:rsidRPr="00743EC2">
        <w:rPr>
          <w:color w:val="000000" w:themeColor="text1"/>
          <w:sz w:val="22"/>
          <w:szCs w:val="22"/>
          <w:lang w:val="mt-MT"/>
        </w:rPr>
        <w:t>mL/</w:t>
      </w:r>
      <w:r w:rsidR="00FA5400" w:rsidRPr="00743EC2">
        <w:rPr>
          <w:color w:val="000000" w:themeColor="text1"/>
          <w:sz w:val="22"/>
          <w:szCs w:val="22"/>
          <w:lang w:val="mt-MT"/>
        </w:rPr>
        <w:t>siegħa/</w:t>
      </w:r>
      <w:r w:rsidRPr="00743EC2">
        <w:rPr>
          <w:color w:val="000000" w:themeColor="text1"/>
          <w:sz w:val="22"/>
          <w:szCs w:val="22"/>
          <w:lang w:val="mt-MT"/>
        </w:rPr>
        <w:t>kg) milli għal pazjenti pedjatriċi akbar (450 </w:t>
      </w:r>
      <w:r w:rsidR="00E95D34" w:rsidRPr="00743EC2">
        <w:rPr>
          <w:color w:val="000000" w:themeColor="text1"/>
          <w:sz w:val="22"/>
          <w:szCs w:val="22"/>
          <w:lang w:val="mt-MT"/>
        </w:rPr>
        <w:t>mL/</w:t>
      </w:r>
      <w:r w:rsidR="00FA5400" w:rsidRPr="00743EC2">
        <w:rPr>
          <w:color w:val="000000" w:themeColor="text1"/>
          <w:sz w:val="22"/>
          <w:szCs w:val="22"/>
          <w:lang w:val="mt-MT"/>
        </w:rPr>
        <w:t>siegħa/</w:t>
      </w:r>
      <w:r w:rsidRPr="00743EC2">
        <w:rPr>
          <w:color w:val="000000" w:themeColor="text1"/>
          <w:sz w:val="22"/>
          <w:szCs w:val="22"/>
          <w:lang w:val="mt-MT"/>
        </w:rPr>
        <w:t>kg) kif imqabbel ma’ adulti (287 </w:t>
      </w:r>
      <w:r w:rsidR="00E95D34" w:rsidRPr="00743EC2">
        <w:rPr>
          <w:color w:val="000000" w:themeColor="text1"/>
          <w:sz w:val="22"/>
          <w:szCs w:val="22"/>
          <w:lang w:val="mt-MT"/>
        </w:rPr>
        <w:t>mL/</w:t>
      </w:r>
      <w:r w:rsidR="00FA5400" w:rsidRPr="00743EC2">
        <w:rPr>
          <w:color w:val="000000" w:themeColor="text1"/>
          <w:sz w:val="22"/>
          <w:szCs w:val="22"/>
          <w:lang w:val="mt-MT"/>
        </w:rPr>
        <w:t>siegħa/</w:t>
      </w:r>
      <w:r w:rsidRPr="00743EC2">
        <w:rPr>
          <w:color w:val="000000" w:themeColor="text1"/>
          <w:sz w:val="22"/>
          <w:szCs w:val="22"/>
          <w:lang w:val="mt-MT"/>
        </w:rPr>
        <w:t xml:space="preserve">kg). Kien hemm </w:t>
      </w:r>
      <w:r w:rsidR="00FA5400" w:rsidRPr="00743EC2">
        <w:rPr>
          <w:color w:val="000000" w:themeColor="text1"/>
          <w:sz w:val="22"/>
          <w:szCs w:val="22"/>
          <w:lang w:val="mt-MT"/>
        </w:rPr>
        <w:t>varjabilità kbira għal</w:t>
      </w:r>
      <w:r w:rsidRPr="00743EC2">
        <w:rPr>
          <w:color w:val="000000" w:themeColor="text1"/>
          <w:sz w:val="22"/>
          <w:szCs w:val="22"/>
          <w:lang w:val="mt-MT"/>
        </w:rPr>
        <w:t xml:space="preserve"> individwi fil</w:t>
      </w:r>
      <w:r w:rsidR="00AB12C4" w:rsidRPr="00743EC2">
        <w:rPr>
          <w:color w:val="000000" w:themeColor="text1"/>
          <w:sz w:val="22"/>
          <w:szCs w:val="22"/>
          <w:lang w:val="mt-MT"/>
        </w:rPr>
        <w:t>-</w:t>
      </w:r>
      <w:r w:rsidRPr="00743EC2">
        <w:rPr>
          <w:color w:val="000000" w:themeColor="text1"/>
          <w:sz w:val="22"/>
          <w:szCs w:val="22"/>
          <w:lang w:val="mt-MT"/>
        </w:rPr>
        <w:t>gruppi tal</w:t>
      </w:r>
      <w:r w:rsidR="00AB12C4" w:rsidRPr="00743EC2">
        <w:rPr>
          <w:color w:val="000000" w:themeColor="text1"/>
          <w:sz w:val="22"/>
          <w:szCs w:val="22"/>
          <w:lang w:val="mt-MT"/>
        </w:rPr>
        <w:t>-</w:t>
      </w:r>
      <w:r w:rsidRPr="00743EC2">
        <w:rPr>
          <w:color w:val="000000" w:themeColor="text1"/>
          <w:sz w:val="22"/>
          <w:szCs w:val="22"/>
          <w:lang w:val="mt-MT"/>
        </w:rPr>
        <w:t>etajiet differenti.</w:t>
      </w:r>
    </w:p>
    <w:p w14:paraId="3B0A43F5" w14:textId="77777777" w:rsidR="00830DA0" w:rsidRPr="00743EC2" w:rsidRDefault="00830DA0">
      <w:pPr>
        <w:rPr>
          <w:color w:val="000000" w:themeColor="text1"/>
          <w:sz w:val="22"/>
          <w:szCs w:val="22"/>
          <w:lang w:val="mt-MT"/>
        </w:rPr>
      </w:pPr>
    </w:p>
    <w:p w14:paraId="13DDD437" w14:textId="77777777" w:rsidR="00286369" w:rsidRPr="00743EC2" w:rsidRDefault="00286369">
      <w:pPr>
        <w:tabs>
          <w:tab w:val="left" w:pos="567"/>
        </w:tabs>
        <w:rPr>
          <w:color w:val="000000" w:themeColor="text1"/>
          <w:sz w:val="22"/>
          <w:szCs w:val="22"/>
          <w:lang w:val="mt-MT"/>
        </w:rPr>
      </w:pPr>
      <w:r w:rsidRPr="00743EC2">
        <w:rPr>
          <w:color w:val="000000" w:themeColor="text1"/>
          <w:sz w:val="22"/>
          <w:szCs w:val="22"/>
          <w:lang w:val="mt-MT"/>
        </w:rPr>
        <w:t>Il</w:t>
      </w:r>
      <w:r w:rsidR="00AB12C4" w:rsidRPr="00743EC2">
        <w:rPr>
          <w:color w:val="000000" w:themeColor="text1"/>
          <w:sz w:val="22"/>
          <w:szCs w:val="22"/>
          <w:lang w:val="mt-MT"/>
        </w:rPr>
        <w:t>-</w:t>
      </w:r>
      <w:r w:rsidRPr="00743EC2">
        <w:rPr>
          <w:color w:val="000000" w:themeColor="text1"/>
          <w:sz w:val="22"/>
          <w:szCs w:val="22"/>
          <w:lang w:val="mt-MT"/>
        </w:rPr>
        <w:t xml:space="preserve">konċentrazzjonijiet ta’ sirolimus </w:t>
      </w:r>
      <w:r w:rsidR="00DE50CA" w:rsidRPr="00743EC2">
        <w:rPr>
          <w:color w:val="000000" w:themeColor="text1"/>
          <w:sz w:val="22"/>
          <w:szCs w:val="22"/>
          <w:lang w:val="mt-MT"/>
        </w:rPr>
        <w:t>tkejlu</w:t>
      </w:r>
      <w:r w:rsidRPr="00743EC2">
        <w:rPr>
          <w:color w:val="000000" w:themeColor="text1"/>
          <w:sz w:val="22"/>
          <w:szCs w:val="22"/>
          <w:lang w:val="mt-MT"/>
        </w:rPr>
        <w:t xml:space="preserve"> fi </w:t>
      </w:r>
      <w:r w:rsidR="00372DB4" w:rsidRPr="00743EC2">
        <w:rPr>
          <w:color w:val="000000" w:themeColor="text1"/>
          <w:sz w:val="22"/>
          <w:szCs w:val="22"/>
          <w:lang w:val="mt-MT"/>
        </w:rPr>
        <w:t>studji</w:t>
      </w:r>
      <w:r w:rsidRPr="00743EC2">
        <w:rPr>
          <w:color w:val="000000" w:themeColor="text1"/>
          <w:sz w:val="22"/>
          <w:szCs w:val="22"/>
          <w:lang w:val="mt-MT"/>
        </w:rPr>
        <w:t xml:space="preserve"> kliniċi b’konċentrazzjonijiet </w:t>
      </w:r>
      <w:r w:rsidR="00D91A76" w:rsidRPr="00743EC2">
        <w:rPr>
          <w:color w:val="000000" w:themeColor="text1"/>
          <w:sz w:val="22"/>
          <w:szCs w:val="22"/>
          <w:lang w:val="mt-MT"/>
        </w:rPr>
        <w:t>ik</w:t>
      </w:r>
      <w:r w:rsidRPr="00743EC2">
        <w:rPr>
          <w:color w:val="000000" w:themeColor="text1"/>
          <w:sz w:val="22"/>
          <w:szCs w:val="22"/>
          <w:lang w:val="mt-MT"/>
        </w:rPr>
        <w:t>kontrollati f</w:t>
      </w:r>
      <w:r w:rsidR="00D91A76" w:rsidRPr="00743EC2">
        <w:rPr>
          <w:color w:val="000000" w:themeColor="text1"/>
          <w:sz w:val="22"/>
          <w:szCs w:val="22"/>
          <w:lang w:val="mt-MT"/>
        </w:rPr>
        <w:t xml:space="preserve">uq </w:t>
      </w:r>
      <w:r w:rsidRPr="00743EC2">
        <w:rPr>
          <w:color w:val="000000" w:themeColor="text1"/>
          <w:sz w:val="22"/>
          <w:szCs w:val="22"/>
          <w:lang w:val="mt-MT"/>
        </w:rPr>
        <w:t>pazjenti</w:t>
      </w:r>
      <w:r w:rsidR="00034827" w:rsidRPr="00743EC2">
        <w:rPr>
          <w:color w:val="000000" w:themeColor="text1"/>
          <w:sz w:val="22"/>
          <w:szCs w:val="22"/>
          <w:lang w:val="mt-MT"/>
        </w:rPr>
        <w:t xml:space="preserve"> pedjatriċi</w:t>
      </w:r>
      <w:r w:rsidRPr="00743EC2">
        <w:rPr>
          <w:color w:val="000000" w:themeColor="text1"/>
          <w:sz w:val="22"/>
          <w:szCs w:val="22"/>
          <w:lang w:val="mt-MT"/>
        </w:rPr>
        <w:t xml:space="preserve"> bi trapjant tal</w:t>
      </w:r>
      <w:r w:rsidR="00AB12C4" w:rsidRPr="00743EC2">
        <w:rPr>
          <w:color w:val="000000" w:themeColor="text1"/>
          <w:sz w:val="22"/>
          <w:szCs w:val="22"/>
          <w:lang w:val="mt-MT"/>
        </w:rPr>
        <w:t>-</w:t>
      </w:r>
      <w:r w:rsidRPr="00743EC2">
        <w:rPr>
          <w:color w:val="000000" w:themeColor="text1"/>
          <w:sz w:val="22"/>
          <w:szCs w:val="22"/>
          <w:lang w:val="mt-MT"/>
        </w:rPr>
        <w:t>kliewi li kienu qed jirċievu ciclosporin u kortikosterojdi wkoll. Il</w:t>
      </w:r>
      <w:r w:rsidR="00AB12C4" w:rsidRPr="00743EC2">
        <w:rPr>
          <w:color w:val="000000" w:themeColor="text1"/>
          <w:sz w:val="22"/>
          <w:szCs w:val="22"/>
          <w:lang w:val="mt-MT"/>
        </w:rPr>
        <w:t>-</w:t>
      </w:r>
      <w:r w:rsidR="00D91A76" w:rsidRPr="00743EC2">
        <w:rPr>
          <w:color w:val="000000" w:themeColor="text1"/>
          <w:sz w:val="22"/>
          <w:szCs w:val="22"/>
          <w:lang w:val="mt-MT"/>
        </w:rPr>
        <w:t>mira għall</w:t>
      </w:r>
      <w:r w:rsidR="00AB12C4" w:rsidRPr="00743EC2">
        <w:rPr>
          <w:color w:val="000000" w:themeColor="text1"/>
          <w:sz w:val="22"/>
          <w:szCs w:val="22"/>
          <w:lang w:val="mt-MT"/>
        </w:rPr>
        <w:t>-</w:t>
      </w:r>
      <w:r w:rsidRPr="00743EC2">
        <w:rPr>
          <w:color w:val="000000" w:themeColor="text1"/>
          <w:sz w:val="22"/>
          <w:szCs w:val="22"/>
          <w:lang w:val="mt-MT"/>
        </w:rPr>
        <w:t>konċentrazzjonijiet l</w:t>
      </w:r>
      <w:r w:rsidR="00AB12C4" w:rsidRPr="00743EC2">
        <w:rPr>
          <w:color w:val="000000" w:themeColor="text1"/>
          <w:sz w:val="22"/>
          <w:szCs w:val="22"/>
          <w:lang w:val="mt-MT"/>
        </w:rPr>
        <w:t>-</w:t>
      </w:r>
      <w:r w:rsidRPr="00743EC2">
        <w:rPr>
          <w:color w:val="000000" w:themeColor="text1"/>
          <w:sz w:val="22"/>
          <w:szCs w:val="22"/>
          <w:lang w:val="mt-MT"/>
        </w:rPr>
        <w:t>aktar baxxi kien</w:t>
      </w:r>
      <w:r w:rsidR="00D91A76" w:rsidRPr="00743EC2">
        <w:rPr>
          <w:color w:val="000000" w:themeColor="text1"/>
          <w:sz w:val="22"/>
          <w:szCs w:val="22"/>
          <w:lang w:val="mt-MT"/>
        </w:rPr>
        <w:t xml:space="preserve">et ta’ </w:t>
      </w:r>
      <w:r w:rsidR="001675E6" w:rsidRPr="00743EC2">
        <w:rPr>
          <w:bCs/>
          <w:color w:val="000000" w:themeColor="text1"/>
          <w:sz w:val="22"/>
          <w:szCs w:val="22"/>
          <w:lang w:val="mt-MT"/>
        </w:rPr>
        <w:t>10</w:t>
      </w:r>
      <w:r w:rsidR="00AB12C4" w:rsidRPr="00743EC2">
        <w:rPr>
          <w:bCs/>
          <w:color w:val="000000" w:themeColor="text1"/>
          <w:sz w:val="22"/>
          <w:szCs w:val="22"/>
          <w:lang w:val="mt-MT"/>
        </w:rPr>
        <w:t>-</w:t>
      </w:r>
      <w:r w:rsidR="001675E6" w:rsidRPr="00743EC2">
        <w:rPr>
          <w:bCs/>
          <w:color w:val="000000" w:themeColor="text1"/>
          <w:sz w:val="22"/>
          <w:szCs w:val="22"/>
          <w:lang w:val="mt-MT"/>
        </w:rPr>
        <w:t>20 ng</w:t>
      </w:r>
      <w:r w:rsidR="00F55C7C" w:rsidRPr="00743EC2">
        <w:rPr>
          <w:bCs/>
          <w:color w:val="000000" w:themeColor="text1"/>
          <w:sz w:val="22"/>
          <w:szCs w:val="22"/>
          <w:lang w:val="mt-MT"/>
        </w:rPr>
        <w:t>/mL</w:t>
      </w:r>
      <w:r w:rsidR="001675E6" w:rsidRPr="00743EC2">
        <w:rPr>
          <w:bCs/>
          <w:color w:val="000000" w:themeColor="text1"/>
          <w:sz w:val="22"/>
          <w:szCs w:val="22"/>
          <w:lang w:val="mt-MT"/>
        </w:rPr>
        <w:t>. F</w:t>
      </w:r>
      <w:r w:rsidR="003D55F1" w:rsidRPr="00743EC2">
        <w:rPr>
          <w:bCs/>
          <w:color w:val="000000" w:themeColor="text1"/>
          <w:sz w:val="22"/>
          <w:szCs w:val="22"/>
          <w:lang w:val="mt-MT"/>
        </w:rPr>
        <w:t>l</w:t>
      </w:r>
      <w:r w:rsidR="00AB12C4" w:rsidRPr="00743EC2">
        <w:rPr>
          <w:bCs/>
          <w:color w:val="000000" w:themeColor="text1"/>
          <w:sz w:val="22"/>
          <w:szCs w:val="22"/>
          <w:lang w:val="mt-MT"/>
        </w:rPr>
        <w:t>-</w:t>
      </w:r>
      <w:r w:rsidR="003D55F1" w:rsidRPr="00743EC2">
        <w:rPr>
          <w:bCs/>
          <w:color w:val="000000" w:themeColor="text1"/>
          <w:sz w:val="22"/>
          <w:szCs w:val="22"/>
          <w:lang w:val="mt-MT"/>
        </w:rPr>
        <w:t>i</w:t>
      </w:r>
      <w:r w:rsidR="001675E6" w:rsidRPr="00743EC2">
        <w:rPr>
          <w:bCs/>
          <w:color w:val="000000" w:themeColor="text1"/>
          <w:sz w:val="22"/>
          <w:szCs w:val="22"/>
          <w:lang w:val="mt-MT"/>
        </w:rPr>
        <w:t>sta</w:t>
      </w:r>
      <w:r w:rsidR="00D91A76" w:rsidRPr="00743EC2">
        <w:rPr>
          <w:bCs/>
          <w:color w:val="000000" w:themeColor="text1"/>
          <w:sz w:val="22"/>
          <w:szCs w:val="22"/>
          <w:lang w:val="mt-MT"/>
        </w:rPr>
        <w:t xml:space="preserve">t </w:t>
      </w:r>
      <w:r w:rsidR="001675E6" w:rsidRPr="00743EC2">
        <w:rPr>
          <w:bCs/>
          <w:color w:val="000000" w:themeColor="text1"/>
          <w:sz w:val="22"/>
          <w:szCs w:val="22"/>
          <w:lang w:val="mt-MT"/>
        </w:rPr>
        <w:t>fiss, 8 itfal ta’ bejn l</w:t>
      </w:r>
      <w:r w:rsidR="00AB12C4" w:rsidRPr="00743EC2">
        <w:rPr>
          <w:bCs/>
          <w:color w:val="000000" w:themeColor="text1"/>
          <w:sz w:val="22"/>
          <w:szCs w:val="22"/>
          <w:lang w:val="mt-MT"/>
        </w:rPr>
        <w:t>-</w:t>
      </w:r>
      <w:r w:rsidR="001675E6" w:rsidRPr="00743EC2">
        <w:rPr>
          <w:bCs/>
          <w:color w:val="000000" w:themeColor="text1"/>
          <w:sz w:val="22"/>
          <w:szCs w:val="22"/>
          <w:lang w:val="mt-MT"/>
        </w:rPr>
        <w:t>etajiet ta’ 6</w:t>
      </w:r>
      <w:r w:rsidR="00AB12C4" w:rsidRPr="00743EC2">
        <w:rPr>
          <w:bCs/>
          <w:color w:val="000000" w:themeColor="text1"/>
          <w:sz w:val="22"/>
          <w:szCs w:val="22"/>
          <w:lang w:val="mt-MT"/>
        </w:rPr>
        <w:t>-</w:t>
      </w:r>
      <w:r w:rsidR="001675E6" w:rsidRPr="00743EC2">
        <w:rPr>
          <w:bCs/>
          <w:color w:val="000000" w:themeColor="text1"/>
          <w:sz w:val="22"/>
          <w:szCs w:val="22"/>
          <w:lang w:val="mt-MT"/>
        </w:rPr>
        <w:t>11</w:t>
      </w:r>
      <w:r w:rsidR="00AB12C4" w:rsidRPr="00743EC2">
        <w:rPr>
          <w:bCs/>
          <w:color w:val="000000" w:themeColor="text1"/>
          <w:sz w:val="22"/>
          <w:szCs w:val="22"/>
          <w:lang w:val="mt-MT"/>
        </w:rPr>
        <w:t>-</w:t>
      </w:r>
      <w:r w:rsidR="001675E6" w:rsidRPr="00743EC2">
        <w:rPr>
          <w:bCs/>
          <w:color w:val="000000" w:themeColor="text1"/>
          <w:sz w:val="22"/>
          <w:szCs w:val="22"/>
          <w:lang w:val="mt-MT"/>
        </w:rPr>
        <w:t xml:space="preserve">il </w:t>
      </w:r>
      <w:r w:rsidR="00C360A0" w:rsidRPr="00743EC2">
        <w:rPr>
          <w:bCs/>
          <w:color w:val="000000" w:themeColor="text1"/>
          <w:sz w:val="22"/>
          <w:szCs w:val="22"/>
          <w:lang w:val="mt-MT"/>
        </w:rPr>
        <w:t>sena r</w:t>
      </w:r>
      <w:r w:rsidR="00FA5400" w:rsidRPr="00743EC2">
        <w:rPr>
          <w:bCs/>
          <w:color w:val="000000" w:themeColor="text1"/>
          <w:sz w:val="22"/>
          <w:szCs w:val="22"/>
          <w:lang w:val="mt-MT"/>
        </w:rPr>
        <w:t>ċivew</w:t>
      </w:r>
      <w:r w:rsidR="001675E6" w:rsidRPr="00743EC2">
        <w:rPr>
          <w:bCs/>
          <w:color w:val="000000" w:themeColor="text1"/>
          <w:sz w:val="22"/>
          <w:szCs w:val="22"/>
          <w:lang w:val="mt-MT"/>
        </w:rPr>
        <w:t xml:space="preserve"> doż</w:t>
      </w:r>
      <w:r w:rsidR="00D91A76" w:rsidRPr="00743EC2">
        <w:rPr>
          <w:bCs/>
          <w:color w:val="000000" w:themeColor="text1"/>
          <w:sz w:val="22"/>
          <w:szCs w:val="22"/>
          <w:lang w:val="mt-MT"/>
        </w:rPr>
        <w:t xml:space="preserve">i medji </w:t>
      </w:r>
      <w:r w:rsidR="001675E6" w:rsidRPr="00743EC2">
        <w:rPr>
          <w:bCs/>
          <w:color w:val="000000" w:themeColor="text1"/>
          <w:sz w:val="22"/>
          <w:szCs w:val="22"/>
          <w:lang w:val="mt-MT"/>
        </w:rPr>
        <w:sym w:font="Symbol" w:char="F0B1"/>
      </w:r>
      <w:r w:rsidR="001675E6" w:rsidRPr="00743EC2">
        <w:rPr>
          <w:bCs/>
          <w:color w:val="000000" w:themeColor="text1"/>
          <w:sz w:val="22"/>
          <w:szCs w:val="22"/>
          <w:lang w:val="mt-MT"/>
        </w:rPr>
        <w:t xml:space="preserve"> SD ta’ 1.75 </w:t>
      </w:r>
      <w:r w:rsidR="001675E6" w:rsidRPr="00743EC2">
        <w:rPr>
          <w:bCs/>
          <w:color w:val="000000" w:themeColor="text1"/>
          <w:sz w:val="22"/>
          <w:szCs w:val="22"/>
          <w:lang w:val="mt-MT"/>
        </w:rPr>
        <w:sym w:font="Symbol" w:char="F0B1"/>
      </w:r>
      <w:r w:rsidR="001675E6" w:rsidRPr="00743EC2">
        <w:rPr>
          <w:bCs/>
          <w:color w:val="000000" w:themeColor="text1"/>
          <w:sz w:val="22"/>
          <w:szCs w:val="22"/>
          <w:lang w:val="mt-MT"/>
        </w:rPr>
        <w:t xml:space="preserve"> 0.71</w:t>
      </w:r>
      <w:r w:rsidR="00FE6FFB" w:rsidRPr="00743EC2">
        <w:rPr>
          <w:bCs/>
          <w:color w:val="000000" w:themeColor="text1"/>
          <w:sz w:val="22"/>
          <w:szCs w:val="22"/>
          <w:lang w:val="mt-MT"/>
        </w:rPr>
        <w:t> mg</w:t>
      </w:r>
      <w:r w:rsidR="001675E6" w:rsidRPr="00743EC2">
        <w:rPr>
          <w:bCs/>
          <w:color w:val="000000" w:themeColor="text1"/>
          <w:sz w:val="22"/>
          <w:szCs w:val="22"/>
          <w:lang w:val="mt-MT"/>
        </w:rPr>
        <w:t xml:space="preserve">/kuljum (0.064 </w:t>
      </w:r>
      <w:r w:rsidR="001675E6" w:rsidRPr="00743EC2">
        <w:rPr>
          <w:bCs/>
          <w:color w:val="000000" w:themeColor="text1"/>
          <w:sz w:val="22"/>
          <w:szCs w:val="22"/>
          <w:lang w:val="mt-MT"/>
        </w:rPr>
        <w:sym w:font="Symbol" w:char="F0B1"/>
      </w:r>
      <w:r w:rsidR="001675E6" w:rsidRPr="00743EC2">
        <w:rPr>
          <w:bCs/>
          <w:color w:val="000000" w:themeColor="text1"/>
          <w:sz w:val="22"/>
          <w:szCs w:val="22"/>
          <w:lang w:val="mt-MT"/>
        </w:rPr>
        <w:t xml:space="preserve"> 0.018</w:t>
      </w:r>
      <w:r w:rsidR="00FE6FFB" w:rsidRPr="00743EC2">
        <w:rPr>
          <w:bCs/>
          <w:color w:val="000000" w:themeColor="text1"/>
          <w:sz w:val="22"/>
          <w:szCs w:val="22"/>
          <w:lang w:val="mt-MT"/>
        </w:rPr>
        <w:t> mg</w:t>
      </w:r>
      <w:r w:rsidR="001675E6" w:rsidRPr="00743EC2">
        <w:rPr>
          <w:bCs/>
          <w:color w:val="000000" w:themeColor="text1"/>
          <w:sz w:val="22"/>
          <w:szCs w:val="22"/>
          <w:lang w:val="mt-MT"/>
        </w:rPr>
        <w:t xml:space="preserve">/kg, 1.65 </w:t>
      </w:r>
      <w:r w:rsidR="001675E6" w:rsidRPr="00743EC2">
        <w:rPr>
          <w:bCs/>
          <w:color w:val="000000" w:themeColor="text1"/>
          <w:sz w:val="22"/>
          <w:szCs w:val="22"/>
          <w:lang w:val="mt-MT"/>
        </w:rPr>
        <w:sym w:font="Symbol" w:char="F0B1"/>
      </w:r>
      <w:r w:rsidR="001675E6" w:rsidRPr="00743EC2">
        <w:rPr>
          <w:bCs/>
          <w:color w:val="000000" w:themeColor="text1"/>
          <w:sz w:val="22"/>
          <w:szCs w:val="22"/>
          <w:lang w:val="mt-MT"/>
        </w:rPr>
        <w:t xml:space="preserve"> 0.43</w:t>
      </w:r>
      <w:r w:rsidR="00FE6FFB" w:rsidRPr="00743EC2">
        <w:rPr>
          <w:bCs/>
          <w:color w:val="000000" w:themeColor="text1"/>
          <w:sz w:val="22"/>
          <w:szCs w:val="22"/>
          <w:lang w:val="mt-MT"/>
        </w:rPr>
        <w:t> mg</w:t>
      </w:r>
      <w:r w:rsidR="001675E6" w:rsidRPr="00743EC2">
        <w:rPr>
          <w:bCs/>
          <w:color w:val="000000" w:themeColor="text1"/>
          <w:sz w:val="22"/>
          <w:szCs w:val="22"/>
          <w:lang w:val="mt-MT"/>
        </w:rPr>
        <w:t>/m</w:t>
      </w:r>
      <w:r w:rsidR="001675E6" w:rsidRPr="00743EC2">
        <w:rPr>
          <w:bCs/>
          <w:color w:val="000000" w:themeColor="text1"/>
          <w:sz w:val="22"/>
          <w:szCs w:val="22"/>
          <w:vertAlign w:val="superscript"/>
          <w:lang w:val="mt-MT"/>
        </w:rPr>
        <w:t>2</w:t>
      </w:r>
      <w:r w:rsidR="001675E6" w:rsidRPr="00743EC2">
        <w:rPr>
          <w:bCs/>
          <w:color w:val="000000" w:themeColor="text1"/>
          <w:sz w:val="22"/>
          <w:szCs w:val="22"/>
          <w:lang w:val="mt-MT"/>
        </w:rPr>
        <w:t xml:space="preserve">) </w:t>
      </w:r>
      <w:r w:rsidR="00D91A76" w:rsidRPr="00743EC2">
        <w:rPr>
          <w:bCs/>
          <w:color w:val="000000" w:themeColor="text1"/>
          <w:sz w:val="22"/>
          <w:szCs w:val="22"/>
          <w:lang w:val="mt-MT"/>
        </w:rPr>
        <w:t>fil</w:t>
      </w:r>
      <w:r w:rsidR="001675E6" w:rsidRPr="00743EC2">
        <w:rPr>
          <w:bCs/>
          <w:color w:val="000000" w:themeColor="text1"/>
          <w:sz w:val="22"/>
          <w:szCs w:val="22"/>
          <w:lang w:val="mt-MT"/>
        </w:rPr>
        <w:t>waqt li 14</w:t>
      </w:r>
      <w:r w:rsidR="00AB12C4" w:rsidRPr="00743EC2">
        <w:rPr>
          <w:bCs/>
          <w:color w:val="000000" w:themeColor="text1"/>
          <w:sz w:val="22"/>
          <w:szCs w:val="22"/>
          <w:lang w:val="mt-MT"/>
        </w:rPr>
        <w:t>-</w:t>
      </w:r>
      <w:r w:rsidR="003D55F1" w:rsidRPr="00743EC2">
        <w:rPr>
          <w:bCs/>
          <w:color w:val="000000" w:themeColor="text1"/>
          <w:sz w:val="22"/>
          <w:szCs w:val="22"/>
          <w:lang w:val="mt-MT"/>
        </w:rPr>
        <w:t xml:space="preserve">il </w:t>
      </w:r>
      <w:r w:rsidR="00945ED5" w:rsidRPr="00743EC2">
        <w:rPr>
          <w:bCs/>
          <w:color w:val="000000" w:themeColor="text1"/>
          <w:sz w:val="22"/>
          <w:szCs w:val="22"/>
          <w:lang w:val="mt-MT"/>
        </w:rPr>
        <w:t>adolexxent</w:t>
      </w:r>
      <w:r w:rsidR="001675E6" w:rsidRPr="00743EC2">
        <w:rPr>
          <w:bCs/>
          <w:color w:val="000000" w:themeColor="text1"/>
          <w:sz w:val="22"/>
          <w:szCs w:val="22"/>
          <w:lang w:val="mt-MT"/>
        </w:rPr>
        <w:t xml:space="preserve"> </w:t>
      </w:r>
      <w:r w:rsidR="00D91A76" w:rsidRPr="00743EC2">
        <w:rPr>
          <w:bCs/>
          <w:color w:val="000000" w:themeColor="text1"/>
          <w:sz w:val="22"/>
          <w:szCs w:val="22"/>
          <w:lang w:val="mt-MT"/>
        </w:rPr>
        <w:t xml:space="preserve">ta’ </w:t>
      </w:r>
      <w:r w:rsidR="001675E6" w:rsidRPr="00743EC2">
        <w:rPr>
          <w:bCs/>
          <w:color w:val="000000" w:themeColor="text1"/>
          <w:sz w:val="22"/>
          <w:szCs w:val="22"/>
          <w:lang w:val="mt-MT"/>
        </w:rPr>
        <w:t>bejn l</w:t>
      </w:r>
      <w:r w:rsidR="00AB12C4" w:rsidRPr="00743EC2">
        <w:rPr>
          <w:bCs/>
          <w:color w:val="000000" w:themeColor="text1"/>
          <w:sz w:val="22"/>
          <w:szCs w:val="22"/>
          <w:lang w:val="mt-MT"/>
        </w:rPr>
        <w:t>-</w:t>
      </w:r>
      <w:r w:rsidR="001675E6" w:rsidRPr="00743EC2">
        <w:rPr>
          <w:bCs/>
          <w:color w:val="000000" w:themeColor="text1"/>
          <w:sz w:val="22"/>
          <w:szCs w:val="22"/>
          <w:lang w:val="mt-MT"/>
        </w:rPr>
        <w:t>etajiet ta’ 12</w:t>
      </w:r>
      <w:r w:rsidR="00AB12C4" w:rsidRPr="00743EC2">
        <w:rPr>
          <w:bCs/>
          <w:color w:val="000000" w:themeColor="text1"/>
          <w:sz w:val="22"/>
          <w:szCs w:val="22"/>
          <w:lang w:val="mt-MT"/>
        </w:rPr>
        <w:t>-</w:t>
      </w:r>
      <w:r w:rsidR="001675E6" w:rsidRPr="00743EC2">
        <w:rPr>
          <w:bCs/>
          <w:color w:val="000000" w:themeColor="text1"/>
          <w:sz w:val="22"/>
          <w:szCs w:val="22"/>
          <w:lang w:val="mt-MT"/>
        </w:rPr>
        <w:t>18</w:t>
      </w:r>
      <w:r w:rsidR="00AB12C4" w:rsidRPr="00743EC2">
        <w:rPr>
          <w:bCs/>
          <w:color w:val="000000" w:themeColor="text1"/>
          <w:sz w:val="22"/>
          <w:szCs w:val="22"/>
          <w:lang w:val="mt-MT"/>
        </w:rPr>
        <w:t>-</w:t>
      </w:r>
      <w:r w:rsidR="001675E6" w:rsidRPr="00743EC2">
        <w:rPr>
          <w:bCs/>
          <w:color w:val="000000" w:themeColor="text1"/>
          <w:sz w:val="22"/>
          <w:szCs w:val="22"/>
          <w:lang w:val="mt-MT"/>
        </w:rPr>
        <w:t>il sena r</w:t>
      </w:r>
      <w:r w:rsidR="00FA5400" w:rsidRPr="00743EC2">
        <w:rPr>
          <w:bCs/>
          <w:color w:val="000000" w:themeColor="text1"/>
          <w:sz w:val="22"/>
          <w:szCs w:val="22"/>
          <w:lang w:val="mt-MT"/>
        </w:rPr>
        <w:t>ċivew</w:t>
      </w:r>
      <w:r w:rsidR="001675E6" w:rsidRPr="00743EC2">
        <w:rPr>
          <w:bCs/>
          <w:color w:val="000000" w:themeColor="text1"/>
          <w:sz w:val="22"/>
          <w:szCs w:val="22"/>
          <w:lang w:val="mt-MT"/>
        </w:rPr>
        <w:t xml:space="preserve"> dożi </w:t>
      </w:r>
      <w:r w:rsidR="00D91A76" w:rsidRPr="00743EC2">
        <w:rPr>
          <w:bCs/>
          <w:color w:val="000000" w:themeColor="text1"/>
          <w:sz w:val="22"/>
          <w:szCs w:val="22"/>
          <w:lang w:val="mt-MT"/>
        </w:rPr>
        <w:t xml:space="preserve">medji </w:t>
      </w:r>
      <w:r w:rsidR="001675E6" w:rsidRPr="00743EC2">
        <w:rPr>
          <w:bCs/>
          <w:color w:val="000000" w:themeColor="text1"/>
          <w:sz w:val="22"/>
          <w:szCs w:val="22"/>
          <w:lang w:val="mt-MT"/>
        </w:rPr>
        <w:sym w:font="Symbol" w:char="F0B1"/>
      </w:r>
      <w:r w:rsidR="001675E6" w:rsidRPr="00743EC2">
        <w:rPr>
          <w:bCs/>
          <w:color w:val="000000" w:themeColor="text1"/>
          <w:sz w:val="22"/>
          <w:szCs w:val="22"/>
          <w:lang w:val="mt-MT"/>
        </w:rPr>
        <w:t xml:space="preserve"> SD ta’ 2.79 </w:t>
      </w:r>
      <w:r w:rsidR="001675E6" w:rsidRPr="00743EC2">
        <w:rPr>
          <w:bCs/>
          <w:color w:val="000000" w:themeColor="text1"/>
          <w:sz w:val="22"/>
          <w:szCs w:val="22"/>
          <w:lang w:val="mt-MT"/>
        </w:rPr>
        <w:sym w:font="Symbol" w:char="F0B1"/>
      </w:r>
      <w:r w:rsidR="001675E6" w:rsidRPr="00743EC2">
        <w:rPr>
          <w:bCs/>
          <w:color w:val="000000" w:themeColor="text1"/>
          <w:sz w:val="22"/>
          <w:szCs w:val="22"/>
          <w:lang w:val="mt-MT"/>
        </w:rPr>
        <w:t xml:space="preserve"> 1.25</w:t>
      </w:r>
      <w:r w:rsidR="00FE6FFB" w:rsidRPr="00743EC2">
        <w:rPr>
          <w:bCs/>
          <w:color w:val="000000" w:themeColor="text1"/>
          <w:sz w:val="22"/>
          <w:szCs w:val="22"/>
          <w:lang w:val="mt-MT"/>
        </w:rPr>
        <w:t> mg</w:t>
      </w:r>
      <w:r w:rsidR="001675E6" w:rsidRPr="00743EC2">
        <w:rPr>
          <w:bCs/>
          <w:color w:val="000000" w:themeColor="text1"/>
          <w:sz w:val="22"/>
          <w:szCs w:val="22"/>
          <w:lang w:val="mt-MT"/>
        </w:rPr>
        <w:t xml:space="preserve">/kuljum (0.053 </w:t>
      </w:r>
      <w:r w:rsidR="001675E6" w:rsidRPr="00743EC2">
        <w:rPr>
          <w:bCs/>
          <w:color w:val="000000" w:themeColor="text1"/>
          <w:sz w:val="22"/>
          <w:szCs w:val="22"/>
          <w:lang w:val="mt-MT"/>
        </w:rPr>
        <w:sym w:font="Symbol" w:char="F0B1"/>
      </w:r>
      <w:r w:rsidR="001675E6" w:rsidRPr="00743EC2">
        <w:rPr>
          <w:bCs/>
          <w:color w:val="000000" w:themeColor="text1"/>
          <w:sz w:val="22"/>
          <w:szCs w:val="22"/>
          <w:lang w:val="mt-MT"/>
        </w:rPr>
        <w:t xml:space="preserve"> 0.0150</w:t>
      </w:r>
      <w:r w:rsidR="00FE6FFB" w:rsidRPr="00743EC2">
        <w:rPr>
          <w:bCs/>
          <w:color w:val="000000" w:themeColor="text1"/>
          <w:sz w:val="22"/>
          <w:szCs w:val="22"/>
          <w:lang w:val="mt-MT"/>
        </w:rPr>
        <w:t> mg</w:t>
      </w:r>
      <w:r w:rsidR="001675E6" w:rsidRPr="00743EC2">
        <w:rPr>
          <w:bCs/>
          <w:color w:val="000000" w:themeColor="text1"/>
          <w:sz w:val="22"/>
          <w:szCs w:val="22"/>
          <w:lang w:val="mt-MT"/>
        </w:rPr>
        <w:t xml:space="preserve">/kg, 1.86 </w:t>
      </w:r>
      <w:r w:rsidR="001675E6" w:rsidRPr="00743EC2">
        <w:rPr>
          <w:bCs/>
          <w:color w:val="000000" w:themeColor="text1"/>
          <w:sz w:val="22"/>
          <w:szCs w:val="22"/>
          <w:lang w:val="mt-MT"/>
        </w:rPr>
        <w:sym w:font="Symbol" w:char="F0B1"/>
      </w:r>
      <w:r w:rsidR="001675E6" w:rsidRPr="00743EC2">
        <w:rPr>
          <w:bCs/>
          <w:color w:val="000000" w:themeColor="text1"/>
          <w:sz w:val="22"/>
          <w:szCs w:val="22"/>
          <w:lang w:val="mt-MT"/>
        </w:rPr>
        <w:t xml:space="preserve"> 0.61</w:t>
      </w:r>
      <w:r w:rsidR="00FE6FFB" w:rsidRPr="00743EC2">
        <w:rPr>
          <w:bCs/>
          <w:color w:val="000000" w:themeColor="text1"/>
          <w:sz w:val="22"/>
          <w:szCs w:val="22"/>
          <w:lang w:val="mt-MT"/>
        </w:rPr>
        <w:t> mg</w:t>
      </w:r>
      <w:r w:rsidR="001675E6" w:rsidRPr="00743EC2">
        <w:rPr>
          <w:bCs/>
          <w:color w:val="000000" w:themeColor="text1"/>
          <w:sz w:val="22"/>
          <w:szCs w:val="22"/>
          <w:lang w:val="mt-MT"/>
        </w:rPr>
        <w:t>/m</w:t>
      </w:r>
      <w:r w:rsidR="001675E6" w:rsidRPr="00743EC2">
        <w:rPr>
          <w:bCs/>
          <w:color w:val="000000" w:themeColor="text1"/>
          <w:sz w:val="22"/>
          <w:szCs w:val="22"/>
          <w:vertAlign w:val="superscript"/>
          <w:lang w:val="mt-MT"/>
        </w:rPr>
        <w:t>2</w:t>
      </w:r>
      <w:r w:rsidR="001675E6" w:rsidRPr="00743EC2">
        <w:rPr>
          <w:bCs/>
          <w:color w:val="000000" w:themeColor="text1"/>
          <w:sz w:val="22"/>
          <w:szCs w:val="22"/>
          <w:lang w:val="mt-MT"/>
        </w:rPr>
        <w:t xml:space="preserve">). </w:t>
      </w:r>
      <w:r w:rsidR="00D91A76" w:rsidRPr="00743EC2">
        <w:rPr>
          <w:bCs/>
          <w:color w:val="000000" w:themeColor="text1"/>
          <w:sz w:val="22"/>
          <w:szCs w:val="22"/>
          <w:lang w:val="mt-MT"/>
        </w:rPr>
        <w:t>It</w:t>
      </w:r>
      <w:r w:rsidR="00AB12C4" w:rsidRPr="00743EC2">
        <w:rPr>
          <w:bCs/>
          <w:color w:val="000000" w:themeColor="text1"/>
          <w:sz w:val="22"/>
          <w:szCs w:val="22"/>
          <w:lang w:val="mt-MT"/>
        </w:rPr>
        <w:t>-</w:t>
      </w:r>
      <w:r w:rsidR="00D91A76" w:rsidRPr="00743EC2">
        <w:rPr>
          <w:bCs/>
          <w:color w:val="000000" w:themeColor="text1"/>
          <w:sz w:val="22"/>
          <w:szCs w:val="22"/>
          <w:lang w:val="mt-MT"/>
        </w:rPr>
        <w:t>t</w:t>
      </w:r>
      <w:r w:rsidR="001675E6" w:rsidRPr="00743EC2">
        <w:rPr>
          <w:bCs/>
          <w:color w:val="000000" w:themeColor="text1"/>
          <w:sz w:val="22"/>
          <w:szCs w:val="22"/>
          <w:lang w:val="mt-MT"/>
        </w:rPr>
        <w:t>fal iżgħar kellhom C</w:t>
      </w:r>
      <w:r w:rsidR="00281467" w:rsidRPr="00743EC2">
        <w:rPr>
          <w:bCs/>
          <w:color w:val="000000" w:themeColor="text1"/>
          <w:sz w:val="22"/>
          <w:szCs w:val="22"/>
          <w:lang w:val="mt-MT"/>
        </w:rPr>
        <w:t>L</w:t>
      </w:r>
      <w:r w:rsidR="001675E6" w:rsidRPr="00743EC2">
        <w:rPr>
          <w:bCs/>
          <w:color w:val="000000" w:themeColor="text1"/>
          <w:sz w:val="22"/>
          <w:szCs w:val="22"/>
          <w:lang w:val="mt-MT"/>
        </w:rPr>
        <w:t xml:space="preserve">/F </w:t>
      </w:r>
      <w:r w:rsidR="00945ED5" w:rsidRPr="00743EC2">
        <w:rPr>
          <w:bCs/>
          <w:color w:val="000000" w:themeColor="text1"/>
          <w:sz w:val="22"/>
          <w:szCs w:val="22"/>
          <w:lang w:val="mt-MT"/>
        </w:rPr>
        <w:t>normalizzat</w:t>
      </w:r>
      <w:r w:rsidR="001675E6" w:rsidRPr="00743EC2">
        <w:rPr>
          <w:bCs/>
          <w:color w:val="000000" w:themeColor="text1"/>
          <w:sz w:val="22"/>
          <w:szCs w:val="22"/>
          <w:lang w:val="mt-MT"/>
        </w:rPr>
        <w:t xml:space="preserve"> </w:t>
      </w:r>
      <w:r w:rsidR="00D91A76" w:rsidRPr="00743EC2">
        <w:rPr>
          <w:bCs/>
          <w:color w:val="000000" w:themeColor="text1"/>
          <w:sz w:val="22"/>
          <w:szCs w:val="22"/>
          <w:lang w:val="mt-MT"/>
        </w:rPr>
        <w:t>ogħla meta mqabbel mal</w:t>
      </w:r>
      <w:r w:rsidR="00AB12C4" w:rsidRPr="00743EC2">
        <w:rPr>
          <w:bCs/>
          <w:color w:val="000000" w:themeColor="text1"/>
          <w:sz w:val="22"/>
          <w:szCs w:val="22"/>
          <w:lang w:val="mt-MT"/>
        </w:rPr>
        <w:t>-</w:t>
      </w:r>
      <w:r w:rsidR="001675E6" w:rsidRPr="00743EC2">
        <w:rPr>
          <w:bCs/>
          <w:color w:val="000000" w:themeColor="text1"/>
          <w:sz w:val="22"/>
          <w:szCs w:val="22"/>
          <w:lang w:val="mt-MT"/>
        </w:rPr>
        <w:t>piż (214</w:t>
      </w:r>
      <w:r w:rsidR="00281467" w:rsidRPr="00743EC2">
        <w:rPr>
          <w:bCs/>
          <w:color w:val="000000" w:themeColor="text1"/>
          <w:sz w:val="22"/>
          <w:szCs w:val="22"/>
          <w:lang w:val="mt-MT"/>
        </w:rPr>
        <w:t> </w:t>
      </w:r>
      <w:r w:rsidR="00E95D34" w:rsidRPr="00743EC2">
        <w:rPr>
          <w:bCs/>
          <w:color w:val="000000" w:themeColor="text1"/>
          <w:sz w:val="22"/>
          <w:szCs w:val="22"/>
          <w:lang w:val="mt-MT"/>
        </w:rPr>
        <w:t>mL/</w:t>
      </w:r>
      <w:r w:rsidR="00562888" w:rsidRPr="00743EC2">
        <w:rPr>
          <w:bCs/>
          <w:color w:val="000000" w:themeColor="text1"/>
          <w:sz w:val="22"/>
          <w:szCs w:val="22"/>
          <w:lang w:val="mt-MT"/>
        </w:rPr>
        <w:t>siegħa/</w:t>
      </w:r>
      <w:r w:rsidR="001675E6" w:rsidRPr="00743EC2">
        <w:rPr>
          <w:bCs/>
          <w:color w:val="000000" w:themeColor="text1"/>
          <w:sz w:val="22"/>
          <w:szCs w:val="22"/>
          <w:lang w:val="mt-MT"/>
        </w:rPr>
        <w:t>kg) meta mqabbel mal</w:t>
      </w:r>
      <w:r w:rsidR="00AB12C4" w:rsidRPr="00743EC2">
        <w:rPr>
          <w:bCs/>
          <w:color w:val="000000" w:themeColor="text1"/>
          <w:sz w:val="22"/>
          <w:szCs w:val="22"/>
          <w:lang w:val="mt-MT"/>
        </w:rPr>
        <w:t>-</w:t>
      </w:r>
      <w:r w:rsidR="00134B96" w:rsidRPr="00743EC2">
        <w:rPr>
          <w:bCs/>
          <w:color w:val="000000" w:themeColor="text1"/>
          <w:sz w:val="22"/>
          <w:szCs w:val="22"/>
          <w:lang w:val="mt-MT"/>
        </w:rPr>
        <w:t>adolexxenti</w:t>
      </w:r>
      <w:r w:rsidR="001675E6" w:rsidRPr="00743EC2">
        <w:rPr>
          <w:bCs/>
          <w:color w:val="000000" w:themeColor="text1"/>
          <w:sz w:val="22"/>
          <w:szCs w:val="22"/>
          <w:lang w:val="mt-MT"/>
        </w:rPr>
        <w:t xml:space="preserve"> (136</w:t>
      </w:r>
      <w:r w:rsidR="00281467" w:rsidRPr="00743EC2">
        <w:rPr>
          <w:bCs/>
          <w:color w:val="000000" w:themeColor="text1"/>
          <w:sz w:val="22"/>
          <w:szCs w:val="22"/>
          <w:lang w:val="mt-MT"/>
        </w:rPr>
        <w:t> </w:t>
      </w:r>
      <w:r w:rsidR="00E95D34" w:rsidRPr="00743EC2">
        <w:rPr>
          <w:bCs/>
          <w:color w:val="000000" w:themeColor="text1"/>
          <w:sz w:val="22"/>
          <w:szCs w:val="22"/>
          <w:lang w:val="mt-MT"/>
        </w:rPr>
        <w:t>mL/</w:t>
      </w:r>
      <w:r w:rsidR="00562888" w:rsidRPr="00743EC2">
        <w:rPr>
          <w:bCs/>
          <w:color w:val="000000" w:themeColor="text1"/>
          <w:sz w:val="22"/>
          <w:szCs w:val="22"/>
          <w:lang w:val="mt-MT"/>
        </w:rPr>
        <w:t>siegħa/</w:t>
      </w:r>
      <w:r w:rsidR="001675E6" w:rsidRPr="00743EC2">
        <w:rPr>
          <w:bCs/>
          <w:color w:val="000000" w:themeColor="text1"/>
          <w:sz w:val="22"/>
          <w:szCs w:val="22"/>
          <w:lang w:val="mt-MT"/>
        </w:rPr>
        <w:t>kg). D</w:t>
      </w:r>
      <w:r w:rsidR="00D91A76" w:rsidRPr="00743EC2">
        <w:rPr>
          <w:bCs/>
          <w:color w:val="000000" w:themeColor="text1"/>
          <w:sz w:val="22"/>
          <w:szCs w:val="22"/>
          <w:lang w:val="mt-MT"/>
        </w:rPr>
        <w:t>in id</w:t>
      </w:r>
      <w:r w:rsidR="00AB12C4" w:rsidRPr="00743EC2">
        <w:rPr>
          <w:bCs/>
          <w:color w:val="000000" w:themeColor="text1"/>
          <w:sz w:val="22"/>
          <w:szCs w:val="22"/>
          <w:lang w:val="mt-MT"/>
        </w:rPr>
        <w:t>-</w:t>
      </w:r>
      <w:r w:rsidR="00D91A76" w:rsidRPr="00743EC2">
        <w:rPr>
          <w:bCs/>
          <w:color w:val="000000" w:themeColor="text1"/>
          <w:sz w:val="22"/>
          <w:szCs w:val="22"/>
          <w:lang w:val="mt-MT"/>
        </w:rPr>
        <w:t>dejta t</w:t>
      </w:r>
      <w:r w:rsidR="001675E6" w:rsidRPr="00743EC2">
        <w:rPr>
          <w:bCs/>
          <w:color w:val="000000" w:themeColor="text1"/>
          <w:sz w:val="22"/>
          <w:szCs w:val="22"/>
          <w:lang w:val="mt-MT"/>
        </w:rPr>
        <w:t>indika li t</w:t>
      </w:r>
      <w:r w:rsidR="00AB12C4" w:rsidRPr="00743EC2">
        <w:rPr>
          <w:bCs/>
          <w:color w:val="000000" w:themeColor="text1"/>
          <w:sz w:val="22"/>
          <w:szCs w:val="22"/>
          <w:lang w:val="mt-MT"/>
        </w:rPr>
        <w:t>-</w:t>
      </w:r>
      <w:r w:rsidR="001675E6" w:rsidRPr="00743EC2">
        <w:rPr>
          <w:bCs/>
          <w:color w:val="000000" w:themeColor="text1"/>
          <w:sz w:val="22"/>
          <w:szCs w:val="22"/>
          <w:lang w:val="mt-MT"/>
        </w:rPr>
        <w:t>tfal iżgħar għand</w:t>
      </w:r>
      <w:r w:rsidR="00D91A76" w:rsidRPr="00743EC2">
        <w:rPr>
          <w:bCs/>
          <w:color w:val="000000" w:themeColor="text1"/>
          <w:sz w:val="22"/>
          <w:szCs w:val="22"/>
          <w:lang w:val="mt-MT"/>
        </w:rPr>
        <w:t xml:space="preserve">hom </w:t>
      </w:r>
      <w:r w:rsidR="001675E6" w:rsidRPr="00743EC2">
        <w:rPr>
          <w:bCs/>
          <w:color w:val="000000" w:themeColor="text1"/>
          <w:sz w:val="22"/>
          <w:szCs w:val="22"/>
          <w:lang w:val="mt-MT"/>
        </w:rPr>
        <w:t xml:space="preserve">mnejn ikunu </w:t>
      </w:r>
      <w:r w:rsidR="00562888" w:rsidRPr="00743EC2">
        <w:rPr>
          <w:bCs/>
          <w:color w:val="000000" w:themeColor="text1"/>
          <w:sz w:val="22"/>
          <w:szCs w:val="22"/>
          <w:lang w:val="mt-MT"/>
        </w:rPr>
        <w:t>jeħtieġu</w:t>
      </w:r>
      <w:r w:rsidR="001675E6" w:rsidRPr="00743EC2">
        <w:rPr>
          <w:bCs/>
          <w:color w:val="000000" w:themeColor="text1"/>
          <w:sz w:val="22"/>
          <w:szCs w:val="22"/>
          <w:lang w:val="mt-MT"/>
        </w:rPr>
        <w:t xml:space="preserve"> dożi </w:t>
      </w:r>
      <w:r w:rsidR="00D91A76" w:rsidRPr="00743EC2">
        <w:rPr>
          <w:bCs/>
          <w:color w:val="000000" w:themeColor="text1"/>
          <w:sz w:val="22"/>
          <w:szCs w:val="22"/>
          <w:lang w:val="mt-MT"/>
        </w:rPr>
        <w:t xml:space="preserve">ogħla </w:t>
      </w:r>
      <w:r w:rsidR="001675E6" w:rsidRPr="00743EC2">
        <w:rPr>
          <w:bCs/>
          <w:color w:val="000000" w:themeColor="text1"/>
          <w:sz w:val="22"/>
          <w:szCs w:val="22"/>
          <w:lang w:val="mt-MT"/>
        </w:rPr>
        <w:t xml:space="preserve">aġġustati </w:t>
      </w:r>
      <w:r w:rsidR="00562888" w:rsidRPr="00743EC2">
        <w:rPr>
          <w:bCs/>
          <w:color w:val="000000" w:themeColor="text1"/>
          <w:sz w:val="22"/>
          <w:szCs w:val="22"/>
          <w:lang w:val="mt-MT"/>
        </w:rPr>
        <w:t>għall</w:t>
      </w:r>
      <w:r w:rsidR="00AB12C4" w:rsidRPr="00743EC2">
        <w:rPr>
          <w:bCs/>
          <w:color w:val="000000" w:themeColor="text1"/>
          <w:sz w:val="22"/>
          <w:szCs w:val="22"/>
          <w:lang w:val="mt-MT"/>
        </w:rPr>
        <w:t>-</w:t>
      </w:r>
      <w:r w:rsidR="00562888" w:rsidRPr="00743EC2">
        <w:rPr>
          <w:bCs/>
          <w:color w:val="000000" w:themeColor="text1"/>
          <w:sz w:val="22"/>
          <w:szCs w:val="22"/>
          <w:lang w:val="mt-MT"/>
        </w:rPr>
        <w:t>piż tal</w:t>
      </w:r>
      <w:r w:rsidR="00AB12C4" w:rsidRPr="00743EC2">
        <w:rPr>
          <w:bCs/>
          <w:color w:val="000000" w:themeColor="text1"/>
          <w:sz w:val="22"/>
          <w:szCs w:val="22"/>
          <w:lang w:val="mt-MT"/>
        </w:rPr>
        <w:t>-</w:t>
      </w:r>
      <w:r w:rsidR="00562888" w:rsidRPr="00743EC2">
        <w:rPr>
          <w:bCs/>
          <w:color w:val="000000" w:themeColor="text1"/>
          <w:sz w:val="22"/>
          <w:szCs w:val="22"/>
          <w:lang w:val="mt-MT"/>
        </w:rPr>
        <w:t>ġisem</w:t>
      </w:r>
      <w:r w:rsidR="001675E6" w:rsidRPr="00743EC2">
        <w:rPr>
          <w:bCs/>
          <w:color w:val="000000" w:themeColor="text1"/>
          <w:sz w:val="22"/>
          <w:szCs w:val="22"/>
          <w:lang w:val="mt-MT"/>
        </w:rPr>
        <w:t xml:space="preserve">i ogħla </w:t>
      </w:r>
      <w:r w:rsidR="00136E61" w:rsidRPr="00743EC2">
        <w:rPr>
          <w:bCs/>
          <w:color w:val="000000" w:themeColor="text1"/>
          <w:sz w:val="22"/>
          <w:szCs w:val="22"/>
          <w:lang w:val="mt-MT"/>
        </w:rPr>
        <w:t>milli għall</w:t>
      </w:r>
      <w:r w:rsidR="00AB12C4" w:rsidRPr="00743EC2">
        <w:rPr>
          <w:bCs/>
          <w:color w:val="000000" w:themeColor="text1"/>
          <w:sz w:val="22"/>
          <w:szCs w:val="22"/>
          <w:lang w:val="mt-MT"/>
        </w:rPr>
        <w:t>-</w:t>
      </w:r>
      <w:r w:rsidR="00136E61" w:rsidRPr="00743EC2">
        <w:rPr>
          <w:bCs/>
          <w:color w:val="000000" w:themeColor="text1"/>
          <w:sz w:val="22"/>
          <w:szCs w:val="22"/>
          <w:lang w:val="mt-MT"/>
        </w:rPr>
        <w:t>adolexxenti u l</w:t>
      </w:r>
      <w:r w:rsidR="00AB12C4" w:rsidRPr="00743EC2">
        <w:rPr>
          <w:bCs/>
          <w:color w:val="000000" w:themeColor="text1"/>
          <w:sz w:val="22"/>
          <w:szCs w:val="22"/>
          <w:lang w:val="mt-MT"/>
        </w:rPr>
        <w:t>-</w:t>
      </w:r>
      <w:r w:rsidR="00136E61" w:rsidRPr="00743EC2">
        <w:rPr>
          <w:bCs/>
          <w:color w:val="000000" w:themeColor="text1"/>
          <w:sz w:val="22"/>
          <w:szCs w:val="22"/>
          <w:lang w:val="mt-MT"/>
        </w:rPr>
        <w:t xml:space="preserve">adulti </w:t>
      </w:r>
      <w:r w:rsidR="001675E6" w:rsidRPr="00743EC2">
        <w:rPr>
          <w:bCs/>
          <w:color w:val="000000" w:themeColor="text1"/>
          <w:sz w:val="22"/>
          <w:szCs w:val="22"/>
          <w:lang w:val="mt-MT"/>
        </w:rPr>
        <w:t xml:space="preserve">sabiex jintlaħqu konċentrazzjonijiet </w:t>
      </w:r>
      <w:r w:rsidR="00D05E07" w:rsidRPr="00743EC2">
        <w:rPr>
          <w:bCs/>
          <w:color w:val="000000" w:themeColor="text1"/>
          <w:sz w:val="22"/>
          <w:szCs w:val="22"/>
          <w:lang w:val="mt-MT"/>
        </w:rPr>
        <w:t>fil</w:t>
      </w:r>
      <w:r w:rsidR="00AB12C4" w:rsidRPr="00743EC2">
        <w:rPr>
          <w:bCs/>
          <w:color w:val="000000" w:themeColor="text1"/>
          <w:sz w:val="22"/>
          <w:szCs w:val="22"/>
          <w:lang w:val="mt-MT"/>
        </w:rPr>
        <w:t>-</w:t>
      </w:r>
      <w:r w:rsidR="00D05E07" w:rsidRPr="00743EC2">
        <w:rPr>
          <w:bCs/>
          <w:color w:val="000000" w:themeColor="text1"/>
          <w:sz w:val="22"/>
          <w:szCs w:val="22"/>
          <w:lang w:val="mt-MT"/>
        </w:rPr>
        <w:t>mira</w:t>
      </w:r>
      <w:r w:rsidR="001675E6" w:rsidRPr="00743EC2">
        <w:rPr>
          <w:bCs/>
          <w:color w:val="000000" w:themeColor="text1"/>
          <w:sz w:val="22"/>
          <w:szCs w:val="22"/>
          <w:lang w:val="mt-MT"/>
        </w:rPr>
        <w:t xml:space="preserve"> simili. Madanakollu, rakkomandazzjonijiet għall</w:t>
      </w:r>
      <w:r w:rsidR="00AB12C4" w:rsidRPr="00743EC2">
        <w:rPr>
          <w:bCs/>
          <w:color w:val="000000" w:themeColor="text1"/>
          <w:sz w:val="22"/>
          <w:szCs w:val="22"/>
          <w:lang w:val="mt-MT"/>
        </w:rPr>
        <w:t>-</w:t>
      </w:r>
      <w:r w:rsidR="001675E6" w:rsidRPr="00743EC2">
        <w:rPr>
          <w:bCs/>
          <w:color w:val="000000" w:themeColor="text1"/>
          <w:sz w:val="22"/>
          <w:szCs w:val="22"/>
          <w:lang w:val="mt-MT"/>
        </w:rPr>
        <w:t xml:space="preserve">iżvilupp ta’ dożi speċjali bħal dawn </w:t>
      </w:r>
      <w:r w:rsidR="00D91A76" w:rsidRPr="00743EC2">
        <w:rPr>
          <w:bCs/>
          <w:color w:val="000000" w:themeColor="text1"/>
          <w:sz w:val="22"/>
          <w:szCs w:val="22"/>
          <w:lang w:val="mt-MT"/>
        </w:rPr>
        <w:t>għat</w:t>
      </w:r>
      <w:r w:rsidR="00AB12C4" w:rsidRPr="00743EC2">
        <w:rPr>
          <w:bCs/>
          <w:color w:val="000000" w:themeColor="text1"/>
          <w:sz w:val="22"/>
          <w:szCs w:val="22"/>
          <w:lang w:val="mt-MT"/>
        </w:rPr>
        <w:t>-</w:t>
      </w:r>
      <w:r w:rsidR="00D91A76" w:rsidRPr="00743EC2">
        <w:rPr>
          <w:bCs/>
          <w:color w:val="000000" w:themeColor="text1"/>
          <w:sz w:val="22"/>
          <w:szCs w:val="22"/>
          <w:lang w:val="mt-MT"/>
        </w:rPr>
        <w:t xml:space="preserve">tfal </w:t>
      </w:r>
      <w:r w:rsidR="001675E6" w:rsidRPr="00743EC2">
        <w:rPr>
          <w:bCs/>
          <w:color w:val="000000" w:themeColor="text1"/>
          <w:sz w:val="22"/>
          <w:szCs w:val="22"/>
          <w:lang w:val="mt-MT"/>
        </w:rPr>
        <w:t>je</w:t>
      </w:r>
      <w:r w:rsidR="00B17600" w:rsidRPr="00743EC2">
        <w:rPr>
          <w:bCs/>
          <w:color w:val="000000" w:themeColor="text1"/>
          <w:sz w:val="22"/>
          <w:szCs w:val="22"/>
          <w:lang w:val="mt-MT"/>
        </w:rPr>
        <w:t>ħ</w:t>
      </w:r>
      <w:r w:rsidR="001675E6" w:rsidRPr="00743EC2">
        <w:rPr>
          <w:bCs/>
          <w:color w:val="000000" w:themeColor="text1"/>
          <w:sz w:val="22"/>
          <w:szCs w:val="22"/>
          <w:lang w:val="mt-MT"/>
        </w:rPr>
        <w:t xml:space="preserve">tieġu aktar </w:t>
      </w:r>
      <w:r w:rsidR="00D91A76" w:rsidRPr="00743EC2">
        <w:rPr>
          <w:bCs/>
          <w:color w:val="000000" w:themeColor="text1"/>
          <w:sz w:val="22"/>
          <w:szCs w:val="22"/>
          <w:lang w:val="mt-MT"/>
        </w:rPr>
        <w:t>dejta</w:t>
      </w:r>
      <w:r w:rsidR="001675E6" w:rsidRPr="00743EC2">
        <w:rPr>
          <w:bCs/>
          <w:color w:val="000000" w:themeColor="text1"/>
          <w:sz w:val="22"/>
          <w:szCs w:val="22"/>
          <w:lang w:val="mt-MT"/>
        </w:rPr>
        <w:t xml:space="preserve"> sabiex jiġu kkonfermati b’mod definittiv.</w:t>
      </w:r>
    </w:p>
    <w:p w14:paraId="4022FD06" w14:textId="77777777" w:rsidR="00286369" w:rsidRPr="00743EC2" w:rsidRDefault="00286369">
      <w:pPr>
        <w:tabs>
          <w:tab w:val="left" w:pos="567"/>
        </w:tabs>
        <w:rPr>
          <w:color w:val="000000" w:themeColor="text1"/>
          <w:sz w:val="22"/>
          <w:szCs w:val="22"/>
          <w:lang w:val="mt-MT"/>
        </w:rPr>
      </w:pPr>
    </w:p>
    <w:p w14:paraId="1951AE1E" w14:textId="77777777" w:rsidR="00830DA0" w:rsidRPr="00743EC2" w:rsidRDefault="00830DA0">
      <w:pPr>
        <w:tabs>
          <w:tab w:val="left" w:pos="567"/>
        </w:tabs>
        <w:rPr>
          <w:color w:val="000000" w:themeColor="text1"/>
          <w:sz w:val="22"/>
          <w:szCs w:val="22"/>
          <w:lang w:val="mt-MT"/>
        </w:rPr>
      </w:pPr>
      <w:r w:rsidRPr="00743EC2">
        <w:rPr>
          <w:color w:val="000000" w:themeColor="text1"/>
          <w:sz w:val="22"/>
          <w:szCs w:val="22"/>
          <w:lang w:val="mt-MT"/>
        </w:rPr>
        <w:t>F’pazjenti b’indeboliment epatiku minn ħafif għal moderat (klassifikazzjoni Child</w:t>
      </w:r>
      <w:r w:rsidR="00AB12C4" w:rsidRPr="00743EC2">
        <w:rPr>
          <w:color w:val="000000" w:themeColor="text1"/>
          <w:sz w:val="22"/>
          <w:szCs w:val="22"/>
          <w:lang w:val="mt-MT"/>
        </w:rPr>
        <w:t>-</w:t>
      </w:r>
      <w:r w:rsidRPr="00743EC2">
        <w:rPr>
          <w:color w:val="000000" w:themeColor="text1"/>
          <w:sz w:val="22"/>
          <w:szCs w:val="22"/>
          <w:lang w:val="mt-MT"/>
        </w:rPr>
        <w:t>Pugh A jew B), il</w:t>
      </w:r>
      <w:r w:rsidR="00AB12C4" w:rsidRPr="00743EC2">
        <w:rPr>
          <w:color w:val="000000" w:themeColor="text1"/>
          <w:sz w:val="22"/>
          <w:szCs w:val="22"/>
          <w:lang w:val="mt-MT"/>
        </w:rPr>
        <w:t>-</w:t>
      </w:r>
      <w:r w:rsidRPr="00743EC2">
        <w:rPr>
          <w:color w:val="000000" w:themeColor="text1"/>
          <w:sz w:val="22"/>
          <w:szCs w:val="22"/>
          <w:lang w:val="mt-MT"/>
        </w:rPr>
        <w:t>valuri medji għal AUC u t</w:t>
      </w:r>
      <w:r w:rsidRPr="00743EC2">
        <w:rPr>
          <w:color w:val="000000" w:themeColor="text1"/>
          <w:sz w:val="22"/>
          <w:szCs w:val="22"/>
          <w:vertAlign w:val="subscript"/>
          <w:lang w:val="mt-MT"/>
        </w:rPr>
        <w:t>1/2</w:t>
      </w:r>
      <w:r w:rsidRPr="00743EC2">
        <w:rPr>
          <w:color w:val="000000" w:themeColor="text1"/>
          <w:sz w:val="22"/>
          <w:szCs w:val="22"/>
          <w:lang w:val="mt-MT"/>
        </w:rPr>
        <w:t xml:space="preserve"> ta’ sirolimus żdiedu b’61% u b’43% rispettivament, u CL/F kien imnaqqas b’33% meta mqabbel ma’ individwi normali b’saħħithom. F’pazjenti b’indeboliment epatiku sever (klassifikazzjoni Child</w:t>
      </w:r>
      <w:r w:rsidR="00AB12C4" w:rsidRPr="00743EC2">
        <w:rPr>
          <w:color w:val="000000" w:themeColor="text1"/>
          <w:sz w:val="22"/>
          <w:szCs w:val="22"/>
          <w:lang w:val="mt-MT"/>
        </w:rPr>
        <w:t>-</w:t>
      </w:r>
      <w:r w:rsidRPr="00743EC2">
        <w:rPr>
          <w:color w:val="000000" w:themeColor="text1"/>
          <w:sz w:val="22"/>
          <w:szCs w:val="22"/>
          <w:lang w:val="mt-MT"/>
        </w:rPr>
        <w:t xml:space="preserve">Pugh C), </w:t>
      </w:r>
      <w:r w:rsidR="004F607D" w:rsidRPr="00743EC2">
        <w:rPr>
          <w:color w:val="000000" w:themeColor="text1"/>
          <w:sz w:val="22"/>
          <w:szCs w:val="22"/>
          <w:lang w:val="mt-MT"/>
        </w:rPr>
        <w:t>il</w:t>
      </w:r>
      <w:r w:rsidR="00AB12C4" w:rsidRPr="00743EC2">
        <w:rPr>
          <w:color w:val="000000" w:themeColor="text1"/>
          <w:sz w:val="22"/>
          <w:szCs w:val="22"/>
          <w:lang w:val="mt-MT"/>
        </w:rPr>
        <w:t>-</w:t>
      </w:r>
      <w:r w:rsidRPr="00743EC2">
        <w:rPr>
          <w:color w:val="000000" w:themeColor="text1"/>
          <w:sz w:val="22"/>
          <w:szCs w:val="22"/>
          <w:lang w:val="mt-MT"/>
        </w:rPr>
        <w:t>valuri medji għal AUC u t</w:t>
      </w:r>
      <w:r w:rsidRPr="00743EC2">
        <w:rPr>
          <w:color w:val="000000" w:themeColor="text1"/>
          <w:sz w:val="22"/>
          <w:szCs w:val="22"/>
          <w:vertAlign w:val="subscript"/>
          <w:lang w:val="mt-MT"/>
        </w:rPr>
        <w:t>1/2</w:t>
      </w:r>
      <w:r w:rsidRPr="00743EC2">
        <w:rPr>
          <w:color w:val="000000" w:themeColor="text1"/>
          <w:sz w:val="22"/>
          <w:szCs w:val="22"/>
          <w:lang w:val="mt-MT"/>
        </w:rPr>
        <w:t xml:space="preserve"> għal sirolimus żdiedu b’210% u 170% rispettivament, u CL/F tnaqqas b’67% meta mqabbel ma’ individwi b’saħħithom normali. Il</w:t>
      </w:r>
      <w:r w:rsidR="00AB12C4" w:rsidRPr="00743EC2">
        <w:rPr>
          <w:color w:val="000000" w:themeColor="text1"/>
          <w:sz w:val="22"/>
          <w:szCs w:val="22"/>
          <w:lang w:val="mt-MT"/>
        </w:rPr>
        <w:t>-</w:t>
      </w:r>
      <w:r w:rsidRPr="00743EC2">
        <w:rPr>
          <w:i/>
          <w:color w:val="000000" w:themeColor="text1"/>
          <w:sz w:val="22"/>
          <w:szCs w:val="22"/>
          <w:lang w:val="mt-MT"/>
        </w:rPr>
        <w:t>half</w:t>
      </w:r>
      <w:r w:rsidR="00AB12C4" w:rsidRPr="00743EC2">
        <w:rPr>
          <w:i/>
          <w:color w:val="000000" w:themeColor="text1"/>
          <w:sz w:val="22"/>
          <w:szCs w:val="22"/>
          <w:lang w:val="mt-MT"/>
        </w:rPr>
        <w:t>-</w:t>
      </w:r>
      <w:r w:rsidRPr="00743EC2">
        <w:rPr>
          <w:i/>
          <w:color w:val="000000" w:themeColor="text1"/>
          <w:sz w:val="22"/>
          <w:szCs w:val="22"/>
          <w:lang w:val="mt-MT"/>
        </w:rPr>
        <w:t>lives</w:t>
      </w:r>
      <w:r w:rsidRPr="00743EC2">
        <w:rPr>
          <w:color w:val="000000" w:themeColor="text1"/>
          <w:sz w:val="22"/>
          <w:szCs w:val="22"/>
          <w:lang w:val="mt-MT"/>
        </w:rPr>
        <w:t xml:space="preserve"> itwal osservati f’pazjenti b’indeboliment epatiku jdewmu milli jintlaħaq l</w:t>
      </w:r>
      <w:r w:rsidR="00AB12C4" w:rsidRPr="00743EC2">
        <w:rPr>
          <w:color w:val="000000" w:themeColor="text1"/>
          <w:sz w:val="22"/>
          <w:szCs w:val="22"/>
          <w:lang w:val="mt-MT"/>
        </w:rPr>
        <w:t>-</w:t>
      </w:r>
      <w:r w:rsidRPr="00743EC2">
        <w:rPr>
          <w:color w:val="000000" w:themeColor="text1"/>
          <w:sz w:val="22"/>
          <w:szCs w:val="22"/>
          <w:lang w:val="mt-MT"/>
        </w:rPr>
        <w:t xml:space="preserve">istat fiss. </w:t>
      </w:r>
    </w:p>
    <w:p w14:paraId="6D916DB1" w14:textId="77777777" w:rsidR="008706A0" w:rsidRPr="00743EC2" w:rsidRDefault="008706A0" w:rsidP="008706A0">
      <w:pPr>
        <w:rPr>
          <w:color w:val="000000" w:themeColor="text1"/>
          <w:sz w:val="22"/>
          <w:szCs w:val="22"/>
          <w:lang w:val="mt-MT"/>
        </w:rPr>
      </w:pPr>
    </w:p>
    <w:p w14:paraId="7F2A135C" w14:textId="77777777" w:rsidR="008706A0" w:rsidRPr="00743EC2" w:rsidRDefault="007B16ED" w:rsidP="008706A0">
      <w:pPr>
        <w:rPr>
          <w:color w:val="000000" w:themeColor="text1"/>
          <w:sz w:val="22"/>
          <w:szCs w:val="22"/>
          <w:u w:val="single"/>
          <w:lang w:val="mt-MT"/>
        </w:rPr>
      </w:pPr>
      <w:r w:rsidRPr="00743EC2">
        <w:rPr>
          <w:color w:val="000000" w:themeColor="text1"/>
          <w:sz w:val="22"/>
          <w:szCs w:val="22"/>
          <w:u w:val="single"/>
          <w:lang w:val="mt-MT"/>
        </w:rPr>
        <w:t>Relazzjoni farmakokinetika/farmakodinamika</w:t>
      </w:r>
    </w:p>
    <w:p w14:paraId="0C35BE90" w14:textId="77777777" w:rsidR="008706A0" w:rsidRPr="00743EC2" w:rsidRDefault="008706A0" w:rsidP="008706A0">
      <w:pPr>
        <w:rPr>
          <w:color w:val="000000" w:themeColor="text1"/>
          <w:sz w:val="22"/>
          <w:szCs w:val="22"/>
          <w:lang w:val="mt-MT"/>
        </w:rPr>
      </w:pPr>
    </w:p>
    <w:p w14:paraId="04DC63D2" w14:textId="77777777" w:rsidR="00830DA0" w:rsidRPr="00743EC2" w:rsidRDefault="00830DA0">
      <w:pPr>
        <w:rPr>
          <w:color w:val="000000" w:themeColor="text1"/>
          <w:sz w:val="22"/>
          <w:szCs w:val="22"/>
          <w:lang w:val="mt-MT"/>
        </w:rPr>
      </w:pPr>
      <w:r w:rsidRPr="00743EC2">
        <w:rPr>
          <w:color w:val="000000" w:themeColor="text1"/>
          <w:sz w:val="22"/>
          <w:szCs w:val="22"/>
          <w:lang w:val="mt-MT"/>
        </w:rPr>
        <w:t>Il</w:t>
      </w:r>
      <w:r w:rsidR="00AB12C4" w:rsidRPr="00743EC2">
        <w:rPr>
          <w:color w:val="000000" w:themeColor="text1"/>
          <w:sz w:val="22"/>
          <w:szCs w:val="22"/>
          <w:lang w:val="mt-MT"/>
        </w:rPr>
        <w:t>-</w:t>
      </w:r>
      <w:r w:rsidR="005B7081" w:rsidRPr="00743EC2">
        <w:rPr>
          <w:color w:val="000000" w:themeColor="text1"/>
          <w:sz w:val="22"/>
          <w:szCs w:val="22"/>
          <w:lang w:val="mt-MT"/>
        </w:rPr>
        <w:t>farmakokinetika</w:t>
      </w:r>
      <w:r w:rsidRPr="00743EC2">
        <w:rPr>
          <w:color w:val="000000" w:themeColor="text1"/>
          <w:sz w:val="22"/>
          <w:szCs w:val="22"/>
          <w:lang w:val="mt-MT"/>
        </w:rPr>
        <w:t xml:space="preserve"> ta’ </w:t>
      </w:r>
      <w:r w:rsidR="00A75709" w:rsidRPr="00743EC2">
        <w:rPr>
          <w:color w:val="000000" w:themeColor="text1"/>
          <w:sz w:val="22"/>
          <w:szCs w:val="22"/>
          <w:lang w:val="mt-MT"/>
        </w:rPr>
        <w:t>sirolimus kienet simili</w:t>
      </w:r>
      <w:r w:rsidRPr="00743EC2">
        <w:rPr>
          <w:color w:val="000000" w:themeColor="text1"/>
          <w:sz w:val="22"/>
          <w:szCs w:val="22"/>
          <w:lang w:val="mt-MT"/>
        </w:rPr>
        <w:t xml:space="preserve"> f’popolazzjonijiet diversi b’funzjoni renali li tvarja minn normali sa assenti (pazjenti tad</w:t>
      </w:r>
      <w:r w:rsidR="00AB12C4" w:rsidRPr="00743EC2">
        <w:rPr>
          <w:color w:val="000000" w:themeColor="text1"/>
          <w:sz w:val="22"/>
          <w:szCs w:val="22"/>
          <w:lang w:val="mt-MT"/>
        </w:rPr>
        <w:t>-</w:t>
      </w:r>
      <w:r w:rsidRPr="00743EC2">
        <w:rPr>
          <w:color w:val="000000" w:themeColor="text1"/>
          <w:sz w:val="22"/>
          <w:szCs w:val="22"/>
          <w:lang w:val="mt-MT"/>
        </w:rPr>
        <w:t>dijalisi).</w:t>
      </w:r>
    </w:p>
    <w:p w14:paraId="15EE2A09" w14:textId="77777777" w:rsidR="00830DA0" w:rsidRPr="00743EC2" w:rsidRDefault="00830DA0">
      <w:pPr>
        <w:rPr>
          <w:color w:val="000000" w:themeColor="text1"/>
          <w:sz w:val="22"/>
          <w:szCs w:val="22"/>
          <w:lang w:val="mt-MT"/>
        </w:rPr>
      </w:pPr>
    </w:p>
    <w:p w14:paraId="6CCF5E54" w14:textId="77777777" w:rsidR="00205E4A" w:rsidRPr="00743EC2" w:rsidRDefault="00205E4A" w:rsidP="0073775B">
      <w:pPr>
        <w:rPr>
          <w:noProof/>
          <w:color w:val="000000" w:themeColor="text1"/>
          <w:sz w:val="22"/>
          <w:szCs w:val="22"/>
          <w:u w:val="single"/>
          <w:lang w:val="mt-MT"/>
        </w:rPr>
      </w:pPr>
      <w:r w:rsidRPr="00743EC2">
        <w:rPr>
          <w:noProof/>
          <w:color w:val="000000" w:themeColor="text1"/>
          <w:sz w:val="22"/>
          <w:szCs w:val="22"/>
          <w:u w:val="single"/>
          <w:lang w:val="mt-MT"/>
        </w:rPr>
        <w:t>Pillola Orali</w:t>
      </w:r>
    </w:p>
    <w:p w14:paraId="6A62AC28" w14:textId="77777777" w:rsidR="00205E4A" w:rsidRPr="00743EC2" w:rsidRDefault="00205E4A" w:rsidP="009A0D35">
      <w:pPr>
        <w:keepNext/>
        <w:keepLines/>
        <w:rPr>
          <w:color w:val="000000" w:themeColor="text1"/>
          <w:sz w:val="22"/>
          <w:szCs w:val="22"/>
          <w:lang w:val="mt-MT"/>
        </w:rPr>
      </w:pPr>
    </w:p>
    <w:p w14:paraId="66736D3F" w14:textId="77777777" w:rsidR="00211ED6" w:rsidRPr="00743EC2" w:rsidRDefault="00211ED6" w:rsidP="009A0D35">
      <w:pPr>
        <w:keepNext/>
        <w:keepLines/>
        <w:rPr>
          <w:snapToGrid w:val="0"/>
          <w:color w:val="000000" w:themeColor="text1"/>
          <w:sz w:val="22"/>
          <w:szCs w:val="22"/>
          <w:lang w:val="mt-MT"/>
        </w:rPr>
      </w:pPr>
      <w:r w:rsidRPr="00743EC2">
        <w:rPr>
          <w:color w:val="000000" w:themeColor="text1"/>
          <w:sz w:val="22"/>
          <w:szCs w:val="22"/>
          <w:lang w:val="mt-MT"/>
        </w:rPr>
        <w:t>Il</w:t>
      </w:r>
      <w:r w:rsidR="00AB12C4" w:rsidRPr="00743EC2">
        <w:rPr>
          <w:color w:val="000000" w:themeColor="text1"/>
          <w:sz w:val="22"/>
          <w:szCs w:val="22"/>
          <w:lang w:val="mt-MT"/>
        </w:rPr>
        <w:t>-</w:t>
      </w:r>
      <w:r w:rsidRPr="00743EC2">
        <w:rPr>
          <w:color w:val="000000" w:themeColor="text1"/>
          <w:sz w:val="22"/>
          <w:szCs w:val="22"/>
          <w:lang w:val="mt-MT"/>
        </w:rPr>
        <w:t>pillola ta’ 0.5</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mhijiex bijoekwivalenti b’mod sħiħ għall</w:t>
      </w:r>
      <w:r w:rsidR="00AB12C4" w:rsidRPr="00743EC2">
        <w:rPr>
          <w:color w:val="000000" w:themeColor="text1"/>
          <w:sz w:val="22"/>
          <w:szCs w:val="22"/>
          <w:lang w:val="mt-MT"/>
        </w:rPr>
        <w:t>-</w:t>
      </w:r>
      <w:r w:rsidRPr="00743EC2">
        <w:rPr>
          <w:color w:val="000000" w:themeColor="text1"/>
          <w:sz w:val="22"/>
          <w:szCs w:val="22"/>
          <w:lang w:val="mt-MT"/>
        </w:rPr>
        <w:t>pilloli ta’ 1</w:t>
      </w:r>
      <w:r w:rsidR="00FE6FFB" w:rsidRPr="00743EC2">
        <w:rPr>
          <w:color w:val="000000" w:themeColor="text1"/>
          <w:sz w:val="22"/>
          <w:szCs w:val="22"/>
          <w:lang w:val="mt-MT"/>
        </w:rPr>
        <w:t> mg</w:t>
      </w:r>
      <w:r w:rsidRPr="00743EC2">
        <w:rPr>
          <w:color w:val="000000" w:themeColor="text1"/>
          <w:sz w:val="22"/>
          <w:szCs w:val="22"/>
          <w:lang w:val="mt-MT"/>
        </w:rPr>
        <w:t>, 2</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u 5</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meta titqabbel is</w:t>
      </w:r>
      <w:r w:rsidR="00AB12C4" w:rsidRPr="00743EC2">
        <w:rPr>
          <w:color w:val="000000" w:themeColor="text1"/>
          <w:sz w:val="22"/>
          <w:szCs w:val="22"/>
          <w:lang w:val="mt-MT"/>
        </w:rPr>
        <w:t>-</w:t>
      </w:r>
      <w:r w:rsidRPr="00743EC2">
        <w:rPr>
          <w:color w:val="000000" w:themeColor="text1"/>
          <w:sz w:val="22"/>
          <w:szCs w:val="22"/>
          <w:lang w:val="mt-MT"/>
        </w:rPr>
        <w:t>C</w:t>
      </w:r>
      <w:r w:rsidRPr="00743EC2">
        <w:rPr>
          <w:color w:val="000000" w:themeColor="text1"/>
          <w:sz w:val="22"/>
          <w:szCs w:val="22"/>
          <w:vertAlign w:val="subscript"/>
          <w:lang w:val="mt-MT"/>
        </w:rPr>
        <w:t>max</w:t>
      </w:r>
      <w:r w:rsidRPr="00743EC2">
        <w:rPr>
          <w:color w:val="000000" w:themeColor="text1"/>
          <w:sz w:val="22"/>
          <w:szCs w:val="22"/>
          <w:lang w:val="mt-MT"/>
        </w:rPr>
        <w:t>. Għalhekk, ammonti ta’ pilloli ta’ 0.5</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 xml:space="preserve">m’għandhomx jintużaw bħala </w:t>
      </w:r>
      <w:r w:rsidR="004F607D" w:rsidRPr="00743EC2">
        <w:rPr>
          <w:color w:val="000000" w:themeColor="text1"/>
          <w:sz w:val="22"/>
          <w:szCs w:val="22"/>
          <w:lang w:val="mt-MT"/>
        </w:rPr>
        <w:t>sostitut għal qawwiet oħra tal</w:t>
      </w:r>
      <w:r w:rsidR="00AB12C4" w:rsidRPr="00743EC2">
        <w:rPr>
          <w:color w:val="000000" w:themeColor="text1"/>
          <w:sz w:val="22"/>
          <w:szCs w:val="22"/>
          <w:lang w:val="mt-MT"/>
        </w:rPr>
        <w:t>-</w:t>
      </w:r>
      <w:r w:rsidR="004F607D" w:rsidRPr="00743EC2">
        <w:rPr>
          <w:color w:val="000000" w:themeColor="text1"/>
          <w:sz w:val="22"/>
          <w:szCs w:val="22"/>
          <w:lang w:val="mt-MT"/>
        </w:rPr>
        <w:t>pilloli</w:t>
      </w:r>
      <w:r w:rsidRPr="00743EC2">
        <w:rPr>
          <w:snapToGrid w:val="0"/>
          <w:color w:val="000000" w:themeColor="text1"/>
          <w:sz w:val="22"/>
          <w:szCs w:val="22"/>
          <w:lang w:val="mt-MT"/>
        </w:rPr>
        <w:t>.</w:t>
      </w:r>
    </w:p>
    <w:p w14:paraId="7532E73F" w14:textId="77777777" w:rsidR="00372DB4" w:rsidRPr="00743EC2" w:rsidRDefault="00372DB4" w:rsidP="00205E4A">
      <w:pPr>
        <w:rPr>
          <w:color w:val="000000" w:themeColor="text1"/>
          <w:sz w:val="22"/>
          <w:szCs w:val="22"/>
          <w:lang w:val="mt-MT"/>
        </w:rPr>
      </w:pPr>
    </w:p>
    <w:p w14:paraId="3CDE422A" w14:textId="77777777" w:rsidR="00830DA0" w:rsidRPr="00743EC2" w:rsidRDefault="00830DA0">
      <w:pPr>
        <w:rPr>
          <w:color w:val="000000" w:themeColor="text1"/>
          <w:sz w:val="22"/>
          <w:szCs w:val="22"/>
          <w:lang w:val="mt-MT"/>
        </w:rPr>
      </w:pPr>
      <w:r w:rsidRPr="00743EC2">
        <w:rPr>
          <w:color w:val="000000" w:themeColor="text1"/>
          <w:sz w:val="22"/>
          <w:szCs w:val="22"/>
          <w:lang w:val="mt-MT"/>
        </w:rPr>
        <w:t>F’individwi b’saħħithom, il</w:t>
      </w:r>
      <w:r w:rsidR="00AB12C4" w:rsidRPr="00743EC2">
        <w:rPr>
          <w:color w:val="000000" w:themeColor="text1"/>
          <w:sz w:val="22"/>
          <w:szCs w:val="22"/>
          <w:lang w:val="mt-MT"/>
        </w:rPr>
        <w:t>-</w:t>
      </w:r>
      <w:r w:rsidRPr="00743EC2">
        <w:rPr>
          <w:color w:val="000000" w:themeColor="text1"/>
          <w:sz w:val="22"/>
          <w:szCs w:val="22"/>
          <w:lang w:val="mt-MT"/>
        </w:rPr>
        <w:t>medda medja ta’ bijodisponibilità ta’ sirolimus wara għoti ta’ doża waħda tal</w:t>
      </w:r>
      <w:r w:rsidR="00AB12C4" w:rsidRPr="00743EC2">
        <w:rPr>
          <w:color w:val="000000" w:themeColor="text1"/>
          <w:sz w:val="22"/>
          <w:szCs w:val="22"/>
          <w:lang w:val="mt-MT"/>
        </w:rPr>
        <w:t>-</w:t>
      </w:r>
      <w:r w:rsidRPr="00743EC2">
        <w:rPr>
          <w:color w:val="000000" w:themeColor="text1"/>
          <w:sz w:val="22"/>
          <w:szCs w:val="22"/>
          <w:lang w:val="mt-MT"/>
        </w:rPr>
        <w:t>formulazzjoni tal</w:t>
      </w:r>
      <w:r w:rsidR="00AB12C4" w:rsidRPr="00743EC2">
        <w:rPr>
          <w:color w:val="000000" w:themeColor="text1"/>
          <w:sz w:val="22"/>
          <w:szCs w:val="22"/>
          <w:lang w:val="mt-MT"/>
        </w:rPr>
        <w:t>-</w:t>
      </w:r>
      <w:r w:rsidRPr="00743EC2">
        <w:rPr>
          <w:color w:val="000000" w:themeColor="text1"/>
          <w:sz w:val="22"/>
          <w:szCs w:val="22"/>
          <w:lang w:val="mt-MT"/>
        </w:rPr>
        <w:t xml:space="preserve">pillola hija madwar 27% ogħla </w:t>
      </w:r>
      <w:r w:rsidR="00081AF8" w:rsidRPr="00743EC2">
        <w:rPr>
          <w:color w:val="000000" w:themeColor="text1"/>
          <w:sz w:val="22"/>
          <w:szCs w:val="22"/>
          <w:lang w:val="mt-MT"/>
        </w:rPr>
        <w:t>meta mqabbla</w:t>
      </w:r>
      <w:r w:rsidRPr="00743EC2">
        <w:rPr>
          <w:color w:val="000000" w:themeColor="text1"/>
          <w:sz w:val="22"/>
          <w:szCs w:val="22"/>
          <w:lang w:val="mt-MT"/>
        </w:rPr>
        <w:t xml:space="preserve"> mas</w:t>
      </w:r>
      <w:r w:rsidR="00AB12C4" w:rsidRPr="00743EC2">
        <w:rPr>
          <w:color w:val="000000" w:themeColor="text1"/>
          <w:sz w:val="22"/>
          <w:szCs w:val="22"/>
          <w:lang w:val="mt-MT"/>
        </w:rPr>
        <w:t>-</w:t>
      </w:r>
      <w:r w:rsidRPr="00743EC2">
        <w:rPr>
          <w:color w:val="000000" w:themeColor="text1"/>
          <w:sz w:val="22"/>
          <w:szCs w:val="22"/>
          <w:lang w:val="mt-MT"/>
        </w:rPr>
        <w:t>soluzzjoni orali. C</w:t>
      </w:r>
      <w:r w:rsidRPr="00743EC2">
        <w:rPr>
          <w:color w:val="000000" w:themeColor="text1"/>
          <w:sz w:val="22"/>
          <w:szCs w:val="22"/>
          <w:vertAlign w:val="subscript"/>
          <w:lang w:val="mt-MT"/>
        </w:rPr>
        <w:t>max</w:t>
      </w:r>
      <w:r w:rsidRPr="00743EC2">
        <w:rPr>
          <w:color w:val="000000" w:themeColor="text1"/>
          <w:sz w:val="22"/>
          <w:szCs w:val="22"/>
          <w:lang w:val="mt-MT"/>
        </w:rPr>
        <w:t xml:space="preserve"> medja tnaqqset b’35% u t</w:t>
      </w:r>
      <w:r w:rsidRPr="00743EC2">
        <w:rPr>
          <w:color w:val="000000" w:themeColor="text1"/>
          <w:sz w:val="22"/>
          <w:szCs w:val="22"/>
          <w:vertAlign w:val="subscript"/>
          <w:lang w:val="mt-MT"/>
        </w:rPr>
        <w:t>max</w:t>
      </w:r>
      <w:r w:rsidRPr="00743EC2">
        <w:rPr>
          <w:color w:val="000000" w:themeColor="text1"/>
          <w:sz w:val="22"/>
          <w:szCs w:val="22"/>
          <w:lang w:val="mt-MT"/>
        </w:rPr>
        <w:t xml:space="preserve"> medja żdied b’82%. Id</w:t>
      </w:r>
      <w:r w:rsidR="00AB12C4" w:rsidRPr="00743EC2">
        <w:rPr>
          <w:color w:val="000000" w:themeColor="text1"/>
          <w:sz w:val="22"/>
          <w:szCs w:val="22"/>
          <w:lang w:val="mt-MT"/>
        </w:rPr>
        <w:t>-</w:t>
      </w:r>
      <w:r w:rsidRPr="00743EC2">
        <w:rPr>
          <w:color w:val="000000" w:themeColor="text1"/>
          <w:sz w:val="22"/>
          <w:szCs w:val="22"/>
          <w:lang w:val="mt-MT"/>
        </w:rPr>
        <w:t>differenza fil</w:t>
      </w:r>
      <w:r w:rsidR="00AB12C4" w:rsidRPr="00743EC2">
        <w:rPr>
          <w:color w:val="000000" w:themeColor="text1"/>
          <w:sz w:val="22"/>
          <w:szCs w:val="22"/>
          <w:lang w:val="mt-MT"/>
        </w:rPr>
        <w:t>-</w:t>
      </w:r>
      <w:r w:rsidRPr="00743EC2">
        <w:rPr>
          <w:color w:val="000000" w:themeColor="text1"/>
          <w:sz w:val="22"/>
          <w:szCs w:val="22"/>
          <w:lang w:val="mt-MT"/>
        </w:rPr>
        <w:t>bijodisponibilità kienet anqas qawwija waqt l</w:t>
      </w:r>
      <w:r w:rsidR="00AB12C4" w:rsidRPr="00743EC2">
        <w:rPr>
          <w:color w:val="000000" w:themeColor="text1"/>
          <w:sz w:val="22"/>
          <w:szCs w:val="22"/>
          <w:lang w:val="mt-MT"/>
        </w:rPr>
        <w:t>-</w:t>
      </w:r>
      <w:r w:rsidRPr="00743EC2">
        <w:rPr>
          <w:color w:val="000000" w:themeColor="text1"/>
          <w:sz w:val="22"/>
          <w:szCs w:val="22"/>
          <w:lang w:val="mt-MT"/>
        </w:rPr>
        <w:t xml:space="preserve">għoti fi stat fiss lil </w:t>
      </w:r>
      <w:r w:rsidR="00B23B1E" w:rsidRPr="00743EC2">
        <w:rPr>
          <w:color w:val="000000" w:themeColor="text1"/>
          <w:sz w:val="22"/>
          <w:szCs w:val="22"/>
          <w:lang w:val="mt-MT"/>
        </w:rPr>
        <w:t>riċevituri ta’ trapjanti</w:t>
      </w:r>
      <w:r w:rsidRPr="00743EC2">
        <w:rPr>
          <w:color w:val="000000" w:themeColor="text1"/>
          <w:sz w:val="22"/>
          <w:szCs w:val="22"/>
          <w:lang w:val="mt-MT"/>
        </w:rPr>
        <w:t xml:space="preserve"> renali, u </w:t>
      </w:r>
      <w:r w:rsidR="003A125E" w:rsidRPr="00743EC2">
        <w:rPr>
          <w:color w:val="000000" w:themeColor="text1"/>
          <w:sz w:val="22"/>
          <w:szCs w:val="22"/>
          <w:lang w:val="mt-MT"/>
        </w:rPr>
        <w:t>ekwivalenza</w:t>
      </w:r>
      <w:r w:rsidRPr="00743EC2">
        <w:rPr>
          <w:color w:val="000000" w:themeColor="text1"/>
          <w:sz w:val="22"/>
          <w:szCs w:val="22"/>
          <w:lang w:val="mt-MT"/>
        </w:rPr>
        <w:t xml:space="preserve"> terapewtika kienet murija </w:t>
      </w:r>
      <w:r w:rsidR="00205E4A" w:rsidRPr="00743EC2">
        <w:rPr>
          <w:color w:val="000000" w:themeColor="text1"/>
          <w:sz w:val="22"/>
          <w:szCs w:val="22"/>
          <w:lang w:val="mt-MT"/>
        </w:rPr>
        <w:t>fi</w:t>
      </w:r>
      <w:r w:rsidRPr="00743EC2">
        <w:rPr>
          <w:color w:val="000000" w:themeColor="text1"/>
          <w:sz w:val="22"/>
          <w:szCs w:val="22"/>
          <w:lang w:val="mt-MT"/>
        </w:rPr>
        <w:t xml:space="preserve"> studju każwali ta’ 477 pazjent. Meta pazjenti jkunu ser </w:t>
      </w:r>
      <w:r w:rsidR="005B6656" w:rsidRPr="00743EC2">
        <w:rPr>
          <w:color w:val="000000" w:themeColor="text1"/>
          <w:sz w:val="22"/>
          <w:szCs w:val="22"/>
          <w:lang w:val="mt-MT"/>
        </w:rPr>
        <w:t>jaqilbu</w:t>
      </w:r>
      <w:r w:rsidRPr="00743EC2">
        <w:rPr>
          <w:color w:val="000000" w:themeColor="text1"/>
          <w:sz w:val="22"/>
          <w:szCs w:val="22"/>
          <w:lang w:val="mt-MT"/>
        </w:rPr>
        <w:t xml:space="preserve"> minn soluzzjoni orali jew formulazzjoni </w:t>
      </w:r>
      <w:r w:rsidRPr="00743EC2">
        <w:rPr>
          <w:color w:val="000000" w:themeColor="text1"/>
          <w:sz w:val="22"/>
          <w:szCs w:val="22"/>
          <w:lang w:val="mt-MT"/>
        </w:rPr>
        <w:lastRenderedPageBreak/>
        <w:t>ta’ pillola għall</w:t>
      </w:r>
      <w:r w:rsidR="00AB12C4" w:rsidRPr="00743EC2">
        <w:rPr>
          <w:color w:val="000000" w:themeColor="text1"/>
          <w:sz w:val="22"/>
          <w:szCs w:val="22"/>
          <w:lang w:val="mt-MT"/>
        </w:rPr>
        <w:t>-</w:t>
      </w:r>
      <w:r w:rsidRPr="00743EC2">
        <w:rPr>
          <w:color w:val="000000" w:themeColor="text1"/>
          <w:sz w:val="22"/>
          <w:szCs w:val="22"/>
          <w:lang w:val="mt-MT"/>
        </w:rPr>
        <w:t>oħra, hu rakkomandat li tingħata l</w:t>
      </w:r>
      <w:r w:rsidR="00AB12C4" w:rsidRPr="00743EC2">
        <w:rPr>
          <w:color w:val="000000" w:themeColor="text1"/>
          <w:sz w:val="22"/>
          <w:szCs w:val="22"/>
          <w:lang w:val="mt-MT"/>
        </w:rPr>
        <w:t>-</w:t>
      </w:r>
      <w:r w:rsidRPr="00743EC2">
        <w:rPr>
          <w:color w:val="000000" w:themeColor="text1"/>
          <w:sz w:val="22"/>
          <w:szCs w:val="22"/>
          <w:lang w:val="mt-MT"/>
        </w:rPr>
        <w:t>istess doża u li tivverifika l</w:t>
      </w:r>
      <w:r w:rsidR="00AB12C4" w:rsidRPr="00743EC2">
        <w:rPr>
          <w:color w:val="000000" w:themeColor="text1"/>
          <w:sz w:val="22"/>
          <w:szCs w:val="22"/>
          <w:lang w:val="mt-MT"/>
        </w:rPr>
        <w:t>-</w:t>
      </w:r>
      <w:r w:rsidRPr="00743EC2">
        <w:rPr>
          <w:color w:val="000000" w:themeColor="text1"/>
          <w:sz w:val="22"/>
          <w:szCs w:val="22"/>
          <w:lang w:val="mt-MT"/>
        </w:rPr>
        <w:t>konċentrazzjoni l</w:t>
      </w:r>
      <w:r w:rsidR="00AB12C4" w:rsidRPr="00743EC2">
        <w:rPr>
          <w:color w:val="000000" w:themeColor="text1"/>
          <w:sz w:val="22"/>
          <w:szCs w:val="22"/>
          <w:lang w:val="mt-MT"/>
        </w:rPr>
        <w:t>-</w:t>
      </w:r>
      <w:r w:rsidRPr="00743EC2">
        <w:rPr>
          <w:color w:val="000000" w:themeColor="text1"/>
          <w:sz w:val="22"/>
          <w:szCs w:val="22"/>
          <w:lang w:val="mt-MT"/>
        </w:rPr>
        <w:t xml:space="preserve">aktar baxxa ta’ sirolimus ġimgħa sa </w:t>
      </w:r>
      <w:r w:rsidR="005B6656" w:rsidRPr="00743EC2">
        <w:rPr>
          <w:color w:val="000000" w:themeColor="text1"/>
          <w:sz w:val="22"/>
          <w:szCs w:val="22"/>
          <w:lang w:val="mt-MT"/>
        </w:rPr>
        <w:t>ġimagħtejn</w:t>
      </w:r>
      <w:r w:rsidRPr="00743EC2">
        <w:rPr>
          <w:color w:val="000000" w:themeColor="text1"/>
          <w:sz w:val="22"/>
          <w:szCs w:val="22"/>
          <w:lang w:val="mt-MT"/>
        </w:rPr>
        <w:t xml:space="preserve"> wara biex tassigura li tibqa’ fil</w:t>
      </w:r>
      <w:r w:rsidR="00AB12C4" w:rsidRPr="00743EC2">
        <w:rPr>
          <w:color w:val="000000" w:themeColor="text1"/>
          <w:sz w:val="22"/>
          <w:szCs w:val="22"/>
          <w:lang w:val="mt-MT"/>
        </w:rPr>
        <w:t>-</w:t>
      </w:r>
      <w:r w:rsidRPr="00743EC2">
        <w:rPr>
          <w:color w:val="000000" w:themeColor="text1"/>
          <w:sz w:val="22"/>
          <w:szCs w:val="22"/>
          <w:lang w:val="mt-MT"/>
        </w:rPr>
        <w:t xml:space="preserve">meded </w:t>
      </w:r>
      <w:r w:rsidR="005B6656" w:rsidRPr="00743EC2">
        <w:rPr>
          <w:color w:val="000000" w:themeColor="text1"/>
          <w:sz w:val="22"/>
          <w:szCs w:val="22"/>
          <w:lang w:val="mt-MT"/>
        </w:rPr>
        <w:t>intenzjonati</w:t>
      </w:r>
      <w:r w:rsidRPr="00743EC2">
        <w:rPr>
          <w:color w:val="000000" w:themeColor="text1"/>
          <w:sz w:val="22"/>
          <w:szCs w:val="22"/>
          <w:lang w:val="mt-MT"/>
        </w:rPr>
        <w:t xml:space="preserve">. </w:t>
      </w:r>
      <w:r w:rsidR="003A125E" w:rsidRPr="00743EC2">
        <w:rPr>
          <w:color w:val="000000" w:themeColor="text1"/>
          <w:sz w:val="22"/>
          <w:szCs w:val="22"/>
          <w:lang w:val="mt-MT"/>
        </w:rPr>
        <w:t>Il</w:t>
      </w:r>
      <w:r w:rsidR="00AB12C4" w:rsidRPr="00743EC2">
        <w:rPr>
          <w:color w:val="000000" w:themeColor="text1"/>
          <w:sz w:val="22"/>
          <w:szCs w:val="22"/>
          <w:lang w:val="mt-MT"/>
        </w:rPr>
        <w:t>-</w:t>
      </w:r>
      <w:r w:rsidR="003A125E" w:rsidRPr="00743EC2">
        <w:rPr>
          <w:color w:val="000000" w:themeColor="text1"/>
          <w:sz w:val="22"/>
          <w:szCs w:val="22"/>
          <w:lang w:val="mt-MT"/>
        </w:rPr>
        <w:t>verifika</w:t>
      </w:r>
      <w:r w:rsidRPr="00743EC2">
        <w:rPr>
          <w:color w:val="000000" w:themeColor="text1"/>
          <w:sz w:val="22"/>
          <w:szCs w:val="22"/>
          <w:lang w:val="mt-MT"/>
        </w:rPr>
        <w:t xml:space="preserve"> ta</w:t>
      </w:r>
      <w:r w:rsidR="003A125E" w:rsidRPr="00743EC2">
        <w:rPr>
          <w:color w:val="000000" w:themeColor="text1"/>
          <w:sz w:val="22"/>
          <w:szCs w:val="22"/>
          <w:lang w:val="mt-MT"/>
        </w:rPr>
        <w:t>l</w:t>
      </w:r>
      <w:r w:rsidR="00AB12C4" w:rsidRPr="00743EC2">
        <w:rPr>
          <w:color w:val="000000" w:themeColor="text1"/>
          <w:sz w:val="22"/>
          <w:szCs w:val="22"/>
          <w:lang w:val="mt-MT"/>
        </w:rPr>
        <w:t>-</w:t>
      </w:r>
      <w:r w:rsidRPr="00743EC2">
        <w:rPr>
          <w:color w:val="000000" w:themeColor="text1"/>
          <w:sz w:val="22"/>
          <w:szCs w:val="22"/>
          <w:lang w:val="mt-MT"/>
        </w:rPr>
        <w:t>konċentrazzjonijiet l</w:t>
      </w:r>
      <w:r w:rsidR="00AB12C4" w:rsidRPr="00743EC2">
        <w:rPr>
          <w:color w:val="000000" w:themeColor="text1"/>
          <w:sz w:val="22"/>
          <w:szCs w:val="22"/>
          <w:lang w:val="mt-MT"/>
        </w:rPr>
        <w:t>-</w:t>
      </w:r>
      <w:r w:rsidRPr="00743EC2">
        <w:rPr>
          <w:color w:val="000000" w:themeColor="text1"/>
          <w:sz w:val="22"/>
          <w:szCs w:val="22"/>
          <w:lang w:val="mt-MT"/>
        </w:rPr>
        <w:t xml:space="preserve">aktar baxxi hija rakkomandata wkoll meta jkun hemm </w:t>
      </w:r>
      <w:r w:rsidR="005B6656" w:rsidRPr="00743EC2">
        <w:rPr>
          <w:color w:val="000000" w:themeColor="text1"/>
          <w:sz w:val="22"/>
          <w:szCs w:val="22"/>
          <w:lang w:val="mt-MT"/>
        </w:rPr>
        <w:t>bdil</w:t>
      </w:r>
      <w:r w:rsidRPr="00743EC2">
        <w:rPr>
          <w:color w:val="000000" w:themeColor="text1"/>
          <w:sz w:val="22"/>
          <w:szCs w:val="22"/>
          <w:lang w:val="mt-MT"/>
        </w:rPr>
        <w:t xml:space="preserve"> bejn qawwiet differenti tal</w:t>
      </w:r>
      <w:r w:rsidR="00AB12C4" w:rsidRPr="00743EC2">
        <w:rPr>
          <w:color w:val="000000" w:themeColor="text1"/>
          <w:sz w:val="22"/>
          <w:szCs w:val="22"/>
          <w:lang w:val="mt-MT"/>
        </w:rPr>
        <w:t>-</w:t>
      </w:r>
      <w:r w:rsidRPr="00743EC2">
        <w:rPr>
          <w:color w:val="000000" w:themeColor="text1"/>
          <w:sz w:val="22"/>
          <w:szCs w:val="22"/>
          <w:lang w:val="mt-MT"/>
        </w:rPr>
        <w:t>pilloli.</w:t>
      </w:r>
    </w:p>
    <w:p w14:paraId="359D1CDA" w14:textId="77777777" w:rsidR="00830DA0" w:rsidRPr="00743EC2" w:rsidRDefault="00830DA0">
      <w:pPr>
        <w:rPr>
          <w:color w:val="000000" w:themeColor="text1"/>
          <w:sz w:val="22"/>
          <w:szCs w:val="22"/>
          <w:lang w:val="mt-MT"/>
        </w:rPr>
      </w:pPr>
      <w:r w:rsidRPr="00743EC2">
        <w:rPr>
          <w:color w:val="000000" w:themeColor="text1"/>
          <w:sz w:val="22"/>
          <w:szCs w:val="22"/>
          <w:lang w:val="mt-MT"/>
        </w:rPr>
        <w:t xml:space="preserve"> </w:t>
      </w:r>
    </w:p>
    <w:p w14:paraId="676897A2" w14:textId="77777777" w:rsidR="00830DA0" w:rsidRPr="00743EC2" w:rsidRDefault="00830DA0">
      <w:pPr>
        <w:rPr>
          <w:color w:val="000000" w:themeColor="text1"/>
          <w:sz w:val="22"/>
          <w:szCs w:val="22"/>
          <w:lang w:val="mt-MT"/>
        </w:rPr>
      </w:pPr>
      <w:r w:rsidRPr="00743EC2">
        <w:rPr>
          <w:color w:val="000000" w:themeColor="text1"/>
          <w:sz w:val="22"/>
          <w:szCs w:val="22"/>
          <w:lang w:val="mt-MT"/>
        </w:rPr>
        <w:t>F’24 volontier b’saħħtu li ħadu l</w:t>
      </w:r>
      <w:r w:rsidR="00AB12C4" w:rsidRPr="00743EC2">
        <w:rPr>
          <w:color w:val="000000" w:themeColor="text1"/>
          <w:sz w:val="22"/>
          <w:szCs w:val="22"/>
          <w:lang w:val="mt-MT"/>
        </w:rPr>
        <w:t>-</w:t>
      </w:r>
      <w:r w:rsidRPr="00743EC2">
        <w:rPr>
          <w:color w:val="000000" w:themeColor="text1"/>
          <w:sz w:val="22"/>
          <w:szCs w:val="22"/>
          <w:lang w:val="mt-MT"/>
        </w:rPr>
        <w:t>pilloli ta’ Rapamune ma’ ikla b’kontenut għoli ta’ xaħam, C</w:t>
      </w:r>
      <w:r w:rsidRPr="00743EC2">
        <w:rPr>
          <w:color w:val="000000" w:themeColor="text1"/>
          <w:sz w:val="22"/>
          <w:szCs w:val="22"/>
          <w:vertAlign w:val="subscript"/>
          <w:lang w:val="mt-MT"/>
        </w:rPr>
        <w:t>max</w:t>
      </w:r>
      <w:r w:rsidRPr="00743EC2">
        <w:rPr>
          <w:color w:val="000000" w:themeColor="text1"/>
          <w:sz w:val="22"/>
          <w:szCs w:val="22"/>
          <w:lang w:val="mt-MT"/>
        </w:rPr>
        <w:t>, t</w:t>
      </w:r>
      <w:r w:rsidRPr="00743EC2">
        <w:rPr>
          <w:color w:val="000000" w:themeColor="text1"/>
          <w:sz w:val="22"/>
          <w:szCs w:val="22"/>
          <w:vertAlign w:val="subscript"/>
          <w:lang w:val="mt-MT"/>
        </w:rPr>
        <w:t>max</w:t>
      </w:r>
      <w:r w:rsidRPr="00743EC2">
        <w:rPr>
          <w:color w:val="000000" w:themeColor="text1"/>
          <w:sz w:val="22"/>
          <w:szCs w:val="22"/>
          <w:lang w:val="mt-MT"/>
        </w:rPr>
        <w:t xml:space="preserve"> u AUC urew żidiet ta 65%, 32% u 23% rispettivament. Sabiex titnaqqas il</w:t>
      </w:r>
      <w:r w:rsidR="00AB12C4" w:rsidRPr="00743EC2">
        <w:rPr>
          <w:color w:val="000000" w:themeColor="text1"/>
          <w:sz w:val="22"/>
          <w:szCs w:val="22"/>
          <w:lang w:val="mt-MT"/>
        </w:rPr>
        <w:t>-</w:t>
      </w:r>
      <w:r w:rsidRPr="00743EC2">
        <w:rPr>
          <w:color w:val="000000" w:themeColor="text1"/>
          <w:sz w:val="22"/>
          <w:szCs w:val="22"/>
          <w:lang w:val="mt-MT"/>
        </w:rPr>
        <w:t>varjabilità, il</w:t>
      </w:r>
      <w:r w:rsidR="00AB12C4" w:rsidRPr="00743EC2">
        <w:rPr>
          <w:color w:val="000000" w:themeColor="text1"/>
          <w:sz w:val="22"/>
          <w:szCs w:val="22"/>
          <w:lang w:val="mt-MT"/>
        </w:rPr>
        <w:t>-</w:t>
      </w:r>
      <w:r w:rsidRPr="00743EC2">
        <w:rPr>
          <w:color w:val="000000" w:themeColor="text1"/>
          <w:sz w:val="22"/>
          <w:szCs w:val="22"/>
          <w:lang w:val="mt-MT"/>
        </w:rPr>
        <w:t>pilloli ta’ Rapamune għandhom jittieħdu konsistentament mal</w:t>
      </w:r>
      <w:r w:rsidR="00AB12C4" w:rsidRPr="00743EC2">
        <w:rPr>
          <w:color w:val="000000" w:themeColor="text1"/>
          <w:sz w:val="22"/>
          <w:szCs w:val="22"/>
          <w:lang w:val="mt-MT"/>
        </w:rPr>
        <w:t>-</w:t>
      </w:r>
      <w:r w:rsidRPr="00743EC2">
        <w:rPr>
          <w:color w:val="000000" w:themeColor="text1"/>
          <w:sz w:val="22"/>
          <w:szCs w:val="22"/>
          <w:lang w:val="mt-MT"/>
        </w:rPr>
        <w:t>ikel jew fuq stonku vojt. Il</w:t>
      </w:r>
      <w:r w:rsidR="00AB12C4" w:rsidRPr="00743EC2">
        <w:rPr>
          <w:color w:val="000000" w:themeColor="text1"/>
          <w:sz w:val="22"/>
          <w:szCs w:val="22"/>
          <w:lang w:val="mt-MT"/>
        </w:rPr>
        <w:t>-</w:t>
      </w:r>
      <w:r w:rsidRPr="00743EC2">
        <w:rPr>
          <w:color w:val="000000" w:themeColor="text1"/>
          <w:sz w:val="22"/>
          <w:szCs w:val="22"/>
          <w:lang w:val="mt-MT"/>
        </w:rPr>
        <w:t>meraq tal</w:t>
      </w:r>
      <w:r w:rsidR="00AB12C4" w:rsidRPr="00743EC2">
        <w:rPr>
          <w:color w:val="000000" w:themeColor="text1"/>
          <w:sz w:val="22"/>
          <w:szCs w:val="22"/>
          <w:lang w:val="mt-MT"/>
        </w:rPr>
        <w:t>-</w:t>
      </w:r>
      <w:r w:rsidRPr="00743EC2">
        <w:rPr>
          <w:color w:val="000000" w:themeColor="text1"/>
          <w:sz w:val="22"/>
          <w:szCs w:val="22"/>
          <w:lang w:val="mt-MT"/>
        </w:rPr>
        <w:t>grejpfrut jaffettwa l</w:t>
      </w:r>
      <w:r w:rsidR="00AB12C4" w:rsidRPr="00743EC2">
        <w:rPr>
          <w:color w:val="000000" w:themeColor="text1"/>
          <w:sz w:val="22"/>
          <w:szCs w:val="22"/>
          <w:lang w:val="mt-MT"/>
        </w:rPr>
        <w:t>-</w:t>
      </w:r>
      <w:r w:rsidRPr="00743EC2">
        <w:rPr>
          <w:color w:val="000000" w:themeColor="text1"/>
          <w:sz w:val="22"/>
          <w:szCs w:val="22"/>
          <w:lang w:val="mt-MT"/>
        </w:rPr>
        <w:t>metaboliżmu li jsir permezz ta’ CYP3A4 u għalhekk għandu jkun evitat.</w:t>
      </w:r>
    </w:p>
    <w:p w14:paraId="328E03C9" w14:textId="77777777" w:rsidR="00830DA0" w:rsidRPr="00743EC2" w:rsidRDefault="00830DA0">
      <w:pPr>
        <w:rPr>
          <w:color w:val="000000" w:themeColor="text1"/>
          <w:sz w:val="22"/>
          <w:szCs w:val="22"/>
          <w:lang w:val="mt-MT"/>
        </w:rPr>
      </w:pPr>
    </w:p>
    <w:p w14:paraId="0D33F902" w14:textId="77777777" w:rsidR="00830DA0" w:rsidRPr="00743EC2" w:rsidRDefault="00830DA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sz w:val="22"/>
          <w:szCs w:val="22"/>
          <w:lang w:val="mt-MT"/>
        </w:rPr>
      </w:pPr>
      <w:r w:rsidRPr="00743EC2">
        <w:rPr>
          <w:color w:val="000000" w:themeColor="text1"/>
          <w:sz w:val="22"/>
          <w:szCs w:val="22"/>
          <w:lang w:val="mt-MT"/>
        </w:rPr>
        <w:t>Wara l</w:t>
      </w:r>
      <w:r w:rsidR="00AB12C4" w:rsidRPr="00743EC2">
        <w:rPr>
          <w:color w:val="000000" w:themeColor="text1"/>
          <w:sz w:val="22"/>
          <w:szCs w:val="22"/>
          <w:lang w:val="mt-MT"/>
        </w:rPr>
        <w:t>-</w:t>
      </w:r>
      <w:r w:rsidRPr="00743EC2">
        <w:rPr>
          <w:color w:val="000000" w:themeColor="text1"/>
          <w:sz w:val="22"/>
          <w:szCs w:val="22"/>
          <w:lang w:val="mt-MT"/>
        </w:rPr>
        <w:t>għoti ta’ pilloli Rapamune (5</w:t>
      </w:r>
      <w:r w:rsidR="00FE6FFB" w:rsidRPr="00743EC2">
        <w:rPr>
          <w:color w:val="000000" w:themeColor="text1"/>
          <w:sz w:val="22"/>
          <w:szCs w:val="22"/>
          <w:lang w:val="mt-MT"/>
        </w:rPr>
        <w:t> mg</w:t>
      </w:r>
      <w:r w:rsidRPr="00743EC2">
        <w:rPr>
          <w:color w:val="000000" w:themeColor="text1"/>
          <w:sz w:val="22"/>
          <w:szCs w:val="22"/>
          <w:lang w:val="mt-MT"/>
        </w:rPr>
        <w:t xml:space="preserve">) lil individwi f’saħħithom bħala dożi waħdanin, </w:t>
      </w:r>
      <w:r w:rsidR="003A125E" w:rsidRPr="00743EC2">
        <w:rPr>
          <w:color w:val="000000" w:themeColor="text1"/>
          <w:sz w:val="22"/>
          <w:szCs w:val="22"/>
          <w:lang w:val="mt-MT"/>
        </w:rPr>
        <w:t>il</w:t>
      </w:r>
      <w:r w:rsidR="00AB12C4" w:rsidRPr="00743EC2">
        <w:rPr>
          <w:color w:val="000000" w:themeColor="text1"/>
          <w:sz w:val="22"/>
          <w:szCs w:val="22"/>
          <w:lang w:val="mt-MT"/>
        </w:rPr>
        <w:t>-</w:t>
      </w:r>
      <w:r w:rsidRPr="00743EC2">
        <w:rPr>
          <w:color w:val="000000" w:themeColor="text1"/>
          <w:sz w:val="22"/>
          <w:szCs w:val="22"/>
          <w:lang w:val="mt-MT"/>
        </w:rPr>
        <w:t>konċentrazzjonijiet ta’ sirolimus huma proporzjonali għad</w:t>
      </w:r>
      <w:r w:rsidR="00AB12C4" w:rsidRPr="00743EC2">
        <w:rPr>
          <w:color w:val="000000" w:themeColor="text1"/>
          <w:sz w:val="22"/>
          <w:szCs w:val="22"/>
          <w:lang w:val="mt-MT"/>
        </w:rPr>
        <w:t>-</w:t>
      </w:r>
      <w:r w:rsidRPr="00743EC2">
        <w:rPr>
          <w:color w:val="000000" w:themeColor="text1"/>
          <w:sz w:val="22"/>
          <w:szCs w:val="22"/>
          <w:lang w:val="mt-MT"/>
        </w:rPr>
        <w:t>doża bejn 5 u 40</w:t>
      </w:r>
      <w:r w:rsidR="00FE6FFB" w:rsidRPr="00743EC2">
        <w:rPr>
          <w:color w:val="000000" w:themeColor="text1"/>
          <w:sz w:val="22"/>
          <w:szCs w:val="22"/>
          <w:lang w:val="mt-MT"/>
        </w:rPr>
        <w:t> mg</w:t>
      </w:r>
      <w:r w:rsidRPr="00743EC2">
        <w:rPr>
          <w:color w:val="000000" w:themeColor="text1"/>
          <w:sz w:val="22"/>
          <w:szCs w:val="22"/>
          <w:lang w:val="mt-MT"/>
        </w:rPr>
        <w:t>.</w:t>
      </w:r>
    </w:p>
    <w:p w14:paraId="1DE4840A" w14:textId="77777777" w:rsidR="00830DA0" w:rsidRPr="00743EC2" w:rsidRDefault="00830DA0">
      <w:pPr>
        <w:rPr>
          <w:color w:val="000000" w:themeColor="text1"/>
          <w:sz w:val="22"/>
          <w:szCs w:val="22"/>
          <w:lang w:val="mt-MT"/>
        </w:rPr>
      </w:pPr>
    </w:p>
    <w:p w14:paraId="62AA43F4" w14:textId="77777777" w:rsidR="00205E4A" w:rsidRPr="00743EC2" w:rsidRDefault="00205E4A" w:rsidP="00205E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sz w:val="22"/>
          <w:szCs w:val="22"/>
          <w:lang w:val="mt-MT"/>
        </w:rPr>
      </w:pPr>
      <w:r w:rsidRPr="00743EC2">
        <w:rPr>
          <w:color w:val="000000" w:themeColor="text1"/>
          <w:sz w:val="22"/>
          <w:szCs w:val="22"/>
          <w:lang w:val="mt-MT"/>
        </w:rPr>
        <w:t xml:space="preserve">Studji kliniċi dwar Rapamune ma kinux jinkludu numru suffiċjenti ta’ pazjenti li kellhom </w:t>
      </w:r>
      <w:r w:rsidR="00372DB4" w:rsidRPr="00743EC2">
        <w:rPr>
          <w:color w:val="000000" w:themeColor="text1"/>
          <w:sz w:val="22"/>
          <w:szCs w:val="22"/>
          <w:lang w:val="mt-MT"/>
        </w:rPr>
        <w:t xml:space="preserve">iktar minn </w:t>
      </w:r>
      <w:r w:rsidRPr="00743EC2">
        <w:rPr>
          <w:color w:val="000000" w:themeColor="text1"/>
          <w:sz w:val="22"/>
          <w:szCs w:val="22"/>
          <w:lang w:val="mt-MT"/>
        </w:rPr>
        <w:t>65</w:t>
      </w:r>
      <w:r w:rsidR="00281467" w:rsidRPr="00743EC2">
        <w:rPr>
          <w:color w:val="000000" w:themeColor="text1"/>
          <w:sz w:val="22"/>
          <w:szCs w:val="22"/>
          <w:lang w:val="mt-MT"/>
        </w:rPr>
        <w:t> </w:t>
      </w:r>
      <w:r w:rsidRPr="00743EC2">
        <w:rPr>
          <w:color w:val="000000" w:themeColor="text1"/>
          <w:sz w:val="22"/>
          <w:szCs w:val="22"/>
          <w:lang w:val="mt-MT"/>
        </w:rPr>
        <w:t xml:space="preserve">sena biex jiġi stabbilit </w:t>
      </w:r>
      <w:r w:rsidR="003A125E" w:rsidRPr="00743EC2">
        <w:rPr>
          <w:color w:val="000000" w:themeColor="text1"/>
          <w:sz w:val="22"/>
          <w:szCs w:val="22"/>
          <w:lang w:val="mt-MT"/>
        </w:rPr>
        <w:t>jekk dawn humiex ser jirrispondu</w:t>
      </w:r>
      <w:r w:rsidRPr="00743EC2">
        <w:rPr>
          <w:color w:val="000000" w:themeColor="text1"/>
          <w:sz w:val="22"/>
          <w:szCs w:val="22"/>
          <w:lang w:val="mt-MT"/>
        </w:rPr>
        <w:t xml:space="preserve"> b’mod differenti minn pazjenti iżgħar. Il</w:t>
      </w:r>
      <w:r w:rsidR="00AB12C4" w:rsidRPr="00743EC2">
        <w:rPr>
          <w:color w:val="000000" w:themeColor="text1"/>
          <w:sz w:val="22"/>
          <w:szCs w:val="22"/>
          <w:lang w:val="mt-MT"/>
        </w:rPr>
        <w:t>-</w:t>
      </w:r>
      <w:r w:rsidRPr="00743EC2">
        <w:rPr>
          <w:color w:val="000000" w:themeColor="text1"/>
          <w:sz w:val="22"/>
          <w:szCs w:val="22"/>
          <w:lang w:val="mt-MT"/>
        </w:rPr>
        <w:t>pilloli Rapamune mogħtija lil 12</w:t>
      </w:r>
      <w:r w:rsidR="00AB12C4" w:rsidRPr="00743EC2">
        <w:rPr>
          <w:color w:val="000000" w:themeColor="text1"/>
          <w:sz w:val="22"/>
          <w:szCs w:val="22"/>
          <w:lang w:val="mt-MT"/>
        </w:rPr>
        <w:t>-</w:t>
      </w:r>
      <w:r w:rsidRPr="00743EC2">
        <w:rPr>
          <w:color w:val="000000" w:themeColor="text1"/>
          <w:sz w:val="22"/>
          <w:szCs w:val="22"/>
          <w:lang w:val="mt-MT"/>
        </w:rPr>
        <w:t>il pazjent li kellhom trapjant tal</w:t>
      </w:r>
      <w:r w:rsidR="00AB12C4" w:rsidRPr="00743EC2">
        <w:rPr>
          <w:color w:val="000000" w:themeColor="text1"/>
          <w:sz w:val="22"/>
          <w:szCs w:val="22"/>
          <w:lang w:val="mt-MT"/>
        </w:rPr>
        <w:t>-</w:t>
      </w:r>
      <w:r w:rsidRPr="00743EC2">
        <w:rPr>
          <w:color w:val="000000" w:themeColor="text1"/>
          <w:sz w:val="22"/>
          <w:szCs w:val="22"/>
          <w:lang w:val="mt-MT"/>
        </w:rPr>
        <w:t xml:space="preserve">kliewi u li kellhom </w:t>
      </w:r>
      <w:r w:rsidR="00372DB4" w:rsidRPr="00743EC2">
        <w:rPr>
          <w:color w:val="000000" w:themeColor="text1"/>
          <w:sz w:val="22"/>
          <w:szCs w:val="22"/>
          <w:lang w:val="mt-MT"/>
        </w:rPr>
        <w:t>iktar minn</w:t>
      </w:r>
      <w:r w:rsidRPr="00743EC2">
        <w:rPr>
          <w:color w:val="000000" w:themeColor="text1"/>
          <w:sz w:val="22"/>
          <w:szCs w:val="22"/>
          <w:lang w:val="mt-MT"/>
        </w:rPr>
        <w:t xml:space="preserve"> 65</w:t>
      </w:r>
      <w:r w:rsidR="00281467" w:rsidRPr="00743EC2">
        <w:rPr>
          <w:color w:val="000000" w:themeColor="text1"/>
          <w:sz w:val="22"/>
          <w:szCs w:val="22"/>
          <w:lang w:val="mt-MT"/>
        </w:rPr>
        <w:t> </w:t>
      </w:r>
      <w:r w:rsidRPr="00743EC2">
        <w:rPr>
          <w:color w:val="000000" w:themeColor="text1"/>
          <w:sz w:val="22"/>
          <w:szCs w:val="22"/>
          <w:lang w:val="mt-MT"/>
        </w:rPr>
        <w:t>sena, taw riżultati simili bħal dawk ta’ pazjenti adulti (n</w:t>
      </w:r>
      <w:r w:rsidR="00E95D34" w:rsidRPr="00743EC2">
        <w:rPr>
          <w:color w:val="000000" w:themeColor="text1"/>
          <w:sz w:val="22"/>
          <w:szCs w:val="22"/>
          <w:lang w:val="mt-MT"/>
        </w:rPr>
        <w:t> = </w:t>
      </w:r>
      <w:r w:rsidRPr="00743EC2">
        <w:rPr>
          <w:color w:val="000000" w:themeColor="text1"/>
          <w:sz w:val="22"/>
          <w:szCs w:val="22"/>
          <w:lang w:val="mt-MT"/>
        </w:rPr>
        <w:t>167) li kellhom minn 18 sa 65 sena.</w:t>
      </w:r>
    </w:p>
    <w:p w14:paraId="38FDDD0E" w14:textId="77777777" w:rsidR="00205E4A" w:rsidRPr="00743EC2" w:rsidRDefault="00205E4A">
      <w:pPr>
        <w:rPr>
          <w:i/>
          <w:color w:val="000000" w:themeColor="text1"/>
          <w:sz w:val="22"/>
          <w:szCs w:val="22"/>
          <w:lang w:val="mt-MT"/>
        </w:rPr>
      </w:pPr>
    </w:p>
    <w:p w14:paraId="7E162DC3" w14:textId="77777777" w:rsidR="00830DA0" w:rsidRPr="00743EC2" w:rsidRDefault="00830DA0">
      <w:pPr>
        <w:rPr>
          <w:color w:val="000000" w:themeColor="text1"/>
          <w:sz w:val="22"/>
          <w:szCs w:val="22"/>
          <w:lang w:val="mt-MT"/>
        </w:rPr>
      </w:pPr>
      <w:r w:rsidRPr="00743EC2">
        <w:rPr>
          <w:i/>
          <w:color w:val="000000" w:themeColor="text1"/>
          <w:sz w:val="22"/>
          <w:szCs w:val="22"/>
          <w:lang w:val="mt-MT"/>
        </w:rPr>
        <w:t xml:space="preserve">Terapija inizjali (2 sa </w:t>
      </w:r>
      <w:r w:rsidR="00473D95" w:rsidRPr="00743EC2">
        <w:rPr>
          <w:i/>
          <w:color w:val="000000" w:themeColor="text1"/>
          <w:sz w:val="22"/>
          <w:szCs w:val="22"/>
          <w:lang w:val="mt-MT"/>
        </w:rPr>
        <w:t>3 </w:t>
      </w:r>
      <w:r w:rsidRPr="00743EC2">
        <w:rPr>
          <w:i/>
          <w:color w:val="000000" w:themeColor="text1"/>
          <w:sz w:val="22"/>
          <w:szCs w:val="22"/>
          <w:lang w:val="mt-MT"/>
        </w:rPr>
        <w:t>xhur wara t</w:t>
      </w:r>
      <w:r w:rsidR="00AB12C4" w:rsidRPr="00743EC2">
        <w:rPr>
          <w:i/>
          <w:color w:val="000000" w:themeColor="text1"/>
          <w:sz w:val="22"/>
          <w:szCs w:val="22"/>
          <w:lang w:val="mt-MT"/>
        </w:rPr>
        <w:t>-</w:t>
      </w:r>
      <w:r w:rsidRPr="00743EC2">
        <w:rPr>
          <w:i/>
          <w:color w:val="000000" w:themeColor="text1"/>
          <w:sz w:val="22"/>
          <w:szCs w:val="22"/>
          <w:lang w:val="mt-MT"/>
        </w:rPr>
        <w:t>trapjant):</w:t>
      </w:r>
      <w:r w:rsidRPr="00743EC2">
        <w:rPr>
          <w:color w:val="000000" w:themeColor="text1"/>
          <w:sz w:val="22"/>
          <w:szCs w:val="22"/>
          <w:lang w:val="mt-MT"/>
        </w:rPr>
        <w:t xml:space="preserve"> F’ħafna mill</w:t>
      </w:r>
      <w:r w:rsidR="00AB12C4" w:rsidRPr="00743EC2">
        <w:rPr>
          <w:color w:val="000000" w:themeColor="text1"/>
          <w:sz w:val="22"/>
          <w:szCs w:val="22"/>
          <w:lang w:val="mt-MT"/>
        </w:rPr>
        <w:t>-</w:t>
      </w:r>
      <w:r w:rsidRPr="00743EC2">
        <w:rPr>
          <w:color w:val="000000" w:themeColor="text1"/>
          <w:sz w:val="22"/>
          <w:szCs w:val="22"/>
          <w:lang w:val="mt-MT"/>
        </w:rPr>
        <w:t xml:space="preserve">pazjenti li </w:t>
      </w:r>
      <w:r w:rsidR="00C76626" w:rsidRPr="00743EC2">
        <w:rPr>
          <w:color w:val="000000" w:themeColor="text1"/>
          <w:sz w:val="22"/>
          <w:szCs w:val="22"/>
          <w:lang w:val="mt-MT"/>
        </w:rPr>
        <w:t>rċevew</w:t>
      </w:r>
      <w:r w:rsidRPr="00743EC2">
        <w:rPr>
          <w:color w:val="000000" w:themeColor="text1"/>
          <w:sz w:val="22"/>
          <w:szCs w:val="22"/>
          <w:lang w:val="mt-MT"/>
        </w:rPr>
        <w:t xml:space="preserve"> </w:t>
      </w:r>
      <w:r w:rsidR="00C76626" w:rsidRPr="00743EC2">
        <w:rPr>
          <w:color w:val="000000" w:themeColor="text1"/>
          <w:sz w:val="22"/>
          <w:szCs w:val="22"/>
          <w:lang w:val="mt-MT"/>
        </w:rPr>
        <w:t>i</w:t>
      </w:r>
      <w:r w:rsidRPr="00743EC2">
        <w:rPr>
          <w:color w:val="000000" w:themeColor="text1"/>
          <w:sz w:val="22"/>
          <w:szCs w:val="22"/>
          <w:lang w:val="mt-MT"/>
        </w:rPr>
        <w:t>l</w:t>
      </w:r>
      <w:r w:rsidR="00AB12C4" w:rsidRPr="00743EC2">
        <w:rPr>
          <w:color w:val="000000" w:themeColor="text1"/>
          <w:sz w:val="22"/>
          <w:szCs w:val="22"/>
          <w:lang w:val="mt-MT"/>
        </w:rPr>
        <w:t>-</w:t>
      </w:r>
      <w:r w:rsidRPr="00743EC2">
        <w:rPr>
          <w:color w:val="000000" w:themeColor="text1"/>
          <w:sz w:val="22"/>
          <w:szCs w:val="22"/>
          <w:lang w:val="mt-MT"/>
        </w:rPr>
        <w:t>pilloli ta’ Rapamune b’doża inizjali ta’ 6</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segwita b’doża inizjali ta’ manteniment ta’ 2</w:t>
      </w:r>
      <w:r w:rsidR="00FE6FFB" w:rsidRPr="00743EC2">
        <w:rPr>
          <w:color w:val="000000" w:themeColor="text1"/>
          <w:sz w:val="22"/>
          <w:szCs w:val="22"/>
          <w:lang w:val="mt-MT"/>
        </w:rPr>
        <w:t> mg</w:t>
      </w:r>
      <w:r w:rsidRPr="00743EC2">
        <w:rPr>
          <w:color w:val="000000" w:themeColor="text1"/>
          <w:sz w:val="22"/>
          <w:szCs w:val="22"/>
          <w:lang w:val="mt-MT"/>
        </w:rPr>
        <w:t>, il</w:t>
      </w:r>
      <w:r w:rsidR="00AB12C4" w:rsidRPr="00743EC2">
        <w:rPr>
          <w:color w:val="000000" w:themeColor="text1"/>
          <w:sz w:val="22"/>
          <w:szCs w:val="22"/>
          <w:lang w:val="mt-MT"/>
        </w:rPr>
        <w:t>-</w:t>
      </w:r>
      <w:r w:rsidRPr="00743EC2">
        <w:rPr>
          <w:color w:val="000000" w:themeColor="text1"/>
          <w:sz w:val="22"/>
          <w:szCs w:val="22"/>
          <w:lang w:val="mt-MT"/>
        </w:rPr>
        <w:t>konċentrazzjonijiet ta’ sirolimus fid</w:t>
      </w:r>
      <w:r w:rsidR="00AB12C4" w:rsidRPr="00743EC2">
        <w:rPr>
          <w:color w:val="000000" w:themeColor="text1"/>
          <w:sz w:val="22"/>
          <w:szCs w:val="22"/>
          <w:lang w:val="mt-MT"/>
        </w:rPr>
        <w:t>-</w:t>
      </w:r>
      <w:r w:rsidRPr="00743EC2">
        <w:rPr>
          <w:color w:val="000000" w:themeColor="text1"/>
          <w:sz w:val="22"/>
          <w:szCs w:val="22"/>
          <w:lang w:val="mt-MT"/>
        </w:rPr>
        <w:t>demm sħiħ fl</w:t>
      </w:r>
      <w:r w:rsidR="00AB12C4" w:rsidRPr="00743EC2">
        <w:rPr>
          <w:color w:val="000000" w:themeColor="text1"/>
          <w:sz w:val="22"/>
          <w:szCs w:val="22"/>
          <w:lang w:val="mt-MT"/>
        </w:rPr>
        <w:t>-</w:t>
      </w:r>
      <w:r w:rsidRPr="00743EC2">
        <w:rPr>
          <w:color w:val="000000" w:themeColor="text1"/>
          <w:sz w:val="22"/>
          <w:szCs w:val="22"/>
          <w:lang w:val="mt-MT"/>
        </w:rPr>
        <w:t>iktar livell baxx, malajr laħqu l</w:t>
      </w:r>
      <w:r w:rsidR="00AB12C4" w:rsidRPr="00743EC2">
        <w:rPr>
          <w:color w:val="000000" w:themeColor="text1"/>
          <w:sz w:val="22"/>
          <w:szCs w:val="22"/>
          <w:lang w:val="mt-MT"/>
        </w:rPr>
        <w:t>-</w:t>
      </w:r>
      <w:r w:rsidRPr="00743EC2">
        <w:rPr>
          <w:color w:val="000000" w:themeColor="text1"/>
          <w:sz w:val="22"/>
          <w:szCs w:val="22"/>
          <w:lang w:val="mt-MT"/>
        </w:rPr>
        <w:t>konċentrazzjonijiet fissi fi ħdan il</w:t>
      </w:r>
      <w:r w:rsidR="00AB12C4" w:rsidRPr="00743EC2">
        <w:rPr>
          <w:color w:val="000000" w:themeColor="text1"/>
          <w:sz w:val="22"/>
          <w:szCs w:val="22"/>
          <w:lang w:val="mt-MT"/>
        </w:rPr>
        <w:t>-</w:t>
      </w:r>
      <w:r w:rsidRPr="00743EC2">
        <w:rPr>
          <w:color w:val="000000" w:themeColor="text1"/>
          <w:sz w:val="22"/>
          <w:szCs w:val="22"/>
          <w:lang w:val="mt-MT"/>
        </w:rPr>
        <w:t>livelli rakkomandati (4 sa 12 ng</w:t>
      </w:r>
      <w:r w:rsidR="00F55C7C" w:rsidRPr="00743EC2">
        <w:rPr>
          <w:color w:val="000000" w:themeColor="text1"/>
          <w:sz w:val="22"/>
          <w:szCs w:val="22"/>
          <w:lang w:val="mt-MT"/>
        </w:rPr>
        <w:t>/mL</w:t>
      </w:r>
      <w:r w:rsidRPr="00743EC2">
        <w:rPr>
          <w:color w:val="000000" w:themeColor="text1"/>
          <w:sz w:val="22"/>
          <w:szCs w:val="22"/>
          <w:lang w:val="mt-MT"/>
        </w:rPr>
        <w:t>, assaġġ kromatografiku). Il</w:t>
      </w:r>
      <w:r w:rsidR="00AB12C4" w:rsidRPr="00743EC2">
        <w:rPr>
          <w:color w:val="000000" w:themeColor="text1"/>
          <w:sz w:val="22"/>
          <w:szCs w:val="22"/>
          <w:lang w:val="mt-MT"/>
        </w:rPr>
        <w:t>-</w:t>
      </w:r>
      <w:r w:rsidR="00C76626" w:rsidRPr="00743EC2">
        <w:rPr>
          <w:color w:val="000000" w:themeColor="text1"/>
          <w:sz w:val="22"/>
          <w:szCs w:val="22"/>
          <w:lang w:val="mt-MT"/>
        </w:rPr>
        <w:t>parametri farmakokinetiċi</w:t>
      </w:r>
      <w:r w:rsidRPr="00743EC2">
        <w:rPr>
          <w:color w:val="000000" w:themeColor="text1"/>
          <w:sz w:val="22"/>
          <w:szCs w:val="22"/>
          <w:lang w:val="mt-MT"/>
        </w:rPr>
        <w:t xml:space="preserve"> ta’ sirolimus b’dożi ta’ 2</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 xml:space="preserve">kuljum ta’ pilloli ta’ Rapamune li </w:t>
      </w:r>
      <w:r w:rsidR="00CA582E" w:rsidRPr="00743EC2">
        <w:rPr>
          <w:color w:val="000000" w:themeColor="text1"/>
          <w:sz w:val="22"/>
          <w:szCs w:val="22"/>
          <w:lang w:val="mt-MT"/>
        </w:rPr>
        <w:t>ttieħdu ma’</w:t>
      </w:r>
      <w:r w:rsidRPr="00743EC2">
        <w:rPr>
          <w:color w:val="000000" w:themeColor="text1"/>
          <w:sz w:val="22"/>
          <w:szCs w:val="22"/>
          <w:lang w:val="mt-MT"/>
        </w:rPr>
        <w:t xml:space="preserve"> mikroemulsjoni ta’ ciclosporin (4 sigħat qabel il</w:t>
      </w:r>
      <w:r w:rsidR="00AB12C4" w:rsidRPr="00743EC2">
        <w:rPr>
          <w:color w:val="000000" w:themeColor="text1"/>
          <w:sz w:val="22"/>
          <w:szCs w:val="22"/>
          <w:lang w:val="mt-MT"/>
        </w:rPr>
        <w:t>-</w:t>
      </w:r>
      <w:r w:rsidRPr="00743EC2">
        <w:rPr>
          <w:color w:val="000000" w:themeColor="text1"/>
          <w:sz w:val="22"/>
          <w:szCs w:val="22"/>
          <w:lang w:val="mt-MT"/>
        </w:rPr>
        <w:t>pilloli ta’ Rapamune) u kortikosterojdi f</w:t>
      </w:r>
      <w:r w:rsidR="00C765A9" w:rsidRPr="00743EC2">
        <w:rPr>
          <w:color w:val="000000" w:themeColor="text1"/>
          <w:sz w:val="22"/>
          <w:szCs w:val="22"/>
          <w:lang w:val="mt-MT"/>
        </w:rPr>
        <w:t xml:space="preserve">i </w:t>
      </w:r>
      <w:r w:rsidRPr="00743EC2">
        <w:rPr>
          <w:color w:val="000000" w:themeColor="text1"/>
          <w:sz w:val="22"/>
          <w:szCs w:val="22"/>
          <w:lang w:val="mt-MT"/>
        </w:rPr>
        <w:t>13</w:t>
      </w:r>
      <w:r w:rsidR="00AB12C4" w:rsidRPr="00743EC2">
        <w:rPr>
          <w:color w:val="000000" w:themeColor="text1"/>
          <w:sz w:val="22"/>
          <w:szCs w:val="22"/>
          <w:lang w:val="mt-MT"/>
        </w:rPr>
        <w:t>-</w:t>
      </w:r>
      <w:r w:rsidRPr="00743EC2">
        <w:rPr>
          <w:color w:val="000000" w:themeColor="text1"/>
          <w:sz w:val="22"/>
          <w:szCs w:val="22"/>
          <w:lang w:val="mt-MT"/>
        </w:rPr>
        <w:t xml:space="preserve">il pazjent li kellhom trapjant renali, </w:t>
      </w:r>
      <w:r w:rsidR="00D05E07" w:rsidRPr="00743EC2">
        <w:rPr>
          <w:color w:val="000000" w:themeColor="text1"/>
          <w:sz w:val="22"/>
          <w:szCs w:val="22"/>
          <w:lang w:val="mt-MT"/>
        </w:rPr>
        <w:t>bbażata</w:t>
      </w:r>
      <w:r w:rsidRPr="00743EC2">
        <w:rPr>
          <w:color w:val="000000" w:themeColor="text1"/>
          <w:sz w:val="22"/>
          <w:szCs w:val="22"/>
          <w:lang w:val="mt-MT"/>
        </w:rPr>
        <w:t xml:space="preserve"> fuq dejta miġbura xahar u tliet xhur wara t</w:t>
      </w:r>
      <w:r w:rsidR="00AB12C4" w:rsidRPr="00743EC2">
        <w:rPr>
          <w:color w:val="000000" w:themeColor="text1"/>
          <w:sz w:val="22"/>
          <w:szCs w:val="22"/>
          <w:lang w:val="mt-MT"/>
        </w:rPr>
        <w:t>-</w:t>
      </w:r>
      <w:r w:rsidR="00CA582E" w:rsidRPr="00743EC2">
        <w:rPr>
          <w:color w:val="000000" w:themeColor="text1"/>
          <w:sz w:val="22"/>
          <w:szCs w:val="22"/>
          <w:lang w:val="mt-MT"/>
        </w:rPr>
        <w:t>trapjant</w:t>
      </w:r>
      <w:r w:rsidRPr="00743EC2">
        <w:rPr>
          <w:color w:val="000000" w:themeColor="text1"/>
          <w:sz w:val="22"/>
          <w:szCs w:val="22"/>
          <w:lang w:val="mt-MT"/>
        </w:rPr>
        <w:t xml:space="preserve"> kienu: C</w:t>
      </w:r>
      <w:r w:rsidRPr="00743EC2">
        <w:rPr>
          <w:color w:val="000000" w:themeColor="text1"/>
          <w:sz w:val="22"/>
          <w:szCs w:val="22"/>
          <w:vertAlign w:val="subscript"/>
          <w:lang w:val="mt-MT"/>
        </w:rPr>
        <w:t>min,ss</w:t>
      </w:r>
      <w:r w:rsidRPr="00743EC2">
        <w:rPr>
          <w:color w:val="000000" w:themeColor="text1"/>
          <w:sz w:val="22"/>
          <w:szCs w:val="22"/>
          <w:lang w:val="mt-MT"/>
        </w:rPr>
        <w:t>, 7.39 ± 2.18 ng</w:t>
      </w:r>
      <w:r w:rsidR="00F55C7C" w:rsidRPr="00743EC2">
        <w:rPr>
          <w:color w:val="000000" w:themeColor="text1"/>
          <w:sz w:val="22"/>
          <w:szCs w:val="22"/>
          <w:lang w:val="mt-MT"/>
        </w:rPr>
        <w:t>/mL</w:t>
      </w:r>
      <w:r w:rsidRPr="00743EC2">
        <w:rPr>
          <w:color w:val="000000" w:themeColor="text1"/>
          <w:sz w:val="22"/>
          <w:szCs w:val="22"/>
          <w:lang w:val="mt-MT"/>
        </w:rPr>
        <w:t>; C</w:t>
      </w:r>
      <w:r w:rsidRPr="00743EC2">
        <w:rPr>
          <w:color w:val="000000" w:themeColor="text1"/>
          <w:sz w:val="22"/>
          <w:szCs w:val="22"/>
          <w:vertAlign w:val="subscript"/>
          <w:lang w:val="mt-MT"/>
        </w:rPr>
        <w:t>max,ss</w:t>
      </w:r>
      <w:r w:rsidRPr="00743EC2">
        <w:rPr>
          <w:color w:val="000000" w:themeColor="text1"/>
          <w:sz w:val="22"/>
          <w:szCs w:val="22"/>
          <w:lang w:val="mt-MT"/>
        </w:rPr>
        <w:t>, 15.0 ± 4.9 ng</w:t>
      </w:r>
      <w:r w:rsidR="00F55C7C" w:rsidRPr="00743EC2">
        <w:rPr>
          <w:color w:val="000000" w:themeColor="text1"/>
          <w:sz w:val="22"/>
          <w:szCs w:val="22"/>
          <w:lang w:val="mt-MT"/>
        </w:rPr>
        <w:t>/mL</w:t>
      </w:r>
      <w:r w:rsidRPr="00743EC2">
        <w:rPr>
          <w:color w:val="000000" w:themeColor="text1"/>
          <w:sz w:val="22"/>
          <w:szCs w:val="22"/>
          <w:lang w:val="mt-MT"/>
        </w:rPr>
        <w:t>; t</w:t>
      </w:r>
      <w:r w:rsidRPr="00743EC2">
        <w:rPr>
          <w:color w:val="000000" w:themeColor="text1"/>
          <w:sz w:val="22"/>
          <w:szCs w:val="22"/>
          <w:vertAlign w:val="subscript"/>
          <w:lang w:val="mt-MT"/>
        </w:rPr>
        <w:t>max,ss</w:t>
      </w:r>
      <w:r w:rsidRPr="00743EC2">
        <w:rPr>
          <w:color w:val="000000" w:themeColor="text1"/>
          <w:sz w:val="22"/>
          <w:szCs w:val="22"/>
          <w:lang w:val="mt-MT"/>
        </w:rPr>
        <w:t>, 3.46 ± 2.40 </w:t>
      </w:r>
      <w:r w:rsidR="00372DB4" w:rsidRPr="00743EC2">
        <w:rPr>
          <w:color w:val="000000" w:themeColor="text1"/>
          <w:sz w:val="22"/>
          <w:szCs w:val="22"/>
          <w:lang w:val="mt-MT"/>
        </w:rPr>
        <w:t>sigħat</w:t>
      </w:r>
      <w:r w:rsidRPr="00743EC2">
        <w:rPr>
          <w:color w:val="000000" w:themeColor="text1"/>
          <w:sz w:val="22"/>
          <w:szCs w:val="22"/>
          <w:lang w:val="mt-MT"/>
        </w:rPr>
        <w:t>; AUC</w:t>
      </w:r>
      <w:r w:rsidRPr="00743EC2">
        <w:rPr>
          <w:color w:val="000000" w:themeColor="text1"/>
          <w:sz w:val="22"/>
          <w:szCs w:val="22"/>
          <w:vertAlign w:val="subscript"/>
          <w:lang w:val="mt-MT"/>
        </w:rPr>
        <w:t>τ,ss</w:t>
      </w:r>
      <w:r w:rsidRPr="00743EC2">
        <w:rPr>
          <w:color w:val="000000" w:themeColor="text1"/>
          <w:sz w:val="22"/>
          <w:szCs w:val="22"/>
          <w:lang w:val="mt-MT"/>
        </w:rPr>
        <w:t>, 230 ± 67 ng·</w:t>
      </w:r>
      <w:r w:rsidR="00FA5400" w:rsidRPr="00743EC2">
        <w:rPr>
          <w:color w:val="000000" w:themeColor="text1"/>
          <w:sz w:val="22"/>
          <w:szCs w:val="22"/>
          <w:lang w:val="mt-MT"/>
        </w:rPr>
        <w:t>siegħa</w:t>
      </w:r>
      <w:r w:rsidR="00F55C7C" w:rsidRPr="00743EC2">
        <w:rPr>
          <w:color w:val="000000" w:themeColor="text1"/>
          <w:sz w:val="22"/>
          <w:szCs w:val="22"/>
          <w:lang w:val="mt-MT"/>
        </w:rPr>
        <w:t>/mL</w:t>
      </w:r>
      <w:r w:rsidRPr="00743EC2">
        <w:rPr>
          <w:color w:val="000000" w:themeColor="text1"/>
          <w:sz w:val="22"/>
          <w:szCs w:val="22"/>
          <w:lang w:val="mt-MT"/>
        </w:rPr>
        <w:t>; CL/F/W, 139 ± 63 </w:t>
      </w:r>
      <w:r w:rsidR="00E95D34" w:rsidRPr="00743EC2">
        <w:rPr>
          <w:color w:val="000000" w:themeColor="text1"/>
          <w:sz w:val="22"/>
          <w:szCs w:val="22"/>
          <w:lang w:val="mt-MT"/>
        </w:rPr>
        <w:t>mL/</w:t>
      </w:r>
      <w:r w:rsidR="00562888" w:rsidRPr="00743EC2">
        <w:rPr>
          <w:color w:val="000000" w:themeColor="text1"/>
          <w:sz w:val="22"/>
          <w:szCs w:val="22"/>
          <w:lang w:val="mt-MT"/>
        </w:rPr>
        <w:t>siegħa/</w:t>
      </w:r>
      <w:r w:rsidRPr="00743EC2">
        <w:rPr>
          <w:color w:val="000000" w:themeColor="text1"/>
          <w:sz w:val="22"/>
          <w:szCs w:val="22"/>
          <w:lang w:val="mt-MT"/>
        </w:rPr>
        <w:t>kg (parametri kkalkulati minn riżultati ta’ testijiet LC</w:t>
      </w:r>
      <w:r w:rsidR="00AB12C4" w:rsidRPr="00743EC2">
        <w:rPr>
          <w:color w:val="000000" w:themeColor="text1"/>
          <w:sz w:val="22"/>
          <w:szCs w:val="22"/>
          <w:lang w:val="mt-MT"/>
        </w:rPr>
        <w:t>-</w:t>
      </w:r>
      <w:r w:rsidRPr="00743EC2">
        <w:rPr>
          <w:color w:val="000000" w:themeColor="text1"/>
          <w:sz w:val="22"/>
          <w:szCs w:val="22"/>
          <w:lang w:val="mt-MT"/>
        </w:rPr>
        <w:t>MS/MS). Ir</w:t>
      </w:r>
      <w:r w:rsidR="00AB12C4" w:rsidRPr="00743EC2">
        <w:rPr>
          <w:color w:val="000000" w:themeColor="text1"/>
          <w:sz w:val="22"/>
          <w:szCs w:val="22"/>
          <w:lang w:val="mt-MT"/>
        </w:rPr>
        <w:t>-</w:t>
      </w:r>
      <w:r w:rsidRPr="00743EC2">
        <w:rPr>
          <w:color w:val="000000" w:themeColor="text1"/>
          <w:sz w:val="22"/>
          <w:szCs w:val="22"/>
          <w:lang w:val="mt-MT"/>
        </w:rPr>
        <w:t>riżultati korrispondenti għal mediċina meħuda bħala soluzzjoni orali fl</w:t>
      </w:r>
      <w:r w:rsidR="00AB12C4" w:rsidRPr="00743EC2">
        <w:rPr>
          <w:color w:val="000000" w:themeColor="text1"/>
          <w:sz w:val="22"/>
          <w:szCs w:val="22"/>
          <w:lang w:val="mt-MT"/>
        </w:rPr>
        <w:t>-</w:t>
      </w:r>
      <w:r w:rsidRPr="00743EC2">
        <w:rPr>
          <w:color w:val="000000" w:themeColor="text1"/>
          <w:sz w:val="22"/>
          <w:szCs w:val="22"/>
          <w:lang w:val="mt-MT"/>
        </w:rPr>
        <w:t>istess studj</w:t>
      </w:r>
      <w:r w:rsidR="00372DB4" w:rsidRPr="00743EC2">
        <w:rPr>
          <w:color w:val="000000" w:themeColor="text1"/>
          <w:sz w:val="22"/>
          <w:szCs w:val="22"/>
          <w:lang w:val="mt-MT"/>
        </w:rPr>
        <w:t>u</w:t>
      </w:r>
      <w:r w:rsidRPr="00743EC2">
        <w:rPr>
          <w:color w:val="000000" w:themeColor="text1"/>
          <w:sz w:val="22"/>
          <w:szCs w:val="22"/>
          <w:lang w:val="mt-MT"/>
        </w:rPr>
        <w:t xml:space="preserve"> klini</w:t>
      </w:r>
      <w:r w:rsidR="00372DB4" w:rsidRPr="00743EC2">
        <w:rPr>
          <w:color w:val="000000" w:themeColor="text1"/>
          <w:sz w:val="22"/>
          <w:szCs w:val="22"/>
          <w:lang w:val="mt-MT"/>
        </w:rPr>
        <w:t>ku</w:t>
      </w:r>
      <w:r w:rsidRPr="00743EC2">
        <w:rPr>
          <w:color w:val="000000" w:themeColor="text1"/>
          <w:sz w:val="22"/>
          <w:szCs w:val="22"/>
          <w:lang w:val="mt-MT"/>
        </w:rPr>
        <w:t xml:space="preserve"> kienu: C</w:t>
      </w:r>
      <w:r w:rsidRPr="00743EC2">
        <w:rPr>
          <w:color w:val="000000" w:themeColor="text1"/>
          <w:sz w:val="22"/>
          <w:szCs w:val="22"/>
          <w:vertAlign w:val="subscript"/>
          <w:lang w:val="mt-MT"/>
        </w:rPr>
        <w:t>min,ss</w:t>
      </w:r>
      <w:r w:rsidRPr="00743EC2">
        <w:rPr>
          <w:color w:val="000000" w:themeColor="text1"/>
          <w:sz w:val="22"/>
          <w:szCs w:val="22"/>
          <w:lang w:val="mt-MT"/>
        </w:rPr>
        <w:t>, 5.40 ± 2.50 ng</w:t>
      </w:r>
      <w:r w:rsidR="00F55C7C" w:rsidRPr="00743EC2">
        <w:rPr>
          <w:color w:val="000000" w:themeColor="text1"/>
          <w:sz w:val="22"/>
          <w:szCs w:val="22"/>
          <w:lang w:val="mt-MT"/>
        </w:rPr>
        <w:t>/mL</w:t>
      </w:r>
      <w:r w:rsidRPr="00743EC2">
        <w:rPr>
          <w:color w:val="000000" w:themeColor="text1"/>
          <w:sz w:val="22"/>
          <w:szCs w:val="22"/>
          <w:lang w:val="mt-MT"/>
        </w:rPr>
        <w:t>; C</w:t>
      </w:r>
      <w:r w:rsidRPr="00743EC2">
        <w:rPr>
          <w:color w:val="000000" w:themeColor="text1"/>
          <w:sz w:val="22"/>
          <w:szCs w:val="22"/>
          <w:vertAlign w:val="subscript"/>
          <w:lang w:val="mt-MT"/>
        </w:rPr>
        <w:t>max,ss</w:t>
      </w:r>
      <w:r w:rsidRPr="00743EC2">
        <w:rPr>
          <w:color w:val="000000" w:themeColor="text1"/>
          <w:sz w:val="22"/>
          <w:szCs w:val="22"/>
          <w:lang w:val="mt-MT"/>
        </w:rPr>
        <w:t>, 14.4 ± 5.3 ng</w:t>
      </w:r>
      <w:r w:rsidR="00F55C7C" w:rsidRPr="00743EC2">
        <w:rPr>
          <w:color w:val="000000" w:themeColor="text1"/>
          <w:sz w:val="22"/>
          <w:szCs w:val="22"/>
          <w:lang w:val="mt-MT"/>
        </w:rPr>
        <w:t>/mL</w:t>
      </w:r>
      <w:r w:rsidRPr="00743EC2">
        <w:rPr>
          <w:color w:val="000000" w:themeColor="text1"/>
          <w:sz w:val="22"/>
          <w:szCs w:val="22"/>
          <w:lang w:val="mt-MT"/>
        </w:rPr>
        <w:t>; t</w:t>
      </w:r>
      <w:r w:rsidRPr="00743EC2">
        <w:rPr>
          <w:color w:val="000000" w:themeColor="text1"/>
          <w:sz w:val="22"/>
          <w:szCs w:val="22"/>
          <w:vertAlign w:val="subscript"/>
          <w:lang w:val="mt-MT"/>
        </w:rPr>
        <w:t>max,ss</w:t>
      </w:r>
      <w:r w:rsidRPr="00743EC2">
        <w:rPr>
          <w:color w:val="000000" w:themeColor="text1"/>
          <w:sz w:val="22"/>
          <w:szCs w:val="22"/>
          <w:lang w:val="mt-MT"/>
        </w:rPr>
        <w:t>, 2.12 ± 0.84 </w:t>
      </w:r>
      <w:r w:rsidR="00372DB4" w:rsidRPr="00743EC2">
        <w:rPr>
          <w:color w:val="000000" w:themeColor="text1"/>
          <w:sz w:val="22"/>
          <w:szCs w:val="22"/>
          <w:lang w:val="mt-MT"/>
        </w:rPr>
        <w:t>sigħat</w:t>
      </w:r>
      <w:r w:rsidRPr="00743EC2">
        <w:rPr>
          <w:color w:val="000000" w:themeColor="text1"/>
          <w:sz w:val="22"/>
          <w:szCs w:val="22"/>
          <w:lang w:val="mt-MT"/>
        </w:rPr>
        <w:t>; AUC</w:t>
      </w:r>
      <w:r w:rsidRPr="00743EC2">
        <w:rPr>
          <w:color w:val="000000" w:themeColor="text1"/>
          <w:sz w:val="22"/>
          <w:szCs w:val="22"/>
          <w:vertAlign w:val="subscript"/>
          <w:lang w:val="mt-MT"/>
        </w:rPr>
        <w:t>τ,ss</w:t>
      </w:r>
      <w:r w:rsidRPr="00743EC2">
        <w:rPr>
          <w:color w:val="000000" w:themeColor="text1"/>
          <w:sz w:val="22"/>
          <w:szCs w:val="22"/>
          <w:lang w:val="mt-MT"/>
        </w:rPr>
        <w:t>, 194 ± 78 ng·</w:t>
      </w:r>
      <w:r w:rsidR="00FA5400" w:rsidRPr="00743EC2">
        <w:rPr>
          <w:color w:val="000000" w:themeColor="text1"/>
          <w:sz w:val="22"/>
          <w:szCs w:val="22"/>
          <w:lang w:val="mt-MT"/>
        </w:rPr>
        <w:t>siegħa</w:t>
      </w:r>
      <w:r w:rsidR="00F55C7C" w:rsidRPr="00743EC2">
        <w:rPr>
          <w:color w:val="000000" w:themeColor="text1"/>
          <w:sz w:val="22"/>
          <w:szCs w:val="22"/>
          <w:lang w:val="mt-MT"/>
        </w:rPr>
        <w:t>/mL</w:t>
      </w:r>
      <w:r w:rsidRPr="00743EC2">
        <w:rPr>
          <w:color w:val="000000" w:themeColor="text1"/>
          <w:sz w:val="22"/>
          <w:szCs w:val="22"/>
          <w:lang w:val="mt-MT"/>
        </w:rPr>
        <w:t>; CL/F/W, 173 ± 50 </w:t>
      </w:r>
      <w:r w:rsidR="00E95D34" w:rsidRPr="00743EC2">
        <w:rPr>
          <w:color w:val="000000" w:themeColor="text1"/>
          <w:sz w:val="22"/>
          <w:szCs w:val="22"/>
          <w:lang w:val="mt-MT"/>
        </w:rPr>
        <w:t>mL/</w:t>
      </w:r>
      <w:r w:rsidR="00562888" w:rsidRPr="00743EC2">
        <w:rPr>
          <w:color w:val="000000" w:themeColor="text1"/>
          <w:sz w:val="22"/>
          <w:szCs w:val="22"/>
          <w:lang w:val="mt-MT"/>
        </w:rPr>
        <w:t>siegħa/</w:t>
      </w:r>
      <w:r w:rsidRPr="00743EC2">
        <w:rPr>
          <w:color w:val="000000" w:themeColor="text1"/>
          <w:sz w:val="22"/>
          <w:szCs w:val="22"/>
          <w:lang w:val="mt-MT"/>
        </w:rPr>
        <w:t>kg. Il</w:t>
      </w:r>
      <w:r w:rsidR="00AB12C4" w:rsidRPr="00743EC2">
        <w:rPr>
          <w:color w:val="000000" w:themeColor="text1"/>
          <w:sz w:val="22"/>
          <w:szCs w:val="22"/>
          <w:lang w:val="mt-MT"/>
        </w:rPr>
        <w:t>-</w:t>
      </w:r>
      <w:r w:rsidRPr="00743EC2">
        <w:rPr>
          <w:color w:val="000000" w:themeColor="text1"/>
          <w:sz w:val="22"/>
          <w:szCs w:val="22"/>
          <w:lang w:val="mt-MT"/>
        </w:rPr>
        <w:t>konċentrazzjonijiet ta’ sirolimus fid</w:t>
      </w:r>
      <w:r w:rsidR="00AB12C4" w:rsidRPr="00743EC2">
        <w:rPr>
          <w:color w:val="000000" w:themeColor="text1"/>
          <w:sz w:val="22"/>
          <w:szCs w:val="22"/>
          <w:lang w:val="mt-MT"/>
        </w:rPr>
        <w:t>-</w:t>
      </w:r>
      <w:r w:rsidRPr="00743EC2">
        <w:rPr>
          <w:color w:val="000000" w:themeColor="text1"/>
          <w:sz w:val="22"/>
          <w:szCs w:val="22"/>
          <w:lang w:val="mt-MT"/>
        </w:rPr>
        <w:t>demm sħiħ fl</w:t>
      </w:r>
      <w:r w:rsidR="00AB12C4" w:rsidRPr="00743EC2">
        <w:rPr>
          <w:color w:val="000000" w:themeColor="text1"/>
          <w:sz w:val="22"/>
          <w:szCs w:val="22"/>
          <w:lang w:val="mt-MT"/>
        </w:rPr>
        <w:t>-</w:t>
      </w:r>
      <w:r w:rsidRPr="00743EC2">
        <w:rPr>
          <w:color w:val="000000" w:themeColor="text1"/>
          <w:sz w:val="22"/>
          <w:szCs w:val="22"/>
          <w:lang w:val="mt-MT"/>
        </w:rPr>
        <w:t>aktar livell baxx, kif mkejla LC/MS/MS, kienu korrelatati b’mod sinifikattiv (r</w:t>
      </w:r>
      <w:r w:rsidRPr="00743EC2">
        <w:rPr>
          <w:color w:val="000000" w:themeColor="text1"/>
          <w:sz w:val="22"/>
          <w:szCs w:val="22"/>
          <w:vertAlign w:val="superscript"/>
          <w:lang w:val="mt-MT"/>
        </w:rPr>
        <w:t>2</w:t>
      </w:r>
      <w:r w:rsidR="00E95D34" w:rsidRPr="00743EC2">
        <w:rPr>
          <w:color w:val="000000" w:themeColor="text1"/>
          <w:sz w:val="22"/>
          <w:szCs w:val="22"/>
          <w:lang w:val="mt-MT"/>
        </w:rPr>
        <w:t> = </w:t>
      </w:r>
      <w:r w:rsidRPr="00743EC2">
        <w:rPr>
          <w:color w:val="000000" w:themeColor="text1"/>
          <w:sz w:val="22"/>
          <w:szCs w:val="22"/>
          <w:lang w:val="mt-MT"/>
        </w:rPr>
        <w:t>0.85) ma’ AUC</w:t>
      </w:r>
      <w:r w:rsidRPr="00743EC2">
        <w:rPr>
          <w:color w:val="000000" w:themeColor="text1"/>
          <w:sz w:val="22"/>
          <w:szCs w:val="22"/>
          <w:vertAlign w:val="subscript"/>
          <w:lang w:val="mt-MT"/>
        </w:rPr>
        <w:t>τ,ss</w:t>
      </w:r>
      <w:r w:rsidRPr="00743EC2">
        <w:rPr>
          <w:color w:val="000000" w:themeColor="text1"/>
          <w:sz w:val="22"/>
          <w:szCs w:val="22"/>
          <w:lang w:val="mt-MT"/>
        </w:rPr>
        <w:t>.</w:t>
      </w:r>
    </w:p>
    <w:p w14:paraId="33E67D37" w14:textId="77777777" w:rsidR="00830DA0" w:rsidRPr="00743EC2" w:rsidRDefault="00830DA0">
      <w:pPr>
        <w:rPr>
          <w:color w:val="000000" w:themeColor="text1"/>
          <w:sz w:val="22"/>
          <w:szCs w:val="22"/>
          <w:lang w:val="mt-MT"/>
        </w:rPr>
      </w:pPr>
    </w:p>
    <w:p w14:paraId="2C5E65B2" w14:textId="77777777" w:rsidR="00830DA0" w:rsidRPr="00743EC2" w:rsidRDefault="00830DA0">
      <w:pPr>
        <w:rPr>
          <w:color w:val="000000" w:themeColor="text1"/>
          <w:sz w:val="22"/>
          <w:szCs w:val="22"/>
          <w:lang w:val="mt-MT"/>
        </w:rPr>
      </w:pPr>
      <w:r w:rsidRPr="00743EC2">
        <w:rPr>
          <w:color w:val="000000" w:themeColor="text1"/>
          <w:sz w:val="22"/>
          <w:szCs w:val="22"/>
          <w:lang w:val="mt-MT"/>
        </w:rPr>
        <w:t>Ibbażati fuq monitoraġġ fil</w:t>
      </w:r>
      <w:r w:rsidR="00AB12C4" w:rsidRPr="00743EC2">
        <w:rPr>
          <w:color w:val="000000" w:themeColor="text1"/>
          <w:sz w:val="22"/>
          <w:szCs w:val="22"/>
          <w:lang w:val="mt-MT"/>
        </w:rPr>
        <w:t>-</w:t>
      </w:r>
      <w:r w:rsidRPr="00743EC2">
        <w:rPr>
          <w:color w:val="000000" w:themeColor="text1"/>
          <w:sz w:val="22"/>
          <w:szCs w:val="22"/>
          <w:lang w:val="mt-MT"/>
        </w:rPr>
        <w:t>pazjenti kollha waqt il</w:t>
      </w:r>
      <w:r w:rsidR="00AB12C4" w:rsidRPr="00743EC2">
        <w:rPr>
          <w:color w:val="000000" w:themeColor="text1"/>
          <w:sz w:val="22"/>
          <w:szCs w:val="22"/>
          <w:lang w:val="mt-MT"/>
        </w:rPr>
        <w:t>-</w:t>
      </w:r>
      <w:r w:rsidRPr="00743EC2">
        <w:rPr>
          <w:color w:val="000000" w:themeColor="text1"/>
          <w:sz w:val="22"/>
          <w:szCs w:val="22"/>
          <w:lang w:val="mt-MT"/>
        </w:rPr>
        <w:t>perjodu tat</w:t>
      </w:r>
      <w:r w:rsidR="00AB12C4" w:rsidRPr="00743EC2">
        <w:rPr>
          <w:color w:val="000000" w:themeColor="text1"/>
          <w:sz w:val="22"/>
          <w:szCs w:val="22"/>
          <w:lang w:val="mt-MT"/>
        </w:rPr>
        <w:t>-</w:t>
      </w:r>
      <w:r w:rsidRPr="00743EC2">
        <w:rPr>
          <w:color w:val="000000" w:themeColor="text1"/>
          <w:sz w:val="22"/>
          <w:szCs w:val="22"/>
          <w:lang w:val="mt-MT"/>
        </w:rPr>
        <w:t xml:space="preserve">terapija konkomitanti b’ciclosporin, </w:t>
      </w:r>
      <w:r w:rsidR="00C765A9" w:rsidRPr="00743EC2">
        <w:rPr>
          <w:color w:val="000000" w:themeColor="text1"/>
          <w:sz w:val="22"/>
          <w:szCs w:val="22"/>
          <w:lang w:val="mt-MT"/>
        </w:rPr>
        <w:t>il</w:t>
      </w:r>
      <w:r w:rsidR="00AB12C4" w:rsidRPr="00743EC2">
        <w:rPr>
          <w:color w:val="000000" w:themeColor="text1"/>
          <w:sz w:val="22"/>
          <w:szCs w:val="22"/>
          <w:lang w:val="mt-MT"/>
        </w:rPr>
        <w:t>-</w:t>
      </w:r>
      <w:r w:rsidRPr="00743EC2">
        <w:rPr>
          <w:color w:val="000000" w:themeColor="text1"/>
          <w:sz w:val="22"/>
          <w:szCs w:val="22"/>
          <w:lang w:val="mt-MT"/>
        </w:rPr>
        <w:t>konċentrazzjonijiet l</w:t>
      </w:r>
      <w:r w:rsidR="00AB12C4" w:rsidRPr="00743EC2">
        <w:rPr>
          <w:color w:val="000000" w:themeColor="text1"/>
          <w:sz w:val="22"/>
          <w:szCs w:val="22"/>
          <w:lang w:val="mt-MT"/>
        </w:rPr>
        <w:t>-</w:t>
      </w:r>
      <w:r w:rsidRPr="00743EC2">
        <w:rPr>
          <w:color w:val="000000" w:themeColor="text1"/>
          <w:sz w:val="22"/>
          <w:szCs w:val="22"/>
          <w:lang w:val="mt-MT"/>
        </w:rPr>
        <w:t>aktar baxxi (espressi bħala valuri ta’ assaġġi kromatografiċi) medji (10, 90</w:t>
      </w:r>
      <w:r w:rsidR="00726194" w:rsidRPr="00743EC2">
        <w:rPr>
          <w:color w:val="000000" w:themeColor="text1"/>
          <w:sz w:val="22"/>
          <w:szCs w:val="22"/>
          <w:lang w:val="mt-MT"/>
        </w:rPr>
        <w:t> </w:t>
      </w:r>
      <w:r w:rsidRPr="00743EC2">
        <w:rPr>
          <w:color w:val="000000" w:themeColor="text1"/>
          <w:sz w:val="22"/>
          <w:szCs w:val="22"/>
          <w:lang w:val="mt-MT"/>
        </w:rPr>
        <w:t xml:space="preserve">percentili) u dożi meħuda kuljum kienu 8.6 </w:t>
      </w:r>
      <w:r w:rsidR="00CA3ED8" w:rsidRPr="00743EC2">
        <w:rPr>
          <w:color w:val="000000" w:themeColor="text1"/>
          <w:sz w:val="22"/>
          <w:szCs w:val="22"/>
          <w:lang w:val="mt-MT"/>
        </w:rPr>
        <w:fldChar w:fldCharType="begin"/>
      </w:r>
      <w:r w:rsidRPr="00743EC2">
        <w:rPr>
          <w:color w:val="000000" w:themeColor="text1"/>
          <w:sz w:val="22"/>
          <w:szCs w:val="22"/>
          <w:lang w:val="mt-MT"/>
        </w:rPr>
        <w:instrText>symbol 177 \f "Symbol" \s 11</w:instrText>
      </w:r>
      <w:r w:rsidR="00CA3ED8" w:rsidRPr="00743EC2">
        <w:rPr>
          <w:color w:val="000000" w:themeColor="text1"/>
          <w:sz w:val="22"/>
          <w:szCs w:val="22"/>
          <w:lang w:val="mt-MT"/>
        </w:rPr>
        <w:fldChar w:fldCharType="separate"/>
      </w:r>
      <w:r w:rsidRPr="00743EC2">
        <w:rPr>
          <w:color w:val="000000" w:themeColor="text1"/>
          <w:sz w:val="22"/>
          <w:szCs w:val="22"/>
          <w:lang w:val="mt-MT"/>
        </w:rPr>
        <w:t>±</w:t>
      </w:r>
      <w:r w:rsidR="00CA3ED8" w:rsidRPr="00743EC2">
        <w:rPr>
          <w:color w:val="000000" w:themeColor="text1"/>
          <w:sz w:val="22"/>
          <w:szCs w:val="22"/>
          <w:lang w:val="mt-MT"/>
        </w:rPr>
        <w:fldChar w:fldCharType="end"/>
      </w:r>
      <w:r w:rsidRPr="00743EC2">
        <w:rPr>
          <w:color w:val="000000" w:themeColor="text1"/>
          <w:sz w:val="22"/>
          <w:szCs w:val="22"/>
          <w:lang w:val="mt-MT"/>
        </w:rPr>
        <w:t xml:space="preserve"> 3.0 ng/</w:t>
      </w:r>
      <w:r w:rsidR="001D37A5" w:rsidRPr="00743EC2">
        <w:rPr>
          <w:color w:val="000000" w:themeColor="text1"/>
          <w:sz w:val="22"/>
          <w:szCs w:val="22"/>
          <w:lang w:val="mt-MT"/>
        </w:rPr>
        <w:t xml:space="preserve">mL </w:t>
      </w:r>
      <w:r w:rsidRPr="00743EC2">
        <w:rPr>
          <w:color w:val="000000" w:themeColor="text1"/>
          <w:sz w:val="22"/>
          <w:szCs w:val="22"/>
          <w:lang w:val="mt-MT"/>
        </w:rPr>
        <w:t>(5.0 sa 13 ng</w:t>
      </w:r>
      <w:r w:rsidR="00F55C7C" w:rsidRPr="00743EC2">
        <w:rPr>
          <w:color w:val="000000" w:themeColor="text1"/>
          <w:sz w:val="22"/>
          <w:szCs w:val="22"/>
          <w:lang w:val="mt-MT"/>
        </w:rPr>
        <w:t>/mL</w:t>
      </w:r>
      <w:r w:rsidRPr="00743EC2">
        <w:rPr>
          <w:color w:val="000000" w:themeColor="text1"/>
          <w:sz w:val="22"/>
          <w:szCs w:val="22"/>
          <w:lang w:val="mt-MT"/>
        </w:rPr>
        <w:t xml:space="preserve">) u 2.1 </w:t>
      </w:r>
      <w:r w:rsidR="00CA3ED8" w:rsidRPr="00743EC2">
        <w:rPr>
          <w:color w:val="000000" w:themeColor="text1"/>
          <w:sz w:val="22"/>
          <w:szCs w:val="22"/>
          <w:lang w:val="mt-MT"/>
        </w:rPr>
        <w:fldChar w:fldCharType="begin"/>
      </w:r>
      <w:r w:rsidRPr="00743EC2">
        <w:rPr>
          <w:color w:val="000000" w:themeColor="text1"/>
          <w:sz w:val="22"/>
          <w:szCs w:val="22"/>
          <w:lang w:val="mt-MT"/>
        </w:rPr>
        <w:instrText>symbol 177 \f "Symbol" \s 11</w:instrText>
      </w:r>
      <w:r w:rsidR="00CA3ED8" w:rsidRPr="00743EC2">
        <w:rPr>
          <w:color w:val="000000" w:themeColor="text1"/>
          <w:sz w:val="22"/>
          <w:szCs w:val="22"/>
          <w:lang w:val="mt-MT"/>
        </w:rPr>
        <w:fldChar w:fldCharType="separate"/>
      </w:r>
      <w:r w:rsidRPr="00743EC2">
        <w:rPr>
          <w:color w:val="000000" w:themeColor="text1"/>
          <w:sz w:val="22"/>
          <w:szCs w:val="22"/>
          <w:lang w:val="mt-MT"/>
        </w:rPr>
        <w:t>±</w:t>
      </w:r>
      <w:r w:rsidR="00CA3ED8" w:rsidRPr="00743EC2">
        <w:rPr>
          <w:color w:val="000000" w:themeColor="text1"/>
          <w:sz w:val="22"/>
          <w:szCs w:val="22"/>
          <w:lang w:val="mt-MT"/>
        </w:rPr>
        <w:fldChar w:fldCharType="end"/>
      </w:r>
      <w:r w:rsidRPr="00743EC2">
        <w:rPr>
          <w:color w:val="000000" w:themeColor="text1"/>
          <w:sz w:val="22"/>
          <w:szCs w:val="22"/>
          <w:lang w:val="mt-MT"/>
        </w:rPr>
        <w:t xml:space="preserve"> 0.70</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(1.5 sa 2.7</w:t>
      </w:r>
      <w:r w:rsidR="00FE6FFB" w:rsidRPr="00743EC2">
        <w:rPr>
          <w:color w:val="000000" w:themeColor="text1"/>
          <w:sz w:val="22"/>
          <w:szCs w:val="22"/>
          <w:lang w:val="mt-MT"/>
        </w:rPr>
        <w:t> mg</w:t>
      </w:r>
      <w:r w:rsidRPr="00743EC2">
        <w:rPr>
          <w:color w:val="000000" w:themeColor="text1"/>
          <w:sz w:val="22"/>
          <w:szCs w:val="22"/>
          <w:lang w:val="mt-MT"/>
        </w:rPr>
        <w:t xml:space="preserve">), rispettivament (ara </w:t>
      </w:r>
      <w:r w:rsidR="00C627AE" w:rsidRPr="00743EC2">
        <w:rPr>
          <w:color w:val="000000" w:themeColor="text1"/>
          <w:sz w:val="22"/>
          <w:szCs w:val="22"/>
          <w:lang w:val="mt-MT"/>
        </w:rPr>
        <w:t>sezzjoni </w:t>
      </w:r>
      <w:r w:rsidRPr="00743EC2">
        <w:rPr>
          <w:color w:val="000000" w:themeColor="text1"/>
          <w:sz w:val="22"/>
          <w:szCs w:val="22"/>
          <w:lang w:val="mt-MT"/>
        </w:rPr>
        <w:t>4.2).</w:t>
      </w:r>
    </w:p>
    <w:p w14:paraId="3C7038C7" w14:textId="77777777" w:rsidR="00830DA0" w:rsidRPr="00743EC2" w:rsidRDefault="00830DA0">
      <w:pPr>
        <w:rPr>
          <w:color w:val="000000" w:themeColor="text1"/>
          <w:sz w:val="22"/>
          <w:szCs w:val="22"/>
          <w:lang w:val="mt-MT"/>
        </w:rPr>
      </w:pPr>
    </w:p>
    <w:p w14:paraId="383EFF56" w14:textId="77777777" w:rsidR="00830DA0" w:rsidRPr="00743EC2" w:rsidRDefault="00830DA0">
      <w:pPr>
        <w:rPr>
          <w:color w:val="000000" w:themeColor="text1"/>
          <w:sz w:val="22"/>
          <w:szCs w:val="22"/>
          <w:lang w:val="mt-MT"/>
        </w:rPr>
      </w:pPr>
      <w:r w:rsidRPr="00743EC2">
        <w:rPr>
          <w:i/>
          <w:color w:val="000000" w:themeColor="text1"/>
          <w:sz w:val="22"/>
          <w:szCs w:val="22"/>
          <w:lang w:val="mt-MT"/>
        </w:rPr>
        <w:t>Terapija ta’ manteniment</w:t>
      </w:r>
      <w:r w:rsidRPr="00743EC2">
        <w:rPr>
          <w:color w:val="000000" w:themeColor="text1"/>
          <w:sz w:val="22"/>
          <w:szCs w:val="22"/>
          <w:lang w:val="mt-MT"/>
        </w:rPr>
        <w:t>:</w:t>
      </w:r>
      <w:r w:rsidRPr="00743EC2">
        <w:rPr>
          <w:b/>
          <w:i/>
          <w:color w:val="000000" w:themeColor="text1"/>
          <w:sz w:val="22"/>
          <w:szCs w:val="22"/>
          <w:lang w:val="mt-MT"/>
        </w:rPr>
        <w:t xml:space="preserve"> </w:t>
      </w:r>
      <w:r w:rsidRPr="00743EC2">
        <w:rPr>
          <w:color w:val="000000" w:themeColor="text1"/>
          <w:sz w:val="22"/>
          <w:szCs w:val="22"/>
          <w:lang w:val="mt-MT"/>
        </w:rPr>
        <w:t>Wara t</w:t>
      </w:r>
      <w:r w:rsidR="00AB12C4" w:rsidRPr="00743EC2">
        <w:rPr>
          <w:color w:val="000000" w:themeColor="text1"/>
          <w:sz w:val="22"/>
          <w:szCs w:val="22"/>
          <w:lang w:val="mt-MT"/>
        </w:rPr>
        <w:t>-</w:t>
      </w:r>
      <w:r w:rsidRPr="00743EC2">
        <w:rPr>
          <w:color w:val="000000" w:themeColor="text1"/>
          <w:sz w:val="22"/>
          <w:szCs w:val="22"/>
          <w:lang w:val="mt-MT"/>
        </w:rPr>
        <w:t xml:space="preserve">twaqqif ta’ ciclosporin, minn xahar 3 sa xahar 12, </w:t>
      </w:r>
      <w:r w:rsidR="00C765A9" w:rsidRPr="00743EC2">
        <w:rPr>
          <w:color w:val="000000" w:themeColor="text1"/>
          <w:sz w:val="22"/>
          <w:szCs w:val="22"/>
          <w:lang w:val="mt-MT"/>
        </w:rPr>
        <w:t>il</w:t>
      </w:r>
      <w:r w:rsidR="00AB12C4" w:rsidRPr="00743EC2">
        <w:rPr>
          <w:color w:val="000000" w:themeColor="text1"/>
          <w:sz w:val="22"/>
          <w:szCs w:val="22"/>
          <w:lang w:val="mt-MT"/>
        </w:rPr>
        <w:t>-</w:t>
      </w:r>
      <w:r w:rsidRPr="00743EC2">
        <w:rPr>
          <w:color w:val="000000" w:themeColor="text1"/>
          <w:sz w:val="22"/>
          <w:szCs w:val="22"/>
          <w:lang w:val="mt-MT"/>
        </w:rPr>
        <w:t>konċentrazzjonijiet l</w:t>
      </w:r>
      <w:r w:rsidR="00AB12C4" w:rsidRPr="00743EC2">
        <w:rPr>
          <w:color w:val="000000" w:themeColor="text1"/>
          <w:sz w:val="22"/>
          <w:szCs w:val="22"/>
          <w:lang w:val="mt-MT"/>
        </w:rPr>
        <w:t>-</w:t>
      </w:r>
      <w:r w:rsidRPr="00743EC2">
        <w:rPr>
          <w:color w:val="000000" w:themeColor="text1"/>
          <w:sz w:val="22"/>
          <w:szCs w:val="22"/>
          <w:lang w:val="mt-MT"/>
        </w:rPr>
        <w:t>aktar baxxi (espressi bħala valuri ta’ assaġġi kromatografiċi) medji (10, 90</w:t>
      </w:r>
      <w:r w:rsidR="00726194" w:rsidRPr="00743EC2">
        <w:rPr>
          <w:color w:val="000000" w:themeColor="text1"/>
          <w:sz w:val="22"/>
          <w:szCs w:val="22"/>
          <w:lang w:val="mt-MT"/>
        </w:rPr>
        <w:t> </w:t>
      </w:r>
      <w:r w:rsidRPr="00743EC2">
        <w:rPr>
          <w:color w:val="000000" w:themeColor="text1"/>
          <w:sz w:val="22"/>
          <w:szCs w:val="22"/>
          <w:lang w:val="mt-MT"/>
        </w:rPr>
        <w:t xml:space="preserve">percentili) u dożi ta’ kuljum kienu 19 </w:t>
      </w:r>
      <w:r w:rsidR="00CA3ED8" w:rsidRPr="00743EC2">
        <w:rPr>
          <w:color w:val="000000" w:themeColor="text1"/>
          <w:sz w:val="22"/>
          <w:szCs w:val="22"/>
          <w:lang w:val="mt-MT"/>
        </w:rPr>
        <w:fldChar w:fldCharType="begin"/>
      </w:r>
      <w:r w:rsidRPr="00743EC2">
        <w:rPr>
          <w:color w:val="000000" w:themeColor="text1"/>
          <w:sz w:val="22"/>
          <w:szCs w:val="22"/>
          <w:lang w:val="mt-MT"/>
        </w:rPr>
        <w:instrText>symbol 177 \f "Symbol" \s 11</w:instrText>
      </w:r>
      <w:r w:rsidR="00CA3ED8" w:rsidRPr="00743EC2">
        <w:rPr>
          <w:color w:val="000000" w:themeColor="text1"/>
          <w:sz w:val="22"/>
          <w:szCs w:val="22"/>
          <w:lang w:val="mt-MT"/>
        </w:rPr>
        <w:fldChar w:fldCharType="separate"/>
      </w:r>
      <w:r w:rsidRPr="00743EC2">
        <w:rPr>
          <w:color w:val="000000" w:themeColor="text1"/>
          <w:sz w:val="22"/>
          <w:szCs w:val="22"/>
          <w:lang w:val="mt-MT"/>
        </w:rPr>
        <w:t>±</w:t>
      </w:r>
      <w:r w:rsidR="00CA3ED8" w:rsidRPr="00743EC2">
        <w:rPr>
          <w:color w:val="000000" w:themeColor="text1"/>
          <w:sz w:val="22"/>
          <w:szCs w:val="22"/>
          <w:lang w:val="mt-MT"/>
        </w:rPr>
        <w:fldChar w:fldCharType="end"/>
      </w:r>
      <w:r w:rsidRPr="00743EC2">
        <w:rPr>
          <w:color w:val="000000" w:themeColor="text1"/>
          <w:sz w:val="22"/>
          <w:szCs w:val="22"/>
          <w:lang w:val="mt-MT"/>
        </w:rPr>
        <w:t xml:space="preserve"> 4.1 ng/</w:t>
      </w:r>
      <w:r w:rsidR="001D37A5" w:rsidRPr="00743EC2">
        <w:rPr>
          <w:color w:val="000000" w:themeColor="text1"/>
          <w:sz w:val="22"/>
          <w:szCs w:val="22"/>
          <w:lang w:val="mt-MT"/>
        </w:rPr>
        <w:t xml:space="preserve">mL </w:t>
      </w:r>
      <w:r w:rsidRPr="00743EC2">
        <w:rPr>
          <w:color w:val="000000" w:themeColor="text1"/>
          <w:sz w:val="22"/>
          <w:szCs w:val="22"/>
          <w:lang w:val="mt-MT"/>
        </w:rPr>
        <w:t>(14 sa 24 ng</w:t>
      </w:r>
      <w:r w:rsidR="00F55C7C" w:rsidRPr="00743EC2">
        <w:rPr>
          <w:color w:val="000000" w:themeColor="text1"/>
          <w:sz w:val="22"/>
          <w:szCs w:val="22"/>
          <w:lang w:val="mt-MT"/>
        </w:rPr>
        <w:t>/mL</w:t>
      </w:r>
      <w:r w:rsidRPr="00743EC2">
        <w:rPr>
          <w:color w:val="000000" w:themeColor="text1"/>
          <w:sz w:val="22"/>
          <w:szCs w:val="22"/>
          <w:lang w:val="mt-MT"/>
        </w:rPr>
        <w:t xml:space="preserve">) u 8.2 </w:t>
      </w:r>
      <w:r w:rsidR="00CA3ED8" w:rsidRPr="00743EC2">
        <w:rPr>
          <w:color w:val="000000" w:themeColor="text1"/>
          <w:sz w:val="22"/>
          <w:szCs w:val="22"/>
          <w:lang w:val="mt-MT"/>
        </w:rPr>
        <w:fldChar w:fldCharType="begin"/>
      </w:r>
      <w:r w:rsidRPr="00743EC2">
        <w:rPr>
          <w:color w:val="000000" w:themeColor="text1"/>
          <w:sz w:val="22"/>
          <w:szCs w:val="22"/>
          <w:lang w:val="mt-MT"/>
        </w:rPr>
        <w:instrText>symbol 177 \f "Symbol" \s 11</w:instrText>
      </w:r>
      <w:r w:rsidR="00CA3ED8" w:rsidRPr="00743EC2">
        <w:rPr>
          <w:color w:val="000000" w:themeColor="text1"/>
          <w:sz w:val="22"/>
          <w:szCs w:val="22"/>
          <w:lang w:val="mt-MT"/>
        </w:rPr>
        <w:fldChar w:fldCharType="separate"/>
      </w:r>
      <w:r w:rsidRPr="00743EC2">
        <w:rPr>
          <w:color w:val="000000" w:themeColor="text1"/>
          <w:sz w:val="22"/>
          <w:szCs w:val="22"/>
          <w:lang w:val="mt-MT"/>
        </w:rPr>
        <w:t>±</w:t>
      </w:r>
      <w:r w:rsidR="00CA3ED8" w:rsidRPr="00743EC2">
        <w:rPr>
          <w:color w:val="000000" w:themeColor="text1"/>
          <w:sz w:val="22"/>
          <w:szCs w:val="22"/>
          <w:lang w:val="mt-MT"/>
        </w:rPr>
        <w:fldChar w:fldCharType="end"/>
      </w:r>
      <w:r w:rsidRPr="00743EC2">
        <w:rPr>
          <w:color w:val="000000" w:themeColor="text1"/>
          <w:sz w:val="22"/>
          <w:szCs w:val="22"/>
          <w:lang w:val="mt-MT"/>
        </w:rPr>
        <w:t xml:space="preserve"> 4.2</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(3.6 sa 13.6</w:t>
      </w:r>
      <w:r w:rsidR="00FE6FFB" w:rsidRPr="00743EC2">
        <w:rPr>
          <w:color w:val="000000" w:themeColor="text1"/>
          <w:sz w:val="22"/>
          <w:szCs w:val="22"/>
          <w:lang w:val="mt-MT"/>
        </w:rPr>
        <w:t> mg</w:t>
      </w:r>
      <w:r w:rsidRPr="00743EC2">
        <w:rPr>
          <w:color w:val="000000" w:themeColor="text1"/>
          <w:sz w:val="22"/>
          <w:szCs w:val="22"/>
          <w:lang w:val="mt-MT"/>
        </w:rPr>
        <w:t xml:space="preserve">), rispettivament (ara </w:t>
      </w:r>
      <w:r w:rsidR="00C627AE" w:rsidRPr="00743EC2">
        <w:rPr>
          <w:color w:val="000000" w:themeColor="text1"/>
          <w:sz w:val="22"/>
          <w:szCs w:val="22"/>
          <w:lang w:val="mt-MT"/>
        </w:rPr>
        <w:t>sezzjoni </w:t>
      </w:r>
      <w:r w:rsidRPr="00743EC2">
        <w:rPr>
          <w:color w:val="000000" w:themeColor="text1"/>
          <w:sz w:val="22"/>
          <w:szCs w:val="22"/>
          <w:lang w:val="mt-MT"/>
        </w:rPr>
        <w:t>4.2). Għalhekk, id</w:t>
      </w:r>
      <w:r w:rsidR="00AB12C4" w:rsidRPr="00743EC2">
        <w:rPr>
          <w:color w:val="000000" w:themeColor="text1"/>
          <w:sz w:val="22"/>
          <w:szCs w:val="22"/>
          <w:lang w:val="mt-MT"/>
        </w:rPr>
        <w:t>-</w:t>
      </w:r>
      <w:r w:rsidRPr="00743EC2">
        <w:rPr>
          <w:color w:val="000000" w:themeColor="text1"/>
          <w:sz w:val="22"/>
          <w:szCs w:val="22"/>
          <w:lang w:val="mt-MT"/>
        </w:rPr>
        <w:t>doża ta’ sirolimus kienet madwar 4 darbiet ogħla biex tagħti kont kemm tan</w:t>
      </w:r>
      <w:r w:rsidR="00AB12C4" w:rsidRPr="00743EC2">
        <w:rPr>
          <w:color w:val="000000" w:themeColor="text1"/>
          <w:sz w:val="22"/>
          <w:szCs w:val="22"/>
          <w:lang w:val="mt-MT"/>
        </w:rPr>
        <w:t>-</w:t>
      </w:r>
      <w:r w:rsidRPr="00743EC2">
        <w:rPr>
          <w:color w:val="000000" w:themeColor="text1"/>
          <w:sz w:val="22"/>
          <w:szCs w:val="22"/>
          <w:lang w:val="mt-MT"/>
        </w:rPr>
        <w:t>nuqqas ta’ interazzjoni farmakokinetika (żieda doppja) u l</w:t>
      </w:r>
      <w:r w:rsidR="00AB12C4" w:rsidRPr="00743EC2">
        <w:rPr>
          <w:color w:val="000000" w:themeColor="text1"/>
          <w:sz w:val="22"/>
          <w:szCs w:val="22"/>
          <w:lang w:val="mt-MT"/>
        </w:rPr>
        <w:t>-</w:t>
      </w:r>
      <w:r w:rsidRPr="00743EC2">
        <w:rPr>
          <w:color w:val="000000" w:themeColor="text1"/>
          <w:sz w:val="22"/>
          <w:szCs w:val="22"/>
          <w:lang w:val="mt-MT"/>
        </w:rPr>
        <w:t>ħtieġa immunosoppressiva awmentata fin</w:t>
      </w:r>
      <w:r w:rsidR="00AB12C4" w:rsidRPr="00743EC2">
        <w:rPr>
          <w:color w:val="000000" w:themeColor="text1"/>
          <w:sz w:val="22"/>
          <w:szCs w:val="22"/>
          <w:lang w:val="mt-MT"/>
        </w:rPr>
        <w:t>-</w:t>
      </w:r>
      <w:r w:rsidRPr="00743EC2">
        <w:rPr>
          <w:color w:val="000000" w:themeColor="text1"/>
          <w:sz w:val="22"/>
          <w:szCs w:val="22"/>
          <w:lang w:val="mt-MT"/>
        </w:rPr>
        <w:t>nuqqas ta’ ciclosporin (żieda doppja).</w:t>
      </w:r>
    </w:p>
    <w:p w14:paraId="63D6664C" w14:textId="77777777" w:rsidR="000B609D" w:rsidRPr="00743EC2" w:rsidRDefault="000B609D" w:rsidP="000B609D">
      <w:pPr>
        <w:rPr>
          <w:color w:val="000000" w:themeColor="text1"/>
          <w:sz w:val="22"/>
          <w:szCs w:val="22"/>
          <w:lang w:val="mt-MT"/>
        </w:rPr>
      </w:pPr>
    </w:p>
    <w:p w14:paraId="331F6C91" w14:textId="77777777" w:rsidR="000B609D" w:rsidRPr="00743EC2" w:rsidRDefault="000B609D" w:rsidP="000B609D">
      <w:pPr>
        <w:rPr>
          <w:color w:val="000000" w:themeColor="text1"/>
          <w:sz w:val="22"/>
          <w:szCs w:val="22"/>
          <w:u w:val="single"/>
          <w:lang w:val="mt-MT"/>
        </w:rPr>
      </w:pPr>
      <w:r w:rsidRPr="00743EC2">
        <w:rPr>
          <w:color w:val="000000" w:themeColor="text1"/>
          <w:sz w:val="22"/>
          <w:szCs w:val="22"/>
          <w:u w:val="single"/>
          <w:lang w:val="mt-MT"/>
        </w:rPr>
        <w:t>Limfanġjolejomijomatożi (LAM)</w:t>
      </w:r>
    </w:p>
    <w:p w14:paraId="5794D349" w14:textId="77777777" w:rsidR="000B609D" w:rsidRPr="00743EC2" w:rsidRDefault="000B609D" w:rsidP="000B609D">
      <w:pPr>
        <w:rPr>
          <w:color w:val="000000" w:themeColor="text1"/>
          <w:sz w:val="22"/>
          <w:szCs w:val="22"/>
          <w:lang w:val="mt-MT"/>
        </w:rPr>
      </w:pPr>
    </w:p>
    <w:p w14:paraId="037A84D8" w14:textId="77777777" w:rsidR="000B609D" w:rsidRPr="00743EC2" w:rsidRDefault="000B609D" w:rsidP="000B609D">
      <w:pPr>
        <w:rPr>
          <w:color w:val="000000" w:themeColor="text1"/>
          <w:sz w:val="22"/>
          <w:szCs w:val="22"/>
          <w:lang w:val="mt-MT"/>
        </w:rPr>
      </w:pPr>
      <w:r w:rsidRPr="00743EC2">
        <w:rPr>
          <w:color w:val="000000" w:themeColor="text1"/>
          <w:sz w:val="22"/>
          <w:szCs w:val="22"/>
          <w:lang w:val="mt-MT"/>
        </w:rPr>
        <w:t>Fi prova klinika ta’ pazjenti b’LAM, il-konċentrazzjoni minima ta’ sirolimus fid-demm sħiħ medjana wara 3 ġimgħat ta’ riċeviment ta’ pilloli ta’ sirolimus b’doża ta’ 2 mg/jum kienet ta’ 6.8 ng/mL (medda interkwartili 4.6 sa 9.0 ng/mL; n=37). B’kontroll tal-konċentrazzjoni (konċentrazzjonijiet fil-mira 5 sa 15 ng/mL), il-konċentrazzjoni medjana ta’ sirolimus fl-aħħar tal-kura ta’ 12-il xahar kienet ta’ 6.8 ng/mL (medda interkwartili 5.9 sa 8.9 ng/mL; n=37).</w:t>
      </w:r>
    </w:p>
    <w:p w14:paraId="0E470679" w14:textId="77777777" w:rsidR="000B609D" w:rsidRPr="00743EC2" w:rsidRDefault="000B609D" w:rsidP="000B609D">
      <w:pPr>
        <w:rPr>
          <w:color w:val="000000" w:themeColor="text1"/>
          <w:sz w:val="22"/>
          <w:szCs w:val="22"/>
          <w:lang w:val="mt-MT"/>
        </w:rPr>
      </w:pPr>
    </w:p>
    <w:p w14:paraId="55D005AE" w14:textId="77777777" w:rsidR="00830DA0" w:rsidRPr="00743EC2" w:rsidRDefault="00830DA0">
      <w:pPr>
        <w:keepNext/>
        <w:ind w:left="567" w:hanging="567"/>
        <w:rPr>
          <w:b/>
          <w:color w:val="000000" w:themeColor="text1"/>
          <w:sz w:val="22"/>
          <w:szCs w:val="22"/>
          <w:lang w:val="mt-MT"/>
        </w:rPr>
      </w:pPr>
      <w:r w:rsidRPr="00743EC2">
        <w:rPr>
          <w:b/>
          <w:color w:val="000000" w:themeColor="text1"/>
          <w:sz w:val="22"/>
          <w:szCs w:val="22"/>
          <w:lang w:val="mt-MT"/>
        </w:rPr>
        <w:t>5.3</w:t>
      </w:r>
      <w:r w:rsidRPr="00743EC2">
        <w:rPr>
          <w:b/>
          <w:color w:val="000000" w:themeColor="text1"/>
          <w:sz w:val="22"/>
          <w:szCs w:val="22"/>
          <w:lang w:val="mt-MT"/>
        </w:rPr>
        <w:tab/>
        <w:t>Tagħrif ta' qabel l</w:t>
      </w:r>
      <w:r w:rsidR="00AB12C4" w:rsidRPr="00743EC2">
        <w:rPr>
          <w:b/>
          <w:color w:val="000000" w:themeColor="text1"/>
          <w:sz w:val="22"/>
          <w:szCs w:val="22"/>
          <w:lang w:val="mt-MT"/>
        </w:rPr>
        <w:t>-</w:t>
      </w:r>
      <w:r w:rsidRPr="00743EC2">
        <w:rPr>
          <w:b/>
          <w:color w:val="000000" w:themeColor="text1"/>
          <w:sz w:val="22"/>
          <w:szCs w:val="22"/>
          <w:lang w:val="mt-MT"/>
        </w:rPr>
        <w:t>użu kliniku dwar is</w:t>
      </w:r>
      <w:r w:rsidR="00AB12C4" w:rsidRPr="00743EC2">
        <w:rPr>
          <w:b/>
          <w:color w:val="000000" w:themeColor="text1"/>
          <w:sz w:val="22"/>
          <w:szCs w:val="22"/>
          <w:lang w:val="mt-MT"/>
        </w:rPr>
        <w:t>-</w:t>
      </w:r>
      <w:r w:rsidRPr="00743EC2">
        <w:rPr>
          <w:b/>
          <w:color w:val="000000" w:themeColor="text1"/>
          <w:sz w:val="22"/>
          <w:szCs w:val="22"/>
          <w:lang w:val="mt-MT"/>
        </w:rPr>
        <w:t>sigurtà</w:t>
      </w:r>
    </w:p>
    <w:p w14:paraId="2876C71E" w14:textId="77777777" w:rsidR="00830DA0" w:rsidRPr="00743EC2" w:rsidRDefault="00830DA0">
      <w:pPr>
        <w:keepNext/>
        <w:rPr>
          <w:color w:val="000000" w:themeColor="text1"/>
          <w:sz w:val="22"/>
          <w:szCs w:val="22"/>
          <w:lang w:val="mt-MT"/>
        </w:rPr>
      </w:pPr>
    </w:p>
    <w:p w14:paraId="6FC19ABE" w14:textId="77777777" w:rsidR="00830DA0" w:rsidRPr="00743EC2" w:rsidRDefault="00830DA0">
      <w:pPr>
        <w:tabs>
          <w:tab w:val="left" w:pos="567"/>
        </w:tabs>
        <w:rPr>
          <w:color w:val="000000" w:themeColor="text1"/>
          <w:sz w:val="22"/>
          <w:szCs w:val="22"/>
          <w:lang w:val="mt-MT"/>
        </w:rPr>
      </w:pPr>
      <w:r w:rsidRPr="00743EC2">
        <w:rPr>
          <w:color w:val="000000" w:themeColor="text1"/>
          <w:sz w:val="22"/>
          <w:szCs w:val="22"/>
          <w:lang w:val="mt-MT"/>
        </w:rPr>
        <w:t>Ma dehrux effetti mhux mixtieqa waqt studji klini</w:t>
      </w:r>
      <w:r w:rsidR="008D4CF2" w:rsidRPr="00743EC2">
        <w:rPr>
          <w:color w:val="000000" w:themeColor="text1"/>
          <w:sz w:val="22"/>
          <w:szCs w:val="22"/>
          <w:lang w:val="mt-MT"/>
        </w:rPr>
        <w:t>ċi</w:t>
      </w:r>
      <w:r w:rsidRPr="00743EC2">
        <w:rPr>
          <w:color w:val="000000" w:themeColor="text1"/>
          <w:sz w:val="22"/>
          <w:szCs w:val="22"/>
          <w:lang w:val="mt-MT"/>
        </w:rPr>
        <w:t xml:space="preserve">, iżda dehru f’annimali li ġew </w:t>
      </w:r>
      <w:r w:rsidR="008D4CF2" w:rsidRPr="00743EC2">
        <w:rPr>
          <w:color w:val="000000" w:themeColor="text1"/>
          <w:sz w:val="22"/>
          <w:szCs w:val="22"/>
          <w:lang w:val="mt-MT"/>
        </w:rPr>
        <w:t>esposti għal</w:t>
      </w:r>
      <w:r w:rsidRPr="00743EC2">
        <w:rPr>
          <w:color w:val="000000" w:themeColor="text1"/>
          <w:sz w:val="22"/>
          <w:szCs w:val="22"/>
          <w:lang w:val="mt-MT"/>
        </w:rPr>
        <w:t xml:space="preserve"> doża daqs dik klinika u jista’ jkollhom rilevanza għall</w:t>
      </w:r>
      <w:r w:rsidR="00AB12C4" w:rsidRPr="00743EC2">
        <w:rPr>
          <w:color w:val="000000" w:themeColor="text1"/>
          <w:sz w:val="22"/>
          <w:szCs w:val="22"/>
          <w:lang w:val="mt-MT"/>
        </w:rPr>
        <w:t>-</w:t>
      </w:r>
      <w:r w:rsidRPr="00743EC2">
        <w:rPr>
          <w:color w:val="000000" w:themeColor="text1"/>
          <w:sz w:val="22"/>
          <w:szCs w:val="22"/>
          <w:lang w:val="mt-MT"/>
        </w:rPr>
        <w:t>użu kliniku, kif spjegat: vakwolazzjoni taċ</w:t>
      </w:r>
      <w:r w:rsidR="00AB12C4" w:rsidRPr="00743EC2">
        <w:rPr>
          <w:color w:val="000000" w:themeColor="text1"/>
          <w:sz w:val="22"/>
          <w:szCs w:val="22"/>
          <w:lang w:val="mt-MT"/>
        </w:rPr>
        <w:t>-</w:t>
      </w:r>
      <w:r w:rsidRPr="00743EC2">
        <w:rPr>
          <w:color w:val="000000" w:themeColor="text1"/>
          <w:sz w:val="22"/>
          <w:szCs w:val="22"/>
          <w:lang w:val="mt-MT"/>
        </w:rPr>
        <w:t>ċelluli tal</w:t>
      </w:r>
      <w:r w:rsidR="00AB12C4" w:rsidRPr="00743EC2">
        <w:rPr>
          <w:color w:val="000000" w:themeColor="text1"/>
          <w:sz w:val="22"/>
          <w:szCs w:val="22"/>
          <w:lang w:val="mt-MT"/>
        </w:rPr>
        <w:t>-</w:t>
      </w:r>
      <w:r w:rsidRPr="00743EC2">
        <w:rPr>
          <w:color w:val="000000" w:themeColor="text1"/>
          <w:sz w:val="22"/>
          <w:szCs w:val="22"/>
          <w:lang w:val="mt-MT"/>
        </w:rPr>
        <w:lastRenderedPageBreak/>
        <w:t>frixa, tħassir tat</w:t>
      </w:r>
      <w:r w:rsidR="00AB12C4" w:rsidRPr="00743EC2">
        <w:rPr>
          <w:color w:val="000000" w:themeColor="text1"/>
          <w:sz w:val="22"/>
          <w:szCs w:val="22"/>
          <w:lang w:val="mt-MT"/>
        </w:rPr>
        <w:t>-</w:t>
      </w:r>
      <w:r w:rsidRPr="00743EC2">
        <w:rPr>
          <w:color w:val="000000" w:themeColor="text1"/>
          <w:sz w:val="22"/>
          <w:szCs w:val="22"/>
          <w:lang w:val="mt-MT"/>
        </w:rPr>
        <w:t>tubi testikolari, ulċerazzjoni gastrointestinali, ksur tal</w:t>
      </w:r>
      <w:r w:rsidR="00AB12C4" w:rsidRPr="00743EC2">
        <w:rPr>
          <w:color w:val="000000" w:themeColor="text1"/>
          <w:sz w:val="22"/>
          <w:szCs w:val="22"/>
          <w:lang w:val="mt-MT"/>
        </w:rPr>
        <w:t>-</w:t>
      </w:r>
      <w:r w:rsidRPr="00743EC2">
        <w:rPr>
          <w:color w:val="000000" w:themeColor="text1"/>
          <w:sz w:val="22"/>
          <w:szCs w:val="22"/>
          <w:lang w:val="mt-MT"/>
        </w:rPr>
        <w:t>għadam u kallijiet, ematopojesi epatika, u fosfolipidosi pulmonarja.</w:t>
      </w:r>
    </w:p>
    <w:p w14:paraId="715A6AD9" w14:textId="77777777" w:rsidR="00830DA0" w:rsidRPr="00743EC2" w:rsidRDefault="00830DA0">
      <w:pPr>
        <w:tabs>
          <w:tab w:val="left" w:pos="567"/>
        </w:tabs>
        <w:rPr>
          <w:color w:val="000000" w:themeColor="text1"/>
          <w:sz w:val="22"/>
          <w:szCs w:val="22"/>
          <w:lang w:val="mt-MT"/>
        </w:rPr>
      </w:pPr>
    </w:p>
    <w:p w14:paraId="34C2028A" w14:textId="77777777" w:rsidR="00830DA0" w:rsidRPr="00743EC2" w:rsidRDefault="00830DA0">
      <w:pPr>
        <w:tabs>
          <w:tab w:val="left" w:pos="567"/>
        </w:tabs>
        <w:rPr>
          <w:color w:val="000000" w:themeColor="text1"/>
          <w:sz w:val="22"/>
          <w:szCs w:val="22"/>
          <w:lang w:val="mt-MT"/>
        </w:rPr>
      </w:pPr>
      <w:r w:rsidRPr="00743EC2">
        <w:rPr>
          <w:color w:val="000000" w:themeColor="text1"/>
          <w:sz w:val="22"/>
          <w:szCs w:val="22"/>
          <w:lang w:val="mt-MT"/>
        </w:rPr>
        <w:t>Sirolimus ma kienx mutaġeniku fl</w:t>
      </w:r>
      <w:r w:rsidR="00AB12C4" w:rsidRPr="00743EC2">
        <w:rPr>
          <w:color w:val="000000" w:themeColor="text1"/>
          <w:sz w:val="22"/>
          <w:szCs w:val="22"/>
          <w:lang w:val="mt-MT"/>
        </w:rPr>
        <w:t>-</w:t>
      </w:r>
      <w:r w:rsidRPr="00743EC2">
        <w:rPr>
          <w:color w:val="000000" w:themeColor="text1"/>
          <w:sz w:val="22"/>
          <w:szCs w:val="22"/>
          <w:lang w:val="mt-MT"/>
        </w:rPr>
        <w:t xml:space="preserve">assaġġi </w:t>
      </w:r>
      <w:r w:rsidRPr="00743EC2">
        <w:rPr>
          <w:i/>
          <w:color w:val="000000" w:themeColor="text1"/>
          <w:sz w:val="22"/>
          <w:szCs w:val="22"/>
          <w:lang w:val="mt-MT"/>
        </w:rPr>
        <w:t>in vitro</w:t>
      </w:r>
      <w:r w:rsidRPr="00743EC2">
        <w:rPr>
          <w:color w:val="000000" w:themeColor="text1"/>
          <w:sz w:val="22"/>
          <w:szCs w:val="22"/>
          <w:lang w:val="mt-MT"/>
        </w:rPr>
        <w:t xml:space="preserve"> ta’ mutazzjonijiet batteriċi riversibbli, fl</w:t>
      </w:r>
      <w:r w:rsidR="00AB12C4" w:rsidRPr="00743EC2">
        <w:rPr>
          <w:color w:val="000000" w:themeColor="text1"/>
          <w:sz w:val="22"/>
          <w:szCs w:val="22"/>
          <w:lang w:val="mt-MT"/>
        </w:rPr>
        <w:t>-</w:t>
      </w:r>
      <w:r w:rsidRPr="00743EC2">
        <w:rPr>
          <w:color w:val="000000" w:themeColor="text1"/>
          <w:sz w:val="22"/>
          <w:szCs w:val="22"/>
          <w:lang w:val="mt-MT"/>
        </w:rPr>
        <w:t>assaġġ ta’ aberrazzjoni kromosomali taċ</w:t>
      </w:r>
      <w:r w:rsidR="00AB12C4" w:rsidRPr="00743EC2">
        <w:rPr>
          <w:color w:val="000000" w:themeColor="text1"/>
          <w:sz w:val="22"/>
          <w:szCs w:val="22"/>
          <w:lang w:val="mt-MT"/>
        </w:rPr>
        <w:t>-</w:t>
      </w:r>
      <w:r w:rsidRPr="00743EC2">
        <w:rPr>
          <w:color w:val="000000" w:themeColor="text1"/>
          <w:sz w:val="22"/>
          <w:szCs w:val="22"/>
          <w:lang w:val="mt-MT"/>
        </w:rPr>
        <w:t>ċellula tal</w:t>
      </w:r>
      <w:r w:rsidR="00AB12C4" w:rsidRPr="00743EC2">
        <w:rPr>
          <w:color w:val="000000" w:themeColor="text1"/>
          <w:sz w:val="22"/>
          <w:szCs w:val="22"/>
          <w:lang w:val="mt-MT"/>
        </w:rPr>
        <w:t>-</w:t>
      </w:r>
      <w:r w:rsidRPr="00743EC2">
        <w:rPr>
          <w:color w:val="000000" w:themeColor="text1"/>
          <w:sz w:val="22"/>
          <w:szCs w:val="22"/>
          <w:lang w:val="mt-MT"/>
        </w:rPr>
        <w:t>ovarji tal</w:t>
      </w:r>
      <w:r w:rsidR="00AB12C4" w:rsidRPr="00743EC2">
        <w:rPr>
          <w:color w:val="000000" w:themeColor="text1"/>
          <w:sz w:val="22"/>
          <w:szCs w:val="22"/>
          <w:lang w:val="mt-MT"/>
        </w:rPr>
        <w:t>-</w:t>
      </w:r>
      <w:r w:rsidRPr="00743EC2">
        <w:rPr>
          <w:color w:val="000000" w:themeColor="text1"/>
          <w:sz w:val="22"/>
          <w:szCs w:val="22"/>
          <w:lang w:val="mt-MT"/>
        </w:rPr>
        <w:t>Ħamster Ċiniż, fl</w:t>
      </w:r>
      <w:r w:rsidR="00AB12C4" w:rsidRPr="00743EC2">
        <w:rPr>
          <w:color w:val="000000" w:themeColor="text1"/>
          <w:sz w:val="22"/>
          <w:szCs w:val="22"/>
          <w:lang w:val="mt-MT"/>
        </w:rPr>
        <w:t>-</w:t>
      </w:r>
      <w:r w:rsidRPr="00743EC2">
        <w:rPr>
          <w:color w:val="000000" w:themeColor="text1"/>
          <w:sz w:val="22"/>
          <w:szCs w:val="22"/>
          <w:lang w:val="mt-MT"/>
        </w:rPr>
        <w:t>assaġġ tal</w:t>
      </w:r>
      <w:r w:rsidR="00AB12C4" w:rsidRPr="00743EC2">
        <w:rPr>
          <w:color w:val="000000" w:themeColor="text1"/>
          <w:sz w:val="22"/>
          <w:szCs w:val="22"/>
          <w:lang w:val="mt-MT"/>
        </w:rPr>
        <w:t>-</w:t>
      </w:r>
      <w:r w:rsidR="002A78B2" w:rsidRPr="00743EC2">
        <w:rPr>
          <w:color w:val="000000" w:themeColor="text1"/>
          <w:sz w:val="22"/>
          <w:szCs w:val="22"/>
          <w:lang w:val="mt-MT"/>
        </w:rPr>
        <w:t>mutazzjoni ’l quddiem</w:t>
      </w:r>
      <w:r w:rsidRPr="00743EC2">
        <w:rPr>
          <w:color w:val="000000" w:themeColor="text1"/>
          <w:sz w:val="22"/>
          <w:szCs w:val="22"/>
          <w:lang w:val="mt-MT"/>
        </w:rPr>
        <w:t xml:space="preserve"> taċ</w:t>
      </w:r>
      <w:r w:rsidR="00AB12C4" w:rsidRPr="00743EC2">
        <w:rPr>
          <w:color w:val="000000" w:themeColor="text1"/>
          <w:sz w:val="22"/>
          <w:szCs w:val="22"/>
          <w:lang w:val="mt-MT"/>
        </w:rPr>
        <w:t>-</w:t>
      </w:r>
      <w:r w:rsidRPr="00743EC2">
        <w:rPr>
          <w:color w:val="000000" w:themeColor="text1"/>
          <w:sz w:val="22"/>
          <w:szCs w:val="22"/>
          <w:lang w:val="mt-MT"/>
        </w:rPr>
        <w:t>ċellula tal</w:t>
      </w:r>
      <w:r w:rsidR="00AB12C4" w:rsidRPr="00743EC2">
        <w:rPr>
          <w:color w:val="000000" w:themeColor="text1"/>
          <w:sz w:val="22"/>
          <w:szCs w:val="22"/>
          <w:lang w:val="mt-MT"/>
        </w:rPr>
        <w:t>-</w:t>
      </w:r>
      <w:r w:rsidRPr="00743EC2">
        <w:rPr>
          <w:color w:val="000000" w:themeColor="text1"/>
          <w:sz w:val="22"/>
          <w:szCs w:val="22"/>
          <w:lang w:val="mt-MT"/>
        </w:rPr>
        <w:t>limfoma tal</w:t>
      </w:r>
      <w:r w:rsidR="00AB12C4" w:rsidRPr="00743EC2">
        <w:rPr>
          <w:color w:val="000000" w:themeColor="text1"/>
          <w:sz w:val="22"/>
          <w:szCs w:val="22"/>
          <w:lang w:val="mt-MT"/>
        </w:rPr>
        <w:t>-</w:t>
      </w:r>
      <w:r w:rsidRPr="00743EC2">
        <w:rPr>
          <w:color w:val="000000" w:themeColor="text1"/>
          <w:sz w:val="22"/>
          <w:szCs w:val="22"/>
          <w:lang w:val="mt-MT"/>
        </w:rPr>
        <w:t>ġurdien, jew fl</w:t>
      </w:r>
      <w:r w:rsidR="00AB12C4" w:rsidRPr="00743EC2">
        <w:rPr>
          <w:color w:val="000000" w:themeColor="text1"/>
          <w:sz w:val="22"/>
          <w:szCs w:val="22"/>
          <w:lang w:val="mt-MT"/>
        </w:rPr>
        <w:t>-</w:t>
      </w:r>
      <w:r w:rsidRPr="00743EC2">
        <w:rPr>
          <w:color w:val="000000" w:themeColor="text1"/>
          <w:sz w:val="22"/>
          <w:szCs w:val="22"/>
          <w:lang w:val="mt-MT"/>
        </w:rPr>
        <w:t xml:space="preserve">assaġġ </w:t>
      </w:r>
      <w:r w:rsidRPr="00743EC2">
        <w:rPr>
          <w:i/>
          <w:color w:val="000000" w:themeColor="text1"/>
          <w:sz w:val="22"/>
          <w:szCs w:val="22"/>
          <w:lang w:val="mt-MT"/>
        </w:rPr>
        <w:t>in vivo</w:t>
      </w:r>
      <w:r w:rsidRPr="00743EC2">
        <w:rPr>
          <w:color w:val="000000" w:themeColor="text1"/>
          <w:sz w:val="22"/>
          <w:szCs w:val="22"/>
          <w:lang w:val="mt-MT"/>
        </w:rPr>
        <w:t xml:space="preserve"> tal</w:t>
      </w:r>
      <w:r w:rsidR="00AB12C4" w:rsidRPr="00743EC2">
        <w:rPr>
          <w:color w:val="000000" w:themeColor="text1"/>
          <w:sz w:val="22"/>
          <w:szCs w:val="22"/>
          <w:lang w:val="mt-MT"/>
        </w:rPr>
        <w:t>-</w:t>
      </w:r>
      <w:r w:rsidRPr="00743EC2">
        <w:rPr>
          <w:color w:val="000000" w:themeColor="text1"/>
          <w:sz w:val="22"/>
          <w:szCs w:val="22"/>
          <w:lang w:val="mt-MT"/>
        </w:rPr>
        <w:t>mikronukleju tal</w:t>
      </w:r>
      <w:r w:rsidR="00AB12C4" w:rsidRPr="00743EC2">
        <w:rPr>
          <w:color w:val="000000" w:themeColor="text1"/>
          <w:sz w:val="22"/>
          <w:szCs w:val="22"/>
          <w:lang w:val="mt-MT"/>
        </w:rPr>
        <w:t>-</w:t>
      </w:r>
      <w:r w:rsidRPr="00743EC2">
        <w:rPr>
          <w:color w:val="000000" w:themeColor="text1"/>
          <w:sz w:val="22"/>
          <w:szCs w:val="22"/>
          <w:lang w:val="mt-MT"/>
        </w:rPr>
        <w:t xml:space="preserve">ġurdien. </w:t>
      </w:r>
    </w:p>
    <w:p w14:paraId="11E83DC7" w14:textId="77777777" w:rsidR="00830DA0" w:rsidRPr="00743EC2" w:rsidRDefault="00830DA0">
      <w:pPr>
        <w:rPr>
          <w:color w:val="000000" w:themeColor="text1"/>
          <w:sz w:val="22"/>
          <w:szCs w:val="22"/>
          <w:lang w:val="mt-MT"/>
        </w:rPr>
      </w:pPr>
    </w:p>
    <w:p w14:paraId="1596C660" w14:textId="77777777" w:rsidR="00830DA0" w:rsidRPr="00743EC2" w:rsidRDefault="00830DA0">
      <w:pPr>
        <w:rPr>
          <w:color w:val="000000" w:themeColor="text1"/>
          <w:sz w:val="22"/>
          <w:szCs w:val="22"/>
          <w:lang w:val="mt-MT"/>
        </w:rPr>
      </w:pPr>
      <w:r w:rsidRPr="00743EC2">
        <w:rPr>
          <w:color w:val="000000" w:themeColor="text1"/>
          <w:sz w:val="22"/>
          <w:szCs w:val="22"/>
          <w:lang w:val="mt-MT"/>
        </w:rPr>
        <w:t>Studji dwar il</w:t>
      </w:r>
      <w:r w:rsidR="00AB12C4" w:rsidRPr="00743EC2">
        <w:rPr>
          <w:color w:val="000000" w:themeColor="text1"/>
          <w:sz w:val="22"/>
          <w:szCs w:val="22"/>
          <w:lang w:val="mt-MT"/>
        </w:rPr>
        <w:t>-</w:t>
      </w:r>
      <w:r w:rsidRPr="00743EC2">
        <w:rPr>
          <w:color w:val="000000" w:themeColor="text1"/>
          <w:sz w:val="22"/>
          <w:szCs w:val="22"/>
          <w:lang w:val="mt-MT"/>
        </w:rPr>
        <w:t>karċinoġeniċità magħmula fuq ġrieden u firien, urew żieda fl</w:t>
      </w:r>
      <w:r w:rsidR="00AB12C4" w:rsidRPr="00743EC2">
        <w:rPr>
          <w:color w:val="000000" w:themeColor="text1"/>
          <w:sz w:val="22"/>
          <w:szCs w:val="22"/>
          <w:lang w:val="mt-MT"/>
        </w:rPr>
        <w:t>-</w:t>
      </w:r>
      <w:r w:rsidRPr="00743EC2">
        <w:rPr>
          <w:color w:val="000000" w:themeColor="text1"/>
          <w:sz w:val="22"/>
          <w:szCs w:val="22"/>
          <w:lang w:val="mt-MT"/>
        </w:rPr>
        <w:t xml:space="preserve">inċidenza ta’ limfomi (fi ġrieden irġiel u nisa), adenoma epatoċellulari u karċinoma (fi ġrieden irġiel) u lewkimja granuloċitika (fi ġrieden nisa).  Huwa magħruf li </w:t>
      </w:r>
      <w:r w:rsidR="00720D99" w:rsidRPr="00743EC2">
        <w:rPr>
          <w:color w:val="000000" w:themeColor="text1"/>
          <w:sz w:val="22"/>
          <w:szCs w:val="22"/>
          <w:lang w:val="mt-MT"/>
        </w:rPr>
        <w:t>tumuri malinni</w:t>
      </w:r>
      <w:r w:rsidRPr="00743EC2">
        <w:rPr>
          <w:color w:val="000000" w:themeColor="text1"/>
          <w:sz w:val="22"/>
          <w:szCs w:val="22"/>
          <w:lang w:val="mt-MT"/>
        </w:rPr>
        <w:t xml:space="preserve"> (limfoma) sekondarji għall</w:t>
      </w:r>
      <w:r w:rsidR="00AB12C4" w:rsidRPr="00743EC2">
        <w:rPr>
          <w:color w:val="000000" w:themeColor="text1"/>
          <w:sz w:val="22"/>
          <w:szCs w:val="22"/>
          <w:lang w:val="mt-MT"/>
        </w:rPr>
        <w:t>-</w:t>
      </w:r>
      <w:r w:rsidRPr="00743EC2">
        <w:rPr>
          <w:color w:val="000000" w:themeColor="text1"/>
          <w:sz w:val="22"/>
          <w:szCs w:val="22"/>
          <w:lang w:val="mt-MT"/>
        </w:rPr>
        <w:t>użu kroniku ta’ mediċini immunosoppressivi jistgħu jseħħu u ġew ir</w:t>
      </w:r>
      <w:r w:rsidR="00C06CDD" w:rsidRPr="00743EC2">
        <w:rPr>
          <w:color w:val="000000" w:themeColor="text1"/>
          <w:sz w:val="22"/>
          <w:szCs w:val="22"/>
          <w:lang w:val="mt-MT"/>
        </w:rPr>
        <w:t>rappurtati</w:t>
      </w:r>
      <w:r w:rsidRPr="00743EC2">
        <w:rPr>
          <w:color w:val="000000" w:themeColor="text1"/>
          <w:sz w:val="22"/>
          <w:szCs w:val="22"/>
          <w:lang w:val="mt-MT"/>
        </w:rPr>
        <w:t xml:space="preserve"> b’mod rari f’pazjenti. Fil</w:t>
      </w:r>
      <w:r w:rsidR="00AB12C4" w:rsidRPr="00743EC2">
        <w:rPr>
          <w:color w:val="000000" w:themeColor="text1"/>
          <w:sz w:val="22"/>
          <w:szCs w:val="22"/>
          <w:lang w:val="mt-MT"/>
        </w:rPr>
        <w:t>-</w:t>
      </w:r>
      <w:r w:rsidRPr="00743EC2">
        <w:rPr>
          <w:color w:val="000000" w:themeColor="text1"/>
          <w:sz w:val="22"/>
          <w:szCs w:val="22"/>
          <w:lang w:val="mt-MT"/>
        </w:rPr>
        <w:t>ġrieden, leżjonijiet ulċerattivi kroniċi fil</w:t>
      </w:r>
      <w:r w:rsidR="00AB12C4" w:rsidRPr="00743EC2">
        <w:rPr>
          <w:color w:val="000000" w:themeColor="text1"/>
          <w:sz w:val="22"/>
          <w:szCs w:val="22"/>
          <w:lang w:val="mt-MT"/>
        </w:rPr>
        <w:t>-</w:t>
      </w:r>
      <w:r w:rsidRPr="00743EC2">
        <w:rPr>
          <w:color w:val="000000" w:themeColor="text1"/>
          <w:sz w:val="22"/>
          <w:szCs w:val="22"/>
          <w:lang w:val="mt-MT"/>
        </w:rPr>
        <w:t>ġilda, żdiedu. Il</w:t>
      </w:r>
      <w:r w:rsidR="00AB12C4" w:rsidRPr="00743EC2">
        <w:rPr>
          <w:color w:val="000000" w:themeColor="text1"/>
          <w:sz w:val="22"/>
          <w:szCs w:val="22"/>
          <w:lang w:val="mt-MT"/>
        </w:rPr>
        <w:t>-</w:t>
      </w:r>
      <w:r w:rsidRPr="00743EC2">
        <w:rPr>
          <w:color w:val="000000" w:themeColor="text1"/>
          <w:sz w:val="22"/>
          <w:szCs w:val="22"/>
          <w:lang w:val="mt-MT"/>
        </w:rPr>
        <w:t>bidliet jistgħu jkunu relatati ma’ immunosoppressjoni kronika. Fil</w:t>
      </w:r>
      <w:r w:rsidR="00AB12C4" w:rsidRPr="00743EC2">
        <w:rPr>
          <w:color w:val="000000" w:themeColor="text1"/>
          <w:sz w:val="22"/>
          <w:szCs w:val="22"/>
          <w:lang w:val="mt-MT"/>
        </w:rPr>
        <w:t>-</w:t>
      </w:r>
      <w:r w:rsidRPr="00743EC2">
        <w:rPr>
          <w:color w:val="000000" w:themeColor="text1"/>
          <w:sz w:val="22"/>
          <w:szCs w:val="22"/>
          <w:lang w:val="mt-MT"/>
        </w:rPr>
        <w:t>firien, adenomi fiċ</w:t>
      </w:r>
      <w:r w:rsidR="00AB12C4" w:rsidRPr="00743EC2">
        <w:rPr>
          <w:color w:val="000000" w:themeColor="text1"/>
          <w:sz w:val="22"/>
          <w:szCs w:val="22"/>
          <w:lang w:val="mt-MT"/>
        </w:rPr>
        <w:t>-</w:t>
      </w:r>
      <w:r w:rsidRPr="00743EC2">
        <w:rPr>
          <w:color w:val="000000" w:themeColor="text1"/>
          <w:sz w:val="22"/>
          <w:szCs w:val="22"/>
          <w:lang w:val="mt-MT"/>
        </w:rPr>
        <w:t xml:space="preserve">ċelluli </w:t>
      </w:r>
      <w:r w:rsidR="00720D99" w:rsidRPr="00743EC2">
        <w:rPr>
          <w:color w:val="000000" w:themeColor="text1"/>
          <w:sz w:val="22"/>
          <w:szCs w:val="22"/>
          <w:lang w:val="mt-MT"/>
        </w:rPr>
        <w:t>interstizjali</w:t>
      </w:r>
      <w:r w:rsidRPr="00743EC2">
        <w:rPr>
          <w:color w:val="000000" w:themeColor="text1"/>
          <w:sz w:val="22"/>
          <w:szCs w:val="22"/>
          <w:lang w:val="mt-MT"/>
        </w:rPr>
        <w:t xml:space="preserve"> testikolari kienu </w:t>
      </w:r>
      <w:r w:rsidR="00C149E6" w:rsidRPr="00743EC2">
        <w:rPr>
          <w:color w:val="000000" w:themeColor="text1"/>
          <w:sz w:val="22"/>
          <w:szCs w:val="22"/>
          <w:lang w:val="mt-MT"/>
        </w:rPr>
        <w:t>probabbilment</w:t>
      </w:r>
      <w:r w:rsidRPr="00743EC2">
        <w:rPr>
          <w:color w:val="000000" w:themeColor="text1"/>
          <w:sz w:val="22"/>
          <w:szCs w:val="22"/>
          <w:lang w:val="mt-MT"/>
        </w:rPr>
        <w:t xml:space="preserve"> indikattivi ta’ reazzjoni dipendenti fuq l</w:t>
      </w:r>
      <w:r w:rsidR="00AB12C4" w:rsidRPr="00743EC2">
        <w:rPr>
          <w:color w:val="000000" w:themeColor="text1"/>
          <w:sz w:val="22"/>
          <w:szCs w:val="22"/>
          <w:lang w:val="mt-MT"/>
        </w:rPr>
        <w:t>-</w:t>
      </w:r>
      <w:r w:rsidRPr="00743EC2">
        <w:rPr>
          <w:color w:val="000000" w:themeColor="text1"/>
          <w:sz w:val="22"/>
          <w:szCs w:val="22"/>
          <w:lang w:val="mt-MT"/>
        </w:rPr>
        <w:t>ispeċi għal</w:t>
      </w:r>
      <w:r w:rsidR="00AB12C4" w:rsidRPr="00743EC2">
        <w:rPr>
          <w:color w:val="000000" w:themeColor="text1"/>
          <w:sz w:val="22"/>
          <w:szCs w:val="22"/>
          <w:lang w:val="mt-MT"/>
        </w:rPr>
        <w:t>-</w:t>
      </w:r>
      <w:r w:rsidRPr="00743EC2">
        <w:rPr>
          <w:color w:val="000000" w:themeColor="text1"/>
          <w:sz w:val="22"/>
          <w:szCs w:val="22"/>
          <w:lang w:val="mt-MT"/>
        </w:rPr>
        <w:t>livelli ta’ ormon lewtenizzanti. Dawn huma ġeneralment meqjusa ta’ relevanza klinika limitata.</w:t>
      </w:r>
    </w:p>
    <w:p w14:paraId="54450480" w14:textId="77777777" w:rsidR="00830DA0" w:rsidRPr="00743EC2" w:rsidRDefault="00830DA0">
      <w:pPr>
        <w:rPr>
          <w:color w:val="000000" w:themeColor="text1"/>
          <w:sz w:val="22"/>
          <w:szCs w:val="22"/>
          <w:lang w:val="mt-MT"/>
        </w:rPr>
      </w:pPr>
    </w:p>
    <w:p w14:paraId="76CA821B" w14:textId="77777777" w:rsidR="00830DA0" w:rsidRPr="00743EC2" w:rsidRDefault="004174D7" w:rsidP="00C957B2">
      <w:pPr>
        <w:keepNext/>
        <w:keepLines/>
        <w:tabs>
          <w:tab w:val="left" w:pos="567"/>
        </w:tabs>
        <w:rPr>
          <w:color w:val="000000" w:themeColor="text1"/>
          <w:sz w:val="22"/>
          <w:szCs w:val="22"/>
          <w:lang w:val="mt-MT"/>
        </w:rPr>
      </w:pPr>
      <w:r w:rsidRPr="00743EC2">
        <w:rPr>
          <w:color w:val="000000" w:themeColor="text1"/>
          <w:sz w:val="22"/>
          <w:szCs w:val="22"/>
          <w:lang w:val="mt-MT"/>
        </w:rPr>
        <w:t>Fi studji dwar l</w:t>
      </w:r>
      <w:r w:rsidR="00AB12C4" w:rsidRPr="00743EC2">
        <w:rPr>
          <w:color w:val="000000" w:themeColor="text1"/>
          <w:sz w:val="22"/>
          <w:szCs w:val="22"/>
          <w:lang w:val="mt-MT"/>
        </w:rPr>
        <w:t>-</w:t>
      </w:r>
      <w:r w:rsidRPr="00743EC2">
        <w:rPr>
          <w:color w:val="000000" w:themeColor="text1"/>
          <w:sz w:val="22"/>
          <w:szCs w:val="22"/>
          <w:lang w:val="mt-MT"/>
        </w:rPr>
        <w:t>effett tossiku fuq is</w:t>
      </w:r>
      <w:r w:rsidR="00AB12C4" w:rsidRPr="00743EC2">
        <w:rPr>
          <w:color w:val="000000" w:themeColor="text1"/>
          <w:sz w:val="22"/>
          <w:szCs w:val="22"/>
          <w:lang w:val="mt-MT"/>
        </w:rPr>
        <w:t>-</w:t>
      </w:r>
      <w:r w:rsidRPr="00743EC2">
        <w:rPr>
          <w:color w:val="000000" w:themeColor="text1"/>
          <w:sz w:val="22"/>
          <w:szCs w:val="22"/>
          <w:lang w:val="mt-MT"/>
        </w:rPr>
        <w:t>sistema riproduttiva</w:t>
      </w:r>
      <w:r w:rsidR="00830DA0" w:rsidRPr="00743EC2">
        <w:rPr>
          <w:color w:val="000000" w:themeColor="text1"/>
          <w:sz w:val="22"/>
          <w:szCs w:val="22"/>
          <w:lang w:val="mt-MT"/>
        </w:rPr>
        <w:t xml:space="preserve"> ġie osservat tnaqqis fil</w:t>
      </w:r>
      <w:r w:rsidR="00AB12C4" w:rsidRPr="00743EC2">
        <w:rPr>
          <w:color w:val="000000" w:themeColor="text1"/>
          <w:sz w:val="22"/>
          <w:szCs w:val="22"/>
          <w:lang w:val="mt-MT"/>
        </w:rPr>
        <w:t>-</w:t>
      </w:r>
      <w:r w:rsidR="00830DA0" w:rsidRPr="00743EC2">
        <w:rPr>
          <w:color w:val="000000" w:themeColor="text1"/>
          <w:sz w:val="22"/>
          <w:szCs w:val="22"/>
          <w:lang w:val="mt-MT"/>
        </w:rPr>
        <w:t>fertilità ta’ firien irġiel. Tnaqqis parzjalment riversibbli fl</w:t>
      </w:r>
      <w:r w:rsidR="00AB12C4" w:rsidRPr="00743EC2">
        <w:rPr>
          <w:color w:val="000000" w:themeColor="text1"/>
          <w:sz w:val="22"/>
          <w:szCs w:val="22"/>
          <w:lang w:val="mt-MT"/>
        </w:rPr>
        <w:t>-</w:t>
      </w:r>
      <w:r w:rsidR="00830DA0" w:rsidRPr="00743EC2">
        <w:rPr>
          <w:color w:val="000000" w:themeColor="text1"/>
          <w:sz w:val="22"/>
          <w:szCs w:val="22"/>
          <w:lang w:val="mt-MT"/>
        </w:rPr>
        <w:t>għadd tal</w:t>
      </w:r>
      <w:r w:rsidR="00AB12C4" w:rsidRPr="00743EC2">
        <w:rPr>
          <w:color w:val="000000" w:themeColor="text1"/>
          <w:sz w:val="22"/>
          <w:szCs w:val="22"/>
          <w:lang w:val="mt-MT"/>
        </w:rPr>
        <w:t>-</w:t>
      </w:r>
      <w:r w:rsidR="00830DA0" w:rsidRPr="00743EC2">
        <w:rPr>
          <w:color w:val="000000" w:themeColor="text1"/>
          <w:sz w:val="22"/>
          <w:szCs w:val="22"/>
          <w:lang w:val="mt-MT"/>
        </w:rPr>
        <w:t>isperma kien i</w:t>
      </w:r>
      <w:r w:rsidR="00C31E69" w:rsidRPr="00743EC2">
        <w:rPr>
          <w:color w:val="000000" w:themeColor="text1"/>
          <w:sz w:val="22"/>
          <w:szCs w:val="22"/>
          <w:lang w:val="mt-MT"/>
        </w:rPr>
        <w:t>rrappurtat</w:t>
      </w:r>
      <w:r w:rsidR="00830DA0" w:rsidRPr="00743EC2">
        <w:rPr>
          <w:color w:val="000000" w:themeColor="text1"/>
          <w:sz w:val="22"/>
          <w:szCs w:val="22"/>
          <w:lang w:val="mt-MT"/>
        </w:rPr>
        <w:t xml:space="preserve"> fi stħarriġ ta’ 13</w:t>
      </w:r>
      <w:r w:rsidR="00AB12C4" w:rsidRPr="00743EC2">
        <w:rPr>
          <w:color w:val="000000" w:themeColor="text1"/>
          <w:sz w:val="22"/>
          <w:szCs w:val="22"/>
          <w:lang w:val="mt-MT"/>
        </w:rPr>
        <w:t>-</w:t>
      </w:r>
      <w:r w:rsidR="00830DA0" w:rsidRPr="00743EC2">
        <w:rPr>
          <w:color w:val="000000" w:themeColor="text1"/>
          <w:sz w:val="22"/>
          <w:szCs w:val="22"/>
          <w:lang w:val="mt-MT"/>
        </w:rPr>
        <w:t>il ġimgħa fil</w:t>
      </w:r>
      <w:r w:rsidR="00AB12C4" w:rsidRPr="00743EC2">
        <w:rPr>
          <w:color w:val="000000" w:themeColor="text1"/>
          <w:sz w:val="22"/>
          <w:szCs w:val="22"/>
          <w:lang w:val="mt-MT"/>
        </w:rPr>
        <w:t>-</w:t>
      </w:r>
      <w:r w:rsidR="00830DA0" w:rsidRPr="00743EC2">
        <w:rPr>
          <w:color w:val="000000" w:themeColor="text1"/>
          <w:sz w:val="22"/>
          <w:szCs w:val="22"/>
          <w:lang w:val="mt-MT"/>
        </w:rPr>
        <w:t>firien. Tnaqqis fil</w:t>
      </w:r>
      <w:r w:rsidR="00AB12C4" w:rsidRPr="00743EC2">
        <w:rPr>
          <w:color w:val="000000" w:themeColor="text1"/>
          <w:sz w:val="22"/>
          <w:szCs w:val="22"/>
          <w:lang w:val="mt-MT"/>
        </w:rPr>
        <w:t>-</w:t>
      </w:r>
      <w:r w:rsidR="00830DA0" w:rsidRPr="00743EC2">
        <w:rPr>
          <w:color w:val="000000" w:themeColor="text1"/>
          <w:sz w:val="22"/>
          <w:szCs w:val="22"/>
          <w:lang w:val="mt-MT"/>
        </w:rPr>
        <w:t>piż tat</w:t>
      </w:r>
      <w:r w:rsidR="00AB12C4" w:rsidRPr="00743EC2">
        <w:rPr>
          <w:color w:val="000000" w:themeColor="text1"/>
          <w:sz w:val="22"/>
          <w:szCs w:val="22"/>
          <w:lang w:val="mt-MT"/>
        </w:rPr>
        <w:t>-</w:t>
      </w:r>
      <w:r w:rsidR="00830DA0" w:rsidRPr="00743EC2">
        <w:rPr>
          <w:color w:val="000000" w:themeColor="text1"/>
          <w:sz w:val="22"/>
          <w:szCs w:val="22"/>
          <w:lang w:val="mt-MT"/>
        </w:rPr>
        <w:t>testikoli u/jew leżjonijiet istoloġiċi (eż.</w:t>
      </w:r>
      <w:r w:rsidR="0060434A" w:rsidRPr="00743EC2">
        <w:rPr>
          <w:color w:val="000000" w:themeColor="text1"/>
          <w:sz w:val="22"/>
          <w:szCs w:val="22"/>
          <w:lang w:val="mt-MT"/>
        </w:rPr>
        <w:t>,</w:t>
      </w:r>
      <w:r w:rsidR="00830DA0" w:rsidRPr="00743EC2">
        <w:rPr>
          <w:color w:val="000000" w:themeColor="text1"/>
          <w:sz w:val="22"/>
          <w:szCs w:val="22"/>
          <w:lang w:val="mt-MT"/>
        </w:rPr>
        <w:t xml:space="preserve"> atrofija tubulari u ċelluli tubulari ġganti) kienu osservati fil</w:t>
      </w:r>
      <w:r w:rsidR="00AB12C4" w:rsidRPr="00743EC2">
        <w:rPr>
          <w:color w:val="000000" w:themeColor="text1"/>
          <w:sz w:val="22"/>
          <w:szCs w:val="22"/>
          <w:lang w:val="mt-MT"/>
        </w:rPr>
        <w:t>-</w:t>
      </w:r>
      <w:r w:rsidR="00830DA0" w:rsidRPr="00743EC2">
        <w:rPr>
          <w:color w:val="000000" w:themeColor="text1"/>
          <w:sz w:val="22"/>
          <w:szCs w:val="22"/>
          <w:lang w:val="mt-MT"/>
        </w:rPr>
        <w:t>firien u fi studju fuq ix</w:t>
      </w:r>
      <w:r w:rsidR="00AB12C4" w:rsidRPr="00743EC2">
        <w:rPr>
          <w:color w:val="000000" w:themeColor="text1"/>
          <w:sz w:val="22"/>
          <w:szCs w:val="22"/>
          <w:lang w:val="mt-MT"/>
        </w:rPr>
        <w:t>-</w:t>
      </w:r>
      <w:r w:rsidR="00830DA0" w:rsidRPr="00743EC2">
        <w:rPr>
          <w:color w:val="000000" w:themeColor="text1"/>
          <w:sz w:val="22"/>
          <w:szCs w:val="22"/>
          <w:lang w:val="mt-MT"/>
        </w:rPr>
        <w:t>xadini. Fil</w:t>
      </w:r>
      <w:r w:rsidR="00AB12C4" w:rsidRPr="00743EC2">
        <w:rPr>
          <w:color w:val="000000" w:themeColor="text1"/>
          <w:sz w:val="22"/>
          <w:szCs w:val="22"/>
          <w:lang w:val="mt-MT"/>
        </w:rPr>
        <w:t>-</w:t>
      </w:r>
      <w:r w:rsidR="00830DA0" w:rsidRPr="00743EC2">
        <w:rPr>
          <w:color w:val="000000" w:themeColor="text1"/>
          <w:sz w:val="22"/>
          <w:szCs w:val="22"/>
          <w:lang w:val="mt-MT"/>
        </w:rPr>
        <w:t>firien, sirolimus ikkawża tossiċità fl</w:t>
      </w:r>
      <w:r w:rsidR="00AB12C4" w:rsidRPr="00743EC2">
        <w:rPr>
          <w:color w:val="000000" w:themeColor="text1"/>
          <w:sz w:val="22"/>
          <w:szCs w:val="22"/>
          <w:lang w:val="mt-MT"/>
        </w:rPr>
        <w:t>-</w:t>
      </w:r>
      <w:r w:rsidR="00830DA0" w:rsidRPr="00743EC2">
        <w:rPr>
          <w:color w:val="000000" w:themeColor="text1"/>
          <w:sz w:val="22"/>
          <w:szCs w:val="22"/>
          <w:lang w:val="mt-MT"/>
        </w:rPr>
        <w:t>embriju/fetu li kienet tidher bħala mortalità u tnaqqis fil</w:t>
      </w:r>
      <w:r w:rsidR="00AB12C4" w:rsidRPr="00743EC2">
        <w:rPr>
          <w:color w:val="000000" w:themeColor="text1"/>
          <w:sz w:val="22"/>
          <w:szCs w:val="22"/>
          <w:lang w:val="mt-MT"/>
        </w:rPr>
        <w:t>-</w:t>
      </w:r>
      <w:r w:rsidR="00830DA0" w:rsidRPr="00743EC2">
        <w:rPr>
          <w:color w:val="000000" w:themeColor="text1"/>
          <w:sz w:val="22"/>
          <w:szCs w:val="22"/>
          <w:lang w:val="mt-MT"/>
        </w:rPr>
        <w:t>piżijiet fetali (b’</w:t>
      </w:r>
      <w:r w:rsidR="00C149E6" w:rsidRPr="00743EC2">
        <w:rPr>
          <w:color w:val="000000" w:themeColor="text1"/>
          <w:sz w:val="22"/>
          <w:szCs w:val="22"/>
          <w:lang w:val="mt-MT"/>
        </w:rPr>
        <w:t>dewmien assoċjat</w:t>
      </w:r>
      <w:r w:rsidR="00830DA0" w:rsidRPr="00743EC2">
        <w:rPr>
          <w:color w:val="000000" w:themeColor="text1"/>
          <w:sz w:val="22"/>
          <w:szCs w:val="22"/>
          <w:lang w:val="mt-MT"/>
        </w:rPr>
        <w:t xml:space="preserve"> fl</w:t>
      </w:r>
      <w:r w:rsidR="00AB12C4" w:rsidRPr="00743EC2">
        <w:rPr>
          <w:color w:val="000000" w:themeColor="text1"/>
          <w:sz w:val="22"/>
          <w:szCs w:val="22"/>
          <w:lang w:val="mt-MT"/>
        </w:rPr>
        <w:t>-</w:t>
      </w:r>
      <w:r w:rsidR="00830DA0" w:rsidRPr="00743EC2">
        <w:rPr>
          <w:color w:val="000000" w:themeColor="text1"/>
          <w:sz w:val="22"/>
          <w:szCs w:val="22"/>
          <w:lang w:val="mt-MT"/>
        </w:rPr>
        <w:t xml:space="preserve">ossifikazzjoni skeletrika) (ara </w:t>
      </w:r>
      <w:r w:rsidR="00C627AE" w:rsidRPr="00743EC2">
        <w:rPr>
          <w:color w:val="000000" w:themeColor="text1"/>
          <w:sz w:val="22"/>
          <w:szCs w:val="22"/>
          <w:lang w:val="mt-MT"/>
        </w:rPr>
        <w:t>sezzjoni </w:t>
      </w:r>
      <w:r w:rsidR="00830DA0" w:rsidRPr="00743EC2">
        <w:rPr>
          <w:color w:val="000000" w:themeColor="text1"/>
          <w:sz w:val="22"/>
          <w:szCs w:val="22"/>
          <w:lang w:val="mt-MT"/>
        </w:rPr>
        <w:t>4.6).</w:t>
      </w:r>
    </w:p>
    <w:p w14:paraId="51EE3D52" w14:textId="77777777" w:rsidR="00830DA0" w:rsidRPr="00743EC2" w:rsidRDefault="00830DA0">
      <w:pPr>
        <w:tabs>
          <w:tab w:val="left" w:pos="567"/>
        </w:tabs>
        <w:rPr>
          <w:color w:val="000000" w:themeColor="text1"/>
          <w:sz w:val="22"/>
          <w:szCs w:val="22"/>
          <w:lang w:val="mt-MT"/>
        </w:rPr>
      </w:pPr>
    </w:p>
    <w:p w14:paraId="3BB341D7" w14:textId="77777777" w:rsidR="00830DA0" w:rsidRPr="00743EC2" w:rsidRDefault="00830DA0">
      <w:pPr>
        <w:rPr>
          <w:color w:val="000000" w:themeColor="text1"/>
          <w:sz w:val="22"/>
          <w:szCs w:val="22"/>
          <w:lang w:val="mt-MT"/>
        </w:rPr>
      </w:pPr>
    </w:p>
    <w:p w14:paraId="66F1A0C8" w14:textId="77777777" w:rsidR="00830DA0" w:rsidRPr="00743EC2" w:rsidRDefault="00830DA0">
      <w:pPr>
        <w:keepNext/>
        <w:ind w:left="567" w:hanging="567"/>
        <w:rPr>
          <w:b/>
          <w:color w:val="000000" w:themeColor="text1"/>
          <w:sz w:val="22"/>
          <w:szCs w:val="22"/>
          <w:lang w:val="mt-MT"/>
        </w:rPr>
      </w:pPr>
      <w:r w:rsidRPr="00743EC2">
        <w:rPr>
          <w:b/>
          <w:color w:val="000000" w:themeColor="text1"/>
          <w:sz w:val="22"/>
          <w:szCs w:val="22"/>
          <w:lang w:val="mt-MT"/>
        </w:rPr>
        <w:t>6.</w:t>
      </w:r>
      <w:r w:rsidRPr="00743EC2">
        <w:rPr>
          <w:b/>
          <w:color w:val="000000" w:themeColor="text1"/>
          <w:sz w:val="22"/>
          <w:szCs w:val="22"/>
          <w:lang w:val="mt-MT"/>
        </w:rPr>
        <w:tab/>
        <w:t xml:space="preserve">TAGĦRIF FARMAĊEWTIKU </w:t>
      </w:r>
    </w:p>
    <w:p w14:paraId="5EB20407" w14:textId="77777777" w:rsidR="00830DA0" w:rsidRPr="00743EC2" w:rsidRDefault="00830DA0">
      <w:pPr>
        <w:keepNext/>
        <w:ind w:left="567" w:hanging="567"/>
        <w:rPr>
          <w:b/>
          <w:color w:val="000000" w:themeColor="text1"/>
          <w:sz w:val="22"/>
          <w:szCs w:val="22"/>
          <w:lang w:val="mt-MT"/>
        </w:rPr>
      </w:pPr>
    </w:p>
    <w:p w14:paraId="6E51658B" w14:textId="77777777" w:rsidR="00830DA0" w:rsidRPr="00743EC2" w:rsidRDefault="00830DA0">
      <w:pPr>
        <w:keepNext/>
        <w:ind w:left="567" w:hanging="567"/>
        <w:rPr>
          <w:b/>
          <w:color w:val="000000" w:themeColor="text1"/>
          <w:sz w:val="22"/>
          <w:szCs w:val="22"/>
          <w:lang w:val="mt-MT"/>
        </w:rPr>
      </w:pPr>
      <w:r w:rsidRPr="00743EC2">
        <w:rPr>
          <w:b/>
          <w:color w:val="000000" w:themeColor="text1"/>
          <w:sz w:val="22"/>
          <w:szCs w:val="22"/>
          <w:lang w:val="mt-MT"/>
        </w:rPr>
        <w:t>6.1</w:t>
      </w:r>
      <w:r w:rsidRPr="00743EC2">
        <w:rPr>
          <w:b/>
          <w:color w:val="000000" w:themeColor="text1"/>
          <w:sz w:val="22"/>
          <w:szCs w:val="22"/>
          <w:lang w:val="mt-MT"/>
        </w:rPr>
        <w:tab/>
        <w:t xml:space="preserve">Lista ta’ </w:t>
      </w:r>
      <w:r w:rsidR="00C765A9" w:rsidRPr="00743EC2">
        <w:rPr>
          <w:b/>
          <w:color w:val="000000" w:themeColor="text1"/>
          <w:sz w:val="22"/>
          <w:szCs w:val="22"/>
          <w:lang w:val="mt-MT"/>
        </w:rPr>
        <w:t>e</w:t>
      </w:r>
      <w:r w:rsidR="00E33494" w:rsidRPr="00743EC2">
        <w:rPr>
          <w:b/>
          <w:color w:val="000000" w:themeColor="text1"/>
          <w:sz w:val="22"/>
          <w:szCs w:val="22"/>
          <w:lang w:val="mt-MT"/>
        </w:rPr>
        <w:t>ċċipjenti</w:t>
      </w:r>
    </w:p>
    <w:p w14:paraId="43B18001" w14:textId="77777777" w:rsidR="00830DA0" w:rsidRPr="00743EC2" w:rsidRDefault="00830DA0">
      <w:pPr>
        <w:keepNext/>
        <w:ind w:left="567" w:hanging="567"/>
        <w:rPr>
          <w:b/>
          <w:color w:val="000000" w:themeColor="text1"/>
          <w:sz w:val="22"/>
          <w:szCs w:val="22"/>
          <w:lang w:val="mt-MT"/>
        </w:rPr>
      </w:pPr>
    </w:p>
    <w:p w14:paraId="0B887F9B" w14:textId="77777777" w:rsidR="00205E4A" w:rsidRPr="00743EC2" w:rsidRDefault="00205E4A" w:rsidP="0073775B">
      <w:pPr>
        <w:rPr>
          <w:noProof/>
          <w:color w:val="000000" w:themeColor="text1"/>
          <w:sz w:val="22"/>
          <w:szCs w:val="22"/>
          <w:u w:val="single"/>
          <w:lang w:val="mt-MT"/>
        </w:rPr>
      </w:pPr>
      <w:r w:rsidRPr="00743EC2">
        <w:rPr>
          <w:noProof/>
          <w:color w:val="000000" w:themeColor="text1"/>
          <w:sz w:val="22"/>
          <w:szCs w:val="22"/>
          <w:u w:val="single"/>
          <w:lang w:val="mt-MT"/>
        </w:rPr>
        <w:t>Il</w:t>
      </w:r>
      <w:r w:rsidR="00AB12C4" w:rsidRPr="00743EC2">
        <w:rPr>
          <w:noProof/>
          <w:color w:val="000000" w:themeColor="text1"/>
          <w:sz w:val="22"/>
          <w:szCs w:val="22"/>
          <w:u w:val="single"/>
          <w:lang w:val="mt-MT"/>
        </w:rPr>
        <w:t>-</w:t>
      </w:r>
      <w:r w:rsidRPr="00743EC2">
        <w:rPr>
          <w:noProof/>
          <w:color w:val="000000" w:themeColor="text1"/>
          <w:sz w:val="22"/>
          <w:szCs w:val="22"/>
          <w:u w:val="single"/>
          <w:lang w:val="mt-MT"/>
        </w:rPr>
        <w:t>qalba tal</w:t>
      </w:r>
      <w:r w:rsidR="00AB12C4" w:rsidRPr="00743EC2">
        <w:rPr>
          <w:noProof/>
          <w:color w:val="000000" w:themeColor="text1"/>
          <w:sz w:val="22"/>
          <w:szCs w:val="22"/>
          <w:u w:val="single"/>
          <w:lang w:val="mt-MT"/>
        </w:rPr>
        <w:t>-</w:t>
      </w:r>
      <w:r w:rsidRPr="00743EC2">
        <w:rPr>
          <w:noProof/>
          <w:color w:val="000000" w:themeColor="text1"/>
          <w:sz w:val="22"/>
          <w:szCs w:val="22"/>
          <w:u w:val="single"/>
          <w:lang w:val="mt-MT"/>
        </w:rPr>
        <w:t>pillola:</w:t>
      </w:r>
    </w:p>
    <w:p w14:paraId="0E941D9A" w14:textId="77777777" w:rsidR="00830DA0" w:rsidRPr="00743EC2" w:rsidRDefault="00830DA0">
      <w:pPr>
        <w:keepNext/>
        <w:widowControl w:val="0"/>
        <w:rPr>
          <w:i/>
          <w:color w:val="000000" w:themeColor="text1"/>
          <w:sz w:val="22"/>
          <w:szCs w:val="22"/>
          <w:u w:val="single"/>
          <w:lang w:val="mt-MT"/>
        </w:rPr>
      </w:pPr>
      <w:r w:rsidRPr="00743EC2">
        <w:rPr>
          <w:i/>
          <w:color w:val="000000" w:themeColor="text1"/>
          <w:sz w:val="22"/>
          <w:szCs w:val="22"/>
          <w:u w:val="single"/>
          <w:lang w:val="mt-MT"/>
        </w:rPr>
        <w:t xml:space="preserve"> </w:t>
      </w:r>
    </w:p>
    <w:p w14:paraId="63404A93" w14:textId="77777777" w:rsidR="00830DA0" w:rsidRPr="00743EC2" w:rsidRDefault="00830DA0">
      <w:pPr>
        <w:rPr>
          <w:b/>
          <w:color w:val="000000" w:themeColor="text1"/>
          <w:sz w:val="22"/>
          <w:szCs w:val="22"/>
          <w:lang w:val="mt-MT"/>
        </w:rPr>
      </w:pPr>
      <w:r w:rsidRPr="00743EC2">
        <w:rPr>
          <w:color w:val="000000" w:themeColor="text1"/>
          <w:sz w:val="22"/>
          <w:szCs w:val="22"/>
          <w:lang w:val="mt-MT"/>
        </w:rPr>
        <w:t>Lactose monohydrate</w:t>
      </w:r>
      <w:r w:rsidRPr="00743EC2">
        <w:rPr>
          <w:color w:val="000000" w:themeColor="text1"/>
          <w:sz w:val="22"/>
          <w:szCs w:val="22"/>
          <w:lang w:val="mt-MT"/>
        </w:rPr>
        <w:br/>
        <w:t>Macrogol</w:t>
      </w:r>
      <w:r w:rsidRPr="00743EC2">
        <w:rPr>
          <w:color w:val="000000" w:themeColor="text1"/>
          <w:sz w:val="22"/>
          <w:szCs w:val="22"/>
          <w:lang w:val="mt-MT"/>
        </w:rPr>
        <w:br/>
        <w:t xml:space="preserve">Magnesium stearate </w:t>
      </w:r>
      <w:r w:rsidRPr="00743EC2">
        <w:rPr>
          <w:color w:val="000000" w:themeColor="text1"/>
          <w:sz w:val="22"/>
          <w:szCs w:val="22"/>
          <w:lang w:val="mt-MT"/>
        </w:rPr>
        <w:br/>
        <w:t>Talc</w:t>
      </w:r>
    </w:p>
    <w:p w14:paraId="3479DAFF" w14:textId="77777777" w:rsidR="00830DA0" w:rsidRPr="00743EC2" w:rsidRDefault="00830DA0">
      <w:pPr>
        <w:rPr>
          <w:color w:val="000000" w:themeColor="text1"/>
          <w:sz w:val="22"/>
          <w:szCs w:val="22"/>
          <w:lang w:val="mt-MT"/>
        </w:rPr>
      </w:pPr>
    </w:p>
    <w:p w14:paraId="41D32A33" w14:textId="77777777" w:rsidR="00205E4A" w:rsidRPr="00743EC2" w:rsidRDefault="00205E4A" w:rsidP="0073775B">
      <w:pPr>
        <w:rPr>
          <w:noProof/>
          <w:color w:val="000000" w:themeColor="text1"/>
          <w:sz w:val="22"/>
          <w:szCs w:val="22"/>
          <w:u w:val="single"/>
          <w:lang w:val="mt-MT"/>
        </w:rPr>
      </w:pPr>
      <w:r w:rsidRPr="00743EC2">
        <w:rPr>
          <w:noProof/>
          <w:color w:val="000000" w:themeColor="text1"/>
          <w:sz w:val="22"/>
          <w:szCs w:val="22"/>
          <w:u w:val="single"/>
          <w:lang w:val="mt-MT"/>
        </w:rPr>
        <w:t>Il</w:t>
      </w:r>
      <w:r w:rsidR="00AB12C4" w:rsidRPr="00743EC2">
        <w:rPr>
          <w:noProof/>
          <w:color w:val="000000" w:themeColor="text1"/>
          <w:sz w:val="22"/>
          <w:szCs w:val="22"/>
          <w:u w:val="single"/>
          <w:lang w:val="mt-MT"/>
        </w:rPr>
        <w:t>-</w:t>
      </w:r>
      <w:r w:rsidRPr="00743EC2">
        <w:rPr>
          <w:noProof/>
          <w:color w:val="000000" w:themeColor="text1"/>
          <w:sz w:val="22"/>
          <w:szCs w:val="22"/>
          <w:u w:val="single"/>
          <w:lang w:val="mt-MT"/>
        </w:rPr>
        <w:t>kisja tal</w:t>
      </w:r>
      <w:r w:rsidR="00AB12C4" w:rsidRPr="00743EC2">
        <w:rPr>
          <w:noProof/>
          <w:color w:val="000000" w:themeColor="text1"/>
          <w:sz w:val="22"/>
          <w:szCs w:val="22"/>
          <w:u w:val="single"/>
          <w:lang w:val="mt-MT"/>
        </w:rPr>
        <w:t>-</w:t>
      </w:r>
      <w:r w:rsidRPr="00743EC2">
        <w:rPr>
          <w:noProof/>
          <w:color w:val="000000" w:themeColor="text1"/>
          <w:sz w:val="22"/>
          <w:szCs w:val="22"/>
          <w:u w:val="single"/>
          <w:lang w:val="mt-MT"/>
        </w:rPr>
        <w:t>pillola:</w:t>
      </w:r>
    </w:p>
    <w:p w14:paraId="5D06BDE4" w14:textId="77777777" w:rsidR="00983F4C" w:rsidRPr="00743EC2" w:rsidRDefault="00830DA0" w:rsidP="00DB1901">
      <w:pPr>
        <w:keepNext/>
        <w:keepLines/>
        <w:rPr>
          <w:color w:val="000000" w:themeColor="text1"/>
          <w:sz w:val="22"/>
          <w:szCs w:val="22"/>
          <w:u w:val="single"/>
          <w:lang w:val="mt-MT"/>
        </w:rPr>
      </w:pPr>
      <w:r w:rsidRPr="00743EC2">
        <w:rPr>
          <w:i/>
          <w:color w:val="000000" w:themeColor="text1"/>
          <w:sz w:val="22"/>
          <w:szCs w:val="22"/>
          <w:lang w:val="mt-MT"/>
        </w:rPr>
        <w:br/>
      </w:r>
      <w:r w:rsidR="00983F4C" w:rsidRPr="00743EC2">
        <w:rPr>
          <w:color w:val="000000" w:themeColor="text1"/>
          <w:sz w:val="22"/>
          <w:szCs w:val="22"/>
          <w:u w:val="single"/>
          <w:lang w:val="mt-MT"/>
        </w:rPr>
        <w:t>Rapamune 0.5 mg pilloli miksija</w:t>
      </w:r>
    </w:p>
    <w:p w14:paraId="66AFCC16" w14:textId="77777777" w:rsidR="00205E4A" w:rsidRPr="00743EC2" w:rsidRDefault="00830DA0" w:rsidP="00DB1901">
      <w:pPr>
        <w:keepNext/>
        <w:keepLines/>
        <w:rPr>
          <w:color w:val="000000" w:themeColor="text1"/>
          <w:sz w:val="22"/>
          <w:szCs w:val="22"/>
          <w:lang w:val="mt-MT"/>
        </w:rPr>
      </w:pPr>
      <w:r w:rsidRPr="00743EC2">
        <w:rPr>
          <w:color w:val="000000" w:themeColor="text1"/>
          <w:sz w:val="22"/>
          <w:szCs w:val="22"/>
          <w:lang w:val="mt-MT"/>
        </w:rPr>
        <w:t xml:space="preserve">Macrogol </w:t>
      </w:r>
      <w:r w:rsidRPr="00743EC2">
        <w:rPr>
          <w:color w:val="000000" w:themeColor="text1"/>
          <w:sz w:val="22"/>
          <w:szCs w:val="22"/>
          <w:lang w:val="mt-MT"/>
        </w:rPr>
        <w:br/>
      </w:r>
      <w:r w:rsidR="00243498" w:rsidRPr="00743EC2">
        <w:rPr>
          <w:color w:val="000000" w:themeColor="text1"/>
          <w:sz w:val="22"/>
          <w:szCs w:val="22"/>
          <w:lang w:val="mt-MT"/>
        </w:rPr>
        <w:t xml:space="preserve">Glycerol </w:t>
      </w:r>
      <w:r w:rsidRPr="00743EC2">
        <w:rPr>
          <w:color w:val="000000" w:themeColor="text1"/>
          <w:sz w:val="22"/>
          <w:szCs w:val="22"/>
          <w:lang w:val="mt-MT"/>
        </w:rPr>
        <w:t xml:space="preserve">monooleate </w:t>
      </w:r>
      <w:r w:rsidRPr="00743EC2">
        <w:rPr>
          <w:color w:val="000000" w:themeColor="text1"/>
          <w:sz w:val="22"/>
          <w:szCs w:val="22"/>
          <w:lang w:val="mt-MT"/>
        </w:rPr>
        <w:br/>
        <w:t>Pharmaceutical glaze</w:t>
      </w:r>
      <w:r w:rsidR="00205E4A" w:rsidRPr="00743EC2">
        <w:rPr>
          <w:color w:val="000000" w:themeColor="text1"/>
          <w:sz w:val="22"/>
          <w:szCs w:val="22"/>
          <w:lang w:val="mt-MT"/>
        </w:rPr>
        <w:t xml:space="preserve"> (Shellac)</w:t>
      </w:r>
    </w:p>
    <w:p w14:paraId="0135564A" w14:textId="77777777" w:rsidR="00AE5634" w:rsidRPr="00743EC2" w:rsidRDefault="00372DB4" w:rsidP="00DB1901">
      <w:pPr>
        <w:keepNext/>
        <w:keepLines/>
        <w:rPr>
          <w:color w:val="000000" w:themeColor="text1"/>
          <w:sz w:val="22"/>
          <w:szCs w:val="22"/>
          <w:lang w:val="mt-MT"/>
        </w:rPr>
      </w:pPr>
      <w:r w:rsidRPr="00743EC2">
        <w:rPr>
          <w:color w:val="000000" w:themeColor="text1"/>
          <w:sz w:val="22"/>
          <w:szCs w:val="22"/>
          <w:lang w:val="mt-MT"/>
        </w:rPr>
        <w:t>C</w:t>
      </w:r>
      <w:r w:rsidR="00830DA0" w:rsidRPr="00743EC2">
        <w:rPr>
          <w:color w:val="000000" w:themeColor="text1"/>
          <w:sz w:val="22"/>
          <w:szCs w:val="22"/>
          <w:lang w:val="mt-MT"/>
        </w:rPr>
        <w:t>alcium sul</w:t>
      </w:r>
      <w:r w:rsidR="00761EBB" w:rsidRPr="00743EC2">
        <w:rPr>
          <w:color w:val="000000" w:themeColor="text1"/>
          <w:sz w:val="22"/>
          <w:szCs w:val="22"/>
          <w:lang w:val="mt-MT"/>
        </w:rPr>
        <w:t>f</w:t>
      </w:r>
      <w:r w:rsidR="00830DA0" w:rsidRPr="00743EC2">
        <w:rPr>
          <w:color w:val="000000" w:themeColor="text1"/>
          <w:sz w:val="22"/>
          <w:szCs w:val="22"/>
          <w:lang w:val="mt-MT"/>
        </w:rPr>
        <w:t xml:space="preserve">ate </w:t>
      </w:r>
      <w:r w:rsidR="00830DA0" w:rsidRPr="00743EC2">
        <w:rPr>
          <w:color w:val="000000" w:themeColor="text1"/>
          <w:sz w:val="22"/>
          <w:szCs w:val="22"/>
          <w:lang w:val="mt-MT"/>
        </w:rPr>
        <w:br/>
        <w:t xml:space="preserve">Microcrystalline cellulose </w:t>
      </w:r>
      <w:r w:rsidR="00830DA0" w:rsidRPr="00743EC2">
        <w:rPr>
          <w:color w:val="000000" w:themeColor="text1"/>
          <w:sz w:val="22"/>
          <w:szCs w:val="22"/>
          <w:lang w:val="mt-MT"/>
        </w:rPr>
        <w:br/>
        <w:t xml:space="preserve">Sucrose </w:t>
      </w:r>
      <w:r w:rsidR="00830DA0" w:rsidRPr="00743EC2">
        <w:rPr>
          <w:color w:val="000000" w:themeColor="text1"/>
          <w:sz w:val="22"/>
          <w:szCs w:val="22"/>
          <w:lang w:val="mt-MT"/>
        </w:rPr>
        <w:br/>
        <w:t xml:space="preserve">Titanium dioxide </w:t>
      </w:r>
      <w:r w:rsidR="00830DA0" w:rsidRPr="00743EC2">
        <w:rPr>
          <w:color w:val="000000" w:themeColor="text1"/>
          <w:sz w:val="22"/>
          <w:szCs w:val="22"/>
          <w:lang w:val="mt-MT"/>
        </w:rPr>
        <w:br/>
      </w:r>
      <w:r w:rsidR="00AE5634" w:rsidRPr="00743EC2">
        <w:rPr>
          <w:color w:val="000000" w:themeColor="text1"/>
          <w:sz w:val="22"/>
          <w:szCs w:val="22"/>
          <w:lang w:val="mt-MT"/>
        </w:rPr>
        <w:t>Iron oxide isfar</w:t>
      </w:r>
      <w:r w:rsidR="0035487B" w:rsidRPr="00743EC2">
        <w:rPr>
          <w:color w:val="000000" w:themeColor="text1"/>
          <w:sz w:val="22"/>
          <w:szCs w:val="22"/>
          <w:lang w:val="mt-MT"/>
        </w:rPr>
        <w:t xml:space="preserve"> </w:t>
      </w:r>
      <w:r w:rsidR="00AE5634" w:rsidRPr="00743EC2">
        <w:rPr>
          <w:color w:val="000000" w:themeColor="text1"/>
          <w:sz w:val="22"/>
          <w:szCs w:val="22"/>
          <w:lang w:val="mt-MT"/>
        </w:rPr>
        <w:t>(E172)</w:t>
      </w:r>
    </w:p>
    <w:p w14:paraId="763C16BE" w14:textId="77777777" w:rsidR="00830DA0" w:rsidRPr="00743EC2" w:rsidRDefault="00AE5634" w:rsidP="00DB1901">
      <w:pPr>
        <w:keepNext/>
        <w:keepLines/>
        <w:rPr>
          <w:color w:val="000000" w:themeColor="text1"/>
          <w:sz w:val="22"/>
          <w:szCs w:val="22"/>
          <w:lang w:val="mt-MT"/>
        </w:rPr>
      </w:pPr>
      <w:r w:rsidRPr="00743EC2">
        <w:rPr>
          <w:color w:val="000000" w:themeColor="text1"/>
          <w:sz w:val="22"/>
          <w:szCs w:val="22"/>
          <w:lang w:val="mt-MT"/>
        </w:rPr>
        <w:t>Iron oxide kannella (E172)</w:t>
      </w:r>
      <w:r w:rsidR="00830DA0" w:rsidRPr="00743EC2">
        <w:rPr>
          <w:color w:val="000000" w:themeColor="text1"/>
          <w:sz w:val="22"/>
          <w:szCs w:val="22"/>
          <w:lang w:val="mt-MT"/>
        </w:rPr>
        <w:br/>
        <w:t xml:space="preserve">Poloxamer 188 </w:t>
      </w:r>
      <w:r w:rsidR="00830DA0" w:rsidRPr="00743EC2">
        <w:rPr>
          <w:color w:val="000000" w:themeColor="text1"/>
          <w:sz w:val="22"/>
          <w:szCs w:val="22"/>
          <w:lang w:val="mt-MT"/>
        </w:rPr>
        <w:br/>
        <w:t>α</w:t>
      </w:r>
      <w:r w:rsidR="00AB12C4" w:rsidRPr="00743EC2">
        <w:rPr>
          <w:color w:val="000000" w:themeColor="text1"/>
          <w:sz w:val="22"/>
          <w:szCs w:val="22"/>
          <w:lang w:val="mt-MT"/>
        </w:rPr>
        <w:t>-</w:t>
      </w:r>
      <w:r w:rsidR="00830DA0" w:rsidRPr="00743EC2">
        <w:rPr>
          <w:color w:val="000000" w:themeColor="text1"/>
          <w:sz w:val="22"/>
          <w:szCs w:val="22"/>
          <w:lang w:val="mt-MT"/>
        </w:rPr>
        <w:t>tocopherol</w:t>
      </w:r>
      <w:r w:rsidR="00830DA0" w:rsidRPr="00743EC2">
        <w:rPr>
          <w:color w:val="000000" w:themeColor="text1"/>
          <w:sz w:val="22"/>
          <w:szCs w:val="22"/>
          <w:lang w:val="mt-MT"/>
        </w:rPr>
        <w:br/>
        <w:t xml:space="preserve">Povidone </w:t>
      </w:r>
      <w:r w:rsidR="00830DA0" w:rsidRPr="00743EC2">
        <w:rPr>
          <w:color w:val="000000" w:themeColor="text1"/>
          <w:sz w:val="22"/>
          <w:szCs w:val="22"/>
          <w:lang w:val="mt-MT"/>
        </w:rPr>
        <w:br/>
      </w:r>
      <w:bookmarkStart w:id="6" w:name="OLE_LINK2"/>
      <w:r w:rsidR="00830DA0" w:rsidRPr="00743EC2">
        <w:rPr>
          <w:color w:val="000000" w:themeColor="text1"/>
          <w:sz w:val="22"/>
          <w:szCs w:val="22"/>
          <w:lang w:val="mt-MT"/>
        </w:rPr>
        <w:t>Carnaub</w:t>
      </w:r>
      <w:bookmarkEnd w:id="6"/>
      <w:r w:rsidR="00830DA0" w:rsidRPr="00743EC2">
        <w:rPr>
          <w:color w:val="000000" w:themeColor="text1"/>
          <w:sz w:val="22"/>
          <w:szCs w:val="22"/>
          <w:lang w:val="mt-MT"/>
        </w:rPr>
        <w:t>a wax</w:t>
      </w:r>
    </w:p>
    <w:p w14:paraId="7A416A43" w14:textId="77777777" w:rsidR="00E875AB" w:rsidRPr="00743EC2" w:rsidRDefault="00983F4C" w:rsidP="00E875AB">
      <w:pPr>
        <w:rPr>
          <w:color w:val="000000" w:themeColor="text1"/>
          <w:sz w:val="22"/>
          <w:szCs w:val="22"/>
          <w:lang w:val="mt-MT"/>
        </w:rPr>
      </w:pPr>
      <w:r w:rsidRPr="00743EC2">
        <w:rPr>
          <w:color w:val="000000" w:themeColor="text1"/>
          <w:sz w:val="22"/>
          <w:szCs w:val="22"/>
          <w:lang w:val="mt-MT"/>
        </w:rPr>
        <w:t>Linka tal-istampar (Shellac, Iron Oxide Aħmar, Propylene Glycol</w:t>
      </w:r>
      <w:r w:rsidR="007A44FF" w:rsidRPr="00743EC2">
        <w:rPr>
          <w:color w:val="000000" w:themeColor="text1"/>
          <w:sz w:val="22"/>
          <w:szCs w:val="22"/>
          <w:lang w:val="mt-MT"/>
        </w:rPr>
        <w:t xml:space="preserve"> [E1520], Soluzzjoni ta’ Ammonja Konċentrata</w:t>
      </w:r>
      <w:r w:rsidRPr="00743EC2">
        <w:rPr>
          <w:color w:val="000000" w:themeColor="text1"/>
          <w:sz w:val="22"/>
          <w:szCs w:val="22"/>
          <w:lang w:val="mt-MT"/>
        </w:rPr>
        <w:t>, Simethicone)</w:t>
      </w:r>
    </w:p>
    <w:p w14:paraId="3A967FA8" w14:textId="77777777" w:rsidR="002E51FB" w:rsidRPr="00743EC2" w:rsidRDefault="002E51FB" w:rsidP="00983F4C">
      <w:pPr>
        <w:rPr>
          <w:color w:val="000000" w:themeColor="text1"/>
          <w:sz w:val="22"/>
          <w:szCs w:val="22"/>
          <w:u w:val="single"/>
          <w:lang w:val="mt-MT"/>
        </w:rPr>
      </w:pPr>
    </w:p>
    <w:p w14:paraId="3AAC187D" w14:textId="77777777" w:rsidR="00983F4C" w:rsidRPr="00743EC2" w:rsidRDefault="00983F4C" w:rsidP="00983F4C">
      <w:pPr>
        <w:rPr>
          <w:color w:val="000000" w:themeColor="text1"/>
          <w:sz w:val="22"/>
          <w:szCs w:val="22"/>
          <w:u w:val="single"/>
          <w:lang w:val="mt-MT"/>
        </w:rPr>
      </w:pPr>
      <w:r w:rsidRPr="00743EC2">
        <w:rPr>
          <w:color w:val="000000" w:themeColor="text1"/>
          <w:sz w:val="22"/>
          <w:szCs w:val="22"/>
          <w:u w:val="single"/>
          <w:lang w:val="mt-MT"/>
        </w:rPr>
        <w:t>Rapamune 1 mg pilloli miksija</w:t>
      </w:r>
    </w:p>
    <w:p w14:paraId="77343FAF" w14:textId="77777777" w:rsidR="00983F4C" w:rsidRPr="00743EC2" w:rsidRDefault="00983F4C" w:rsidP="00983F4C">
      <w:pPr>
        <w:rPr>
          <w:color w:val="000000" w:themeColor="text1"/>
          <w:sz w:val="22"/>
          <w:szCs w:val="22"/>
          <w:lang w:val="mt-MT"/>
        </w:rPr>
      </w:pPr>
      <w:r w:rsidRPr="00743EC2">
        <w:rPr>
          <w:color w:val="000000" w:themeColor="text1"/>
          <w:sz w:val="22"/>
          <w:szCs w:val="22"/>
          <w:lang w:val="mt-MT"/>
        </w:rPr>
        <w:t>Macrogol</w:t>
      </w:r>
    </w:p>
    <w:p w14:paraId="2A7C1955" w14:textId="77777777" w:rsidR="00983F4C" w:rsidRPr="00743EC2" w:rsidRDefault="00983F4C" w:rsidP="00983F4C">
      <w:pPr>
        <w:rPr>
          <w:color w:val="000000" w:themeColor="text1"/>
          <w:sz w:val="22"/>
          <w:szCs w:val="22"/>
          <w:lang w:val="mt-MT"/>
        </w:rPr>
      </w:pPr>
      <w:r w:rsidRPr="00743EC2">
        <w:rPr>
          <w:color w:val="000000" w:themeColor="text1"/>
          <w:sz w:val="22"/>
          <w:szCs w:val="22"/>
          <w:lang w:val="mt-MT"/>
        </w:rPr>
        <w:t>Glycerol monooleate</w:t>
      </w:r>
    </w:p>
    <w:p w14:paraId="75E495FC" w14:textId="77777777" w:rsidR="00983F4C" w:rsidRPr="00743EC2" w:rsidRDefault="00983F4C" w:rsidP="00983F4C">
      <w:pPr>
        <w:rPr>
          <w:color w:val="000000" w:themeColor="text1"/>
          <w:sz w:val="22"/>
          <w:szCs w:val="22"/>
          <w:lang w:val="mt-MT"/>
        </w:rPr>
      </w:pPr>
      <w:r w:rsidRPr="00743EC2">
        <w:rPr>
          <w:color w:val="000000" w:themeColor="text1"/>
          <w:sz w:val="22"/>
          <w:szCs w:val="22"/>
          <w:lang w:val="mt-MT"/>
        </w:rPr>
        <w:lastRenderedPageBreak/>
        <w:t>Pharmaceutical glaze (shellac)</w:t>
      </w:r>
    </w:p>
    <w:p w14:paraId="5D5AE905" w14:textId="77777777" w:rsidR="00983F4C" w:rsidRPr="00743EC2" w:rsidRDefault="00983F4C" w:rsidP="00983F4C">
      <w:pPr>
        <w:rPr>
          <w:color w:val="000000" w:themeColor="text1"/>
          <w:sz w:val="22"/>
          <w:szCs w:val="22"/>
          <w:lang w:val="mt-MT"/>
        </w:rPr>
      </w:pPr>
      <w:r w:rsidRPr="00743EC2">
        <w:rPr>
          <w:color w:val="000000" w:themeColor="text1"/>
          <w:sz w:val="22"/>
          <w:szCs w:val="22"/>
          <w:lang w:val="mt-MT"/>
        </w:rPr>
        <w:t>Calcium sulfate</w:t>
      </w:r>
    </w:p>
    <w:p w14:paraId="03AA440E" w14:textId="77777777" w:rsidR="00983F4C" w:rsidRPr="00743EC2" w:rsidRDefault="00983F4C" w:rsidP="00983F4C">
      <w:pPr>
        <w:rPr>
          <w:color w:val="000000" w:themeColor="text1"/>
          <w:sz w:val="22"/>
          <w:szCs w:val="22"/>
          <w:lang w:val="mt-MT"/>
        </w:rPr>
      </w:pPr>
      <w:r w:rsidRPr="00743EC2">
        <w:rPr>
          <w:color w:val="000000" w:themeColor="text1"/>
          <w:sz w:val="22"/>
          <w:szCs w:val="22"/>
          <w:lang w:val="mt-MT"/>
        </w:rPr>
        <w:t>Microcrystalline cellulose</w:t>
      </w:r>
    </w:p>
    <w:p w14:paraId="36017B64" w14:textId="77777777" w:rsidR="00983F4C" w:rsidRPr="00743EC2" w:rsidRDefault="00983F4C" w:rsidP="00983F4C">
      <w:pPr>
        <w:rPr>
          <w:color w:val="000000" w:themeColor="text1"/>
          <w:sz w:val="22"/>
          <w:szCs w:val="22"/>
          <w:lang w:val="mt-MT"/>
        </w:rPr>
      </w:pPr>
      <w:r w:rsidRPr="00743EC2">
        <w:rPr>
          <w:color w:val="000000" w:themeColor="text1"/>
          <w:sz w:val="22"/>
          <w:szCs w:val="22"/>
          <w:lang w:val="mt-MT"/>
        </w:rPr>
        <w:t>Sucrose</w:t>
      </w:r>
    </w:p>
    <w:p w14:paraId="71E78EE8" w14:textId="77777777" w:rsidR="00983F4C" w:rsidRPr="00743EC2" w:rsidRDefault="00983F4C" w:rsidP="00983F4C">
      <w:pPr>
        <w:rPr>
          <w:color w:val="000000" w:themeColor="text1"/>
          <w:sz w:val="22"/>
          <w:szCs w:val="22"/>
          <w:lang w:val="mt-MT"/>
        </w:rPr>
      </w:pPr>
      <w:r w:rsidRPr="00743EC2">
        <w:rPr>
          <w:color w:val="000000" w:themeColor="text1"/>
          <w:sz w:val="22"/>
          <w:szCs w:val="22"/>
          <w:lang w:val="mt-MT"/>
        </w:rPr>
        <w:t>Titanium dioxide</w:t>
      </w:r>
    </w:p>
    <w:p w14:paraId="5B62437B" w14:textId="77777777" w:rsidR="00983F4C" w:rsidRPr="00743EC2" w:rsidRDefault="00983F4C" w:rsidP="00983F4C">
      <w:pPr>
        <w:rPr>
          <w:color w:val="000000" w:themeColor="text1"/>
          <w:sz w:val="22"/>
          <w:szCs w:val="22"/>
          <w:lang w:val="mt-MT"/>
        </w:rPr>
      </w:pPr>
      <w:r w:rsidRPr="00743EC2">
        <w:rPr>
          <w:color w:val="000000" w:themeColor="text1"/>
          <w:sz w:val="22"/>
          <w:szCs w:val="22"/>
          <w:lang w:val="mt-MT"/>
        </w:rPr>
        <w:t>Poloxamer 188</w:t>
      </w:r>
    </w:p>
    <w:p w14:paraId="63C3A06B" w14:textId="77777777" w:rsidR="00983F4C" w:rsidRPr="00743EC2" w:rsidRDefault="00983F4C" w:rsidP="00983F4C">
      <w:pPr>
        <w:rPr>
          <w:color w:val="000000" w:themeColor="text1"/>
          <w:sz w:val="22"/>
          <w:szCs w:val="22"/>
          <w:lang w:val="mt-MT"/>
        </w:rPr>
      </w:pPr>
      <w:r w:rsidRPr="00743EC2">
        <w:rPr>
          <w:color w:val="000000" w:themeColor="text1"/>
          <w:sz w:val="22"/>
          <w:szCs w:val="22"/>
          <w:lang w:val="mt-MT"/>
        </w:rPr>
        <w:sym w:font="Symbol" w:char="F061"/>
      </w:r>
      <w:r w:rsidRPr="00743EC2">
        <w:rPr>
          <w:color w:val="000000" w:themeColor="text1"/>
          <w:sz w:val="22"/>
          <w:szCs w:val="22"/>
          <w:lang w:val="mt-MT"/>
        </w:rPr>
        <w:noBreakHyphen/>
        <w:t>tocopherol</w:t>
      </w:r>
    </w:p>
    <w:p w14:paraId="62EE27CC" w14:textId="77777777" w:rsidR="00983F4C" w:rsidRPr="00743EC2" w:rsidRDefault="00983F4C" w:rsidP="00983F4C">
      <w:pPr>
        <w:rPr>
          <w:color w:val="000000" w:themeColor="text1"/>
          <w:sz w:val="22"/>
          <w:szCs w:val="22"/>
          <w:lang w:val="mt-MT"/>
        </w:rPr>
      </w:pPr>
      <w:r w:rsidRPr="00743EC2">
        <w:rPr>
          <w:color w:val="000000" w:themeColor="text1"/>
          <w:sz w:val="22"/>
          <w:szCs w:val="22"/>
          <w:lang w:val="mt-MT"/>
        </w:rPr>
        <w:t>Povidone</w:t>
      </w:r>
    </w:p>
    <w:p w14:paraId="6579B1C5" w14:textId="77777777" w:rsidR="00983F4C" w:rsidRPr="00743EC2" w:rsidRDefault="00983F4C" w:rsidP="00983F4C">
      <w:pPr>
        <w:rPr>
          <w:color w:val="000000" w:themeColor="text1"/>
          <w:sz w:val="22"/>
          <w:szCs w:val="22"/>
          <w:lang w:val="mt-MT"/>
        </w:rPr>
      </w:pPr>
      <w:r w:rsidRPr="00743EC2">
        <w:rPr>
          <w:color w:val="000000" w:themeColor="text1"/>
          <w:sz w:val="22"/>
          <w:szCs w:val="22"/>
          <w:lang w:val="mt-MT"/>
        </w:rPr>
        <w:t xml:space="preserve">Carnauba wax </w:t>
      </w:r>
    </w:p>
    <w:p w14:paraId="08A5CBA7" w14:textId="77777777" w:rsidR="00983F4C" w:rsidRPr="00743EC2" w:rsidRDefault="00983F4C" w:rsidP="00983F4C">
      <w:pPr>
        <w:rPr>
          <w:color w:val="000000" w:themeColor="text1"/>
          <w:sz w:val="22"/>
          <w:szCs w:val="22"/>
          <w:lang w:val="mt-MT"/>
        </w:rPr>
      </w:pPr>
      <w:r w:rsidRPr="00743EC2">
        <w:rPr>
          <w:color w:val="000000" w:themeColor="text1"/>
          <w:sz w:val="22"/>
          <w:szCs w:val="22"/>
          <w:lang w:val="mt-MT"/>
        </w:rPr>
        <w:t>Linka tal-istampar (Shellac, Iron Oxide Aħmar, Propylene Glycol</w:t>
      </w:r>
      <w:r w:rsidR="007A44FF" w:rsidRPr="00743EC2">
        <w:rPr>
          <w:color w:val="000000" w:themeColor="text1"/>
          <w:sz w:val="22"/>
          <w:szCs w:val="22"/>
          <w:lang w:val="mt-MT"/>
        </w:rPr>
        <w:t xml:space="preserve"> [E1520], Soluzzjoni ta’ Ammonja Konċentrata</w:t>
      </w:r>
      <w:r w:rsidRPr="00743EC2">
        <w:rPr>
          <w:color w:val="000000" w:themeColor="text1"/>
          <w:sz w:val="22"/>
          <w:szCs w:val="22"/>
          <w:lang w:val="mt-MT"/>
        </w:rPr>
        <w:t>, Simethicone)</w:t>
      </w:r>
    </w:p>
    <w:p w14:paraId="5B828D86" w14:textId="77777777" w:rsidR="00983F4C" w:rsidRPr="00743EC2" w:rsidRDefault="00983F4C" w:rsidP="00983F4C">
      <w:pPr>
        <w:tabs>
          <w:tab w:val="left" w:pos="567"/>
        </w:tabs>
        <w:rPr>
          <w:color w:val="000000" w:themeColor="text1"/>
          <w:sz w:val="22"/>
          <w:szCs w:val="22"/>
          <w:lang w:val="mt-MT"/>
        </w:rPr>
      </w:pPr>
    </w:p>
    <w:p w14:paraId="3A7C2EF0" w14:textId="77777777" w:rsidR="00983F4C" w:rsidRPr="00743EC2" w:rsidRDefault="00983F4C" w:rsidP="00983F4C">
      <w:pPr>
        <w:rPr>
          <w:color w:val="000000" w:themeColor="text1"/>
          <w:sz w:val="22"/>
          <w:szCs w:val="22"/>
          <w:u w:val="single"/>
          <w:lang w:val="mt-MT"/>
        </w:rPr>
      </w:pPr>
      <w:r w:rsidRPr="00743EC2">
        <w:rPr>
          <w:color w:val="000000" w:themeColor="text1"/>
          <w:sz w:val="22"/>
          <w:szCs w:val="22"/>
          <w:u w:val="single"/>
          <w:lang w:val="mt-MT"/>
        </w:rPr>
        <w:t>Rapamune 2 mg pilloli miksija</w:t>
      </w:r>
    </w:p>
    <w:p w14:paraId="49217E2F" w14:textId="77777777" w:rsidR="00983F4C" w:rsidRPr="00743EC2" w:rsidRDefault="00983F4C" w:rsidP="00983F4C">
      <w:pPr>
        <w:rPr>
          <w:color w:val="000000" w:themeColor="text1"/>
          <w:sz w:val="22"/>
          <w:szCs w:val="22"/>
          <w:lang w:val="mt-MT"/>
        </w:rPr>
      </w:pPr>
      <w:r w:rsidRPr="00743EC2">
        <w:rPr>
          <w:color w:val="000000" w:themeColor="text1"/>
          <w:sz w:val="22"/>
          <w:szCs w:val="22"/>
          <w:lang w:val="mt-MT"/>
        </w:rPr>
        <w:t>Macrogol</w:t>
      </w:r>
    </w:p>
    <w:p w14:paraId="24F2B87A" w14:textId="77777777" w:rsidR="00983F4C" w:rsidRPr="00743EC2" w:rsidRDefault="00983F4C" w:rsidP="00983F4C">
      <w:pPr>
        <w:rPr>
          <w:color w:val="000000" w:themeColor="text1"/>
          <w:sz w:val="22"/>
          <w:szCs w:val="22"/>
          <w:lang w:val="mt-MT"/>
        </w:rPr>
      </w:pPr>
      <w:r w:rsidRPr="00743EC2">
        <w:rPr>
          <w:color w:val="000000" w:themeColor="text1"/>
          <w:sz w:val="22"/>
          <w:szCs w:val="22"/>
          <w:lang w:val="mt-MT"/>
        </w:rPr>
        <w:t>Glycerol</w:t>
      </w:r>
      <w:r w:rsidRPr="00743EC2">
        <w:rPr>
          <w:rStyle w:val="CommentReference"/>
          <w:color w:val="000000" w:themeColor="text1"/>
          <w:sz w:val="22"/>
          <w:szCs w:val="22"/>
          <w:lang w:val="mt-MT"/>
        </w:rPr>
        <w:t xml:space="preserve"> </w:t>
      </w:r>
      <w:r w:rsidRPr="00743EC2">
        <w:rPr>
          <w:color w:val="000000" w:themeColor="text1"/>
          <w:sz w:val="22"/>
          <w:szCs w:val="22"/>
          <w:lang w:val="mt-MT"/>
        </w:rPr>
        <w:t>monooleate</w:t>
      </w:r>
    </w:p>
    <w:p w14:paraId="0E9BED46" w14:textId="77777777" w:rsidR="00983F4C" w:rsidRPr="00743EC2" w:rsidRDefault="00983F4C" w:rsidP="00983F4C">
      <w:pPr>
        <w:rPr>
          <w:color w:val="000000" w:themeColor="text1"/>
          <w:sz w:val="22"/>
          <w:szCs w:val="22"/>
          <w:lang w:val="mt-MT"/>
        </w:rPr>
      </w:pPr>
      <w:r w:rsidRPr="00743EC2">
        <w:rPr>
          <w:color w:val="000000" w:themeColor="text1"/>
          <w:sz w:val="22"/>
          <w:szCs w:val="22"/>
          <w:lang w:val="mt-MT"/>
        </w:rPr>
        <w:t>Pharmaceutical glaze (shellac)</w:t>
      </w:r>
    </w:p>
    <w:p w14:paraId="0EEA5ED0" w14:textId="77777777" w:rsidR="00983F4C" w:rsidRPr="00743EC2" w:rsidRDefault="00983F4C" w:rsidP="00983F4C">
      <w:pPr>
        <w:rPr>
          <w:color w:val="000000" w:themeColor="text1"/>
          <w:sz w:val="22"/>
          <w:szCs w:val="22"/>
          <w:lang w:val="mt-MT"/>
        </w:rPr>
      </w:pPr>
      <w:r w:rsidRPr="00743EC2">
        <w:rPr>
          <w:color w:val="000000" w:themeColor="text1"/>
          <w:sz w:val="22"/>
          <w:szCs w:val="22"/>
          <w:lang w:val="mt-MT"/>
        </w:rPr>
        <w:t>Calcium sulfate</w:t>
      </w:r>
    </w:p>
    <w:p w14:paraId="504416DF" w14:textId="77777777" w:rsidR="00983F4C" w:rsidRPr="00743EC2" w:rsidRDefault="00983F4C" w:rsidP="00983F4C">
      <w:pPr>
        <w:rPr>
          <w:color w:val="000000" w:themeColor="text1"/>
          <w:sz w:val="22"/>
          <w:szCs w:val="22"/>
          <w:lang w:val="mt-MT"/>
        </w:rPr>
      </w:pPr>
      <w:r w:rsidRPr="00743EC2">
        <w:rPr>
          <w:color w:val="000000" w:themeColor="text1"/>
          <w:sz w:val="22"/>
          <w:szCs w:val="22"/>
          <w:lang w:val="mt-MT"/>
        </w:rPr>
        <w:t>Microcrystalline cellulose</w:t>
      </w:r>
    </w:p>
    <w:p w14:paraId="5F2E4386" w14:textId="77777777" w:rsidR="00983F4C" w:rsidRPr="00743EC2" w:rsidRDefault="00983F4C" w:rsidP="00983F4C">
      <w:pPr>
        <w:rPr>
          <w:color w:val="000000" w:themeColor="text1"/>
          <w:sz w:val="22"/>
          <w:szCs w:val="22"/>
          <w:lang w:val="mt-MT"/>
        </w:rPr>
      </w:pPr>
      <w:r w:rsidRPr="00743EC2">
        <w:rPr>
          <w:color w:val="000000" w:themeColor="text1"/>
          <w:sz w:val="22"/>
          <w:szCs w:val="22"/>
          <w:lang w:val="mt-MT"/>
        </w:rPr>
        <w:t>Sucrose</w:t>
      </w:r>
    </w:p>
    <w:p w14:paraId="0CE155B5" w14:textId="77777777" w:rsidR="00983F4C" w:rsidRPr="00743EC2" w:rsidRDefault="00983F4C" w:rsidP="00983F4C">
      <w:pPr>
        <w:rPr>
          <w:color w:val="000000" w:themeColor="text1"/>
          <w:sz w:val="22"/>
          <w:szCs w:val="22"/>
          <w:lang w:val="mt-MT"/>
        </w:rPr>
      </w:pPr>
      <w:r w:rsidRPr="00743EC2">
        <w:rPr>
          <w:color w:val="000000" w:themeColor="text1"/>
          <w:sz w:val="22"/>
          <w:szCs w:val="22"/>
          <w:lang w:val="mt-MT"/>
        </w:rPr>
        <w:t>Titanium dioxide</w:t>
      </w:r>
    </w:p>
    <w:p w14:paraId="3BA1B50E" w14:textId="77777777" w:rsidR="00983F4C" w:rsidRPr="00743EC2" w:rsidRDefault="00983F4C" w:rsidP="00983F4C">
      <w:pPr>
        <w:rPr>
          <w:color w:val="000000" w:themeColor="text1"/>
          <w:sz w:val="22"/>
          <w:szCs w:val="22"/>
          <w:lang w:val="mt-MT"/>
        </w:rPr>
      </w:pPr>
      <w:r w:rsidRPr="00743EC2">
        <w:rPr>
          <w:color w:val="000000" w:themeColor="text1"/>
          <w:sz w:val="22"/>
          <w:szCs w:val="22"/>
          <w:lang w:val="mt-MT"/>
        </w:rPr>
        <w:t>Iron oxide isfar (E172)</w:t>
      </w:r>
    </w:p>
    <w:p w14:paraId="45ABABAF" w14:textId="77777777" w:rsidR="00983F4C" w:rsidRPr="00743EC2" w:rsidRDefault="00983F4C" w:rsidP="00983F4C">
      <w:pPr>
        <w:rPr>
          <w:color w:val="000000" w:themeColor="text1"/>
          <w:sz w:val="22"/>
          <w:szCs w:val="22"/>
          <w:lang w:val="mt-MT"/>
        </w:rPr>
      </w:pPr>
      <w:r w:rsidRPr="00743EC2">
        <w:rPr>
          <w:color w:val="000000" w:themeColor="text1"/>
          <w:sz w:val="22"/>
          <w:szCs w:val="22"/>
          <w:lang w:val="mt-MT"/>
        </w:rPr>
        <w:t>Iron oxide kannella (E172)</w:t>
      </w:r>
    </w:p>
    <w:p w14:paraId="65E62AFE" w14:textId="77777777" w:rsidR="00983F4C" w:rsidRPr="00743EC2" w:rsidRDefault="00983F4C" w:rsidP="00983F4C">
      <w:pPr>
        <w:rPr>
          <w:color w:val="000000" w:themeColor="text1"/>
          <w:sz w:val="22"/>
          <w:szCs w:val="22"/>
          <w:lang w:val="mt-MT"/>
        </w:rPr>
      </w:pPr>
      <w:r w:rsidRPr="00743EC2">
        <w:rPr>
          <w:color w:val="000000" w:themeColor="text1"/>
          <w:sz w:val="22"/>
          <w:szCs w:val="22"/>
          <w:lang w:val="mt-MT"/>
        </w:rPr>
        <w:t>Poloxamer 188</w:t>
      </w:r>
    </w:p>
    <w:p w14:paraId="4A0C4AFC" w14:textId="77777777" w:rsidR="00983F4C" w:rsidRPr="00743EC2" w:rsidRDefault="00983F4C" w:rsidP="00983F4C">
      <w:pPr>
        <w:rPr>
          <w:color w:val="000000" w:themeColor="text1"/>
          <w:sz w:val="22"/>
          <w:szCs w:val="22"/>
          <w:lang w:val="mt-MT"/>
        </w:rPr>
      </w:pPr>
      <w:r w:rsidRPr="00743EC2">
        <w:rPr>
          <w:color w:val="000000" w:themeColor="text1"/>
          <w:sz w:val="22"/>
          <w:szCs w:val="22"/>
          <w:lang w:val="mt-MT"/>
        </w:rPr>
        <w:sym w:font="Symbol" w:char="F061"/>
      </w:r>
      <w:r w:rsidRPr="00743EC2">
        <w:rPr>
          <w:color w:val="000000" w:themeColor="text1"/>
          <w:sz w:val="22"/>
          <w:szCs w:val="22"/>
          <w:lang w:val="mt-MT"/>
        </w:rPr>
        <w:noBreakHyphen/>
        <w:t>tocopherol</w:t>
      </w:r>
    </w:p>
    <w:p w14:paraId="54A570EC" w14:textId="77777777" w:rsidR="00983F4C" w:rsidRPr="00743EC2" w:rsidRDefault="00983F4C" w:rsidP="00983F4C">
      <w:pPr>
        <w:rPr>
          <w:color w:val="000000" w:themeColor="text1"/>
          <w:sz w:val="22"/>
          <w:szCs w:val="22"/>
          <w:lang w:val="mt-MT"/>
        </w:rPr>
      </w:pPr>
      <w:r w:rsidRPr="00743EC2">
        <w:rPr>
          <w:color w:val="000000" w:themeColor="text1"/>
          <w:sz w:val="22"/>
          <w:szCs w:val="22"/>
          <w:lang w:val="mt-MT"/>
        </w:rPr>
        <w:t>Povidone</w:t>
      </w:r>
    </w:p>
    <w:p w14:paraId="69EA0398" w14:textId="77777777" w:rsidR="00983F4C" w:rsidRPr="00743EC2" w:rsidRDefault="00983F4C" w:rsidP="00983F4C">
      <w:pPr>
        <w:rPr>
          <w:color w:val="000000" w:themeColor="text1"/>
          <w:sz w:val="22"/>
          <w:szCs w:val="22"/>
          <w:lang w:val="mt-MT"/>
        </w:rPr>
      </w:pPr>
      <w:r w:rsidRPr="00743EC2">
        <w:rPr>
          <w:color w:val="000000" w:themeColor="text1"/>
          <w:sz w:val="22"/>
          <w:szCs w:val="22"/>
          <w:lang w:val="mt-MT"/>
        </w:rPr>
        <w:t xml:space="preserve">Carnauba wax </w:t>
      </w:r>
    </w:p>
    <w:p w14:paraId="5198D3B5" w14:textId="77777777" w:rsidR="00983F4C" w:rsidRPr="00743EC2" w:rsidRDefault="00983F4C" w:rsidP="00983F4C">
      <w:pPr>
        <w:rPr>
          <w:color w:val="000000" w:themeColor="text1"/>
          <w:sz w:val="22"/>
          <w:szCs w:val="22"/>
          <w:lang w:val="mt-MT"/>
        </w:rPr>
      </w:pPr>
      <w:r w:rsidRPr="00743EC2">
        <w:rPr>
          <w:color w:val="000000" w:themeColor="text1"/>
          <w:sz w:val="22"/>
          <w:szCs w:val="22"/>
          <w:lang w:val="mt-MT"/>
        </w:rPr>
        <w:t>Linka tal-istampar (Shellac, Iron Oxide Aħmar, Propylene Glycol</w:t>
      </w:r>
      <w:r w:rsidR="007A44FF" w:rsidRPr="00743EC2">
        <w:rPr>
          <w:color w:val="000000" w:themeColor="text1"/>
          <w:sz w:val="22"/>
          <w:szCs w:val="22"/>
          <w:lang w:val="mt-MT"/>
        </w:rPr>
        <w:t xml:space="preserve"> [E1520], Soluzzjoni ta’ Ammonja Konċentrata</w:t>
      </w:r>
      <w:r w:rsidRPr="00743EC2">
        <w:rPr>
          <w:color w:val="000000" w:themeColor="text1"/>
          <w:sz w:val="22"/>
          <w:szCs w:val="22"/>
          <w:lang w:val="mt-MT"/>
        </w:rPr>
        <w:t>, Simethicone)</w:t>
      </w:r>
    </w:p>
    <w:p w14:paraId="6EFE9966" w14:textId="77777777" w:rsidR="00830DA0" w:rsidRPr="00743EC2" w:rsidRDefault="00830DA0">
      <w:pPr>
        <w:rPr>
          <w:color w:val="000000" w:themeColor="text1"/>
          <w:sz w:val="22"/>
          <w:szCs w:val="22"/>
          <w:lang w:val="mt-MT"/>
        </w:rPr>
      </w:pPr>
    </w:p>
    <w:p w14:paraId="384FC54F" w14:textId="77777777" w:rsidR="00830DA0" w:rsidRPr="00743EC2" w:rsidRDefault="00830DA0">
      <w:pPr>
        <w:keepNext/>
        <w:ind w:left="567" w:hanging="567"/>
        <w:rPr>
          <w:b/>
          <w:color w:val="000000" w:themeColor="text1"/>
          <w:sz w:val="22"/>
          <w:szCs w:val="22"/>
          <w:lang w:val="mt-MT"/>
        </w:rPr>
      </w:pPr>
      <w:r w:rsidRPr="00743EC2">
        <w:rPr>
          <w:b/>
          <w:color w:val="000000" w:themeColor="text1"/>
          <w:sz w:val="22"/>
          <w:szCs w:val="22"/>
          <w:lang w:val="mt-MT"/>
        </w:rPr>
        <w:t>6.2</w:t>
      </w:r>
      <w:r w:rsidRPr="00743EC2">
        <w:rPr>
          <w:b/>
          <w:color w:val="000000" w:themeColor="text1"/>
          <w:sz w:val="22"/>
          <w:szCs w:val="22"/>
          <w:lang w:val="mt-MT"/>
        </w:rPr>
        <w:tab/>
      </w:r>
      <w:r w:rsidR="004174D7" w:rsidRPr="00743EC2">
        <w:rPr>
          <w:b/>
          <w:color w:val="000000" w:themeColor="text1"/>
          <w:sz w:val="22"/>
          <w:szCs w:val="22"/>
          <w:lang w:val="mt-MT"/>
        </w:rPr>
        <w:t>Inkompatibbiltajiet</w:t>
      </w:r>
    </w:p>
    <w:p w14:paraId="675126DD" w14:textId="77777777" w:rsidR="00830DA0" w:rsidRPr="00743EC2" w:rsidRDefault="00830DA0">
      <w:pPr>
        <w:keepNext/>
        <w:rPr>
          <w:color w:val="000000" w:themeColor="text1"/>
          <w:sz w:val="22"/>
          <w:szCs w:val="22"/>
          <w:lang w:val="mt-MT"/>
        </w:rPr>
      </w:pPr>
    </w:p>
    <w:p w14:paraId="2F4CCAD9" w14:textId="77777777" w:rsidR="00830DA0" w:rsidRPr="00743EC2" w:rsidRDefault="00C765A9">
      <w:pPr>
        <w:tabs>
          <w:tab w:val="left" w:pos="567"/>
        </w:tabs>
        <w:rPr>
          <w:color w:val="000000" w:themeColor="text1"/>
          <w:sz w:val="22"/>
          <w:szCs w:val="22"/>
          <w:lang w:val="mt-MT"/>
        </w:rPr>
      </w:pPr>
      <w:r w:rsidRPr="00743EC2">
        <w:rPr>
          <w:color w:val="000000" w:themeColor="text1"/>
          <w:sz w:val="22"/>
          <w:szCs w:val="22"/>
          <w:lang w:val="mt-MT"/>
        </w:rPr>
        <w:t>Mhux applikabbli.</w:t>
      </w:r>
    </w:p>
    <w:p w14:paraId="300EA327" w14:textId="77777777" w:rsidR="00830DA0" w:rsidRPr="00743EC2" w:rsidRDefault="00830DA0">
      <w:pPr>
        <w:rPr>
          <w:b/>
          <w:color w:val="000000" w:themeColor="text1"/>
          <w:sz w:val="22"/>
          <w:szCs w:val="22"/>
          <w:lang w:val="mt-MT"/>
        </w:rPr>
      </w:pPr>
    </w:p>
    <w:p w14:paraId="3C95CB1C" w14:textId="77777777" w:rsidR="00830DA0" w:rsidRPr="00743EC2" w:rsidRDefault="00830DA0">
      <w:pPr>
        <w:keepNext/>
        <w:ind w:left="567" w:hanging="567"/>
        <w:rPr>
          <w:b/>
          <w:color w:val="000000" w:themeColor="text1"/>
          <w:sz w:val="22"/>
          <w:szCs w:val="22"/>
          <w:lang w:val="mt-MT"/>
        </w:rPr>
      </w:pPr>
      <w:r w:rsidRPr="00743EC2">
        <w:rPr>
          <w:b/>
          <w:color w:val="000000" w:themeColor="text1"/>
          <w:sz w:val="22"/>
          <w:szCs w:val="22"/>
          <w:lang w:val="mt-MT"/>
        </w:rPr>
        <w:t>6.3</w:t>
      </w:r>
      <w:r w:rsidRPr="00743EC2">
        <w:rPr>
          <w:b/>
          <w:color w:val="000000" w:themeColor="text1"/>
          <w:sz w:val="22"/>
          <w:szCs w:val="22"/>
          <w:lang w:val="mt-MT"/>
        </w:rPr>
        <w:tab/>
        <w:t>Żmien kemm idum tajjeb il</w:t>
      </w:r>
      <w:r w:rsidR="00AB12C4" w:rsidRPr="00743EC2">
        <w:rPr>
          <w:b/>
          <w:color w:val="000000" w:themeColor="text1"/>
          <w:sz w:val="22"/>
          <w:szCs w:val="22"/>
          <w:lang w:val="mt-MT"/>
        </w:rPr>
        <w:t>-</w:t>
      </w:r>
      <w:r w:rsidRPr="00743EC2">
        <w:rPr>
          <w:b/>
          <w:color w:val="000000" w:themeColor="text1"/>
          <w:sz w:val="22"/>
          <w:szCs w:val="22"/>
          <w:lang w:val="mt-MT"/>
        </w:rPr>
        <w:t>prodott mediċinali</w:t>
      </w:r>
    </w:p>
    <w:p w14:paraId="599DD700" w14:textId="77777777" w:rsidR="00830DA0" w:rsidRPr="00743EC2" w:rsidRDefault="00830DA0">
      <w:pPr>
        <w:keepNext/>
        <w:rPr>
          <w:color w:val="000000" w:themeColor="text1"/>
          <w:sz w:val="22"/>
          <w:szCs w:val="22"/>
          <w:lang w:val="mt-MT"/>
        </w:rPr>
      </w:pPr>
    </w:p>
    <w:p w14:paraId="174DEF13" w14:textId="77777777" w:rsidR="00983F4C" w:rsidRPr="00743EC2" w:rsidRDefault="00983F4C" w:rsidP="00983F4C">
      <w:pPr>
        <w:rPr>
          <w:color w:val="000000" w:themeColor="text1"/>
          <w:sz w:val="22"/>
          <w:szCs w:val="22"/>
          <w:u w:val="single"/>
          <w:lang w:val="mt-MT"/>
        </w:rPr>
      </w:pPr>
      <w:r w:rsidRPr="00743EC2">
        <w:rPr>
          <w:color w:val="000000" w:themeColor="text1"/>
          <w:sz w:val="22"/>
          <w:szCs w:val="22"/>
          <w:u w:val="single"/>
          <w:lang w:val="mt-MT"/>
        </w:rPr>
        <w:t>Rapamune 0.5 mg pilloli miksija</w:t>
      </w:r>
    </w:p>
    <w:p w14:paraId="23D957BD" w14:textId="77777777" w:rsidR="00830DA0" w:rsidRPr="00743EC2" w:rsidRDefault="00F40AD0">
      <w:pPr>
        <w:keepNext/>
        <w:rPr>
          <w:color w:val="000000" w:themeColor="text1"/>
          <w:sz w:val="22"/>
          <w:szCs w:val="22"/>
          <w:lang w:val="mt-MT"/>
        </w:rPr>
      </w:pPr>
      <w:r w:rsidRPr="00743EC2">
        <w:rPr>
          <w:color w:val="000000" w:themeColor="text1"/>
          <w:sz w:val="22"/>
          <w:szCs w:val="22"/>
          <w:lang w:val="mt-MT"/>
        </w:rPr>
        <w:t>3 snin.</w:t>
      </w:r>
    </w:p>
    <w:p w14:paraId="6407AB19" w14:textId="77777777" w:rsidR="00830DA0" w:rsidRPr="00743EC2" w:rsidRDefault="00830DA0">
      <w:pPr>
        <w:rPr>
          <w:color w:val="000000" w:themeColor="text1"/>
          <w:sz w:val="22"/>
          <w:szCs w:val="22"/>
          <w:lang w:val="mt-MT"/>
        </w:rPr>
      </w:pPr>
    </w:p>
    <w:p w14:paraId="153BDC30" w14:textId="77777777" w:rsidR="00983F4C" w:rsidRPr="00743EC2" w:rsidRDefault="00983F4C" w:rsidP="00983F4C">
      <w:pPr>
        <w:rPr>
          <w:color w:val="000000" w:themeColor="text1"/>
          <w:sz w:val="22"/>
          <w:szCs w:val="22"/>
          <w:u w:val="single"/>
          <w:lang w:val="mt-MT"/>
        </w:rPr>
      </w:pPr>
      <w:r w:rsidRPr="00743EC2">
        <w:rPr>
          <w:color w:val="000000" w:themeColor="text1"/>
          <w:sz w:val="22"/>
          <w:szCs w:val="22"/>
          <w:u w:val="single"/>
          <w:lang w:val="mt-MT"/>
        </w:rPr>
        <w:t>Rapamune 1 mg pilloli miksija</w:t>
      </w:r>
    </w:p>
    <w:p w14:paraId="347AEBD0" w14:textId="77777777" w:rsidR="00983F4C" w:rsidRPr="00743EC2" w:rsidRDefault="00983F4C">
      <w:pPr>
        <w:rPr>
          <w:color w:val="000000" w:themeColor="text1"/>
          <w:sz w:val="22"/>
          <w:szCs w:val="22"/>
          <w:lang w:val="mt-MT"/>
        </w:rPr>
      </w:pPr>
      <w:r w:rsidRPr="00743EC2">
        <w:rPr>
          <w:color w:val="000000" w:themeColor="text1"/>
          <w:sz w:val="22"/>
          <w:szCs w:val="22"/>
          <w:lang w:val="mt-MT"/>
        </w:rPr>
        <w:t>3 snin.</w:t>
      </w:r>
    </w:p>
    <w:p w14:paraId="6AB56440" w14:textId="77777777" w:rsidR="00983F4C" w:rsidRPr="00743EC2" w:rsidRDefault="00983F4C">
      <w:pPr>
        <w:rPr>
          <w:color w:val="000000" w:themeColor="text1"/>
          <w:sz w:val="22"/>
          <w:szCs w:val="22"/>
          <w:lang w:val="mt-MT"/>
        </w:rPr>
      </w:pPr>
    </w:p>
    <w:p w14:paraId="4BD3D559" w14:textId="77777777" w:rsidR="00983F4C" w:rsidRPr="00743EC2" w:rsidRDefault="00983F4C" w:rsidP="00983F4C">
      <w:pPr>
        <w:rPr>
          <w:color w:val="000000" w:themeColor="text1"/>
          <w:sz w:val="22"/>
          <w:szCs w:val="22"/>
          <w:u w:val="single"/>
          <w:lang w:val="mt-MT"/>
        </w:rPr>
      </w:pPr>
      <w:r w:rsidRPr="00743EC2">
        <w:rPr>
          <w:color w:val="000000" w:themeColor="text1"/>
          <w:sz w:val="22"/>
          <w:szCs w:val="22"/>
          <w:u w:val="single"/>
          <w:lang w:val="mt-MT"/>
        </w:rPr>
        <w:t>Rapamune 2 mg pilloli miksija</w:t>
      </w:r>
    </w:p>
    <w:p w14:paraId="18AC98F7" w14:textId="77777777" w:rsidR="00983F4C" w:rsidRPr="00743EC2" w:rsidRDefault="00983F4C">
      <w:pPr>
        <w:rPr>
          <w:color w:val="000000" w:themeColor="text1"/>
          <w:sz w:val="22"/>
          <w:szCs w:val="22"/>
          <w:lang w:val="mt-MT"/>
        </w:rPr>
      </w:pPr>
      <w:r w:rsidRPr="00743EC2">
        <w:rPr>
          <w:color w:val="000000" w:themeColor="text1"/>
          <w:sz w:val="22"/>
          <w:szCs w:val="22"/>
          <w:lang w:val="mt-MT"/>
        </w:rPr>
        <w:t>3 snin.</w:t>
      </w:r>
    </w:p>
    <w:p w14:paraId="30750935" w14:textId="77777777" w:rsidR="00983F4C" w:rsidRPr="00743EC2" w:rsidRDefault="00983F4C">
      <w:pPr>
        <w:rPr>
          <w:color w:val="000000" w:themeColor="text1"/>
          <w:sz w:val="22"/>
          <w:szCs w:val="22"/>
          <w:lang w:val="mt-MT"/>
        </w:rPr>
      </w:pPr>
    </w:p>
    <w:p w14:paraId="14EF090D" w14:textId="77777777" w:rsidR="00830DA0" w:rsidRPr="00743EC2" w:rsidRDefault="00830DA0">
      <w:pPr>
        <w:keepNext/>
        <w:ind w:left="567" w:hanging="567"/>
        <w:rPr>
          <w:b/>
          <w:color w:val="000000" w:themeColor="text1"/>
          <w:sz w:val="22"/>
          <w:szCs w:val="22"/>
          <w:lang w:val="mt-MT"/>
        </w:rPr>
      </w:pPr>
      <w:r w:rsidRPr="00743EC2">
        <w:rPr>
          <w:b/>
          <w:color w:val="000000" w:themeColor="text1"/>
          <w:sz w:val="22"/>
          <w:szCs w:val="22"/>
          <w:lang w:val="mt-MT"/>
        </w:rPr>
        <w:t>6.4</w:t>
      </w:r>
      <w:r w:rsidRPr="00743EC2">
        <w:rPr>
          <w:b/>
          <w:color w:val="000000" w:themeColor="text1"/>
          <w:sz w:val="22"/>
          <w:szCs w:val="22"/>
          <w:lang w:val="mt-MT"/>
        </w:rPr>
        <w:tab/>
        <w:t>Prekawzjonijiet speċjali għall</w:t>
      </w:r>
      <w:r w:rsidR="00AB12C4" w:rsidRPr="00743EC2">
        <w:rPr>
          <w:b/>
          <w:color w:val="000000" w:themeColor="text1"/>
          <w:sz w:val="22"/>
          <w:szCs w:val="22"/>
          <w:lang w:val="mt-MT"/>
        </w:rPr>
        <w:t>-</w:t>
      </w:r>
      <w:r w:rsidRPr="00743EC2">
        <w:rPr>
          <w:b/>
          <w:color w:val="000000" w:themeColor="text1"/>
          <w:sz w:val="22"/>
          <w:szCs w:val="22"/>
          <w:lang w:val="mt-MT"/>
        </w:rPr>
        <w:t>ħażna</w:t>
      </w:r>
    </w:p>
    <w:p w14:paraId="313B068C" w14:textId="77777777" w:rsidR="00830DA0" w:rsidRPr="00743EC2" w:rsidRDefault="00830DA0">
      <w:pPr>
        <w:keepNext/>
        <w:rPr>
          <w:color w:val="000000" w:themeColor="text1"/>
          <w:sz w:val="22"/>
          <w:szCs w:val="22"/>
          <w:lang w:val="mt-MT"/>
        </w:rPr>
      </w:pPr>
    </w:p>
    <w:p w14:paraId="407705FF" w14:textId="77777777" w:rsidR="00205E4A" w:rsidRPr="00743EC2" w:rsidRDefault="00205E4A" w:rsidP="00205E4A">
      <w:pPr>
        <w:rPr>
          <w:color w:val="000000" w:themeColor="text1"/>
          <w:sz w:val="22"/>
          <w:szCs w:val="22"/>
          <w:lang w:val="mt-MT"/>
        </w:rPr>
      </w:pPr>
      <w:r w:rsidRPr="00743EC2">
        <w:rPr>
          <w:color w:val="000000" w:themeColor="text1"/>
          <w:sz w:val="22"/>
          <w:szCs w:val="22"/>
          <w:lang w:val="mt-MT"/>
        </w:rPr>
        <w:t>Taħżinx f’temperatura ’l fuq minn 25ºC.</w:t>
      </w:r>
    </w:p>
    <w:p w14:paraId="312DD903" w14:textId="77777777" w:rsidR="008E7B83" w:rsidRPr="00743EC2" w:rsidRDefault="008E7B83" w:rsidP="00205E4A">
      <w:pPr>
        <w:rPr>
          <w:color w:val="000000" w:themeColor="text1"/>
          <w:sz w:val="22"/>
          <w:szCs w:val="22"/>
          <w:lang w:val="mt-MT"/>
        </w:rPr>
      </w:pPr>
    </w:p>
    <w:p w14:paraId="46EB059B" w14:textId="77777777" w:rsidR="00830DA0" w:rsidRPr="00743EC2" w:rsidRDefault="00830DA0">
      <w:pPr>
        <w:rPr>
          <w:color w:val="000000" w:themeColor="text1"/>
          <w:sz w:val="22"/>
          <w:szCs w:val="22"/>
          <w:lang w:val="mt-MT"/>
        </w:rPr>
      </w:pPr>
      <w:r w:rsidRPr="00743EC2">
        <w:rPr>
          <w:color w:val="000000" w:themeColor="text1"/>
          <w:sz w:val="22"/>
          <w:szCs w:val="22"/>
          <w:lang w:val="mt-MT"/>
        </w:rPr>
        <w:t>Żomm il</w:t>
      </w:r>
      <w:r w:rsidR="00AB12C4" w:rsidRPr="00743EC2">
        <w:rPr>
          <w:color w:val="000000" w:themeColor="text1"/>
          <w:sz w:val="22"/>
          <w:szCs w:val="22"/>
          <w:lang w:val="mt-MT"/>
        </w:rPr>
        <w:t>-</w:t>
      </w:r>
      <w:r w:rsidRPr="00743EC2">
        <w:rPr>
          <w:color w:val="000000" w:themeColor="text1"/>
          <w:sz w:val="22"/>
          <w:szCs w:val="22"/>
          <w:lang w:val="mt-MT"/>
        </w:rPr>
        <w:t>folja fil</w:t>
      </w:r>
      <w:r w:rsidR="00AB12C4" w:rsidRPr="00743EC2">
        <w:rPr>
          <w:color w:val="000000" w:themeColor="text1"/>
          <w:sz w:val="22"/>
          <w:szCs w:val="22"/>
          <w:lang w:val="mt-MT"/>
        </w:rPr>
        <w:t>-</w:t>
      </w:r>
      <w:r w:rsidRPr="00743EC2">
        <w:rPr>
          <w:color w:val="000000" w:themeColor="text1"/>
          <w:sz w:val="22"/>
          <w:szCs w:val="22"/>
          <w:lang w:val="mt-MT"/>
        </w:rPr>
        <w:t>kartuna ta' barra sabiex tilqa’ mid</w:t>
      </w:r>
      <w:r w:rsidR="00AB12C4" w:rsidRPr="00743EC2">
        <w:rPr>
          <w:color w:val="000000" w:themeColor="text1"/>
          <w:sz w:val="22"/>
          <w:szCs w:val="22"/>
          <w:lang w:val="mt-MT"/>
        </w:rPr>
        <w:t>-</w:t>
      </w:r>
      <w:r w:rsidRPr="00743EC2">
        <w:rPr>
          <w:color w:val="000000" w:themeColor="text1"/>
          <w:sz w:val="22"/>
          <w:szCs w:val="22"/>
          <w:lang w:val="mt-MT"/>
        </w:rPr>
        <w:t xml:space="preserve">dawl. </w:t>
      </w:r>
    </w:p>
    <w:p w14:paraId="4142EA05" w14:textId="77777777" w:rsidR="00830DA0" w:rsidRPr="00743EC2" w:rsidRDefault="00830DA0">
      <w:pPr>
        <w:rPr>
          <w:b/>
          <w:color w:val="000000" w:themeColor="text1"/>
          <w:sz w:val="22"/>
          <w:szCs w:val="22"/>
          <w:lang w:val="mt-MT"/>
        </w:rPr>
      </w:pPr>
    </w:p>
    <w:p w14:paraId="3F188C12" w14:textId="77777777" w:rsidR="00830DA0" w:rsidRPr="00743EC2" w:rsidRDefault="00830DA0" w:rsidP="0009194B">
      <w:pPr>
        <w:widowControl w:val="0"/>
        <w:ind w:left="567" w:hanging="567"/>
        <w:rPr>
          <w:b/>
          <w:color w:val="000000" w:themeColor="text1"/>
          <w:sz w:val="22"/>
          <w:szCs w:val="22"/>
          <w:lang w:val="mt-MT"/>
        </w:rPr>
      </w:pPr>
      <w:r w:rsidRPr="00743EC2">
        <w:rPr>
          <w:b/>
          <w:color w:val="000000" w:themeColor="text1"/>
          <w:sz w:val="22"/>
          <w:szCs w:val="22"/>
          <w:lang w:val="mt-MT"/>
        </w:rPr>
        <w:t>6.5</w:t>
      </w:r>
      <w:r w:rsidRPr="00743EC2">
        <w:rPr>
          <w:b/>
          <w:color w:val="000000" w:themeColor="text1"/>
          <w:sz w:val="22"/>
          <w:szCs w:val="22"/>
          <w:lang w:val="mt-MT"/>
        </w:rPr>
        <w:tab/>
        <w:t>In</w:t>
      </w:r>
      <w:r w:rsidR="00AB12C4" w:rsidRPr="00743EC2">
        <w:rPr>
          <w:b/>
          <w:color w:val="000000" w:themeColor="text1"/>
          <w:sz w:val="22"/>
          <w:szCs w:val="22"/>
          <w:lang w:val="mt-MT"/>
        </w:rPr>
        <w:t>-</w:t>
      </w:r>
      <w:r w:rsidR="00863A18" w:rsidRPr="00743EC2">
        <w:rPr>
          <w:b/>
          <w:color w:val="000000" w:themeColor="text1"/>
          <w:sz w:val="22"/>
          <w:szCs w:val="22"/>
          <w:lang w:val="mt-MT"/>
        </w:rPr>
        <w:t>natura tal kontenitur</w:t>
      </w:r>
      <w:r w:rsidRPr="00743EC2">
        <w:rPr>
          <w:b/>
          <w:color w:val="000000" w:themeColor="text1"/>
          <w:sz w:val="22"/>
          <w:szCs w:val="22"/>
          <w:lang w:val="mt-MT"/>
        </w:rPr>
        <w:t xml:space="preserve"> u ta’ dak li hemm ġo fih</w:t>
      </w:r>
    </w:p>
    <w:p w14:paraId="2BC2689B" w14:textId="77777777" w:rsidR="00830DA0" w:rsidRPr="00743EC2" w:rsidRDefault="00830DA0" w:rsidP="0009194B">
      <w:pPr>
        <w:widowControl w:val="0"/>
        <w:rPr>
          <w:color w:val="000000" w:themeColor="text1"/>
          <w:sz w:val="22"/>
          <w:szCs w:val="22"/>
          <w:lang w:val="mt-MT"/>
        </w:rPr>
      </w:pPr>
    </w:p>
    <w:p w14:paraId="5C33C285" w14:textId="77777777" w:rsidR="00D918E3" w:rsidRPr="00743EC2" w:rsidRDefault="00830DA0" w:rsidP="0009194B">
      <w:pPr>
        <w:widowControl w:val="0"/>
        <w:tabs>
          <w:tab w:val="left" w:pos="567"/>
        </w:tabs>
        <w:rPr>
          <w:color w:val="000000" w:themeColor="text1"/>
          <w:sz w:val="22"/>
          <w:szCs w:val="22"/>
          <w:lang w:val="mt-MT"/>
        </w:rPr>
      </w:pPr>
      <w:r w:rsidRPr="00743EC2">
        <w:rPr>
          <w:color w:val="000000" w:themeColor="text1"/>
          <w:sz w:val="22"/>
          <w:szCs w:val="22"/>
          <w:lang w:val="mt-MT"/>
        </w:rPr>
        <w:t>Pakketti ta' 30 u 100 pillola fil</w:t>
      </w:r>
      <w:r w:rsidR="00AB12C4" w:rsidRPr="00743EC2">
        <w:rPr>
          <w:color w:val="000000" w:themeColor="text1"/>
          <w:sz w:val="22"/>
          <w:szCs w:val="22"/>
          <w:lang w:val="mt-MT"/>
        </w:rPr>
        <w:t>-</w:t>
      </w:r>
      <w:r w:rsidRPr="00743EC2">
        <w:rPr>
          <w:color w:val="000000" w:themeColor="text1"/>
          <w:sz w:val="22"/>
          <w:szCs w:val="22"/>
          <w:lang w:val="mt-MT"/>
        </w:rPr>
        <w:t>folji tal</w:t>
      </w:r>
      <w:r w:rsidR="00AB12C4" w:rsidRPr="00743EC2">
        <w:rPr>
          <w:color w:val="000000" w:themeColor="text1"/>
          <w:sz w:val="22"/>
          <w:szCs w:val="22"/>
          <w:lang w:val="mt-MT"/>
        </w:rPr>
        <w:t>-</w:t>
      </w:r>
      <w:r w:rsidRPr="00743EC2">
        <w:rPr>
          <w:color w:val="000000" w:themeColor="text1"/>
          <w:sz w:val="22"/>
          <w:szCs w:val="22"/>
          <w:lang w:val="mt-MT"/>
        </w:rPr>
        <w:t xml:space="preserve">aluminju magħmulin minn polyvinyl chloride ċara (PVC)/polyethylene (PE)/polychlorotrifluoroethylene (Aclar). </w:t>
      </w:r>
    </w:p>
    <w:p w14:paraId="48BA5BB5" w14:textId="77777777" w:rsidR="00D918E3" w:rsidRPr="00743EC2" w:rsidRDefault="00D918E3" w:rsidP="0009194B">
      <w:pPr>
        <w:widowControl w:val="0"/>
        <w:tabs>
          <w:tab w:val="left" w:pos="567"/>
        </w:tabs>
        <w:rPr>
          <w:color w:val="000000" w:themeColor="text1"/>
          <w:sz w:val="22"/>
          <w:szCs w:val="22"/>
          <w:lang w:val="mt-MT"/>
        </w:rPr>
      </w:pPr>
    </w:p>
    <w:p w14:paraId="305CFE1B" w14:textId="77777777" w:rsidR="00830DA0" w:rsidRPr="00743EC2" w:rsidRDefault="00830DA0" w:rsidP="0009194B">
      <w:pPr>
        <w:widowControl w:val="0"/>
        <w:tabs>
          <w:tab w:val="left" w:pos="567"/>
        </w:tabs>
        <w:rPr>
          <w:color w:val="000000" w:themeColor="text1"/>
          <w:sz w:val="22"/>
          <w:szCs w:val="22"/>
          <w:lang w:val="mt-MT"/>
        </w:rPr>
      </w:pPr>
      <w:r w:rsidRPr="00743EC2">
        <w:rPr>
          <w:color w:val="000000" w:themeColor="text1"/>
          <w:sz w:val="22"/>
          <w:szCs w:val="22"/>
          <w:lang w:val="mt-MT"/>
        </w:rPr>
        <w:t>Jista’ jkun li mhux il</w:t>
      </w:r>
      <w:r w:rsidR="00AB12C4" w:rsidRPr="00743EC2">
        <w:rPr>
          <w:color w:val="000000" w:themeColor="text1"/>
          <w:sz w:val="22"/>
          <w:szCs w:val="22"/>
          <w:lang w:val="mt-MT"/>
        </w:rPr>
        <w:t>-</w:t>
      </w:r>
      <w:r w:rsidRPr="00743EC2">
        <w:rPr>
          <w:color w:val="000000" w:themeColor="text1"/>
          <w:sz w:val="22"/>
          <w:szCs w:val="22"/>
          <w:lang w:val="mt-MT"/>
        </w:rPr>
        <w:t>pakketti tad</w:t>
      </w:r>
      <w:r w:rsidR="00AB12C4" w:rsidRPr="00743EC2">
        <w:rPr>
          <w:color w:val="000000" w:themeColor="text1"/>
          <w:sz w:val="22"/>
          <w:szCs w:val="22"/>
          <w:lang w:val="mt-MT"/>
        </w:rPr>
        <w:t>-</w:t>
      </w:r>
      <w:r w:rsidRPr="00743EC2">
        <w:rPr>
          <w:color w:val="000000" w:themeColor="text1"/>
          <w:sz w:val="22"/>
          <w:szCs w:val="22"/>
          <w:lang w:val="mt-MT"/>
        </w:rPr>
        <w:t xml:space="preserve">daqsijiet kollha jkunu </w:t>
      </w:r>
      <w:r w:rsidR="00BF6FB0" w:rsidRPr="00743EC2">
        <w:rPr>
          <w:color w:val="000000" w:themeColor="text1"/>
          <w:sz w:val="22"/>
          <w:szCs w:val="22"/>
          <w:lang w:val="mt-MT"/>
        </w:rPr>
        <w:t>fis</w:t>
      </w:r>
      <w:r w:rsidR="00AB12C4" w:rsidRPr="00743EC2">
        <w:rPr>
          <w:color w:val="000000" w:themeColor="text1"/>
          <w:sz w:val="22"/>
          <w:szCs w:val="22"/>
          <w:lang w:val="mt-MT"/>
        </w:rPr>
        <w:t>-</w:t>
      </w:r>
      <w:r w:rsidR="00BF6FB0" w:rsidRPr="00743EC2">
        <w:rPr>
          <w:color w:val="000000" w:themeColor="text1"/>
          <w:sz w:val="22"/>
          <w:szCs w:val="22"/>
          <w:lang w:val="mt-MT"/>
        </w:rPr>
        <w:t>suq</w:t>
      </w:r>
      <w:r w:rsidRPr="00743EC2">
        <w:rPr>
          <w:color w:val="000000" w:themeColor="text1"/>
          <w:sz w:val="22"/>
          <w:szCs w:val="22"/>
          <w:lang w:val="mt-MT"/>
        </w:rPr>
        <w:t>.</w:t>
      </w:r>
    </w:p>
    <w:p w14:paraId="7A8D12FE" w14:textId="77777777" w:rsidR="00830DA0" w:rsidRPr="00743EC2" w:rsidRDefault="00830DA0">
      <w:pPr>
        <w:rPr>
          <w:color w:val="000000" w:themeColor="text1"/>
          <w:sz w:val="22"/>
          <w:szCs w:val="22"/>
          <w:lang w:val="mt-MT"/>
        </w:rPr>
      </w:pPr>
    </w:p>
    <w:p w14:paraId="111E9B87" w14:textId="77777777" w:rsidR="00830DA0" w:rsidRPr="00743EC2" w:rsidRDefault="00830DA0">
      <w:pPr>
        <w:keepNext/>
        <w:ind w:left="567" w:hanging="567"/>
        <w:rPr>
          <w:b/>
          <w:color w:val="000000" w:themeColor="text1"/>
          <w:sz w:val="22"/>
          <w:szCs w:val="22"/>
          <w:lang w:val="mt-MT"/>
        </w:rPr>
      </w:pPr>
      <w:r w:rsidRPr="00743EC2">
        <w:rPr>
          <w:b/>
          <w:color w:val="000000" w:themeColor="text1"/>
          <w:sz w:val="22"/>
          <w:szCs w:val="22"/>
          <w:lang w:val="mt-MT"/>
        </w:rPr>
        <w:lastRenderedPageBreak/>
        <w:t>6.6</w:t>
      </w:r>
      <w:r w:rsidRPr="00743EC2">
        <w:rPr>
          <w:b/>
          <w:color w:val="000000" w:themeColor="text1"/>
          <w:sz w:val="22"/>
          <w:szCs w:val="22"/>
          <w:lang w:val="mt-MT"/>
        </w:rPr>
        <w:tab/>
        <w:t xml:space="preserve">Prekawzjonijiet speċjali li għandhom jittieħdu meta jintrema </w:t>
      </w:r>
    </w:p>
    <w:p w14:paraId="5E414A41" w14:textId="77777777" w:rsidR="00830DA0" w:rsidRPr="00743EC2" w:rsidRDefault="00830DA0">
      <w:pPr>
        <w:keepNext/>
        <w:rPr>
          <w:color w:val="000000" w:themeColor="text1"/>
          <w:sz w:val="22"/>
          <w:szCs w:val="22"/>
          <w:lang w:val="mt-MT"/>
        </w:rPr>
      </w:pPr>
      <w:r w:rsidRPr="00743EC2">
        <w:rPr>
          <w:color w:val="000000" w:themeColor="text1"/>
          <w:sz w:val="22"/>
          <w:szCs w:val="22"/>
          <w:lang w:val="mt-MT"/>
        </w:rPr>
        <w:t xml:space="preserve"> </w:t>
      </w:r>
    </w:p>
    <w:p w14:paraId="09CA9302" w14:textId="77777777" w:rsidR="00205E4A" w:rsidRPr="00743EC2" w:rsidRDefault="00983F4C" w:rsidP="00205E4A">
      <w:pPr>
        <w:keepNext/>
        <w:keepLines/>
        <w:tabs>
          <w:tab w:val="left" w:pos="-720"/>
          <w:tab w:val="left" w:pos="567"/>
        </w:tabs>
        <w:rPr>
          <w:color w:val="000000" w:themeColor="text1"/>
          <w:sz w:val="22"/>
          <w:szCs w:val="22"/>
          <w:lang w:val="mt-MT"/>
        </w:rPr>
      </w:pPr>
      <w:r w:rsidRPr="00743EC2">
        <w:rPr>
          <w:color w:val="000000" w:themeColor="text1"/>
          <w:sz w:val="22"/>
          <w:szCs w:val="22"/>
          <w:lang w:val="mt-MT"/>
        </w:rPr>
        <w:t>Kull fdal tal-prodott mediċinali li ma jkunx intuża jew skart li jibqa’ wara l-użu tal-prodott għandu jintrema kif jitolbu l-liġijiet lokali.</w:t>
      </w:r>
    </w:p>
    <w:p w14:paraId="3B765CB7" w14:textId="77777777" w:rsidR="00830DA0" w:rsidRPr="00743EC2" w:rsidRDefault="00830DA0">
      <w:pPr>
        <w:rPr>
          <w:color w:val="000000" w:themeColor="text1"/>
          <w:sz w:val="22"/>
          <w:szCs w:val="22"/>
          <w:lang w:val="mt-MT"/>
        </w:rPr>
      </w:pPr>
    </w:p>
    <w:p w14:paraId="46CF99AB" w14:textId="77777777" w:rsidR="00830DA0" w:rsidRPr="00743EC2" w:rsidRDefault="00830DA0">
      <w:pPr>
        <w:rPr>
          <w:color w:val="000000" w:themeColor="text1"/>
          <w:sz w:val="22"/>
          <w:szCs w:val="22"/>
          <w:lang w:val="mt-MT"/>
        </w:rPr>
      </w:pPr>
    </w:p>
    <w:p w14:paraId="25471003" w14:textId="77777777" w:rsidR="00830DA0" w:rsidRPr="00743EC2" w:rsidRDefault="00830DA0">
      <w:pPr>
        <w:keepNext/>
        <w:ind w:left="567" w:hanging="567"/>
        <w:rPr>
          <w:b/>
          <w:color w:val="000000" w:themeColor="text1"/>
          <w:sz w:val="22"/>
          <w:szCs w:val="22"/>
          <w:lang w:val="mt-MT"/>
        </w:rPr>
      </w:pPr>
      <w:r w:rsidRPr="00743EC2">
        <w:rPr>
          <w:b/>
          <w:color w:val="000000" w:themeColor="text1"/>
          <w:sz w:val="22"/>
          <w:szCs w:val="22"/>
          <w:lang w:val="mt-MT"/>
        </w:rPr>
        <w:t>7.</w:t>
      </w:r>
      <w:r w:rsidRPr="00743EC2">
        <w:rPr>
          <w:b/>
          <w:color w:val="000000" w:themeColor="text1"/>
          <w:sz w:val="22"/>
          <w:szCs w:val="22"/>
          <w:lang w:val="mt-MT"/>
        </w:rPr>
        <w:tab/>
        <w:t>DETENTUR TAL</w:t>
      </w:r>
      <w:r w:rsidR="00AB12C4" w:rsidRPr="00743EC2">
        <w:rPr>
          <w:b/>
          <w:color w:val="000000" w:themeColor="text1"/>
          <w:sz w:val="22"/>
          <w:szCs w:val="22"/>
          <w:lang w:val="mt-MT"/>
        </w:rPr>
        <w:t>-</w:t>
      </w:r>
      <w:r w:rsidRPr="00743EC2">
        <w:rPr>
          <w:b/>
          <w:color w:val="000000" w:themeColor="text1"/>
          <w:sz w:val="22"/>
          <w:szCs w:val="22"/>
          <w:lang w:val="mt-MT"/>
        </w:rPr>
        <w:t>AWTORIZZAZZJONI GĦAT</w:t>
      </w:r>
      <w:r w:rsidR="00AB12C4" w:rsidRPr="00743EC2">
        <w:rPr>
          <w:b/>
          <w:color w:val="000000" w:themeColor="text1"/>
          <w:sz w:val="22"/>
          <w:szCs w:val="22"/>
          <w:lang w:val="mt-MT"/>
        </w:rPr>
        <w:t>-</w:t>
      </w:r>
      <w:r w:rsidRPr="00743EC2">
        <w:rPr>
          <w:b/>
          <w:color w:val="000000" w:themeColor="text1"/>
          <w:sz w:val="22"/>
          <w:szCs w:val="22"/>
          <w:lang w:val="mt-MT"/>
        </w:rPr>
        <w:t>TQEGĦID FIS</w:t>
      </w:r>
      <w:r w:rsidR="00AB12C4" w:rsidRPr="00743EC2">
        <w:rPr>
          <w:b/>
          <w:color w:val="000000" w:themeColor="text1"/>
          <w:sz w:val="22"/>
          <w:szCs w:val="22"/>
          <w:lang w:val="mt-MT"/>
        </w:rPr>
        <w:t>-</w:t>
      </w:r>
      <w:r w:rsidRPr="00743EC2">
        <w:rPr>
          <w:b/>
          <w:color w:val="000000" w:themeColor="text1"/>
          <w:sz w:val="22"/>
          <w:szCs w:val="22"/>
          <w:lang w:val="mt-MT"/>
        </w:rPr>
        <w:t>SUQ</w:t>
      </w:r>
    </w:p>
    <w:p w14:paraId="323E033B" w14:textId="77777777" w:rsidR="00830DA0" w:rsidRPr="00743EC2" w:rsidRDefault="00830DA0">
      <w:pPr>
        <w:keepNext/>
        <w:tabs>
          <w:tab w:val="left" w:pos="567"/>
        </w:tabs>
        <w:ind w:left="567" w:hanging="567"/>
        <w:rPr>
          <w:color w:val="000000" w:themeColor="text1"/>
          <w:sz w:val="22"/>
          <w:szCs w:val="22"/>
          <w:lang w:val="mt-MT"/>
        </w:rPr>
      </w:pPr>
    </w:p>
    <w:p w14:paraId="100EB47F" w14:textId="77777777" w:rsidR="008B1541" w:rsidRPr="00743EC2" w:rsidRDefault="008B1541" w:rsidP="008B1541">
      <w:pPr>
        <w:rPr>
          <w:color w:val="000000" w:themeColor="text1"/>
          <w:sz w:val="22"/>
          <w:szCs w:val="22"/>
          <w:lang w:val="mt-MT"/>
        </w:rPr>
      </w:pPr>
      <w:r w:rsidRPr="00743EC2">
        <w:rPr>
          <w:color w:val="000000" w:themeColor="text1"/>
          <w:sz w:val="22"/>
          <w:szCs w:val="22"/>
          <w:lang w:val="mt-MT"/>
        </w:rPr>
        <w:t>Pfizer Europe MA EEIG</w:t>
      </w:r>
    </w:p>
    <w:p w14:paraId="1F2F193F" w14:textId="77777777" w:rsidR="008B1541" w:rsidRPr="00743EC2" w:rsidRDefault="008B1541" w:rsidP="008B1541">
      <w:pPr>
        <w:rPr>
          <w:color w:val="000000" w:themeColor="text1"/>
          <w:sz w:val="22"/>
          <w:szCs w:val="22"/>
          <w:lang w:val="mt-MT"/>
        </w:rPr>
      </w:pPr>
      <w:r w:rsidRPr="00743EC2">
        <w:rPr>
          <w:color w:val="000000" w:themeColor="text1"/>
          <w:sz w:val="22"/>
          <w:szCs w:val="22"/>
          <w:lang w:val="mt-MT"/>
        </w:rPr>
        <w:t>Boulevard de la Plaine 17</w:t>
      </w:r>
    </w:p>
    <w:p w14:paraId="6CE846B3" w14:textId="77777777" w:rsidR="008B1541" w:rsidRPr="00743EC2" w:rsidRDefault="008B1541" w:rsidP="008B1541">
      <w:pPr>
        <w:rPr>
          <w:color w:val="000000" w:themeColor="text1"/>
          <w:sz w:val="22"/>
          <w:szCs w:val="22"/>
          <w:lang w:val="mt-MT"/>
        </w:rPr>
      </w:pPr>
      <w:r w:rsidRPr="00743EC2">
        <w:rPr>
          <w:color w:val="000000" w:themeColor="text1"/>
          <w:sz w:val="22"/>
          <w:szCs w:val="22"/>
          <w:lang w:val="mt-MT"/>
        </w:rPr>
        <w:t>1050 Bruxelles</w:t>
      </w:r>
    </w:p>
    <w:p w14:paraId="25ED1F70" w14:textId="77777777" w:rsidR="00830DA0" w:rsidRPr="00743EC2" w:rsidRDefault="008B1541">
      <w:pPr>
        <w:tabs>
          <w:tab w:val="left" w:pos="567"/>
        </w:tabs>
        <w:ind w:left="567" w:hanging="567"/>
        <w:rPr>
          <w:color w:val="000000" w:themeColor="text1"/>
          <w:sz w:val="22"/>
          <w:szCs w:val="22"/>
          <w:lang w:val="mt-MT"/>
        </w:rPr>
      </w:pPr>
      <w:r w:rsidRPr="00743EC2">
        <w:rPr>
          <w:color w:val="000000" w:themeColor="text1"/>
          <w:sz w:val="22"/>
          <w:szCs w:val="22"/>
          <w:lang w:val="mt-MT"/>
        </w:rPr>
        <w:t>Il-Belġju</w:t>
      </w:r>
    </w:p>
    <w:p w14:paraId="14DBE06F" w14:textId="77777777" w:rsidR="00830DA0" w:rsidRPr="00743EC2" w:rsidRDefault="00830DA0">
      <w:pPr>
        <w:tabs>
          <w:tab w:val="left" w:pos="567"/>
        </w:tabs>
        <w:rPr>
          <w:color w:val="000000" w:themeColor="text1"/>
          <w:sz w:val="22"/>
          <w:szCs w:val="22"/>
          <w:lang w:val="mt-MT"/>
        </w:rPr>
      </w:pPr>
    </w:p>
    <w:p w14:paraId="523DC682" w14:textId="77777777" w:rsidR="00830DA0" w:rsidRPr="00743EC2" w:rsidRDefault="00830DA0">
      <w:pPr>
        <w:tabs>
          <w:tab w:val="left" w:pos="567"/>
        </w:tabs>
        <w:rPr>
          <w:color w:val="000000" w:themeColor="text1"/>
          <w:sz w:val="22"/>
          <w:szCs w:val="22"/>
          <w:lang w:val="mt-MT"/>
        </w:rPr>
      </w:pPr>
    </w:p>
    <w:p w14:paraId="26F54E4F" w14:textId="77777777" w:rsidR="00830DA0" w:rsidRPr="00743EC2" w:rsidRDefault="00830DA0">
      <w:pPr>
        <w:keepNext/>
        <w:ind w:left="567" w:hanging="567"/>
        <w:rPr>
          <w:b/>
          <w:color w:val="000000" w:themeColor="text1"/>
          <w:sz w:val="22"/>
          <w:szCs w:val="22"/>
          <w:lang w:val="mt-MT"/>
        </w:rPr>
      </w:pPr>
      <w:r w:rsidRPr="00743EC2">
        <w:rPr>
          <w:b/>
          <w:color w:val="000000" w:themeColor="text1"/>
          <w:sz w:val="22"/>
          <w:szCs w:val="22"/>
          <w:lang w:val="mt-MT"/>
        </w:rPr>
        <w:t>8.</w:t>
      </w:r>
      <w:r w:rsidRPr="00743EC2">
        <w:rPr>
          <w:b/>
          <w:color w:val="000000" w:themeColor="text1"/>
          <w:sz w:val="22"/>
          <w:szCs w:val="22"/>
          <w:lang w:val="mt-MT"/>
        </w:rPr>
        <w:tab/>
        <w:t>NUMRU(I) TAL</w:t>
      </w:r>
      <w:r w:rsidR="00AB12C4" w:rsidRPr="00743EC2">
        <w:rPr>
          <w:b/>
          <w:color w:val="000000" w:themeColor="text1"/>
          <w:sz w:val="22"/>
          <w:szCs w:val="22"/>
          <w:lang w:val="mt-MT"/>
        </w:rPr>
        <w:t>-</w:t>
      </w:r>
      <w:r w:rsidRPr="00743EC2">
        <w:rPr>
          <w:b/>
          <w:color w:val="000000" w:themeColor="text1"/>
          <w:sz w:val="22"/>
          <w:szCs w:val="22"/>
          <w:lang w:val="mt-MT"/>
        </w:rPr>
        <w:t>AWTORIZZAZZJONI GĦAT</w:t>
      </w:r>
      <w:r w:rsidR="00AB12C4" w:rsidRPr="00743EC2">
        <w:rPr>
          <w:b/>
          <w:color w:val="000000" w:themeColor="text1"/>
          <w:sz w:val="22"/>
          <w:szCs w:val="22"/>
          <w:lang w:val="mt-MT"/>
        </w:rPr>
        <w:t>-</w:t>
      </w:r>
      <w:r w:rsidRPr="00743EC2">
        <w:rPr>
          <w:b/>
          <w:color w:val="000000" w:themeColor="text1"/>
          <w:sz w:val="22"/>
          <w:szCs w:val="22"/>
          <w:lang w:val="mt-MT"/>
        </w:rPr>
        <w:t>TQEGĦID FIS</w:t>
      </w:r>
      <w:r w:rsidR="00AB12C4" w:rsidRPr="00743EC2">
        <w:rPr>
          <w:b/>
          <w:color w:val="000000" w:themeColor="text1"/>
          <w:sz w:val="22"/>
          <w:szCs w:val="22"/>
          <w:lang w:val="mt-MT"/>
        </w:rPr>
        <w:t>-</w:t>
      </w:r>
      <w:r w:rsidRPr="00743EC2">
        <w:rPr>
          <w:b/>
          <w:color w:val="000000" w:themeColor="text1"/>
          <w:sz w:val="22"/>
          <w:szCs w:val="22"/>
          <w:lang w:val="mt-MT"/>
        </w:rPr>
        <w:t>SUQ</w:t>
      </w:r>
    </w:p>
    <w:p w14:paraId="2BC9E173" w14:textId="77777777" w:rsidR="00830DA0" w:rsidRPr="00743EC2" w:rsidRDefault="00830DA0">
      <w:pPr>
        <w:keepNext/>
        <w:tabs>
          <w:tab w:val="left" w:pos="567"/>
        </w:tabs>
        <w:ind w:left="567" w:hanging="567"/>
        <w:rPr>
          <w:color w:val="000000" w:themeColor="text1"/>
          <w:sz w:val="22"/>
          <w:szCs w:val="22"/>
          <w:lang w:val="mt-MT"/>
        </w:rPr>
      </w:pPr>
    </w:p>
    <w:p w14:paraId="7ADACDD1" w14:textId="77777777" w:rsidR="00983F4C" w:rsidRPr="00743EC2" w:rsidRDefault="00983F4C" w:rsidP="00983F4C">
      <w:pPr>
        <w:rPr>
          <w:color w:val="000000" w:themeColor="text1"/>
          <w:sz w:val="22"/>
          <w:szCs w:val="22"/>
          <w:u w:val="single"/>
          <w:lang w:val="mt-MT"/>
        </w:rPr>
      </w:pPr>
      <w:r w:rsidRPr="00743EC2">
        <w:rPr>
          <w:color w:val="000000" w:themeColor="text1"/>
          <w:sz w:val="22"/>
          <w:szCs w:val="22"/>
          <w:u w:val="single"/>
          <w:lang w:val="mt-MT"/>
        </w:rPr>
        <w:t>Rapamune 0.5 mg pilloli miksija</w:t>
      </w:r>
    </w:p>
    <w:p w14:paraId="3716D159" w14:textId="77777777" w:rsidR="00200E5A" w:rsidRPr="00743EC2" w:rsidRDefault="00200E5A">
      <w:pPr>
        <w:tabs>
          <w:tab w:val="left" w:pos="567"/>
        </w:tabs>
        <w:ind w:left="567" w:hanging="567"/>
        <w:rPr>
          <w:color w:val="000000" w:themeColor="text1"/>
          <w:sz w:val="22"/>
          <w:szCs w:val="22"/>
          <w:lang w:val="mt-MT"/>
        </w:rPr>
      </w:pPr>
      <w:r w:rsidRPr="00743EC2">
        <w:rPr>
          <w:color w:val="000000" w:themeColor="text1"/>
          <w:sz w:val="22"/>
          <w:szCs w:val="22"/>
          <w:lang w:val="mt-MT"/>
        </w:rPr>
        <w:t>EU/1/01/171/013</w:t>
      </w:r>
      <w:r w:rsidR="00AB12C4" w:rsidRPr="00743EC2">
        <w:rPr>
          <w:color w:val="000000" w:themeColor="text1"/>
          <w:sz w:val="22"/>
          <w:szCs w:val="22"/>
          <w:lang w:val="mt-MT"/>
        </w:rPr>
        <w:t>-</w:t>
      </w:r>
      <w:r w:rsidRPr="00743EC2">
        <w:rPr>
          <w:color w:val="000000" w:themeColor="text1"/>
          <w:sz w:val="22"/>
          <w:szCs w:val="22"/>
          <w:lang w:val="mt-MT"/>
        </w:rPr>
        <w:t>14</w:t>
      </w:r>
    </w:p>
    <w:p w14:paraId="016A1814" w14:textId="77777777" w:rsidR="00200E5A" w:rsidRPr="00743EC2" w:rsidRDefault="00200E5A">
      <w:pPr>
        <w:tabs>
          <w:tab w:val="left" w:pos="567"/>
        </w:tabs>
        <w:ind w:left="567" w:hanging="567"/>
        <w:rPr>
          <w:color w:val="000000" w:themeColor="text1"/>
          <w:sz w:val="22"/>
          <w:szCs w:val="22"/>
          <w:lang w:val="mt-MT"/>
        </w:rPr>
      </w:pPr>
    </w:p>
    <w:p w14:paraId="5E2A7B73" w14:textId="77777777" w:rsidR="00983F4C" w:rsidRPr="00743EC2" w:rsidRDefault="00983F4C" w:rsidP="00983F4C">
      <w:pPr>
        <w:rPr>
          <w:color w:val="000000" w:themeColor="text1"/>
          <w:sz w:val="22"/>
          <w:szCs w:val="22"/>
          <w:u w:val="single"/>
          <w:lang w:val="mt-MT"/>
        </w:rPr>
      </w:pPr>
      <w:r w:rsidRPr="00743EC2">
        <w:rPr>
          <w:color w:val="000000" w:themeColor="text1"/>
          <w:sz w:val="22"/>
          <w:szCs w:val="22"/>
          <w:u w:val="single"/>
          <w:lang w:val="mt-MT"/>
        </w:rPr>
        <w:t>Rapamune 1 mg pilloli miksija</w:t>
      </w:r>
    </w:p>
    <w:p w14:paraId="1ECECFDC" w14:textId="77777777" w:rsidR="00983F4C" w:rsidRPr="00743EC2" w:rsidRDefault="00983F4C" w:rsidP="00983F4C">
      <w:pPr>
        <w:rPr>
          <w:color w:val="000000" w:themeColor="text1"/>
          <w:sz w:val="22"/>
          <w:szCs w:val="22"/>
          <w:lang w:val="mt-MT"/>
        </w:rPr>
      </w:pPr>
      <w:r w:rsidRPr="00743EC2">
        <w:rPr>
          <w:color w:val="000000" w:themeColor="text1"/>
          <w:sz w:val="22"/>
          <w:szCs w:val="22"/>
          <w:lang w:val="mt-MT"/>
        </w:rPr>
        <w:t>EU/1/01/171/007-8</w:t>
      </w:r>
    </w:p>
    <w:p w14:paraId="7F08EB22" w14:textId="77777777" w:rsidR="000A176A" w:rsidRPr="00743EC2" w:rsidRDefault="000A176A">
      <w:pPr>
        <w:tabs>
          <w:tab w:val="left" w:pos="567"/>
        </w:tabs>
        <w:ind w:left="567" w:hanging="567"/>
        <w:rPr>
          <w:color w:val="000000" w:themeColor="text1"/>
          <w:sz w:val="22"/>
          <w:szCs w:val="22"/>
          <w:lang w:val="mt-MT"/>
        </w:rPr>
      </w:pPr>
    </w:p>
    <w:p w14:paraId="14316ABE" w14:textId="77777777" w:rsidR="00983F4C" w:rsidRPr="00743EC2" w:rsidRDefault="00983F4C" w:rsidP="00983F4C">
      <w:pPr>
        <w:rPr>
          <w:color w:val="000000" w:themeColor="text1"/>
          <w:sz w:val="22"/>
          <w:szCs w:val="22"/>
          <w:u w:val="single"/>
          <w:lang w:val="mt-MT"/>
        </w:rPr>
      </w:pPr>
      <w:r w:rsidRPr="00743EC2">
        <w:rPr>
          <w:color w:val="000000" w:themeColor="text1"/>
          <w:sz w:val="22"/>
          <w:szCs w:val="22"/>
          <w:u w:val="single"/>
          <w:lang w:val="mt-MT"/>
        </w:rPr>
        <w:t>Rapamune 2 mg pilloli miksija</w:t>
      </w:r>
    </w:p>
    <w:p w14:paraId="46D8CA5F" w14:textId="77777777" w:rsidR="00983F4C" w:rsidRPr="00743EC2" w:rsidRDefault="00983F4C" w:rsidP="00983F4C">
      <w:pPr>
        <w:rPr>
          <w:color w:val="000000" w:themeColor="text1"/>
          <w:sz w:val="22"/>
          <w:szCs w:val="22"/>
          <w:lang w:val="mt-MT"/>
        </w:rPr>
      </w:pPr>
      <w:r w:rsidRPr="00743EC2">
        <w:rPr>
          <w:color w:val="000000" w:themeColor="text1"/>
          <w:sz w:val="22"/>
          <w:szCs w:val="22"/>
          <w:lang w:val="mt-MT"/>
        </w:rPr>
        <w:t>EU/1/01/171/009-010</w:t>
      </w:r>
    </w:p>
    <w:p w14:paraId="05D88611" w14:textId="77777777" w:rsidR="00983F4C" w:rsidRPr="00743EC2" w:rsidRDefault="00983F4C">
      <w:pPr>
        <w:tabs>
          <w:tab w:val="left" w:pos="567"/>
        </w:tabs>
        <w:ind w:left="567" w:hanging="567"/>
        <w:rPr>
          <w:color w:val="000000" w:themeColor="text1"/>
          <w:sz w:val="22"/>
          <w:szCs w:val="22"/>
          <w:lang w:val="mt-MT"/>
        </w:rPr>
      </w:pPr>
    </w:p>
    <w:p w14:paraId="5E9BEEB3" w14:textId="77777777" w:rsidR="00983F4C" w:rsidRPr="00743EC2" w:rsidRDefault="00983F4C">
      <w:pPr>
        <w:tabs>
          <w:tab w:val="left" w:pos="567"/>
        </w:tabs>
        <w:ind w:left="567" w:hanging="567"/>
        <w:rPr>
          <w:color w:val="000000" w:themeColor="text1"/>
          <w:sz w:val="22"/>
          <w:szCs w:val="22"/>
          <w:lang w:val="mt-MT"/>
        </w:rPr>
      </w:pPr>
    </w:p>
    <w:p w14:paraId="1F212F88" w14:textId="77777777" w:rsidR="00830DA0" w:rsidRPr="00743EC2" w:rsidRDefault="00830DA0">
      <w:pPr>
        <w:keepNext/>
        <w:ind w:left="567" w:hanging="567"/>
        <w:rPr>
          <w:b/>
          <w:color w:val="000000" w:themeColor="text1"/>
          <w:sz w:val="22"/>
          <w:szCs w:val="22"/>
          <w:lang w:val="mt-MT"/>
        </w:rPr>
      </w:pPr>
      <w:r w:rsidRPr="00743EC2">
        <w:rPr>
          <w:b/>
          <w:color w:val="000000" w:themeColor="text1"/>
          <w:sz w:val="22"/>
          <w:szCs w:val="22"/>
          <w:lang w:val="mt-MT"/>
        </w:rPr>
        <w:t>9.</w:t>
      </w:r>
      <w:r w:rsidRPr="00743EC2">
        <w:rPr>
          <w:b/>
          <w:color w:val="000000" w:themeColor="text1"/>
          <w:sz w:val="22"/>
          <w:szCs w:val="22"/>
          <w:lang w:val="mt-MT"/>
        </w:rPr>
        <w:tab/>
        <w:t>DATA TAL</w:t>
      </w:r>
      <w:r w:rsidR="00AB12C4" w:rsidRPr="00743EC2">
        <w:rPr>
          <w:b/>
          <w:color w:val="000000" w:themeColor="text1"/>
          <w:sz w:val="22"/>
          <w:szCs w:val="22"/>
          <w:lang w:val="mt-MT"/>
        </w:rPr>
        <w:t>-</w:t>
      </w:r>
      <w:r w:rsidRPr="00743EC2">
        <w:rPr>
          <w:b/>
          <w:color w:val="000000" w:themeColor="text1"/>
          <w:sz w:val="22"/>
          <w:szCs w:val="22"/>
          <w:lang w:val="mt-MT"/>
        </w:rPr>
        <w:t>EWWEL AWTORIZZAZZJONI/TIĠDID TAL</w:t>
      </w:r>
      <w:r w:rsidR="00AB12C4" w:rsidRPr="00743EC2">
        <w:rPr>
          <w:b/>
          <w:color w:val="000000" w:themeColor="text1"/>
          <w:sz w:val="22"/>
          <w:szCs w:val="22"/>
          <w:lang w:val="mt-MT"/>
        </w:rPr>
        <w:t>-</w:t>
      </w:r>
      <w:r w:rsidRPr="00743EC2">
        <w:rPr>
          <w:b/>
          <w:color w:val="000000" w:themeColor="text1"/>
          <w:sz w:val="22"/>
          <w:szCs w:val="22"/>
          <w:lang w:val="mt-MT"/>
        </w:rPr>
        <w:t>AWTORIZZAZZJONI</w:t>
      </w:r>
    </w:p>
    <w:p w14:paraId="57293A77" w14:textId="77777777" w:rsidR="00830DA0" w:rsidRPr="00743EC2" w:rsidRDefault="00830DA0">
      <w:pPr>
        <w:keepNext/>
        <w:tabs>
          <w:tab w:val="left" w:pos="567"/>
        </w:tabs>
        <w:ind w:left="567" w:hanging="567"/>
        <w:rPr>
          <w:color w:val="000000" w:themeColor="text1"/>
          <w:sz w:val="22"/>
          <w:szCs w:val="22"/>
          <w:lang w:val="mt-MT"/>
        </w:rPr>
      </w:pPr>
    </w:p>
    <w:p w14:paraId="63B4BAB3" w14:textId="77777777" w:rsidR="00830DA0" w:rsidRPr="00743EC2" w:rsidRDefault="00830DA0">
      <w:pPr>
        <w:tabs>
          <w:tab w:val="left" w:pos="567"/>
        </w:tabs>
        <w:ind w:left="567" w:hanging="567"/>
        <w:rPr>
          <w:color w:val="000000" w:themeColor="text1"/>
          <w:sz w:val="22"/>
          <w:szCs w:val="22"/>
          <w:lang w:val="mt-MT"/>
        </w:rPr>
      </w:pPr>
      <w:r w:rsidRPr="00743EC2">
        <w:rPr>
          <w:color w:val="000000" w:themeColor="text1"/>
          <w:sz w:val="22"/>
          <w:szCs w:val="22"/>
          <w:lang w:val="mt-MT"/>
        </w:rPr>
        <w:t>Data tal</w:t>
      </w:r>
      <w:r w:rsidR="00AB12C4" w:rsidRPr="00743EC2">
        <w:rPr>
          <w:color w:val="000000" w:themeColor="text1"/>
          <w:sz w:val="22"/>
          <w:szCs w:val="22"/>
          <w:lang w:val="mt-MT"/>
        </w:rPr>
        <w:t>-</w:t>
      </w:r>
      <w:r w:rsidRPr="00743EC2">
        <w:rPr>
          <w:color w:val="000000" w:themeColor="text1"/>
          <w:sz w:val="22"/>
          <w:szCs w:val="22"/>
          <w:lang w:val="mt-MT"/>
        </w:rPr>
        <w:t xml:space="preserve">ewwel awtorizzazzjoni: </w:t>
      </w:r>
      <w:r w:rsidR="00205E4A" w:rsidRPr="00743EC2">
        <w:rPr>
          <w:color w:val="000000" w:themeColor="text1"/>
          <w:sz w:val="22"/>
          <w:szCs w:val="22"/>
          <w:lang w:val="mt-MT"/>
        </w:rPr>
        <w:t>1</w:t>
      </w:r>
      <w:r w:rsidR="00447662" w:rsidRPr="00743EC2">
        <w:rPr>
          <w:color w:val="000000" w:themeColor="text1"/>
          <w:sz w:val="22"/>
          <w:szCs w:val="22"/>
          <w:lang w:val="mt-MT"/>
        </w:rPr>
        <w:t>3</w:t>
      </w:r>
      <w:r w:rsidRPr="00743EC2">
        <w:rPr>
          <w:color w:val="000000" w:themeColor="text1"/>
          <w:sz w:val="22"/>
          <w:szCs w:val="22"/>
          <w:lang w:val="mt-MT"/>
        </w:rPr>
        <w:t xml:space="preserve"> ta’ Marzu 2001</w:t>
      </w:r>
    </w:p>
    <w:p w14:paraId="276B4C35" w14:textId="77777777" w:rsidR="00830DA0" w:rsidRPr="00743EC2" w:rsidRDefault="00830DA0">
      <w:pPr>
        <w:tabs>
          <w:tab w:val="left" w:pos="567"/>
        </w:tabs>
        <w:ind w:left="567" w:hanging="567"/>
        <w:rPr>
          <w:color w:val="000000" w:themeColor="text1"/>
          <w:sz w:val="22"/>
          <w:szCs w:val="22"/>
          <w:lang w:val="mt-MT"/>
        </w:rPr>
      </w:pPr>
      <w:r w:rsidRPr="00743EC2">
        <w:rPr>
          <w:color w:val="000000" w:themeColor="text1"/>
          <w:sz w:val="22"/>
          <w:szCs w:val="22"/>
          <w:lang w:val="mt-MT"/>
        </w:rPr>
        <w:t>Data tal</w:t>
      </w:r>
      <w:r w:rsidR="00AB12C4" w:rsidRPr="00743EC2">
        <w:rPr>
          <w:color w:val="000000" w:themeColor="text1"/>
          <w:sz w:val="22"/>
          <w:szCs w:val="22"/>
          <w:lang w:val="mt-MT"/>
        </w:rPr>
        <w:t>-</w:t>
      </w:r>
      <w:r w:rsidRPr="00743EC2">
        <w:rPr>
          <w:color w:val="000000" w:themeColor="text1"/>
          <w:sz w:val="22"/>
          <w:szCs w:val="22"/>
          <w:lang w:val="mt-MT"/>
        </w:rPr>
        <w:t>aħħar tiġdid: 1</w:t>
      </w:r>
      <w:r w:rsidR="00447662" w:rsidRPr="00743EC2">
        <w:rPr>
          <w:color w:val="000000" w:themeColor="text1"/>
          <w:sz w:val="22"/>
          <w:szCs w:val="22"/>
          <w:lang w:val="mt-MT"/>
        </w:rPr>
        <w:t>3</w:t>
      </w:r>
      <w:r w:rsidRPr="00743EC2">
        <w:rPr>
          <w:color w:val="000000" w:themeColor="text1"/>
          <w:sz w:val="22"/>
          <w:szCs w:val="22"/>
          <w:lang w:val="mt-MT"/>
        </w:rPr>
        <w:t xml:space="preserve"> ta’ Marzu</w:t>
      </w:r>
      <w:r w:rsidR="00447662" w:rsidRPr="00743EC2">
        <w:rPr>
          <w:color w:val="000000" w:themeColor="text1"/>
          <w:sz w:val="22"/>
          <w:szCs w:val="22"/>
          <w:lang w:val="mt-MT"/>
        </w:rPr>
        <w:t xml:space="preserve"> 2011</w:t>
      </w:r>
    </w:p>
    <w:p w14:paraId="5A57454D" w14:textId="77777777" w:rsidR="00830DA0" w:rsidRPr="00743EC2" w:rsidRDefault="00830DA0">
      <w:pPr>
        <w:tabs>
          <w:tab w:val="left" w:pos="567"/>
        </w:tabs>
        <w:ind w:left="567" w:hanging="567"/>
        <w:rPr>
          <w:color w:val="000000" w:themeColor="text1"/>
          <w:sz w:val="22"/>
          <w:szCs w:val="22"/>
          <w:lang w:val="mt-MT"/>
        </w:rPr>
      </w:pPr>
    </w:p>
    <w:p w14:paraId="610A6FB7" w14:textId="77777777" w:rsidR="00830DA0" w:rsidRPr="00743EC2" w:rsidRDefault="00830DA0">
      <w:pPr>
        <w:tabs>
          <w:tab w:val="left" w:pos="567"/>
        </w:tabs>
        <w:ind w:left="567" w:hanging="567"/>
        <w:rPr>
          <w:color w:val="000000" w:themeColor="text1"/>
          <w:sz w:val="22"/>
          <w:szCs w:val="22"/>
          <w:lang w:val="mt-MT"/>
        </w:rPr>
      </w:pPr>
    </w:p>
    <w:p w14:paraId="686CAA07" w14:textId="77777777" w:rsidR="00830DA0" w:rsidRPr="00743EC2" w:rsidRDefault="00830DA0">
      <w:pPr>
        <w:keepNext/>
        <w:ind w:left="567" w:hanging="567"/>
        <w:rPr>
          <w:b/>
          <w:color w:val="000000" w:themeColor="text1"/>
          <w:sz w:val="22"/>
          <w:szCs w:val="22"/>
          <w:lang w:val="mt-MT"/>
        </w:rPr>
      </w:pPr>
      <w:r w:rsidRPr="00743EC2">
        <w:rPr>
          <w:b/>
          <w:color w:val="000000" w:themeColor="text1"/>
          <w:sz w:val="22"/>
          <w:szCs w:val="22"/>
          <w:lang w:val="mt-MT"/>
        </w:rPr>
        <w:t>10.</w:t>
      </w:r>
      <w:r w:rsidRPr="00743EC2">
        <w:rPr>
          <w:b/>
          <w:color w:val="000000" w:themeColor="text1"/>
          <w:sz w:val="22"/>
          <w:szCs w:val="22"/>
          <w:lang w:val="mt-MT"/>
        </w:rPr>
        <w:tab/>
        <w:t xml:space="preserve">DATA TA’ </w:t>
      </w:r>
      <w:r w:rsidR="00BF6FB0" w:rsidRPr="00743EC2">
        <w:rPr>
          <w:b/>
          <w:color w:val="000000" w:themeColor="text1"/>
          <w:sz w:val="22"/>
          <w:szCs w:val="22"/>
          <w:lang w:val="mt-MT"/>
        </w:rPr>
        <w:t>REVIŻJONI TAT</w:t>
      </w:r>
      <w:r w:rsidR="00AB12C4" w:rsidRPr="00743EC2">
        <w:rPr>
          <w:b/>
          <w:color w:val="000000" w:themeColor="text1"/>
          <w:sz w:val="22"/>
          <w:szCs w:val="22"/>
          <w:lang w:val="mt-MT"/>
        </w:rPr>
        <w:t>-</w:t>
      </w:r>
      <w:r w:rsidR="00BF6FB0" w:rsidRPr="00743EC2">
        <w:rPr>
          <w:b/>
          <w:color w:val="000000" w:themeColor="text1"/>
          <w:sz w:val="22"/>
          <w:szCs w:val="22"/>
          <w:lang w:val="mt-MT"/>
        </w:rPr>
        <w:t>TEST</w:t>
      </w:r>
    </w:p>
    <w:p w14:paraId="2BC3B39F" w14:textId="77777777" w:rsidR="00830DA0" w:rsidRPr="00743EC2" w:rsidRDefault="00830DA0">
      <w:pPr>
        <w:keepNext/>
        <w:tabs>
          <w:tab w:val="left" w:pos="567"/>
        </w:tabs>
        <w:ind w:left="567" w:hanging="567"/>
        <w:rPr>
          <w:color w:val="000000" w:themeColor="text1"/>
          <w:sz w:val="22"/>
          <w:szCs w:val="22"/>
          <w:lang w:val="mt-MT"/>
        </w:rPr>
      </w:pPr>
    </w:p>
    <w:p w14:paraId="0DCEB5E1" w14:textId="229D9544" w:rsidR="00830DA0" w:rsidRPr="00743EC2" w:rsidRDefault="00830DA0">
      <w:pPr>
        <w:rPr>
          <w:color w:val="000000" w:themeColor="text1"/>
          <w:sz w:val="22"/>
          <w:szCs w:val="22"/>
          <w:lang w:val="mt-MT"/>
        </w:rPr>
      </w:pPr>
      <w:r w:rsidRPr="00743EC2">
        <w:rPr>
          <w:color w:val="000000" w:themeColor="text1"/>
          <w:sz w:val="22"/>
          <w:szCs w:val="22"/>
          <w:lang w:val="mt-MT"/>
        </w:rPr>
        <w:t>Informazzjoni dettaljata dwar dan il</w:t>
      </w:r>
      <w:r w:rsidR="00AB12C4" w:rsidRPr="00743EC2">
        <w:rPr>
          <w:color w:val="000000" w:themeColor="text1"/>
          <w:sz w:val="22"/>
          <w:szCs w:val="22"/>
          <w:lang w:val="mt-MT"/>
        </w:rPr>
        <w:t>-</w:t>
      </w:r>
      <w:r w:rsidRPr="00743EC2">
        <w:rPr>
          <w:color w:val="000000" w:themeColor="text1"/>
          <w:sz w:val="22"/>
          <w:szCs w:val="22"/>
          <w:lang w:val="mt-MT"/>
        </w:rPr>
        <w:t xml:space="preserve">prodott </w:t>
      </w:r>
      <w:r w:rsidR="008706A0" w:rsidRPr="00743EC2">
        <w:rPr>
          <w:color w:val="000000" w:themeColor="text1"/>
          <w:sz w:val="22"/>
          <w:szCs w:val="22"/>
          <w:lang w:val="mt-MT"/>
        </w:rPr>
        <w:t xml:space="preserve">mediċinali </w:t>
      </w:r>
      <w:r w:rsidRPr="00743EC2">
        <w:rPr>
          <w:color w:val="000000" w:themeColor="text1"/>
          <w:sz w:val="22"/>
          <w:szCs w:val="22"/>
          <w:lang w:val="mt-MT"/>
        </w:rPr>
        <w:t xml:space="preserve">tinsab fuq </w:t>
      </w:r>
      <w:r w:rsidR="00913121" w:rsidRPr="00743EC2">
        <w:rPr>
          <w:bCs/>
          <w:noProof/>
          <w:color w:val="000000" w:themeColor="text1"/>
          <w:sz w:val="22"/>
          <w:szCs w:val="22"/>
          <w:lang w:val="mt-MT"/>
        </w:rPr>
        <w:t>is</w:t>
      </w:r>
      <w:r w:rsidR="00AB12C4" w:rsidRPr="00743EC2">
        <w:rPr>
          <w:bCs/>
          <w:noProof/>
          <w:color w:val="000000" w:themeColor="text1"/>
          <w:sz w:val="22"/>
          <w:szCs w:val="22"/>
          <w:lang w:val="mt-MT"/>
        </w:rPr>
        <w:t>-</w:t>
      </w:r>
      <w:r w:rsidR="00913121" w:rsidRPr="00743EC2">
        <w:rPr>
          <w:bCs/>
          <w:noProof/>
          <w:color w:val="000000" w:themeColor="text1"/>
          <w:sz w:val="22"/>
          <w:szCs w:val="22"/>
          <w:lang w:val="mt-MT"/>
        </w:rPr>
        <w:t>sit elettroniku tal</w:t>
      </w:r>
      <w:r w:rsidR="00AB12C4" w:rsidRPr="00743EC2">
        <w:rPr>
          <w:bCs/>
          <w:noProof/>
          <w:color w:val="000000" w:themeColor="text1"/>
          <w:sz w:val="22"/>
          <w:szCs w:val="22"/>
          <w:lang w:val="mt-MT"/>
        </w:rPr>
        <w:t>-</w:t>
      </w:r>
      <w:r w:rsidRPr="00743EC2">
        <w:rPr>
          <w:color w:val="000000" w:themeColor="text1"/>
          <w:sz w:val="22"/>
          <w:szCs w:val="22"/>
          <w:lang w:val="mt-MT"/>
        </w:rPr>
        <w:t>Aġenzija Ewropea</w:t>
      </w:r>
      <w:r w:rsidR="00BF6FB0" w:rsidRPr="00743EC2">
        <w:rPr>
          <w:color w:val="000000" w:themeColor="text1"/>
          <w:sz w:val="22"/>
          <w:szCs w:val="22"/>
          <w:lang w:val="mt-MT"/>
        </w:rPr>
        <w:t xml:space="preserve"> għal</w:t>
      </w:r>
      <w:r w:rsidRPr="00743EC2">
        <w:rPr>
          <w:color w:val="000000" w:themeColor="text1"/>
          <w:sz w:val="22"/>
          <w:szCs w:val="22"/>
          <w:lang w:val="mt-MT"/>
        </w:rPr>
        <w:t>l</w:t>
      </w:r>
      <w:r w:rsidR="00AB12C4" w:rsidRPr="00743EC2">
        <w:rPr>
          <w:color w:val="000000" w:themeColor="text1"/>
          <w:sz w:val="22"/>
          <w:szCs w:val="22"/>
          <w:lang w:val="mt-MT"/>
        </w:rPr>
        <w:t>-</w:t>
      </w:r>
      <w:r w:rsidR="00BF6FB0" w:rsidRPr="00743EC2">
        <w:rPr>
          <w:color w:val="000000" w:themeColor="text1"/>
          <w:sz w:val="22"/>
          <w:szCs w:val="22"/>
          <w:lang w:val="mt-MT"/>
        </w:rPr>
        <w:t>M</w:t>
      </w:r>
      <w:r w:rsidRPr="00743EC2">
        <w:rPr>
          <w:color w:val="000000" w:themeColor="text1"/>
          <w:sz w:val="22"/>
          <w:szCs w:val="22"/>
          <w:lang w:val="mt-MT"/>
        </w:rPr>
        <w:t xml:space="preserve">ediċini </w:t>
      </w:r>
      <w:hyperlink r:id="rId12" w:history="1">
        <w:r w:rsidR="00C7682C" w:rsidRPr="00CE65EB">
          <w:rPr>
            <w:rStyle w:val="Hyperlink"/>
            <w:rFonts w:eastAsia="SimSun"/>
            <w:sz w:val="22"/>
            <w:lang w:val="mt-MT"/>
          </w:rPr>
          <w:t>http://www.ema.europa.eu</w:t>
        </w:r>
      </w:hyperlink>
      <w:r w:rsidR="003077BB" w:rsidRPr="00743EC2">
        <w:rPr>
          <w:color w:val="000000" w:themeColor="text1"/>
          <w:sz w:val="22"/>
          <w:szCs w:val="22"/>
          <w:lang w:val="mt-MT"/>
        </w:rPr>
        <w:t>.</w:t>
      </w:r>
    </w:p>
    <w:p w14:paraId="4E24276B" w14:textId="77777777" w:rsidR="00830DA0" w:rsidRPr="00743EC2" w:rsidRDefault="00830DA0" w:rsidP="00D86137">
      <w:pPr>
        <w:rPr>
          <w:color w:val="000000" w:themeColor="text1"/>
          <w:sz w:val="22"/>
          <w:szCs w:val="22"/>
          <w:lang w:val="mt-MT"/>
        </w:rPr>
      </w:pPr>
      <w:r w:rsidRPr="00743EC2">
        <w:rPr>
          <w:color w:val="000000" w:themeColor="text1"/>
          <w:sz w:val="22"/>
          <w:szCs w:val="22"/>
          <w:lang w:val="mt-MT"/>
        </w:rPr>
        <w:br w:type="page"/>
      </w:r>
    </w:p>
    <w:p w14:paraId="5C0913EE" w14:textId="77777777" w:rsidR="00830DA0" w:rsidRPr="00743EC2" w:rsidRDefault="00830DA0">
      <w:pPr>
        <w:jc w:val="center"/>
        <w:rPr>
          <w:color w:val="000000" w:themeColor="text1"/>
          <w:sz w:val="22"/>
          <w:szCs w:val="22"/>
          <w:lang w:val="mt-MT"/>
        </w:rPr>
      </w:pPr>
    </w:p>
    <w:p w14:paraId="634E660E" w14:textId="77777777" w:rsidR="00830DA0" w:rsidRPr="00743EC2" w:rsidRDefault="00830DA0">
      <w:pPr>
        <w:jc w:val="center"/>
        <w:rPr>
          <w:color w:val="000000" w:themeColor="text1"/>
          <w:sz w:val="22"/>
          <w:szCs w:val="22"/>
          <w:lang w:val="mt-MT"/>
        </w:rPr>
      </w:pPr>
    </w:p>
    <w:p w14:paraId="51AE03B2" w14:textId="77777777" w:rsidR="00830DA0" w:rsidRPr="00743EC2" w:rsidRDefault="00830DA0">
      <w:pPr>
        <w:jc w:val="center"/>
        <w:rPr>
          <w:color w:val="000000" w:themeColor="text1"/>
          <w:sz w:val="22"/>
          <w:szCs w:val="22"/>
          <w:lang w:val="mt-MT"/>
        </w:rPr>
      </w:pPr>
    </w:p>
    <w:p w14:paraId="1BD0B0FD" w14:textId="77777777" w:rsidR="00830DA0" w:rsidRPr="00743EC2" w:rsidRDefault="00830DA0">
      <w:pPr>
        <w:jc w:val="center"/>
        <w:rPr>
          <w:color w:val="000000" w:themeColor="text1"/>
          <w:sz w:val="22"/>
          <w:szCs w:val="22"/>
          <w:lang w:val="mt-MT"/>
        </w:rPr>
      </w:pPr>
    </w:p>
    <w:p w14:paraId="30228DE9" w14:textId="77777777" w:rsidR="00830DA0" w:rsidRPr="00743EC2" w:rsidRDefault="00830DA0">
      <w:pPr>
        <w:jc w:val="center"/>
        <w:rPr>
          <w:color w:val="000000" w:themeColor="text1"/>
          <w:sz w:val="22"/>
          <w:szCs w:val="22"/>
          <w:lang w:val="mt-MT"/>
        </w:rPr>
      </w:pPr>
    </w:p>
    <w:p w14:paraId="38AAFFBB" w14:textId="77777777" w:rsidR="00830DA0" w:rsidRPr="00743EC2" w:rsidRDefault="00830DA0">
      <w:pPr>
        <w:jc w:val="center"/>
        <w:rPr>
          <w:color w:val="000000" w:themeColor="text1"/>
          <w:sz w:val="22"/>
          <w:szCs w:val="22"/>
          <w:lang w:val="mt-MT"/>
        </w:rPr>
      </w:pPr>
    </w:p>
    <w:p w14:paraId="13218BD8" w14:textId="77777777" w:rsidR="00830DA0" w:rsidRPr="00743EC2" w:rsidRDefault="00830DA0">
      <w:pPr>
        <w:jc w:val="center"/>
        <w:rPr>
          <w:color w:val="000000" w:themeColor="text1"/>
          <w:sz w:val="22"/>
          <w:szCs w:val="22"/>
          <w:lang w:val="mt-MT"/>
        </w:rPr>
      </w:pPr>
    </w:p>
    <w:p w14:paraId="08FE87F5" w14:textId="77777777" w:rsidR="00830DA0" w:rsidRPr="00743EC2" w:rsidRDefault="00830DA0">
      <w:pPr>
        <w:jc w:val="center"/>
        <w:rPr>
          <w:color w:val="000000" w:themeColor="text1"/>
          <w:sz w:val="22"/>
          <w:szCs w:val="22"/>
          <w:lang w:val="mt-MT"/>
        </w:rPr>
      </w:pPr>
    </w:p>
    <w:p w14:paraId="27B2751B" w14:textId="77777777" w:rsidR="00830DA0" w:rsidRPr="00743EC2" w:rsidRDefault="00830DA0">
      <w:pPr>
        <w:jc w:val="center"/>
        <w:rPr>
          <w:color w:val="000000" w:themeColor="text1"/>
          <w:sz w:val="22"/>
          <w:szCs w:val="22"/>
          <w:lang w:val="mt-MT"/>
        </w:rPr>
      </w:pPr>
    </w:p>
    <w:p w14:paraId="04436202" w14:textId="77777777" w:rsidR="00830DA0" w:rsidRPr="00743EC2" w:rsidRDefault="00830DA0">
      <w:pPr>
        <w:jc w:val="center"/>
        <w:rPr>
          <w:color w:val="000000" w:themeColor="text1"/>
          <w:sz w:val="22"/>
          <w:szCs w:val="22"/>
          <w:lang w:val="mt-MT"/>
        </w:rPr>
      </w:pPr>
    </w:p>
    <w:p w14:paraId="281387FF" w14:textId="77777777" w:rsidR="00830DA0" w:rsidRPr="00743EC2" w:rsidRDefault="00830DA0">
      <w:pPr>
        <w:jc w:val="center"/>
        <w:rPr>
          <w:color w:val="000000" w:themeColor="text1"/>
          <w:sz w:val="22"/>
          <w:szCs w:val="22"/>
          <w:lang w:val="mt-MT"/>
        </w:rPr>
      </w:pPr>
    </w:p>
    <w:p w14:paraId="10550DFE" w14:textId="77777777" w:rsidR="00830DA0" w:rsidRPr="00743EC2" w:rsidRDefault="00830DA0">
      <w:pPr>
        <w:jc w:val="center"/>
        <w:rPr>
          <w:color w:val="000000" w:themeColor="text1"/>
          <w:sz w:val="22"/>
          <w:szCs w:val="22"/>
          <w:lang w:val="mt-MT"/>
        </w:rPr>
      </w:pPr>
    </w:p>
    <w:p w14:paraId="2A068046" w14:textId="77777777" w:rsidR="00830DA0" w:rsidRPr="00743EC2" w:rsidRDefault="00830DA0">
      <w:pPr>
        <w:jc w:val="center"/>
        <w:rPr>
          <w:color w:val="000000" w:themeColor="text1"/>
          <w:sz w:val="22"/>
          <w:szCs w:val="22"/>
          <w:lang w:val="mt-MT"/>
        </w:rPr>
      </w:pPr>
    </w:p>
    <w:p w14:paraId="5673BD58" w14:textId="77777777" w:rsidR="00830DA0" w:rsidRPr="00743EC2" w:rsidRDefault="00830DA0">
      <w:pPr>
        <w:jc w:val="center"/>
        <w:rPr>
          <w:color w:val="000000" w:themeColor="text1"/>
          <w:sz w:val="22"/>
          <w:szCs w:val="22"/>
          <w:lang w:val="mt-MT"/>
        </w:rPr>
      </w:pPr>
    </w:p>
    <w:p w14:paraId="3133B07C" w14:textId="77777777" w:rsidR="00830DA0" w:rsidRPr="00743EC2" w:rsidRDefault="00830DA0">
      <w:pPr>
        <w:jc w:val="center"/>
        <w:rPr>
          <w:color w:val="000000" w:themeColor="text1"/>
          <w:sz w:val="22"/>
          <w:szCs w:val="22"/>
          <w:lang w:val="mt-MT"/>
        </w:rPr>
      </w:pPr>
    </w:p>
    <w:p w14:paraId="270664E2" w14:textId="77777777" w:rsidR="00830DA0" w:rsidRPr="00743EC2" w:rsidRDefault="00830DA0">
      <w:pPr>
        <w:jc w:val="center"/>
        <w:rPr>
          <w:color w:val="000000" w:themeColor="text1"/>
          <w:sz w:val="22"/>
          <w:szCs w:val="22"/>
          <w:lang w:val="mt-MT"/>
        </w:rPr>
      </w:pPr>
    </w:p>
    <w:p w14:paraId="3B58F1CB" w14:textId="77777777" w:rsidR="00830DA0" w:rsidRPr="00743EC2" w:rsidRDefault="00830DA0">
      <w:pPr>
        <w:jc w:val="center"/>
        <w:rPr>
          <w:color w:val="000000" w:themeColor="text1"/>
          <w:sz w:val="22"/>
          <w:szCs w:val="22"/>
          <w:lang w:val="mt-MT"/>
        </w:rPr>
      </w:pPr>
    </w:p>
    <w:p w14:paraId="5E40BB5B" w14:textId="77777777" w:rsidR="00830DA0" w:rsidRPr="00743EC2" w:rsidRDefault="00830DA0">
      <w:pPr>
        <w:jc w:val="center"/>
        <w:rPr>
          <w:color w:val="000000" w:themeColor="text1"/>
          <w:sz w:val="22"/>
          <w:szCs w:val="22"/>
          <w:lang w:val="mt-MT"/>
        </w:rPr>
      </w:pPr>
    </w:p>
    <w:p w14:paraId="74607E41" w14:textId="77777777" w:rsidR="00830DA0" w:rsidRPr="00743EC2" w:rsidRDefault="00830DA0">
      <w:pPr>
        <w:jc w:val="center"/>
        <w:rPr>
          <w:color w:val="000000" w:themeColor="text1"/>
          <w:sz w:val="22"/>
          <w:szCs w:val="22"/>
          <w:lang w:val="mt-MT"/>
        </w:rPr>
      </w:pPr>
    </w:p>
    <w:p w14:paraId="34D8688B" w14:textId="77777777" w:rsidR="00830DA0" w:rsidRPr="00743EC2" w:rsidRDefault="00830DA0">
      <w:pPr>
        <w:jc w:val="center"/>
        <w:rPr>
          <w:color w:val="000000" w:themeColor="text1"/>
          <w:sz w:val="22"/>
          <w:szCs w:val="22"/>
          <w:lang w:val="mt-MT"/>
        </w:rPr>
      </w:pPr>
    </w:p>
    <w:p w14:paraId="6D2F69BF" w14:textId="77777777" w:rsidR="00830DA0" w:rsidRDefault="00830DA0">
      <w:pPr>
        <w:jc w:val="center"/>
        <w:rPr>
          <w:color w:val="000000" w:themeColor="text1"/>
          <w:sz w:val="22"/>
          <w:szCs w:val="22"/>
          <w:lang w:val="mt-MT"/>
        </w:rPr>
      </w:pPr>
    </w:p>
    <w:p w14:paraId="5AA90927" w14:textId="77777777" w:rsidR="00413FD1" w:rsidRPr="00743EC2" w:rsidRDefault="00413FD1">
      <w:pPr>
        <w:jc w:val="center"/>
        <w:rPr>
          <w:color w:val="000000" w:themeColor="text1"/>
          <w:sz w:val="22"/>
          <w:szCs w:val="22"/>
          <w:lang w:val="mt-MT"/>
        </w:rPr>
      </w:pPr>
    </w:p>
    <w:p w14:paraId="4EF8A8A4" w14:textId="77777777" w:rsidR="0052037B" w:rsidRPr="00743EC2" w:rsidRDefault="0052037B">
      <w:pPr>
        <w:jc w:val="center"/>
        <w:rPr>
          <w:b/>
          <w:color w:val="000000" w:themeColor="text1"/>
          <w:sz w:val="22"/>
          <w:szCs w:val="22"/>
          <w:lang w:val="mt-MT"/>
        </w:rPr>
      </w:pPr>
    </w:p>
    <w:p w14:paraId="346A76EB" w14:textId="77777777" w:rsidR="00830DA0" w:rsidRPr="00743EC2" w:rsidRDefault="00830DA0">
      <w:pPr>
        <w:jc w:val="center"/>
        <w:rPr>
          <w:b/>
          <w:color w:val="000000" w:themeColor="text1"/>
          <w:sz w:val="22"/>
          <w:szCs w:val="22"/>
          <w:lang w:val="mt-MT"/>
        </w:rPr>
      </w:pPr>
      <w:r w:rsidRPr="00743EC2">
        <w:rPr>
          <w:b/>
          <w:color w:val="000000" w:themeColor="text1"/>
          <w:sz w:val="22"/>
          <w:szCs w:val="22"/>
          <w:lang w:val="mt-MT"/>
        </w:rPr>
        <w:t>ANNESS II</w:t>
      </w:r>
    </w:p>
    <w:p w14:paraId="7360D8F4" w14:textId="77777777" w:rsidR="00830DA0" w:rsidRPr="00743EC2" w:rsidRDefault="00830DA0">
      <w:pPr>
        <w:ind w:left="1701" w:right="1416" w:hanging="567"/>
        <w:rPr>
          <w:color w:val="000000" w:themeColor="text1"/>
          <w:sz w:val="22"/>
          <w:szCs w:val="22"/>
          <w:lang w:val="mt-MT"/>
        </w:rPr>
      </w:pPr>
    </w:p>
    <w:p w14:paraId="657002B2" w14:textId="77777777" w:rsidR="00830DA0" w:rsidRPr="00743EC2" w:rsidRDefault="006817F1" w:rsidP="00A13316">
      <w:pPr>
        <w:tabs>
          <w:tab w:val="left" w:pos="1134"/>
        </w:tabs>
        <w:ind w:left="2126" w:right="1418" w:hanging="1134"/>
        <w:rPr>
          <w:b/>
          <w:color w:val="000000" w:themeColor="text1"/>
          <w:sz w:val="22"/>
          <w:szCs w:val="22"/>
          <w:lang w:val="mt-MT"/>
        </w:rPr>
      </w:pPr>
      <w:r w:rsidRPr="00743EC2">
        <w:rPr>
          <w:b/>
          <w:color w:val="000000" w:themeColor="text1"/>
          <w:sz w:val="22"/>
          <w:szCs w:val="22"/>
          <w:lang w:val="mt-MT"/>
        </w:rPr>
        <w:t>A.</w:t>
      </w:r>
      <w:r w:rsidR="00A13316" w:rsidRPr="00743EC2">
        <w:rPr>
          <w:b/>
          <w:color w:val="000000" w:themeColor="text1"/>
          <w:sz w:val="22"/>
          <w:szCs w:val="22"/>
          <w:lang w:val="mt-MT"/>
        </w:rPr>
        <w:tab/>
      </w:r>
      <w:r w:rsidR="008706A0" w:rsidRPr="00743EC2">
        <w:rPr>
          <w:b/>
          <w:color w:val="000000" w:themeColor="text1"/>
          <w:sz w:val="22"/>
          <w:szCs w:val="22"/>
          <w:lang w:val="mt-MT"/>
        </w:rPr>
        <w:t>MANIFATTUR(I) RESPONSABBLI GĦALL</w:t>
      </w:r>
      <w:r w:rsidR="00AB12C4" w:rsidRPr="00743EC2">
        <w:rPr>
          <w:b/>
          <w:color w:val="000000" w:themeColor="text1"/>
          <w:sz w:val="22"/>
          <w:szCs w:val="22"/>
          <w:lang w:val="mt-MT"/>
        </w:rPr>
        <w:t>-</w:t>
      </w:r>
      <w:r w:rsidR="00A13316" w:rsidRPr="00743EC2">
        <w:rPr>
          <w:b/>
          <w:color w:val="000000" w:themeColor="text1"/>
          <w:sz w:val="22"/>
          <w:szCs w:val="22"/>
          <w:lang w:val="mt-MT"/>
        </w:rPr>
        <w:t xml:space="preserve">ĦRUĠ </w:t>
      </w:r>
      <w:r w:rsidR="008706A0" w:rsidRPr="00743EC2">
        <w:rPr>
          <w:b/>
          <w:color w:val="000000" w:themeColor="text1"/>
          <w:sz w:val="22"/>
          <w:szCs w:val="22"/>
          <w:lang w:val="mt-MT"/>
        </w:rPr>
        <w:t>TAL</w:t>
      </w:r>
      <w:r w:rsidR="00AB12C4" w:rsidRPr="00743EC2">
        <w:rPr>
          <w:b/>
          <w:color w:val="000000" w:themeColor="text1"/>
          <w:sz w:val="22"/>
          <w:szCs w:val="22"/>
          <w:lang w:val="mt-MT"/>
        </w:rPr>
        <w:t>-</w:t>
      </w:r>
      <w:r w:rsidR="008706A0" w:rsidRPr="00743EC2">
        <w:rPr>
          <w:b/>
          <w:color w:val="000000" w:themeColor="text1"/>
          <w:sz w:val="22"/>
          <w:szCs w:val="22"/>
          <w:lang w:val="mt-MT"/>
        </w:rPr>
        <w:t>LOTT</w:t>
      </w:r>
    </w:p>
    <w:p w14:paraId="152462D3" w14:textId="77777777" w:rsidR="00830DA0" w:rsidRPr="00743EC2" w:rsidRDefault="00830DA0">
      <w:pPr>
        <w:ind w:left="1134" w:right="1416"/>
        <w:rPr>
          <w:color w:val="000000" w:themeColor="text1"/>
          <w:sz w:val="22"/>
          <w:szCs w:val="22"/>
          <w:lang w:val="mt-MT"/>
        </w:rPr>
      </w:pPr>
    </w:p>
    <w:p w14:paraId="2FEFEB4E" w14:textId="77777777" w:rsidR="008F13DC" w:rsidRPr="00743EC2" w:rsidRDefault="00A13316" w:rsidP="00A13316">
      <w:pPr>
        <w:numPr>
          <w:ilvl w:val="12"/>
          <w:numId w:val="0"/>
        </w:numPr>
        <w:ind w:left="2126" w:right="1418" w:hanging="1134"/>
        <w:rPr>
          <w:b/>
          <w:color w:val="000000" w:themeColor="text1"/>
          <w:sz w:val="22"/>
          <w:szCs w:val="22"/>
          <w:lang w:val="mt-MT"/>
        </w:rPr>
      </w:pPr>
      <w:r w:rsidRPr="00743EC2">
        <w:rPr>
          <w:b/>
          <w:color w:val="000000" w:themeColor="text1"/>
          <w:sz w:val="22"/>
          <w:szCs w:val="22"/>
          <w:lang w:val="mt-MT"/>
        </w:rPr>
        <w:t>B.</w:t>
      </w:r>
      <w:r w:rsidR="00830DA0" w:rsidRPr="00743EC2">
        <w:rPr>
          <w:b/>
          <w:color w:val="000000" w:themeColor="text1"/>
          <w:sz w:val="22"/>
          <w:szCs w:val="22"/>
          <w:lang w:val="mt-MT"/>
        </w:rPr>
        <w:tab/>
      </w:r>
      <w:r w:rsidR="008706A0" w:rsidRPr="00743EC2">
        <w:rPr>
          <w:b/>
          <w:snapToGrid w:val="0"/>
          <w:color w:val="000000" w:themeColor="text1"/>
          <w:sz w:val="22"/>
          <w:szCs w:val="22"/>
          <w:lang w:val="mt-MT"/>
        </w:rPr>
        <w:t>KONDIZZJONIJIET JEW RESTRIZZJONI RIGWARD IL</w:t>
      </w:r>
      <w:r w:rsidR="00AB12C4" w:rsidRPr="00743EC2">
        <w:rPr>
          <w:b/>
          <w:snapToGrid w:val="0"/>
          <w:color w:val="000000" w:themeColor="text1"/>
          <w:sz w:val="22"/>
          <w:szCs w:val="22"/>
          <w:lang w:val="mt-MT"/>
        </w:rPr>
        <w:t>-</w:t>
      </w:r>
      <w:r w:rsidR="008706A0" w:rsidRPr="00743EC2">
        <w:rPr>
          <w:b/>
          <w:snapToGrid w:val="0"/>
          <w:color w:val="000000" w:themeColor="text1"/>
          <w:sz w:val="22"/>
          <w:szCs w:val="22"/>
          <w:lang w:val="mt-MT"/>
        </w:rPr>
        <w:t>PROVVISTA U L</w:t>
      </w:r>
      <w:r w:rsidR="00AB12C4" w:rsidRPr="00743EC2">
        <w:rPr>
          <w:b/>
          <w:snapToGrid w:val="0"/>
          <w:color w:val="000000" w:themeColor="text1"/>
          <w:sz w:val="22"/>
          <w:szCs w:val="22"/>
          <w:lang w:val="mt-MT"/>
        </w:rPr>
        <w:t>-</w:t>
      </w:r>
      <w:r w:rsidR="008706A0" w:rsidRPr="00743EC2">
        <w:rPr>
          <w:b/>
          <w:snapToGrid w:val="0"/>
          <w:color w:val="000000" w:themeColor="text1"/>
          <w:sz w:val="22"/>
          <w:szCs w:val="22"/>
          <w:lang w:val="mt-MT"/>
        </w:rPr>
        <w:t>UŻU</w:t>
      </w:r>
    </w:p>
    <w:p w14:paraId="2222E116" w14:textId="77777777" w:rsidR="008F13DC" w:rsidRPr="00743EC2" w:rsidRDefault="008F13DC">
      <w:pPr>
        <w:numPr>
          <w:ilvl w:val="12"/>
          <w:numId w:val="0"/>
        </w:numPr>
        <w:ind w:left="1701" w:right="1701" w:hanging="567"/>
        <w:rPr>
          <w:b/>
          <w:color w:val="000000" w:themeColor="text1"/>
          <w:sz w:val="22"/>
          <w:szCs w:val="22"/>
          <w:lang w:val="mt-MT"/>
        </w:rPr>
      </w:pPr>
    </w:p>
    <w:p w14:paraId="2F21C2FD" w14:textId="77777777" w:rsidR="00830DA0" w:rsidRPr="00743EC2" w:rsidRDefault="008F13DC" w:rsidP="00A13316">
      <w:pPr>
        <w:numPr>
          <w:ilvl w:val="12"/>
          <w:numId w:val="0"/>
        </w:numPr>
        <w:ind w:left="2126" w:right="1418" w:hanging="1134"/>
        <w:rPr>
          <w:b/>
          <w:noProof/>
          <w:snapToGrid w:val="0"/>
          <w:color w:val="000000" w:themeColor="text1"/>
          <w:sz w:val="22"/>
          <w:szCs w:val="22"/>
          <w:lang w:val="mt-MT"/>
        </w:rPr>
      </w:pPr>
      <w:r w:rsidRPr="00743EC2">
        <w:rPr>
          <w:b/>
          <w:color w:val="000000" w:themeColor="text1"/>
          <w:sz w:val="22"/>
          <w:szCs w:val="22"/>
          <w:lang w:val="mt-MT"/>
        </w:rPr>
        <w:t>Ċ.</w:t>
      </w:r>
      <w:r w:rsidRPr="00743EC2">
        <w:rPr>
          <w:b/>
          <w:color w:val="000000" w:themeColor="text1"/>
          <w:sz w:val="22"/>
          <w:szCs w:val="22"/>
          <w:lang w:val="mt-MT"/>
        </w:rPr>
        <w:tab/>
      </w:r>
      <w:r w:rsidR="008706A0" w:rsidRPr="00743EC2">
        <w:rPr>
          <w:b/>
          <w:noProof/>
          <w:snapToGrid w:val="0"/>
          <w:color w:val="000000" w:themeColor="text1"/>
          <w:sz w:val="22"/>
          <w:szCs w:val="22"/>
          <w:lang w:val="mt-MT"/>
        </w:rPr>
        <w:t xml:space="preserve">KONDIZZJONIJIET </w:t>
      </w:r>
      <w:r w:rsidR="004775EA" w:rsidRPr="00743EC2">
        <w:rPr>
          <w:b/>
          <w:noProof/>
          <w:snapToGrid w:val="0"/>
          <w:color w:val="000000" w:themeColor="text1"/>
          <w:sz w:val="22"/>
          <w:szCs w:val="22"/>
          <w:lang w:val="mt-MT"/>
        </w:rPr>
        <w:t xml:space="preserve">U REKWIŻITI </w:t>
      </w:r>
      <w:r w:rsidR="008706A0" w:rsidRPr="00743EC2">
        <w:rPr>
          <w:b/>
          <w:noProof/>
          <w:snapToGrid w:val="0"/>
          <w:color w:val="000000" w:themeColor="text1"/>
          <w:sz w:val="22"/>
          <w:szCs w:val="22"/>
          <w:lang w:val="mt-MT"/>
        </w:rPr>
        <w:t>OĦRA TAL</w:t>
      </w:r>
      <w:r w:rsidR="00AB12C4" w:rsidRPr="00743EC2">
        <w:rPr>
          <w:b/>
          <w:noProof/>
          <w:snapToGrid w:val="0"/>
          <w:color w:val="000000" w:themeColor="text1"/>
          <w:sz w:val="22"/>
          <w:szCs w:val="22"/>
          <w:lang w:val="mt-MT"/>
        </w:rPr>
        <w:t>-</w:t>
      </w:r>
      <w:r w:rsidR="008706A0" w:rsidRPr="00743EC2">
        <w:rPr>
          <w:b/>
          <w:noProof/>
          <w:snapToGrid w:val="0"/>
          <w:color w:val="000000" w:themeColor="text1"/>
          <w:sz w:val="22"/>
          <w:szCs w:val="22"/>
          <w:lang w:val="mt-MT"/>
        </w:rPr>
        <w:t>AWTORIZZAZZJONI GĦAT</w:t>
      </w:r>
      <w:r w:rsidR="00AB12C4" w:rsidRPr="00743EC2">
        <w:rPr>
          <w:b/>
          <w:noProof/>
          <w:snapToGrid w:val="0"/>
          <w:color w:val="000000" w:themeColor="text1"/>
          <w:sz w:val="22"/>
          <w:szCs w:val="22"/>
          <w:lang w:val="mt-MT"/>
        </w:rPr>
        <w:t>-</w:t>
      </w:r>
      <w:r w:rsidR="008706A0" w:rsidRPr="00743EC2">
        <w:rPr>
          <w:b/>
          <w:noProof/>
          <w:snapToGrid w:val="0"/>
          <w:color w:val="000000" w:themeColor="text1"/>
          <w:sz w:val="22"/>
          <w:szCs w:val="22"/>
          <w:lang w:val="mt-MT"/>
        </w:rPr>
        <w:t>TQEGĦID FIS</w:t>
      </w:r>
      <w:r w:rsidR="00AB12C4" w:rsidRPr="00743EC2">
        <w:rPr>
          <w:b/>
          <w:noProof/>
          <w:snapToGrid w:val="0"/>
          <w:color w:val="000000" w:themeColor="text1"/>
          <w:sz w:val="22"/>
          <w:szCs w:val="22"/>
          <w:lang w:val="mt-MT"/>
        </w:rPr>
        <w:t>-</w:t>
      </w:r>
      <w:r w:rsidR="008706A0" w:rsidRPr="00743EC2">
        <w:rPr>
          <w:b/>
          <w:noProof/>
          <w:snapToGrid w:val="0"/>
          <w:color w:val="000000" w:themeColor="text1"/>
          <w:sz w:val="22"/>
          <w:szCs w:val="22"/>
          <w:lang w:val="mt-MT"/>
        </w:rPr>
        <w:t>SUQ</w:t>
      </w:r>
    </w:p>
    <w:p w14:paraId="3D422E04" w14:textId="77777777" w:rsidR="00897B5F" w:rsidRPr="00743EC2" w:rsidRDefault="00897B5F">
      <w:pPr>
        <w:numPr>
          <w:ilvl w:val="12"/>
          <w:numId w:val="0"/>
        </w:numPr>
        <w:ind w:left="1701" w:right="1701" w:hanging="567"/>
        <w:rPr>
          <w:b/>
          <w:noProof/>
          <w:snapToGrid w:val="0"/>
          <w:color w:val="000000" w:themeColor="text1"/>
          <w:sz w:val="22"/>
          <w:szCs w:val="22"/>
          <w:lang w:val="mt-MT"/>
        </w:rPr>
      </w:pPr>
    </w:p>
    <w:p w14:paraId="32EAEB96" w14:textId="0EADC488" w:rsidR="00830DA0" w:rsidRPr="00743EC2" w:rsidRDefault="00897B5F" w:rsidP="0073775B">
      <w:pPr>
        <w:numPr>
          <w:ilvl w:val="12"/>
          <w:numId w:val="0"/>
        </w:numPr>
        <w:ind w:left="2126" w:right="1418" w:hanging="1134"/>
        <w:rPr>
          <w:color w:val="000000" w:themeColor="text1"/>
          <w:sz w:val="22"/>
          <w:szCs w:val="22"/>
          <w:lang w:val="mt-MT"/>
        </w:rPr>
      </w:pPr>
      <w:r w:rsidRPr="00743EC2">
        <w:rPr>
          <w:b/>
          <w:noProof/>
          <w:snapToGrid w:val="0"/>
          <w:color w:val="000000" w:themeColor="text1"/>
          <w:sz w:val="22"/>
          <w:szCs w:val="22"/>
          <w:lang w:val="mt-MT"/>
        </w:rPr>
        <w:t>D.</w:t>
      </w:r>
      <w:r w:rsidRPr="00743EC2">
        <w:rPr>
          <w:b/>
          <w:color w:val="000000" w:themeColor="text1"/>
          <w:sz w:val="22"/>
          <w:szCs w:val="22"/>
          <w:lang w:val="mt-MT"/>
        </w:rPr>
        <w:tab/>
      </w:r>
      <w:r w:rsidR="004775EA" w:rsidRPr="00743EC2">
        <w:rPr>
          <w:b/>
          <w:caps/>
          <w:color w:val="000000" w:themeColor="text1"/>
          <w:sz w:val="22"/>
          <w:szCs w:val="22"/>
          <w:lang w:val="mt-MT"/>
        </w:rPr>
        <w:t>KOndizzjonijiet jew restrizzjonijiet fir</w:t>
      </w:r>
      <w:r w:rsidR="00AB12C4" w:rsidRPr="00743EC2">
        <w:rPr>
          <w:b/>
          <w:caps/>
          <w:color w:val="000000" w:themeColor="text1"/>
          <w:sz w:val="22"/>
          <w:szCs w:val="22"/>
          <w:lang w:val="mt-MT"/>
        </w:rPr>
        <w:t>-</w:t>
      </w:r>
      <w:r w:rsidR="004775EA" w:rsidRPr="00743EC2">
        <w:rPr>
          <w:b/>
          <w:caps/>
          <w:color w:val="000000" w:themeColor="text1"/>
          <w:sz w:val="22"/>
          <w:szCs w:val="22"/>
          <w:lang w:val="mt-MT"/>
        </w:rPr>
        <w:t>rigward tal</w:t>
      </w:r>
      <w:r w:rsidR="00AB12C4" w:rsidRPr="00743EC2">
        <w:rPr>
          <w:b/>
          <w:caps/>
          <w:color w:val="000000" w:themeColor="text1"/>
          <w:sz w:val="22"/>
          <w:szCs w:val="22"/>
          <w:lang w:val="mt-MT"/>
        </w:rPr>
        <w:t>-</w:t>
      </w:r>
      <w:r w:rsidR="004775EA" w:rsidRPr="00743EC2">
        <w:rPr>
          <w:b/>
          <w:caps/>
          <w:color w:val="000000" w:themeColor="text1"/>
          <w:sz w:val="22"/>
          <w:szCs w:val="22"/>
          <w:lang w:val="mt-MT"/>
        </w:rPr>
        <w:t>użu siGur u effikaċi tal</w:t>
      </w:r>
      <w:r w:rsidR="00AB12C4" w:rsidRPr="00743EC2">
        <w:rPr>
          <w:b/>
          <w:caps/>
          <w:color w:val="000000" w:themeColor="text1"/>
          <w:sz w:val="22"/>
          <w:szCs w:val="22"/>
          <w:lang w:val="mt-MT"/>
        </w:rPr>
        <w:t>-</w:t>
      </w:r>
      <w:r w:rsidR="004775EA" w:rsidRPr="00743EC2">
        <w:rPr>
          <w:b/>
          <w:caps/>
          <w:color w:val="000000" w:themeColor="text1"/>
          <w:sz w:val="22"/>
          <w:szCs w:val="22"/>
          <w:lang w:val="mt-MT"/>
        </w:rPr>
        <w:t>prodott mediċinali</w:t>
      </w:r>
    </w:p>
    <w:p w14:paraId="795CA5C4" w14:textId="77777777" w:rsidR="00211ED6" w:rsidRPr="00C7682C" w:rsidRDefault="00830DA0" w:rsidP="0073775B">
      <w:pPr>
        <w:pStyle w:val="Heading1"/>
        <w:rPr>
          <w:lang w:val="da-DK"/>
        </w:rPr>
      </w:pPr>
      <w:r w:rsidRPr="00C7682C">
        <w:rPr>
          <w:u w:val="single"/>
          <w:lang w:val="mt-MT"/>
        </w:rPr>
        <w:br w:type="page"/>
      </w:r>
      <w:r w:rsidR="00211ED6" w:rsidRPr="00413FD1">
        <w:rPr>
          <w:rFonts w:ascii="Times New Roman" w:hAnsi="Times New Roman"/>
          <w:szCs w:val="22"/>
          <w:lang w:val="mt-MT"/>
        </w:rPr>
        <w:lastRenderedPageBreak/>
        <w:t>A.</w:t>
      </w:r>
      <w:r w:rsidR="00211ED6" w:rsidRPr="00413FD1">
        <w:rPr>
          <w:rFonts w:ascii="Times New Roman" w:hAnsi="Times New Roman"/>
          <w:szCs w:val="22"/>
          <w:lang w:val="mt-MT"/>
        </w:rPr>
        <w:tab/>
      </w:r>
      <w:r w:rsidR="00F50536" w:rsidRPr="00413FD1">
        <w:rPr>
          <w:rFonts w:ascii="Times New Roman" w:hAnsi="Times New Roman"/>
          <w:szCs w:val="22"/>
          <w:lang w:val="mt-MT"/>
        </w:rPr>
        <w:t>MANIFATTUR</w:t>
      </w:r>
      <w:r w:rsidR="007B16ED" w:rsidRPr="00413FD1">
        <w:rPr>
          <w:rFonts w:ascii="Times New Roman" w:hAnsi="Times New Roman"/>
          <w:szCs w:val="22"/>
          <w:lang w:val="mt-MT"/>
        </w:rPr>
        <w:t>(I)</w:t>
      </w:r>
      <w:r w:rsidR="00F50536" w:rsidRPr="00413FD1">
        <w:rPr>
          <w:rFonts w:ascii="Times New Roman" w:hAnsi="Times New Roman"/>
          <w:szCs w:val="22"/>
          <w:lang w:val="mt-MT"/>
        </w:rPr>
        <w:t xml:space="preserve"> </w:t>
      </w:r>
      <w:r w:rsidR="00211ED6" w:rsidRPr="00413FD1">
        <w:rPr>
          <w:rFonts w:ascii="Times New Roman" w:hAnsi="Times New Roman"/>
          <w:szCs w:val="22"/>
          <w:lang w:val="mt-MT"/>
        </w:rPr>
        <w:t>responsabbli għall</w:t>
      </w:r>
      <w:r w:rsidR="00AB12C4" w:rsidRPr="00413FD1">
        <w:rPr>
          <w:rFonts w:ascii="Times New Roman" w:hAnsi="Times New Roman"/>
          <w:szCs w:val="22"/>
          <w:lang w:val="mt-MT"/>
        </w:rPr>
        <w:t>-</w:t>
      </w:r>
      <w:r w:rsidR="00211ED6" w:rsidRPr="00413FD1">
        <w:rPr>
          <w:rFonts w:ascii="Times New Roman" w:hAnsi="Times New Roman"/>
          <w:szCs w:val="22"/>
          <w:lang w:val="mt-MT"/>
        </w:rPr>
        <w:t>ħruġ tal</w:t>
      </w:r>
      <w:r w:rsidR="00AB12C4" w:rsidRPr="00413FD1">
        <w:rPr>
          <w:rFonts w:ascii="Times New Roman" w:hAnsi="Times New Roman"/>
          <w:szCs w:val="22"/>
          <w:lang w:val="mt-MT"/>
        </w:rPr>
        <w:t>-</w:t>
      </w:r>
      <w:r w:rsidR="00211ED6" w:rsidRPr="00413FD1">
        <w:rPr>
          <w:rFonts w:ascii="Times New Roman" w:hAnsi="Times New Roman"/>
          <w:szCs w:val="22"/>
          <w:lang w:val="mt-MT"/>
        </w:rPr>
        <w:t>lott</w:t>
      </w:r>
    </w:p>
    <w:p w14:paraId="72504CF5" w14:textId="77777777" w:rsidR="00211ED6" w:rsidRPr="00743EC2" w:rsidRDefault="00211ED6" w:rsidP="0052037B">
      <w:pPr>
        <w:pStyle w:val="NormalAgency"/>
        <w:rPr>
          <w:rFonts w:ascii="Times New Roman" w:hAnsi="Times New Roman" w:cs="Times New Roman"/>
          <w:color w:val="000000" w:themeColor="text1"/>
          <w:sz w:val="22"/>
          <w:szCs w:val="22"/>
          <w:lang w:val="mt-MT"/>
        </w:rPr>
      </w:pPr>
    </w:p>
    <w:p w14:paraId="0DA53D7B" w14:textId="77777777" w:rsidR="00211ED6" w:rsidRPr="00743EC2" w:rsidRDefault="00211ED6" w:rsidP="0052037B">
      <w:pPr>
        <w:pStyle w:val="NormalAgency"/>
        <w:rPr>
          <w:rFonts w:ascii="Times New Roman" w:hAnsi="Times New Roman" w:cs="Times New Roman"/>
          <w:color w:val="000000" w:themeColor="text1"/>
          <w:sz w:val="22"/>
          <w:szCs w:val="22"/>
          <w:lang w:val="mt-MT"/>
        </w:rPr>
      </w:pPr>
      <w:r w:rsidRPr="00743EC2">
        <w:rPr>
          <w:rFonts w:ascii="Times New Roman" w:hAnsi="Times New Roman" w:cs="Times New Roman"/>
          <w:color w:val="000000" w:themeColor="text1"/>
          <w:sz w:val="22"/>
          <w:szCs w:val="22"/>
          <w:u w:val="single"/>
          <w:lang w:val="mt-MT"/>
        </w:rPr>
        <w:t>Isem u indirizz tal</w:t>
      </w:r>
      <w:r w:rsidR="00AB12C4" w:rsidRPr="00743EC2">
        <w:rPr>
          <w:rFonts w:ascii="Times New Roman" w:hAnsi="Times New Roman" w:cs="Times New Roman"/>
          <w:color w:val="000000" w:themeColor="text1"/>
          <w:sz w:val="22"/>
          <w:szCs w:val="22"/>
          <w:u w:val="single"/>
          <w:lang w:val="mt-MT"/>
        </w:rPr>
        <w:t>-</w:t>
      </w:r>
      <w:r w:rsidRPr="00743EC2">
        <w:rPr>
          <w:rFonts w:ascii="Times New Roman" w:hAnsi="Times New Roman" w:cs="Times New Roman"/>
          <w:color w:val="000000" w:themeColor="text1"/>
          <w:sz w:val="22"/>
          <w:szCs w:val="22"/>
          <w:u w:val="single"/>
          <w:lang w:val="mt-MT"/>
        </w:rPr>
        <w:t>manifatturi responsabbli għall</w:t>
      </w:r>
      <w:r w:rsidR="00AB12C4" w:rsidRPr="00743EC2">
        <w:rPr>
          <w:rFonts w:ascii="Times New Roman" w:hAnsi="Times New Roman" w:cs="Times New Roman"/>
          <w:color w:val="000000" w:themeColor="text1"/>
          <w:sz w:val="22"/>
          <w:szCs w:val="22"/>
          <w:u w:val="single"/>
          <w:lang w:val="mt-MT"/>
        </w:rPr>
        <w:t>-</w:t>
      </w:r>
      <w:r w:rsidRPr="00743EC2">
        <w:rPr>
          <w:rFonts w:ascii="Times New Roman" w:hAnsi="Times New Roman" w:cs="Times New Roman"/>
          <w:color w:val="000000" w:themeColor="text1"/>
          <w:sz w:val="22"/>
          <w:szCs w:val="22"/>
          <w:u w:val="single"/>
          <w:lang w:val="mt-MT"/>
        </w:rPr>
        <w:t>ħruġ tal</w:t>
      </w:r>
      <w:r w:rsidR="00AB12C4" w:rsidRPr="00743EC2">
        <w:rPr>
          <w:rFonts w:ascii="Times New Roman" w:hAnsi="Times New Roman" w:cs="Times New Roman"/>
          <w:color w:val="000000" w:themeColor="text1"/>
          <w:sz w:val="22"/>
          <w:szCs w:val="22"/>
          <w:u w:val="single"/>
          <w:lang w:val="mt-MT"/>
        </w:rPr>
        <w:t>-</w:t>
      </w:r>
      <w:r w:rsidRPr="00743EC2">
        <w:rPr>
          <w:rFonts w:ascii="Times New Roman" w:hAnsi="Times New Roman" w:cs="Times New Roman"/>
          <w:color w:val="000000" w:themeColor="text1"/>
          <w:sz w:val="22"/>
          <w:szCs w:val="22"/>
          <w:u w:val="single"/>
          <w:lang w:val="mt-MT"/>
        </w:rPr>
        <w:t>lott</w:t>
      </w:r>
    </w:p>
    <w:p w14:paraId="17344F82" w14:textId="77777777" w:rsidR="00211ED6" w:rsidRPr="00743EC2" w:rsidRDefault="00211ED6" w:rsidP="0052037B">
      <w:pPr>
        <w:pStyle w:val="NormalAgency"/>
        <w:rPr>
          <w:rFonts w:ascii="Times New Roman" w:hAnsi="Times New Roman" w:cs="Times New Roman"/>
          <w:color w:val="000000" w:themeColor="text1"/>
          <w:sz w:val="22"/>
          <w:szCs w:val="22"/>
          <w:lang w:val="mt-MT"/>
        </w:rPr>
      </w:pPr>
    </w:p>
    <w:p w14:paraId="4CDAEE11" w14:textId="77777777" w:rsidR="00A649A5" w:rsidRPr="00743EC2" w:rsidRDefault="00A649A5" w:rsidP="00A649A5">
      <w:pPr>
        <w:ind w:right="-1"/>
        <w:rPr>
          <w:b/>
          <w:color w:val="000000" w:themeColor="text1"/>
          <w:sz w:val="22"/>
          <w:szCs w:val="22"/>
          <w:lang w:val="mt-MT"/>
        </w:rPr>
      </w:pPr>
      <w:r w:rsidRPr="00743EC2">
        <w:rPr>
          <w:b/>
          <w:color w:val="000000" w:themeColor="text1"/>
          <w:sz w:val="22"/>
          <w:szCs w:val="22"/>
          <w:lang w:val="mt-MT"/>
        </w:rPr>
        <w:t>Rapamune 1</w:t>
      </w:r>
      <w:r w:rsidR="00FE6FFB" w:rsidRPr="00743EC2">
        <w:rPr>
          <w:b/>
          <w:color w:val="000000" w:themeColor="text1"/>
          <w:sz w:val="22"/>
          <w:szCs w:val="22"/>
          <w:lang w:val="mt-MT"/>
        </w:rPr>
        <w:t> mg</w:t>
      </w:r>
      <w:r w:rsidRPr="00743EC2">
        <w:rPr>
          <w:b/>
          <w:color w:val="000000" w:themeColor="text1"/>
          <w:sz w:val="22"/>
          <w:szCs w:val="22"/>
          <w:lang w:val="mt-MT"/>
        </w:rPr>
        <w:t>/</w:t>
      </w:r>
      <w:r w:rsidR="001D37A5" w:rsidRPr="00743EC2">
        <w:rPr>
          <w:b/>
          <w:color w:val="000000" w:themeColor="text1"/>
          <w:sz w:val="22"/>
          <w:szCs w:val="22"/>
          <w:lang w:val="mt-MT"/>
        </w:rPr>
        <w:t xml:space="preserve">mL </w:t>
      </w:r>
      <w:r w:rsidRPr="00743EC2">
        <w:rPr>
          <w:b/>
          <w:color w:val="000000" w:themeColor="text1"/>
          <w:sz w:val="22"/>
          <w:szCs w:val="22"/>
          <w:lang w:val="mt-MT"/>
        </w:rPr>
        <w:t>soluzzjoni orali:</w:t>
      </w:r>
    </w:p>
    <w:p w14:paraId="05EBD2BA" w14:textId="77777777" w:rsidR="001D2D9B" w:rsidRPr="00743EC2" w:rsidRDefault="001D2D9B" w:rsidP="001D2D9B">
      <w:pPr>
        <w:ind w:right="-1"/>
        <w:rPr>
          <w:color w:val="000000" w:themeColor="text1"/>
          <w:sz w:val="22"/>
          <w:szCs w:val="22"/>
          <w:lang w:val="mt-MT"/>
        </w:rPr>
      </w:pPr>
    </w:p>
    <w:p w14:paraId="42FFE729" w14:textId="77777777" w:rsidR="008706A0" w:rsidRPr="00743EC2" w:rsidRDefault="00CA3ED8" w:rsidP="008706A0">
      <w:pPr>
        <w:ind w:right="-1"/>
        <w:rPr>
          <w:color w:val="000000" w:themeColor="text1"/>
          <w:sz w:val="22"/>
          <w:szCs w:val="22"/>
          <w:lang w:val="mt-MT"/>
        </w:rPr>
      </w:pPr>
      <w:r w:rsidRPr="00743EC2">
        <w:rPr>
          <w:color w:val="000000" w:themeColor="text1"/>
          <w:sz w:val="22"/>
          <w:szCs w:val="22"/>
          <w:lang w:val="mt-MT"/>
        </w:rPr>
        <w:t xml:space="preserve">Pfizer Service Company </w:t>
      </w:r>
      <w:r w:rsidR="00F40AD0" w:rsidRPr="00743EC2">
        <w:rPr>
          <w:color w:val="000000" w:themeColor="text1"/>
          <w:sz w:val="22"/>
          <w:szCs w:val="22"/>
          <w:lang w:val="mt-MT"/>
        </w:rPr>
        <w:t>BV</w:t>
      </w:r>
    </w:p>
    <w:p w14:paraId="0B6E3C57" w14:textId="77777777" w:rsidR="006A3ADA" w:rsidRPr="00955401" w:rsidRDefault="006A3ADA" w:rsidP="006A3ADA">
      <w:pPr>
        <w:ind w:right="-1"/>
        <w:rPr>
          <w:color w:val="000000" w:themeColor="text1"/>
          <w:sz w:val="22"/>
          <w:szCs w:val="22"/>
          <w:lang w:val="mt-MT"/>
        </w:rPr>
      </w:pPr>
      <w:r w:rsidRPr="00955401">
        <w:rPr>
          <w:color w:val="000000" w:themeColor="text1"/>
          <w:sz w:val="22"/>
          <w:szCs w:val="22"/>
          <w:lang w:val="mt-MT"/>
        </w:rPr>
        <w:t xml:space="preserve">Hermeslaan 11 </w:t>
      </w:r>
    </w:p>
    <w:p w14:paraId="2600CE8A" w14:textId="3CD6F47F" w:rsidR="008706A0" w:rsidRPr="00743EC2" w:rsidRDefault="00CA3ED8" w:rsidP="008706A0">
      <w:pPr>
        <w:ind w:right="-1"/>
        <w:rPr>
          <w:color w:val="000000" w:themeColor="text1"/>
          <w:sz w:val="22"/>
          <w:szCs w:val="22"/>
          <w:lang w:val="mt-MT"/>
        </w:rPr>
      </w:pPr>
      <w:r w:rsidRPr="00743EC2">
        <w:rPr>
          <w:color w:val="000000" w:themeColor="text1"/>
          <w:sz w:val="22"/>
          <w:szCs w:val="22"/>
          <w:lang w:val="mt-MT"/>
        </w:rPr>
        <w:t>193</w:t>
      </w:r>
      <w:r w:rsidR="006A3ADA">
        <w:rPr>
          <w:color w:val="000000" w:themeColor="text1"/>
          <w:sz w:val="22"/>
          <w:szCs w:val="22"/>
          <w:lang w:val="mt-MT"/>
        </w:rPr>
        <w:t>2</w:t>
      </w:r>
      <w:r w:rsidRPr="00743EC2">
        <w:rPr>
          <w:color w:val="000000" w:themeColor="text1"/>
          <w:sz w:val="22"/>
          <w:szCs w:val="22"/>
          <w:lang w:val="mt-MT"/>
        </w:rPr>
        <w:t xml:space="preserve"> Zaventem</w:t>
      </w:r>
    </w:p>
    <w:p w14:paraId="08003836" w14:textId="77777777" w:rsidR="00211ED6" w:rsidRPr="00743EC2" w:rsidRDefault="00CA3ED8" w:rsidP="0052037B">
      <w:pPr>
        <w:pStyle w:val="NormalAgency"/>
        <w:rPr>
          <w:rFonts w:ascii="Times New Roman" w:hAnsi="Times New Roman" w:cs="Times New Roman"/>
          <w:color w:val="000000" w:themeColor="text1"/>
          <w:sz w:val="22"/>
          <w:szCs w:val="22"/>
          <w:lang w:val="mt-MT"/>
        </w:rPr>
      </w:pPr>
      <w:r w:rsidRPr="00743EC2">
        <w:rPr>
          <w:rFonts w:ascii="Times New Roman" w:hAnsi="Times New Roman" w:cs="Times New Roman"/>
          <w:color w:val="000000" w:themeColor="text1"/>
          <w:sz w:val="22"/>
          <w:szCs w:val="22"/>
          <w:lang w:val="mt-MT"/>
        </w:rPr>
        <w:t>Il-Belġju</w:t>
      </w:r>
    </w:p>
    <w:p w14:paraId="0B792C50" w14:textId="77777777" w:rsidR="00211ED6" w:rsidRPr="00743EC2" w:rsidRDefault="00211ED6" w:rsidP="0052037B">
      <w:pPr>
        <w:pStyle w:val="NormalAgency"/>
        <w:rPr>
          <w:rFonts w:ascii="Times New Roman" w:hAnsi="Times New Roman" w:cs="Times New Roman"/>
          <w:color w:val="000000" w:themeColor="text1"/>
          <w:sz w:val="22"/>
          <w:szCs w:val="22"/>
          <w:lang w:val="mt-MT"/>
        </w:rPr>
      </w:pPr>
    </w:p>
    <w:p w14:paraId="42A5B17C" w14:textId="77777777" w:rsidR="00A649A5" w:rsidRPr="00743EC2" w:rsidRDefault="00A649A5" w:rsidP="0052037B">
      <w:pPr>
        <w:pStyle w:val="NormalAgency"/>
        <w:rPr>
          <w:rFonts w:ascii="Times New Roman" w:hAnsi="Times New Roman" w:cs="Times New Roman"/>
          <w:b/>
          <w:color w:val="000000" w:themeColor="text1"/>
          <w:sz w:val="22"/>
          <w:szCs w:val="22"/>
          <w:lang w:val="mt-MT"/>
        </w:rPr>
      </w:pPr>
      <w:r w:rsidRPr="00743EC2">
        <w:rPr>
          <w:rFonts w:ascii="Times New Roman" w:hAnsi="Times New Roman" w:cs="Times New Roman"/>
          <w:b/>
          <w:color w:val="000000" w:themeColor="text1"/>
          <w:sz w:val="22"/>
          <w:szCs w:val="22"/>
          <w:lang w:val="mt-MT"/>
        </w:rPr>
        <w:t>Rapamune 0.5</w:t>
      </w:r>
      <w:r w:rsidR="00FE6FFB" w:rsidRPr="00743EC2">
        <w:rPr>
          <w:rFonts w:ascii="Times New Roman" w:hAnsi="Times New Roman" w:cs="Times New Roman"/>
          <w:b/>
          <w:color w:val="000000" w:themeColor="text1"/>
          <w:sz w:val="22"/>
          <w:szCs w:val="22"/>
          <w:lang w:val="mt-MT"/>
        </w:rPr>
        <w:t> mg</w:t>
      </w:r>
      <w:r w:rsidR="001D37A5" w:rsidRPr="00743EC2">
        <w:rPr>
          <w:rFonts w:ascii="Times New Roman" w:hAnsi="Times New Roman" w:cs="Times New Roman"/>
          <w:b/>
          <w:color w:val="000000" w:themeColor="text1"/>
          <w:sz w:val="22"/>
          <w:szCs w:val="22"/>
          <w:lang w:val="mt-MT"/>
        </w:rPr>
        <w:t xml:space="preserve"> </w:t>
      </w:r>
      <w:r w:rsidRPr="00743EC2">
        <w:rPr>
          <w:rFonts w:ascii="Times New Roman" w:hAnsi="Times New Roman" w:cs="Times New Roman"/>
          <w:b/>
          <w:color w:val="000000" w:themeColor="text1"/>
          <w:sz w:val="22"/>
          <w:szCs w:val="22"/>
          <w:lang w:val="mt-MT"/>
        </w:rPr>
        <w:t>pilloli miksijin, Rapamune 1</w:t>
      </w:r>
      <w:r w:rsidR="00FE6FFB" w:rsidRPr="00743EC2">
        <w:rPr>
          <w:rFonts w:ascii="Times New Roman" w:hAnsi="Times New Roman" w:cs="Times New Roman"/>
          <w:b/>
          <w:color w:val="000000" w:themeColor="text1"/>
          <w:sz w:val="22"/>
          <w:szCs w:val="22"/>
          <w:lang w:val="mt-MT"/>
        </w:rPr>
        <w:t> mg</w:t>
      </w:r>
      <w:r w:rsidR="001D37A5" w:rsidRPr="00743EC2">
        <w:rPr>
          <w:rFonts w:ascii="Times New Roman" w:hAnsi="Times New Roman" w:cs="Times New Roman"/>
          <w:b/>
          <w:color w:val="000000" w:themeColor="text1"/>
          <w:sz w:val="22"/>
          <w:szCs w:val="22"/>
          <w:lang w:val="mt-MT"/>
        </w:rPr>
        <w:t xml:space="preserve"> </w:t>
      </w:r>
      <w:r w:rsidRPr="00743EC2">
        <w:rPr>
          <w:rFonts w:ascii="Times New Roman" w:hAnsi="Times New Roman" w:cs="Times New Roman"/>
          <w:b/>
          <w:color w:val="000000" w:themeColor="text1"/>
          <w:sz w:val="22"/>
          <w:szCs w:val="22"/>
          <w:lang w:val="mt-MT"/>
        </w:rPr>
        <w:t>pilloli miksijin, Rapamune 2</w:t>
      </w:r>
      <w:r w:rsidR="00FE6FFB" w:rsidRPr="00743EC2">
        <w:rPr>
          <w:rFonts w:ascii="Times New Roman" w:hAnsi="Times New Roman" w:cs="Times New Roman"/>
          <w:b/>
          <w:color w:val="000000" w:themeColor="text1"/>
          <w:sz w:val="22"/>
          <w:szCs w:val="22"/>
          <w:lang w:val="mt-MT"/>
        </w:rPr>
        <w:t> mg</w:t>
      </w:r>
      <w:r w:rsidR="001D37A5" w:rsidRPr="00743EC2">
        <w:rPr>
          <w:rFonts w:ascii="Times New Roman" w:hAnsi="Times New Roman" w:cs="Times New Roman"/>
          <w:b/>
          <w:color w:val="000000" w:themeColor="text1"/>
          <w:sz w:val="22"/>
          <w:szCs w:val="22"/>
          <w:lang w:val="mt-MT"/>
        </w:rPr>
        <w:t xml:space="preserve"> </w:t>
      </w:r>
      <w:r w:rsidRPr="00743EC2">
        <w:rPr>
          <w:rFonts w:ascii="Times New Roman" w:hAnsi="Times New Roman" w:cs="Times New Roman"/>
          <w:b/>
          <w:color w:val="000000" w:themeColor="text1"/>
          <w:sz w:val="22"/>
          <w:szCs w:val="22"/>
          <w:lang w:val="mt-MT"/>
        </w:rPr>
        <w:t>pilloli miksijin:</w:t>
      </w:r>
    </w:p>
    <w:p w14:paraId="6996B344" w14:textId="77777777" w:rsidR="00A649A5" w:rsidRPr="00743EC2" w:rsidRDefault="00A649A5" w:rsidP="0052037B">
      <w:pPr>
        <w:pStyle w:val="NormalAgency"/>
        <w:rPr>
          <w:rFonts w:ascii="Times New Roman" w:hAnsi="Times New Roman" w:cs="Times New Roman"/>
          <w:bCs/>
          <w:color w:val="000000" w:themeColor="text1"/>
          <w:sz w:val="22"/>
          <w:szCs w:val="22"/>
          <w:lang w:val="mt-MT"/>
        </w:rPr>
      </w:pPr>
    </w:p>
    <w:p w14:paraId="55683402" w14:textId="7D9813F6" w:rsidR="00211ED6" w:rsidRPr="00743EC2" w:rsidRDefault="00CA3ED8" w:rsidP="0052037B">
      <w:pPr>
        <w:pStyle w:val="NormalAgency"/>
        <w:rPr>
          <w:rFonts w:ascii="Times New Roman" w:hAnsi="Times New Roman" w:cs="Times New Roman"/>
          <w:color w:val="000000" w:themeColor="text1"/>
          <w:sz w:val="22"/>
          <w:szCs w:val="22"/>
          <w:highlight w:val="lightGray"/>
          <w:lang w:val="mt-MT"/>
        </w:rPr>
      </w:pPr>
      <w:r w:rsidRPr="00743EC2">
        <w:rPr>
          <w:rFonts w:ascii="Times New Roman" w:hAnsi="Times New Roman" w:cs="Times New Roman"/>
          <w:color w:val="000000" w:themeColor="text1"/>
          <w:sz w:val="22"/>
          <w:szCs w:val="22"/>
          <w:highlight w:val="lightGray"/>
          <w:lang w:val="mt-MT"/>
        </w:rPr>
        <w:t>Pfizer Ireland Pharmaceuticals</w:t>
      </w:r>
      <w:r w:rsidR="004F7531">
        <w:rPr>
          <w:rFonts w:ascii="Times New Roman" w:hAnsi="Times New Roman" w:cs="Times New Roman"/>
          <w:color w:val="000000" w:themeColor="text1"/>
          <w:sz w:val="22"/>
          <w:szCs w:val="22"/>
          <w:highlight w:val="lightGray"/>
          <w:lang w:val="mt-MT"/>
        </w:rPr>
        <w:t xml:space="preserve"> Unlimited Company</w:t>
      </w:r>
    </w:p>
    <w:p w14:paraId="19A017AE" w14:textId="515E112C" w:rsidR="00211ED6" w:rsidRPr="00743EC2" w:rsidRDefault="00CA3ED8" w:rsidP="0052037B">
      <w:pPr>
        <w:autoSpaceDE w:val="0"/>
        <w:autoSpaceDN w:val="0"/>
        <w:adjustRightInd w:val="0"/>
        <w:rPr>
          <w:color w:val="000000" w:themeColor="text1"/>
          <w:sz w:val="22"/>
          <w:szCs w:val="22"/>
          <w:highlight w:val="lightGray"/>
          <w:lang w:val="mt-MT"/>
        </w:rPr>
      </w:pPr>
      <w:r w:rsidRPr="00743EC2">
        <w:rPr>
          <w:color w:val="000000" w:themeColor="text1"/>
          <w:sz w:val="22"/>
          <w:szCs w:val="22"/>
          <w:highlight w:val="lightGray"/>
          <w:lang w:val="mt-MT"/>
        </w:rPr>
        <w:t>Little Connell, Newbridge, Co. Kildare</w:t>
      </w:r>
      <w:bookmarkStart w:id="7" w:name="_Hlk210740958"/>
      <w:ins w:id="8" w:author="Author" w:date="2025-10-07T14:53:00Z" w16du:dateUtc="2025-10-07T11:53:00Z">
        <w:r w:rsidR="005237B3" w:rsidRPr="005B7765">
          <w:rPr>
            <w:sz w:val="22"/>
            <w:szCs w:val="22"/>
            <w:highlight w:val="lightGray"/>
            <w:lang w:val="de-DE"/>
          </w:rPr>
          <w:t>, W12 HX57</w:t>
        </w:r>
      </w:ins>
      <w:bookmarkEnd w:id="7"/>
    </w:p>
    <w:p w14:paraId="2DB937B8" w14:textId="77777777" w:rsidR="00211ED6" w:rsidRPr="00743EC2" w:rsidRDefault="00CA3ED8" w:rsidP="0052037B">
      <w:pPr>
        <w:pStyle w:val="NormalAgency"/>
        <w:rPr>
          <w:rFonts w:ascii="Times New Roman" w:hAnsi="Times New Roman" w:cs="Times New Roman"/>
          <w:color w:val="000000" w:themeColor="text1"/>
          <w:sz w:val="22"/>
          <w:szCs w:val="22"/>
          <w:lang w:val="mt-MT"/>
        </w:rPr>
      </w:pPr>
      <w:r w:rsidRPr="00743EC2">
        <w:rPr>
          <w:rFonts w:ascii="Times New Roman" w:hAnsi="Times New Roman" w:cs="Times New Roman"/>
          <w:color w:val="000000" w:themeColor="text1"/>
          <w:sz w:val="22"/>
          <w:szCs w:val="22"/>
          <w:highlight w:val="lightGray"/>
          <w:lang w:val="mt-MT"/>
        </w:rPr>
        <w:t>L-Irlanda</w:t>
      </w:r>
    </w:p>
    <w:p w14:paraId="359B4897" w14:textId="77777777" w:rsidR="00211ED6" w:rsidRPr="00743EC2" w:rsidRDefault="00211ED6" w:rsidP="0052037B">
      <w:pPr>
        <w:pStyle w:val="NormalAgency"/>
        <w:rPr>
          <w:rFonts w:ascii="Times New Roman" w:hAnsi="Times New Roman" w:cs="Times New Roman"/>
          <w:color w:val="000000" w:themeColor="text1"/>
          <w:sz w:val="22"/>
          <w:szCs w:val="22"/>
          <w:lang w:val="mt-MT"/>
        </w:rPr>
      </w:pPr>
    </w:p>
    <w:p w14:paraId="213C8BEB" w14:textId="77777777" w:rsidR="0035293F" w:rsidRPr="00743EC2" w:rsidRDefault="00CA3ED8" w:rsidP="0035293F">
      <w:pPr>
        <w:ind w:right="-1"/>
        <w:rPr>
          <w:color w:val="000000" w:themeColor="text1"/>
          <w:sz w:val="22"/>
          <w:szCs w:val="22"/>
          <w:lang w:val="mt-MT"/>
        </w:rPr>
      </w:pPr>
      <w:r w:rsidRPr="00743EC2">
        <w:rPr>
          <w:color w:val="000000" w:themeColor="text1"/>
          <w:sz w:val="22"/>
          <w:szCs w:val="22"/>
          <w:lang w:val="mt-MT"/>
        </w:rPr>
        <w:t>Pfizer Manufacturing Deutschland GmbH</w:t>
      </w:r>
    </w:p>
    <w:p w14:paraId="1BBDF5DF" w14:textId="77777777" w:rsidR="0035293F" w:rsidRPr="00743EC2" w:rsidRDefault="00CA3ED8" w:rsidP="0035293F">
      <w:pPr>
        <w:ind w:right="-1"/>
        <w:rPr>
          <w:color w:val="000000" w:themeColor="text1"/>
          <w:sz w:val="22"/>
          <w:szCs w:val="22"/>
          <w:lang w:val="mt-MT"/>
        </w:rPr>
      </w:pPr>
      <w:r w:rsidRPr="00743EC2">
        <w:rPr>
          <w:color w:val="000000" w:themeColor="text1"/>
          <w:sz w:val="22"/>
          <w:szCs w:val="22"/>
          <w:lang w:val="mt-MT"/>
        </w:rPr>
        <w:t>Mooswaldallee 1</w:t>
      </w:r>
    </w:p>
    <w:p w14:paraId="618E3B6F" w14:textId="044F61ED" w:rsidR="0035293F" w:rsidRPr="00743EC2" w:rsidRDefault="004F7531" w:rsidP="0035293F">
      <w:pPr>
        <w:ind w:right="-1"/>
        <w:rPr>
          <w:color w:val="000000" w:themeColor="text1"/>
          <w:sz w:val="22"/>
          <w:szCs w:val="22"/>
          <w:lang w:val="mt-MT"/>
        </w:rPr>
      </w:pPr>
      <w:r w:rsidRPr="00743EC2">
        <w:rPr>
          <w:color w:val="000000" w:themeColor="text1"/>
          <w:sz w:val="22"/>
          <w:szCs w:val="22"/>
          <w:lang w:val="mt-MT"/>
        </w:rPr>
        <w:t>79</w:t>
      </w:r>
      <w:r>
        <w:rPr>
          <w:color w:val="000000" w:themeColor="text1"/>
          <w:sz w:val="22"/>
          <w:szCs w:val="22"/>
          <w:lang w:val="mt-MT"/>
        </w:rPr>
        <w:t>108</w:t>
      </w:r>
      <w:r w:rsidRPr="00743EC2">
        <w:rPr>
          <w:color w:val="000000" w:themeColor="text1"/>
          <w:sz w:val="22"/>
          <w:szCs w:val="22"/>
          <w:lang w:val="mt-MT"/>
        </w:rPr>
        <w:t xml:space="preserve"> </w:t>
      </w:r>
      <w:r w:rsidR="00CA3ED8" w:rsidRPr="00743EC2">
        <w:rPr>
          <w:color w:val="000000" w:themeColor="text1"/>
          <w:sz w:val="22"/>
          <w:szCs w:val="22"/>
          <w:lang w:val="mt-MT"/>
        </w:rPr>
        <w:t>Freiburg</w:t>
      </w:r>
      <w:r w:rsidRPr="00C10F57">
        <w:rPr>
          <w:sz w:val="22"/>
          <w:szCs w:val="22"/>
          <w:lang w:val="mt-MT"/>
        </w:rPr>
        <w:t xml:space="preserve"> Im Breisgau</w:t>
      </w:r>
    </w:p>
    <w:p w14:paraId="288AFFD8" w14:textId="77777777" w:rsidR="0035293F" w:rsidRPr="00743EC2" w:rsidRDefault="00CA3ED8" w:rsidP="0035293F">
      <w:pPr>
        <w:ind w:right="-1"/>
        <w:rPr>
          <w:color w:val="000000" w:themeColor="text1"/>
          <w:sz w:val="22"/>
          <w:szCs w:val="22"/>
          <w:lang w:val="mt-MT"/>
        </w:rPr>
      </w:pPr>
      <w:r w:rsidRPr="00743EC2">
        <w:rPr>
          <w:color w:val="000000" w:themeColor="text1"/>
          <w:sz w:val="22"/>
          <w:szCs w:val="22"/>
          <w:lang w:val="mt-MT"/>
        </w:rPr>
        <w:t>Ġermanja</w:t>
      </w:r>
    </w:p>
    <w:p w14:paraId="7785D83C" w14:textId="77777777" w:rsidR="0035293F" w:rsidRPr="00743EC2" w:rsidRDefault="0035293F" w:rsidP="0052037B">
      <w:pPr>
        <w:pStyle w:val="NormalAgency"/>
        <w:rPr>
          <w:rFonts w:ascii="Times New Roman" w:hAnsi="Times New Roman" w:cs="Times New Roman"/>
          <w:color w:val="000000" w:themeColor="text1"/>
          <w:sz w:val="22"/>
          <w:szCs w:val="22"/>
          <w:lang w:val="mt-MT"/>
        </w:rPr>
      </w:pPr>
    </w:p>
    <w:p w14:paraId="64C55CAC" w14:textId="77777777" w:rsidR="00211ED6" w:rsidRPr="00743EC2" w:rsidRDefault="00F50536" w:rsidP="0052037B">
      <w:pPr>
        <w:pStyle w:val="NormalAgency"/>
        <w:rPr>
          <w:rFonts w:ascii="Times New Roman" w:hAnsi="Times New Roman" w:cs="Times New Roman"/>
          <w:color w:val="000000" w:themeColor="text1"/>
          <w:sz w:val="22"/>
          <w:szCs w:val="22"/>
          <w:lang w:val="mt-MT"/>
        </w:rPr>
      </w:pPr>
      <w:r w:rsidRPr="00743EC2">
        <w:rPr>
          <w:rFonts w:ascii="Times New Roman" w:hAnsi="Times New Roman" w:cs="Times New Roman"/>
          <w:noProof/>
          <w:snapToGrid w:val="0"/>
          <w:color w:val="000000" w:themeColor="text1"/>
          <w:sz w:val="22"/>
          <w:szCs w:val="22"/>
          <w:lang w:val="mt-MT"/>
        </w:rPr>
        <w:t>Fuq il</w:t>
      </w:r>
      <w:r w:rsidR="00AB12C4" w:rsidRPr="00743EC2">
        <w:rPr>
          <w:rFonts w:ascii="Times New Roman" w:hAnsi="Times New Roman" w:cs="Times New Roman"/>
          <w:noProof/>
          <w:snapToGrid w:val="0"/>
          <w:color w:val="000000" w:themeColor="text1"/>
          <w:sz w:val="22"/>
          <w:szCs w:val="22"/>
          <w:lang w:val="mt-MT"/>
        </w:rPr>
        <w:t>-</w:t>
      </w:r>
      <w:r w:rsidRPr="00743EC2">
        <w:rPr>
          <w:rFonts w:ascii="Times New Roman" w:hAnsi="Times New Roman" w:cs="Times New Roman"/>
          <w:noProof/>
          <w:snapToGrid w:val="0"/>
          <w:color w:val="000000" w:themeColor="text1"/>
          <w:sz w:val="22"/>
          <w:szCs w:val="22"/>
          <w:lang w:val="mt-MT"/>
        </w:rPr>
        <w:t>fuljett ta’ tagħrif tal</w:t>
      </w:r>
      <w:r w:rsidR="00AB12C4" w:rsidRPr="00743EC2">
        <w:rPr>
          <w:rFonts w:ascii="Times New Roman" w:hAnsi="Times New Roman" w:cs="Times New Roman"/>
          <w:noProof/>
          <w:snapToGrid w:val="0"/>
          <w:color w:val="000000" w:themeColor="text1"/>
          <w:sz w:val="22"/>
          <w:szCs w:val="22"/>
          <w:lang w:val="mt-MT"/>
        </w:rPr>
        <w:t>-</w:t>
      </w:r>
      <w:r w:rsidRPr="00743EC2">
        <w:rPr>
          <w:rFonts w:ascii="Times New Roman" w:hAnsi="Times New Roman" w:cs="Times New Roman"/>
          <w:noProof/>
          <w:snapToGrid w:val="0"/>
          <w:color w:val="000000" w:themeColor="text1"/>
          <w:sz w:val="22"/>
          <w:szCs w:val="22"/>
          <w:lang w:val="mt-MT"/>
        </w:rPr>
        <w:t>prodott mediċinali għandu jkun hemm l</w:t>
      </w:r>
      <w:r w:rsidR="00AB12C4" w:rsidRPr="00743EC2">
        <w:rPr>
          <w:rFonts w:ascii="Times New Roman" w:hAnsi="Times New Roman" w:cs="Times New Roman"/>
          <w:noProof/>
          <w:snapToGrid w:val="0"/>
          <w:color w:val="000000" w:themeColor="text1"/>
          <w:sz w:val="22"/>
          <w:szCs w:val="22"/>
          <w:lang w:val="mt-MT"/>
        </w:rPr>
        <w:t>-</w:t>
      </w:r>
      <w:r w:rsidRPr="00743EC2">
        <w:rPr>
          <w:rFonts w:ascii="Times New Roman" w:hAnsi="Times New Roman" w:cs="Times New Roman"/>
          <w:noProof/>
          <w:snapToGrid w:val="0"/>
          <w:color w:val="000000" w:themeColor="text1"/>
          <w:sz w:val="22"/>
          <w:szCs w:val="22"/>
          <w:lang w:val="mt-MT"/>
        </w:rPr>
        <w:t>isem u l</w:t>
      </w:r>
      <w:r w:rsidR="00AB12C4" w:rsidRPr="00743EC2">
        <w:rPr>
          <w:rFonts w:ascii="Times New Roman" w:hAnsi="Times New Roman" w:cs="Times New Roman"/>
          <w:noProof/>
          <w:snapToGrid w:val="0"/>
          <w:color w:val="000000" w:themeColor="text1"/>
          <w:sz w:val="22"/>
          <w:szCs w:val="22"/>
          <w:lang w:val="mt-MT"/>
        </w:rPr>
        <w:t>-</w:t>
      </w:r>
      <w:r w:rsidRPr="00743EC2">
        <w:rPr>
          <w:rFonts w:ascii="Times New Roman" w:hAnsi="Times New Roman" w:cs="Times New Roman"/>
          <w:noProof/>
          <w:snapToGrid w:val="0"/>
          <w:color w:val="000000" w:themeColor="text1"/>
          <w:sz w:val="22"/>
          <w:szCs w:val="22"/>
          <w:lang w:val="mt-MT"/>
        </w:rPr>
        <w:t>indirizz tal</w:t>
      </w:r>
      <w:r w:rsidR="00AB12C4" w:rsidRPr="00743EC2">
        <w:rPr>
          <w:rFonts w:ascii="Times New Roman" w:hAnsi="Times New Roman" w:cs="Times New Roman"/>
          <w:noProof/>
          <w:snapToGrid w:val="0"/>
          <w:color w:val="000000" w:themeColor="text1"/>
          <w:sz w:val="22"/>
          <w:szCs w:val="22"/>
          <w:lang w:val="mt-MT"/>
        </w:rPr>
        <w:t>-</w:t>
      </w:r>
      <w:r w:rsidRPr="00743EC2">
        <w:rPr>
          <w:rFonts w:ascii="Times New Roman" w:hAnsi="Times New Roman" w:cs="Times New Roman"/>
          <w:noProof/>
          <w:snapToGrid w:val="0"/>
          <w:color w:val="000000" w:themeColor="text1"/>
          <w:sz w:val="22"/>
          <w:szCs w:val="22"/>
          <w:lang w:val="mt-MT"/>
        </w:rPr>
        <w:t>manifattur responsabbli għall</w:t>
      </w:r>
      <w:r w:rsidR="00AB12C4" w:rsidRPr="00743EC2">
        <w:rPr>
          <w:rFonts w:ascii="Times New Roman" w:hAnsi="Times New Roman" w:cs="Times New Roman"/>
          <w:noProof/>
          <w:snapToGrid w:val="0"/>
          <w:color w:val="000000" w:themeColor="text1"/>
          <w:sz w:val="22"/>
          <w:szCs w:val="22"/>
          <w:lang w:val="mt-MT"/>
        </w:rPr>
        <w:t>-</w:t>
      </w:r>
      <w:r w:rsidRPr="00743EC2">
        <w:rPr>
          <w:rFonts w:ascii="Times New Roman" w:hAnsi="Times New Roman" w:cs="Times New Roman"/>
          <w:noProof/>
          <w:snapToGrid w:val="0"/>
          <w:color w:val="000000" w:themeColor="text1"/>
          <w:sz w:val="22"/>
          <w:szCs w:val="22"/>
          <w:lang w:val="mt-MT"/>
        </w:rPr>
        <w:t>ħruġ tal</w:t>
      </w:r>
      <w:r w:rsidR="00AB12C4" w:rsidRPr="00743EC2">
        <w:rPr>
          <w:rFonts w:ascii="Times New Roman" w:hAnsi="Times New Roman" w:cs="Times New Roman"/>
          <w:noProof/>
          <w:snapToGrid w:val="0"/>
          <w:color w:val="000000" w:themeColor="text1"/>
          <w:sz w:val="22"/>
          <w:szCs w:val="22"/>
          <w:lang w:val="mt-MT"/>
        </w:rPr>
        <w:t>-</w:t>
      </w:r>
      <w:r w:rsidRPr="00743EC2">
        <w:rPr>
          <w:rFonts w:ascii="Times New Roman" w:hAnsi="Times New Roman" w:cs="Times New Roman"/>
          <w:noProof/>
          <w:snapToGrid w:val="0"/>
          <w:color w:val="000000" w:themeColor="text1"/>
          <w:sz w:val="22"/>
          <w:szCs w:val="22"/>
          <w:lang w:val="mt-MT"/>
        </w:rPr>
        <w:t>lott konċernat.</w:t>
      </w:r>
    </w:p>
    <w:p w14:paraId="02811B77" w14:textId="77777777" w:rsidR="00211ED6" w:rsidRPr="00743EC2" w:rsidRDefault="00211ED6" w:rsidP="0073775B">
      <w:pPr>
        <w:rPr>
          <w:color w:val="000000" w:themeColor="text1"/>
          <w:sz w:val="22"/>
          <w:szCs w:val="22"/>
          <w:lang w:val="mt-MT"/>
        </w:rPr>
      </w:pPr>
    </w:p>
    <w:p w14:paraId="2E0743B4" w14:textId="77777777" w:rsidR="00211ED6" w:rsidRPr="00743EC2" w:rsidRDefault="00211ED6" w:rsidP="0073775B">
      <w:pPr>
        <w:rPr>
          <w:color w:val="000000" w:themeColor="text1"/>
          <w:sz w:val="22"/>
          <w:szCs w:val="22"/>
          <w:lang w:val="mt-MT"/>
        </w:rPr>
      </w:pPr>
    </w:p>
    <w:p w14:paraId="67BD0EF5" w14:textId="77777777" w:rsidR="00F50536" w:rsidRPr="00305692" w:rsidRDefault="00211ED6" w:rsidP="0073775B">
      <w:pPr>
        <w:pStyle w:val="Heading1"/>
        <w:ind w:left="567" w:hanging="567"/>
        <w:rPr>
          <w:rFonts w:ascii="Times New Roman" w:hAnsi="Times New Roman"/>
          <w:szCs w:val="22"/>
          <w:lang w:val="mt-MT"/>
        </w:rPr>
      </w:pPr>
      <w:r w:rsidRPr="00305692">
        <w:rPr>
          <w:rFonts w:ascii="Times New Roman" w:hAnsi="Times New Roman"/>
          <w:szCs w:val="22"/>
          <w:lang w:val="mt-MT"/>
        </w:rPr>
        <w:t>B.</w:t>
      </w:r>
      <w:r w:rsidRPr="00305692">
        <w:rPr>
          <w:rFonts w:ascii="Times New Roman" w:hAnsi="Times New Roman"/>
          <w:szCs w:val="22"/>
          <w:lang w:val="mt-MT"/>
        </w:rPr>
        <w:tab/>
      </w:r>
      <w:r w:rsidR="00F50536" w:rsidRPr="00305692">
        <w:rPr>
          <w:rFonts w:ascii="Times New Roman" w:hAnsi="Times New Roman"/>
          <w:szCs w:val="22"/>
          <w:lang w:val="mt-MT"/>
        </w:rPr>
        <w:t xml:space="preserve">KONDIZZJONIJIET </w:t>
      </w:r>
      <w:r w:rsidR="007B16ED" w:rsidRPr="00305692">
        <w:rPr>
          <w:rFonts w:ascii="Times New Roman" w:hAnsi="Times New Roman"/>
          <w:szCs w:val="22"/>
          <w:lang w:val="mt-MT"/>
        </w:rPr>
        <w:t>JEW RESTRIZZJONIJIET RIGWARD IL</w:t>
      </w:r>
      <w:r w:rsidR="00AB12C4" w:rsidRPr="00305692">
        <w:rPr>
          <w:rFonts w:ascii="Times New Roman" w:hAnsi="Times New Roman"/>
          <w:szCs w:val="22"/>
          <w:lang w:val="mt-MT"/>
        </w:rPr>
        <w:t>-</w:t>
      </w:r>
      <w:r w:rsidR="007B16ED" w:rsidRPr="00305692">
        <w:rPr>
          <w:rFonts w:ascii="Times New Roman" w:hAnsi="Times New Roman"/>
          <w:szCs w:val="22"/>
          <w:lang w:val="mt-MT"/>
        </w:rPr>
        <w:t>PROVVISTA U L</w:t>
      </w:r>
      <w:r w:rsidR="00AB12C4" w:rsidRPr="00305692">
        <w:rPr>
          <w:rFonts w:ascii="Times New Roman" w:hAnsi="Times New Roman"/>
          <w:szCs w:val="22"/>
          <w:lang w:val="mt-MT"/>
        </w:rPr>
        <w:t>-</w:t>
      </w:r>
      <w:r w:rsidR="007B16ED" w:rsidRPr="00305692">
        <w:rPr>
          <w:rFonts w:ascii="Times New Roman" w:hAnsi="Times New Roman"/>
          <w:szCs w:val="22"/>
          <w:lang w:val="mt-MT"/>
        </w:rPr>
        <w:t>UŻU</w:t>
      </w:r>
    </w:p>
    <w:p w14:paraId="5AF3B12F" w14:textId="77777777" w:rsidR="00211ED6" w:rsidRPr="00743EC2" w:rsidRDefault="00211ED6" w:rsidP="0073775B">
      <w:pPr>
        <w:rPr>
          <w:color w:val="000000" w:themeColor="text1"/>
          <w:sz w:val="22"/>
          <w:szCs w:val="22"/>
          <w:lang w:val="mt-MT"/>
        </w:rPr>
      </w:pPr>
    </w:p>
    <w:p w14:paraId="51E12C4B" w14:textId="77777777" w:rsidR="00211ED6" w:rsidRPr="00743EC2" w:rsidRDefault="00F50536" w:rsidP="0052037B">
      <w:pPr>
        <w:pStyle w:val="NormalAgency"/>
        <w:rPr>
          <w:rFonts w:ascii="Times New Roman" w:hAnsi="Times New Roman" w:cs="Times New Roman"/>
          <w:color w:val="000000" w:themeColor="text1"/>
          <w:sz w:val="22"/>
          <w:szCs w:val="22"/>
          <w:lang w:val="mt-MT"/>
        </w:rPr>
      </w:pPr>
      <w:r w:rsidRPr="00743EC2">
        <w:rPr>
          <w:rFonts w:ascii="Times New Roman" w:hAnsi="Times New Roman" w:cs="Times New Roman"/>
          <w:snapToGrid w:val="0"/>
          <w:color w:val="000000" w:themeColor="text1"/>
          <w:sz w:val="22"/>
          <w:szCs w:val="22"/>
          <w:lang w:val="mt-MT"/>
        </w:rPr>
        <w:t>Prodott mediċinali li jingћata b’riċetta speċjali u ristretta tat</w:t>
      </w:r>
      <w:r w:rsidR="00AB12C4" w:rsidRPr="00743EC2">
        <w:rPr>
          <w:rFonts w:ascii="Times New Roman" w:hAnsi="Times New Roman" w:cs="Times New Roman"/>
          <w:snapToGrid w:val="0"/>
          <w:color w:val="000000" w:themeColor="text1"/>
          <w:sz w:val="22"/>
          <w:szCs w:val="22"/>
          <w:lang w:val="mt-MT"/>
        </w:rPr>
        <w:t>-</w:t>
      </w:r>
      <w:r w:rsidRPr="00743EC2">
        <w:rPr>
          <w:rFonts w:ascii="Times New Roman" w:hAnsi="Times New Roman" w:cs="Times New Roman"/>
          <w:snapToGrid w:val="0"/>
          <w:color w:val="000000" w:themeColor="text1"/>
          <w:sz w:val="22"/>
          <w:szCs w:val="22"/>
          <w:lang w:val="mt-MT"/>
        </w:rPr>
        <w:t>tabib (ara Anness I: Sommarju tal</w:t>
      </w:r>
      <w:r w:rsidR="00AB12C4" w:rsidRPr="00743EC2">
        <w:rPr>
          <w:rFonts w:ascii="Times New Roman" w:hAnsi="Times New Roman" w:cs="Times New Roman"/>
          <w:snapToGrid w:val="0"/>
          <w:color w:val="000000" w:themeColor="text1"/>
          <w:sz w:val="22"/>
          <w:szCs w:val="22"/>
          <w:lang w:val="mt-MT"/>
        </w:rPr>
        <w:t>-</w:t>
      </w:r>
      <w:r w:rsidRPr="00743EC2">
        <w:rPr>
          <w:rFonts w:ascii="Times New Roman" w:hAnsi="Times New Roman" w:cs="Times New Roman"/>
          <w:snapToGrid w:val="0"/>
          <w:color w:val="000000" w:themeColor="text1"/>
          <w:sz w:val="22"/>
          <w:szCs w:val="22"/>
          <w:lang w:val="mt-MT"/>
        </w:rPr>
        <w:t>Karatteristiċi tal</w:t>
      </w:r>
      <w:r w:rsidR="00AB12C4" w:rsidRPr="00743EC2">
        <w:rPr>
          <w:rFonts w:ascii="Times New Roman" w:hAnsi="Times New Roman" w:cs="Times New Roman"/>
          <w:snapToGrid w:val="0"/>
          <w:color w:val="000000" w:themeColor="text1"/>
          <w:sz w:val="22"/>
          <w:szCs w:val="22"/>
          <w:lang w:val="mt-MT"/>
        </w:rPr>
        <w:t>-</w:t>
      </w:r>
      <w:r w:rsidRPr="00743EC2">
        <w:rPr>
          <w:rFonts w:ascii="Times New Roman" w:hAnsi="Times New Roman" w:cs="Times New Roman"/>
          <w:snapToGrid w:val="0"/>
          <w:color w:val="000000" w:themeColor="text1"/>
          <w:sz w:val="22"/>
          <w:szCs w:val="22"/>
          <w:lang w:val="mt-MT"/>
        </w:rPr>
        <w:t xml:space="preserve">Prodott, </w:t>
      </w:r>
      <w:r w:rsidR="00C627AE" w:rsidRPr="00743EC2">
        <w:rPr>
          <w:rFonts w:ascii="Times New Roman" w:hAnsi="Times New Roman" w:cs="Times New Roman"/>
          <w:snapToGrid w:val="0"/>
          <w:color w:val="000000" w:themeColor="text1"/>
          <w:sz w:val="22"/>
          <w:szCs w:val="22"/>
          <w:lang w:val="mt-MT"/>
        </w:rPr>
        <w:t>sezzjoni </w:t>
      </w:r>
      <w:r w:rsidRPr="00743EC2">
        <w:rPr>
          <w:rFonts w:ascii="Times New Roman" w:hAnsi="Times New Roman" w:cs="Times New Roman"/>
          <w:snapToGrid w:val="0"/>
          <w:color w:val="000000" w:themeColor="text1"/>
          <w:sz w:val="22"/>
          <w:szCs w:val="22"/>
          <w:lang w:val="mt-MT"/>
        </w:rPr>
        <w:t>4.2).</w:t>
      </w:r>
    </w:p>
    <w:p w14:paraId="466D1961" w14:textId="77777777" w:rsidR="00211ED6" w:rsidRPr="00743EC2" w:rsidRDefault="00211ED6" w:rsidP="0073775B">
      <w:pPr>
        <w:rPr>
          <w:color w:val="000000" w:themeColor="text1"/>
          <w:sz w:val="22"/>
          <w:szCs w:val="22"/>
          <w:lang w:val="mt-MT"/>
        </w:rPr>
      </w:pPr>
    </w:p>
    <w:p w14:paraId="627379CD" w14:textId="77777777" w:rsidR="00430393" w:rsidRPr="00743EC2" w:rsidRDefault="00430393" w:rsidP="0073775B">
      <w:pPr>
        <w:rPr>
          <w:color w:val="000000" w:themeColor="text1"/>
          <w:sz w:val="22"/>
          <w:szCs w:val="22"/>
          <w:lang w:val="mt-MT"/>
        </w:rPr>
      </w:pPr>
    </w:p>
    <w:p w14:paraId="031485F8" w14:textId="77777777" w:rsidR="00211ED6" w:rsidRPr="00305692" w:rsidRDefault="008F13DC" w:rsidP="0073775B">
      <w:pPr>
        <w:pStyle w:val="Heading1"/>
        <w:ind w:left="567" w:hanging="567"/>
        <w:rPr>
          <w:rFonts w:ascii="Times New Roman" w:hAnsi="Times New Roman"/>
          <w:szCs w:val="22"/>
          <w:lang w:val="mt-MT"/>
        </w:rPr>
      </w:pPr>
      <w:r w:rsidRPr="00305692">
        <w:rPr>
          <w:rFonts w:ascii="Times New Roman" w:hAnsi="Times New Roman"/>
          <w:szCs w:val="22"/>
          <w:lang w:val="mt-MT"/>
        </w:rPr>
        <w:t>Ċ.</w:t>
      </w:r>
      <w:r w:rsidRPr="00305692">
        <w:rPr>
          <w:rFonts w:ascii="Times New Roman" w:hAnsi="Times New Roman"/>
          <w:szCs w:val="22"/>
          <w:lang w:val="mt-MT"/>
        </w:rPr>
        <w:tab/>
      </w:r>
      <w:r w:rsidR="007B16ED" w:rsidRPr="00305692">
        <w:rPr>
          <w:rFonts w:ascii="Times New Roman" w:hAnsi="Times New Roman"/>
          <w:szCs w:val="22"/>
          <w:lang w:val="mt-MT"/>
        </w:rPr>
        <w:t xml:space="preserve">KONDIZZJONIJIET </w:t>
      </w:r>
      <w:r w:rsidR="004775EA" w:rsidRPr="00305692">
        <w:rPr>
          <w:rFonts w:ascii="Times New Roman" w:hAnsi="Times New Roman"/>
          <w:szCs w:val="22"/>
          <w:lang w:val="mt-MT"/>
        </w:rPr>
        <w:t xml:space="preserve">U REKWIŻITI </w:t>
      </w:r>
      <w:r w:rsidR="007B16ED" w:rsidRPr="00305692">
        <w:rPr>
          <w:rFonts w:ascii="Times New Roman" w:hAnsi="Times New Roman"/>
          <w:szCs w:val="22"/>
          <w:lang w:val="mt-MT"/>
        </w:rPr>
        <w:t>OĦRA TAL</w:t>
      </w:r>
      <w:r w:rsidR="00AB12C4" w:rsidRPr="00305692">
        <w:rPr>
          <w:rFonts w:ascii="Times New Roman" w:hAnsi="Times New Roman"/>
          <w:szCs w:val="22"/>
          <w:lang w:val="mt-MT"/>
        </w:rPr>
        <w:t>-</w:t>
      </w:r>
      <w:r w:rsidR="007B16ED" w:rsidRPr="00305692">
        <w:rPr>
          <w:rFonts w:ascii="Times New Roman" w:hAnsi="Times New Roman"/>
          <w:szCs w:val="22"/>
          <w:lang w:val="mt-MT"/>
        </w:rPr>
        <w:t>AWTORIZZAZZJONI GĦAT</w:t>
      </w:r>
      <w:r w:rsidR="00AB12C4" w:rsidRPr="00305692">
        <w:rPr>
          <w:rFonts w:ascii="Times New Roman" w:hAnsi="Times New Roman"/>
          <w:szCs w:val="22"/>
          <w:lang w:val="mt-MT"/>
        </w:rPr>
        <w:t>-</w:t>
      </w:r>
      <w:r w:rsidR="007B16ED" w:rsidRPr="00305692">
        <w:rPr>
          <w:rFonts w:ascii="Times New Roman" w:hAnsi="Times New Roman"/>
          <w:szCs w:val="22"/>
          <w:lang w:val="mt-MT"/>
        </w:rPr>
        <w:t>TQEGĦID FIS</w:t>
      </w:r>
      <w:r w:rsidR="00AB12C4" w:rsidRPr="00305692">
        <w:rPr>
          <w:rFonts w:ascii="Times New Roman" w:hAnsi="Times New Roman"/>
          <w:szCs w:val="22"/>
          <w:lang w:val="mt-MT"/>
        </w:rPr>
        <w:t>-</w:t>
      </w:r>
      <w:r w:rsidR="007B16ED" w:rsidRPr="00305692">
        <w:rPr>
          <w:rFonts w:ascii="Times New Roman" w:hAnsi="Times New Roman"/>
          <w:szCs w:val="22"/>
          <w:lang w:val="mt-MT"/>
        </w:rPr>
        <w:t>SUQ</w:t>
      </w:r>
    </w:p>
    <w:p w14:paraId="45641C10" w14:textId="77777777" w:rsidR="00211ED6" w:rsidRPr="00743EC2" w:rsidRDefault="00211ED6" w:rsidP="0052037B">
      <w:pPr>
        <w:pStyle w:val="NormalAgency"/>
        <w:rPr>
          <w:rFonts w:ascii="Times New Roman" w:hAnsi="Times New Roman" w:cs="Times New Roman"/>
          <w:color w:val="000000" w:themeColor="text1"/>
          <w:sz w:val="22"/>
          <w:szCs w:val="22"/>
          <w:lang w:val="mt-MT"/>
        </w:rPr>
      </w:pPr>
    </w:p>
    <w:p w14:paraId="2C9568A9" w14:textId="77777777" w:rsidR="00A370C0" w:rsidRPr="00743EC2" w:rsidRDefault="004775EA" w:rsidP="00DB1901">
      <w:pPr>
        <w:pStyle w:val="Default"/>
        <w:widowControl/>
        <w:numPr>
          <w:ilvl w:val="0"/>
          <w:numId w:val="42"/>
        </w:numPr>
        <w:ind w:left="567" w:hanging="567"/>
        <w:rPr>
          <w:b/>
          <w:bCs/>
          <w:color w:val="000000" w:themeColor="text1"/>
          <w:sz w:val="22"/>
          <w:szCs w:val="22"/>
          <w:lang w:val="mt-MT"/>
        </w:rPr>
      </w:pPr>
      <w:r w:rsidRPr="00743EC2">
        <w:rPr>
          <w:b/>
          <w:color w:val="000000" w:themeColor="text1"/>
          <w:sz w:val="22"/>
          <w:szCs w:val="22"/>
          <w:lang w:val="mt-MT"/>
        </w:rPr>
        <w:t xml:space="preserve">Rapporti </w:t>
      </w:r>
      <w:r w:rsidR="00F40AD0" w:rsidRPr="00743EC2">
        <w:rPr>
          <w:b/>
          <w:color w:val="000000" w:themeColor="text1"/>
          <w:sz w:val="22"/>
          <w:szCs w:val="22"/>
          <w:lang w:val="mt-MT"/>
        </w:rPr>
        <w:t>p</w:t>
      </w:r>
      <w:r w:rsidRPr="00743EC2">
        <w:rPr>
          <w:b/>
          <w:color w:val="000000" w:themeColor="text1"/>
          <w:sz w:val="22"/>
          <w:szCs w:val="22"/>
          <w:lang w:val="mt-MT"/>
        </w:rPr>
        <w:t xml:space="preserve">erjodiċi </w:t>
      </w:r>
      <w:r w:rsidR="00F40AD0" w:rsidRPr="00743EC2">
        <w:rPr>
          <w:b/>
          <w:color w:val="000000" w:themeColor="text1"/>
          <w:sz w:val="22"/>
          <w:szCs w:val="22"/>
          <w:lang w:val="mt-MT"/>
        </w:rPr>
        <w:t>a</w:t>
      </w:r>
      <w:r w:rsidRPr="00743EC2">
        <w:rPr>
          <w:b/>
          <w:color w:val="000000" w:themeColor="text1"/>
          <w:sz w:val="22"/>
          <w:szCs w:val="22"/>
          <w:lang w:val="mt-MT"/>
        </w:rPr>
        <w:t>ġġornati dwar is</w:t>
      </w:r>
      <w:r w:rsidR="00AB12C4" w:rsidRPr="00743EC2">
        <w:rPr>
          <w:b/>
          <w:color w:val="000000" w:themeColor="text1"/>
          <w:sz w:val="22"/>
          <w:szCs w:val="22"/>
          <w:lang w:val="mt-MT"/>
        </w:rPr>
        <w:t>-</w:t>
      </w:r>
      <w:r w:rsidR="00F40AD0" w:rsidRPr="00743EC2">
        <w:rPr>
          <w:b/>
          <w:color w:val="000000" w:themeColor="text1"/>
          <w:sz w:val="22"/>
          <w:szCs w:val="22"/>
          <w:lang w:val="mt-MT"/>
        </w:rPr>
        <w:t>s</w:t>
      </w:r>
      <w:r w:rsidRPr="00743EC2">
        <w:rPr>
          <w:b/>
          <w:color w:val="000000" w:themeColor="text1"/>
          <w:sz w:val="22"/>
          <w:szCs w:val="22"/>
          <w:lang w:val="mt-MT"/>
        </w:rPr>
        <w:t>igurtà</w:t>
      </w:r>
      <w:r w:rsidR="00A370C0" w:rsidRPr="00743EC2">
        <w:rPr>
          <w:b/>
          <w:bCs/>
          <w:color w:val="000000" w:themeColor="text1"/>
          <w:sz w:val="22"/>
          <w:szCs w:val="22"/>
          <w:lang w:val="mt-MT"/>
        </w:rPr>
        <w:t xml:space="preserve"> </w:t>
      </w:r>
      <w:r w:rsidR="00F40AD0" w:rsidRPr="00743EC2">
        <w:rPr>
          <w:b/>
          <w:bCs/>
          <w:color w:val="000000" w:themeColor="text1"/>
          <w:sz w:val="22"/>
          <w:szCs w:val="22"/>
          <w:lang w:val="mt-MT"/>
        </w:rPr>
        <w:t>(PSURs)</w:t>
      </w:r>
    </w:p>
    <w:p w14:paraId="7ADCD383" w14:textId="77777777" w:rsidR="00A370C0" w:rsidRPr="00743EC2" w:rsidRDefault="00A370C0" w:rsidP="00A370C0">
      <w:pPr>
        <w:pStyle w:val="Default"/>
        <w:ind w:left="720"/>
        <w:rPr>
          <w:color w:val="000000" w:themeColor="text1"/>
          <w:sz w:val="22"/>
          <w:szCs w:val="22"/>
          <w:lang w:val="mt-MT"/>
        </w:rPr>
      </w:pPr>
    </w:p>
    <w:p w14:paraId="04AB4AAB" w14:textId="77777777" w:rsidR="0008301F" w:rsidRPr="00743EC2" w:rsidRDefault="0059324F" w:rsidP="00A370C0">
      <w:pPr>
        <w:ind w:right="-1"/>
        <w:rPr>
          <w:color w:val="000000" w:themeColor="text1"/>
          <w:sz w:val="22"/>
          <w:szCs w:val="22"/>
          <w:lang w:val="mt-MT"/>
        </w:rPr>
      </w:pPr>
      <w:r w:rsidRPr="00743EC2">
        <w:rPr>
          <w:color w:val="000000" w:themeColor="text1"/>
          <w:sz w:val="22"/>
          <w:szCs w:val="22"/>
          <w:lang w:val="mt-MT"/>
        </w:rPr>
        <w:t>Ir-</w:t>
      </w:r>
      <w:r w:rsidR="00905BF8" w:rsidRPr="00743EC2">
        <w:rPr>
          <w:color w:val="000000" w:themeColor="text1"/>
          <w:sz w:val="22"/>
          <w:szCs w:val="22"/>
          <w:lang w:val="mt-MT"/>
        </w:rPr>
        <w:t xml:space="preserve">rekwiżiti </w:t>
      </w:r>
      <w:r w:rsidR="00F40AD0" w:rsidRPr="00743EC2">
        <w:rPr>
          <w:color w:val="000000" w:themeColor="text1"/>
          <w:sz w:val="22"/>
          <w:szCs w:val="22"/>
          <w:lang w:val="mt-MT"/>
        </w:rPr>
        <w:t>biex jiġu ppreżentati PSURs</w:t>
      </w:r>
      <w:r w:rsidR="004775EA" w:rsidRPr="00743EC2">
        <w:rPr>
          <w:color w:val="000000" w:themeColor="text1"/>
          <w:sz w:val="22"/>
          <w:szCs w:val="22"/>
          <w:lang w:val="mt-MT"/>
        </w:rPr>
        <w:t xml:space="preserve"> għal dan il</w:t>
      </w:r>
      <w:r w:rsidR="00AB12C4" w:rsidRPr="00743EC2">
        <w:rPr>
          <w:color w:val="000000" w:themeColor="text1"/>
          <w:sz w:val="22"/>
          <w:szCs w:val="22"/>
          <w:lang w:val="mt-MT"/>
        </w:rPr>
        <w:t>-</w:t>
      </w:r>
      <w:r w:rsidR="004775EA" w:rsidRPr="00743EC2">
        <w:rPr>
          <w:color w:val="000000" w:themeColor="text1"/>
          <w:sz w:val="22"/>
          <w:szCs w:val="22"/>
          <w:lang w:val="mt-MT"/>
        </w:rPr>
        <w:t xml:space="preserve">prodott </w:t>
      </w:r>
      <w:r w:rsidR="00905BF8" w:rsidRPr="00743EC2">
        <w:rPr>
          <w:color w:val="000000" w:themeColor="text1"/>
          <w:sz w:val="22"/>
          <w:szCs w:val="22"/>
          <w:lang w:val="mt-MT"/>
        </w:rPr>
        <w:t xml:space="preserve">mediċinali huma </w:t>
      </w:r>
      <w:r w:rsidR="004775EA" w:rsidRPr="00743EC2">
        <w:rPr>
          <w:color w:val="000000" w:themeColor="text1"/>
          <w:sz w:val="22"/>
          <w:szCs w:val="22"/>
          <w:lang w:val="mt-MT"/>
        </w:rPr>
        <w:t>mniżżla fil</w:t>
      </w:r>
      <w:r w:rsidR="00AB12C4" w:rsidRPr="00743EC2">
        <w:rPr>
          <w:color w:val="000000" w:themeColor="text1"/>
          <w:sz w:val="22"/>
          <w:szCs w:val="22"/>
          <w:lang w:val="mt-MT"/>
        </w:rPr>
        <w:t>-</w:t>
      </w:r>
      <w:r w:rsidR="004775EA" w:rsidRPr="00743EC2">
        <w:rPr>
          <w:color w:val="000000" w:themeColor="text1"/>
          <w:sz w:val="22"/>
          <w:szCs w:val="22"/>
          <w:lang w:val="mt-MT"/>
        </w:rPr>
        <w:t>lista tad</w:t>
      </w:r>
      <w:r w:rsidR="00AB12C4" w:rsidRPr="00743EC2">
        <w:rPr>
          <w:color w:val="000000" w:themeColor="text1"/>
          <w:sz w:val="22"/>
          <w:szCs w:val="22"/>
          <w:lang w:val="mt-MT"/>
        </w:rPr>
        <w:t>-</w:t>
      </w:r>
      <w:r w:rsidR="004775EA" w:rsidRPr="00743EC2">
        <w:rPr>
          <w:color w:val="000000" w:themeColor="text1"/>
          <w:sz w:val="22"/>
          <w:szCs w:val="22"/>
          <w:lang w:val="mt-MT"/>
        </w:rPr>
        <w:t>dati ta’ referenza tal</w:t>
      </w:r>
      <w:r w:rsidR="00AB12C4" w:rsidRPr="00743EC2">
        <w:rPr>
          <w:color w:val="000000" w:themeColor="text1"/>
          <w:sz w:val="22"/>
          <w:szCs w:val="22"/>
          <w:lang w:val="mt-MT"/>
        </w:rPr>
        <w:t>-</w:t>
      </w:r>
      <w:r w:rsidR="004775EA" w:rsidRPr="00743EC2">
        <w:rPr>
          <w:color w:val="000000" w:themeColor="text1"/>
          <w:sz w:val="22"/>
          <w:szCs w:val="22"/>
          <w:lang w:val="mt-MT"/>
        </w:rPr>
        <w:t>Unjoni (lista EURD) prevista skont l</w:t>
      </w:r>
      <w:r w:rsidR="00AB12C4" w:rsidRPr="00743EC2">
        <w:rPr>
          <w:color w:val="000000" w:themeColor="text1"/>
          <w:sz w:val="22"/>
          <w:szCs w:val="22"/>
          <w:lang w:val="mt-MT"/>
        </w:rPr>
        <w:t>-</w:t>
      </w:r>
      <w:r w:rsidR="004775EA" w:rsidRPr="00743EC2">
        <w:rPr>
          <w:color w:val="000000" w:themeColor="text1"/>
          <w:sz w:val="22"/>
          <w:szCs w:val="22"/>
          <w:lang w:val="mt-MT"/>
        </w:rPr>
        <w:t>Artikolu 107c(7) tad</w:t>
      </w:r>
      <w:r w:rsidR="00AB12C4" w:rsidRPr="00743EC2">
        <w:rPr>
          <w:color w:val="000000" w:themeColor="text1"/>
          <w:sz w:val="22"/>
          <w:szCs w:val="22"/>
          <w:lang w:val="mt-MT"/>
        </w:rPr>
        <w:t>-</w:t>
      </w:r>
      <w:r w:rsidR="004775EA" w:rsidRPr="00743EC2">
        <w:rPr>
          <w:color w:val="000000" w:themeColor="text1"/>
          <w:sz w:val="22"/>
          <w:szCs w:val="22"/>
          <w:lang w:val="mt-MT"/>
        </w:rPr>
        <w:t xml:space="preserve">Direttiva 2001/83/KE u </w:t>
      </w:r>
      <w:r w:rsidR="00905BF8" w:rsidRPr="00743EC2">
        <w:rPr>
          <w:color w:val="000000" w:themeColor="text1"/>
          <w:sz w:val="22"/>
          <w:szCs w:val="22"/>
          <w:lang w:val="mt-MT"/>
        </w:rPr>
        <w:t xml:space="preserve">kwalunkwe aġġornament sussegwenti </w:t>
      </w:r>
      <w:r w:rsidR="004775EA" w:rsidRPr="00743EC2">
        <w:rPr>
          <w:color w:val="000000" w:themeColor="text1"/>
          <w:sz w:val="22"/>
          <w:szCs w:val="22"/>
          <w:lang w:val="mt-MT"/>
        </w:rPr>
        <w:t>ppubblikat fuq il</w:t>
      </w:r>
      <w:r w:rsidR="00AB12C4" w:rsidRPr="00743EC2">
        <w:rPr>
          <w:color w:val="000000" w:themeColor="text1"/>
          <w:sz w:val="22"/>
          <w:szCs w:val="22"/>
          <w:lang w:val="mt-MT"/>
        </w:rPr>
        <w:t>-</w:t>
      </w:r>
      <w:r w:rsidR="004775EA" w:rsidRPr="00743EC2">
        <w:rPr>
          <w:color w:val="000000" w:themeColor="text1"/>
          <w:sz w:val="22"/>
          <w:szCs w:val="22"/>
          <w:lang w:val="mt-MT"/>
        </w:rPr>
        <w:t>portal elettroniku Ewropew tal</w:t>
      </w:r>
      <w:r w:rsidR="00AB12C4" w:rsidRPr="00743EC2">
        <w:rPr>
          <w:color w:val="000000" w:themeColor="text1"/>
          <w:sz w:val="22"/>
          <w:szCs w:val="22"/>
          <w:lang w:val="mt-MT"/>
        </w:rPr>
        <w:t>-</w:t>
      </w:r>
      <w:r w:rsidR="004775EA" w:rsidRPr="00743EC2">
        <w:rPr>
          <w:color w:val="000000" w:themeColor="text1"/>
          <w:sz w:val="22"/>
          <w:szCs w:val="22"/>
          <w:lang w:val="mt-MT"/>
        </w:rPr>
        <w:t>mediċini</w:t>
      </w:r>
      <w:r w:rsidR="00A370C0" w:rsidRPr="00743EC2">
        <w:rPr>
          <w:color w:val="000000" w:themeColor="text1"/>
          <w:sz w:val="22"/>
          <w:szCs w:val="22"/>
          <w:lang w:val="mt-MT"/>
        </w:rPr>
        <w:t>.</w:t>
      </w:r>
    </w:p>
    <w:p w14:paraId="3A5C422F" w14:textId="77777777" w:rsidR="0017341C" w:rsidRPr="00743EC2" w:rsidRDefault="0017341C" w:rsidP="00A370C0">
      <w:pPr>
        <w:ind w:right="-1"/>
        <w:rPr>
          <w:color w:val="000000" w:themeColor="text1"/>
          <w:sz w:val="22"/>
          <w:szCs w:val="22"/>
          <w:lang w:val="mt-MT"/>
        </w:rPr>
      </w:pPr>
    </w:p>
    <w:p w14:paraId="0063EA88" w14:textId="77777777" w:rsidR="004B6AE6" w:rsidRPr="00743EC2" w:rsidRDefault="004B6AE6" w:rsidP="00A370C0">
      <w:pPr>
        <w:ind w:right="-1"/>
        <w:rPr>
          <w:color w:val="000000" w:themeColor="text1"/>
          <w:sz w:val="22"/>
          <w:szCs w:val="22"/>
          <w:lang w:val="mt-MT"/>
        </w:rPr>
      </w:pPr>
    </w:p>
    <w:p w14:paraId="142914A3" w14:textId="77777777" w:rsidR="008706A0" w:rsidRPr="00305692" w:rsidRDefault="00B57150" w:rsidP="00D46FBA">
      <w:pPr>
        <w:pStyle w:val="Heading1"/>
        <w:ind w:left="567" w:hanging="567"/>
        <w:rPr>
          <w:rFonts w:ascii="Times New Roman" w:hAnsi="Times New Roman"/>
          <w:szCs w:val="22"/>
          <w:lang w:val="mt-MT"/>
        </w:rPr>
      </w:pPr>
      <w:r w:rsidRPr="00305692">
        <w:rPr>
          <w:rFonts w:ascii="Times New Roman" w:hAnsi="Times New Roman"/>
          <w:szCs w:val="22"/>
          <w:lang w:val="mt-MT"/>
        </w:rPr>
        <w:t>D.</w:t>
      </w:r>
      <w:r w:rsidRPr="00305692">
        <w:rPr>
          <w:rFonts w:ascii="Times New Roman" w:hAnsi="Times New Roman"/>
          <w:szCs w:val="22"/>
          <w:lang w:val="mt-MT"/>
        </w:rPr>
        <w:tab/>
      </w:r>
      <w:r w:rsidR="008706A0" w:rsidRPr="00305692">
        <w:rPr>
          <w:rFonts w:ascii="Times New Roman" w:hAnsi="Times New Roman"/>
          <w:szCs w:val="22"/>
          <w:lang w:val="mt-MT"/>
        </w:rPr>
        <w:t xml:space="preserve">KONDIZZJONIJIET JEW RESTRIZZJONIJIET </w:t>
      </w:r>
      <w:r w:rsidR="004775EA" w:rsidRPr="00305692">
        <w:rPr>
          <w:rFonts w:ascii="Times New Roman" w:hAnsi="Times New Roman"/>
          <w:szCs w:val="22"/>
          <w:lang w:val="mt-MT"/>
        </w:rPr>
        <w:t>FIR</w:t>
      </w:r>
      <w:r w:rsidR="00AB12C4" w:rsidRPr="00305692">
        <w:rPr>
          <w:rFonts w:ascii="Times New Roman" w:hAnsi="Times New Roman"/>
          <w:szCs w:val="22"/>
          <w:lang w:val="mt-MT"/>
        </w:rPr>
        <w:t>-</w:t>
      </w:r>
      <w:r w:rsidR="004775EA" w:rsidRPr="00305692">
        <w:rPr>
          <w:rFonts w:ascii="Times New Roman" w:hAnsi="Times New Roman"/>
          <w:szCs w:val="22"/>
          <w:lang w:val="mt-MT"/>
        </w:rPr>
        <w:t>RIGWARD TAL</w:t>
      </w:r>
      <w:r w:rsidR="00AB12C4" w:rsidRPr="00305692">
        <w:rPr>
          <w:rFonts w:ascii="Times New Roman" w:hAnsi="Times New Roman"/>
          <w:szCs w:val="22"/>
          <w:lang w:val="mt-MT"/>
        </w:rPr>
        <w:t>-</w:t>
      </w:r>
      <w:r w:rsidR="004775EA" w:rsidRPr="00305692">
        <w:rPr>
          <w:rFonts w:ascii="Times New Roman" w:hAnsi="Times New Roman"/>
          <w:szCs w:val="22"/>
          <w:lang w:val="mt-MT"/>
        </w:rPr>
        <w:t xml:space="preserve">UŻU </w:t>
      </w:r>
      <w:r w:rsidR="008706A0" w:rsidRPr="00305692">
        <w:rPr>
          <w:rFonts w:ascii="Times New Roman" w:hAnsi="Times New Roman"/>
          <w:szCs w:val="22"/>
          <w:lang w:val="mt-MT"/>
        </w:rPr>
        <w:t>SIGUR U EFFETTIV TAL</w:t>
      </w:r>
      <w:r w:rsidR="00AB12C4" w:rsidRPr="00305692">
        <w:rPr>
          <w:rFonts w:ascii="Times New Roman" w:hAnsi="Times New Roman"/>
          <w:szCs w:val="22"/>
          <w:lang w:val="mt-MT"/>
        </w:rPr>
        <w:t>-</w:t>
      </w:r>
      <w:r w:rsidR="008706A0" w:rsidRPr="00305692">
        <w:rPr>
          <w:rFonts w:ascii="Times New Roman" w:hAnsi="Times New Roman"/>
          <w:szCs w:val="22"/>
          <w:lang w:val="mt-MT"/>
        </w:rPr>
        <w:t>PRODOTT MEDIĊINALI</w:t>
      </w:r>
    </w:p>
    <w:p w14:paraId="070971A9" w14:textId="77777777" w:rsidR="00A370C0" w:rsidRPr="00743EC2" w:rsidRDefault="00A370C0" w:rsidP="0009194B">
      <w:pPr>
        <w:widowControl w:val="0"/>
        <w:tabs>
          <w:tab w:val="left" w:pos="709"/>
        </w:tabs>
        <w:rPr>
          <w:color w:val="000000" w:themeColor="text1"/>
          <w:sz w:val="22"/>
          <w:szCs w:val="22"/>
          <w:lang w:val="mt-MT"/>
        </w:rPr>
      </w:pPr>
    </w:p>
    <w:p w14:paraId="105A03F8" w14:textId="77777777" w:rsidR="00A370C0" w:rsidRPr="00743EC2" w:rsidRDefault="00A370C0" w:rsidP="0009194B">
      <w:pPr>
        <w:pStyle w:val="Default"/>
        <w:numPr>
          <w:ilvl w:val="0"/>
          <w:numId w:val="43"/>
        </w:numPr>
        <w:ind w:hanging="872"/>
        <w:rPr>
          <w:b/>
          <w:color w:val="000000" w:themeColor="text1"/>
          <w:sz w:val="22"/>
          <w:szCs w:val="22"/>
          <w:lang w:val="mt-MT"/>
        </w:rPr>
      </w:pPr>
      <w:r w:rsidRPr="00743EC2">
        <w:rPr>
          <w:b/>
          <w:noProof/>
          <w:color w:val="000000" w:themeColor="text1"/>
          <w:sz w:val="22"/>
          <w:szCs w:val="22"/>
          <w:lang w:val="mt-MT"/>
        </w:rPr>
        <w:t>Pjan tal</w:t>
      </w:r>
      <w:r w:rsidR="00AB12C4" w:rsidRPr="00743EC2">
        <w:rPr>
          <w:b/>
          <w:noProof/>
          <w:color w:val="000000" w:themeColor="text1"/>
          <w:sz w:val="22"/>
          <w:szCs w:val="22"/>
          <w:lang w:val="mt-MT"/>
        </w:rPr>
        <w:t>-</w:t>
      </w:r>
      <w:r w:rsidR="00F40AD0" w:rsidRPr="00743EC2">
        <w:rPr>
          <w:b/>
          <w:noProof/>
          <w:color w:val="000000" w:themeColor="text1"/>
          <w:sz w:val="22"/>
          <w:szCs w:val="22"/>
          <w:lang w:val="mt-MT"/>
        </w:rPr>
        <w:t xml:space="preserve">ġestjoni </w:t>
      </w:r>
      <w:r w:rsidRPr="00743EC2">
        <w:rPr>
          <w:b/>
          <w:noProof/>
          <w:color w:val="000000" w:themeColor="text1"/>
          <w:sz w:val="22"/>
          <w:szCs w:val="22"/>
          <w:lang w:val="mt-MT"/>
        </w:rPr>
        <w:t>tar</w:t>
      </w:r>
      <w:r w:rsidR="00AB12C4" w:rsidRPr="00743EC2">
        <w:rPr>
          <w:b/>
          <w:noProof/>
          <w:color w:val="000000" w:themeColor="text1"/>
          <w:sz w:val="22"/>
          <w:szCs w:val="22"/>
          <w:lang w:val="mt-MT"/>
        </w:rPr>
        <w:t>-</w:t>
      </w:r>
      <w:r w:rsidRPr="00743EC2">
        <w:rPr>
          <w:b/>
          <w:noProof/>
          <w:color w:val="000000" w:themeColor="text1"/>
          <w:sz w:val="22"/>
          <w:szCs w:val="22"/>
          <w:lang w:val="mt-MT"/>
        </w:rPr>
        <w:t>riskju (RMP</w:t>
      </w:r>
      <w:r w:rsidRPr="00743EC2">
        <w:rPr>
          <w:b/>
          <w:bCs/>
          <w:color w:val="000000" w:themeColor="text1"/>
          <w:sz w:val="22"/>
          <w:szCs w:val="22"/>
          <w:lang w:val="mt-MT"/>
        </w:rPr>
        <w:t xml:space="preserve">) </w:t>
      </w:r>
    </w:p>
    <w:p w14:paraId="68570721" w14:textId="77777777" w:rsidR="00DB1901" w:rsidRPr="00743EC2" w:rsidRDefault="00DB1901" w:rsidP="0009194B">
      <w:pPr>
        <w:widowControl w:val="0"/>
        <w:rPr>
          <w:color w:val="000000" w:themeColor="text1"/>
          <w:sz w:val="22"/>
          <w:szCs w:val="22"/>
          <w:lang w:val="mt-MT"/>
        </w:rPr>
      </w:pPr>
    </w:p>
    <w:p w14:paraId="6DB97EAB" w14:textId="77777777" w:rsidR="00A370C0" w:rsidRPr="00743EC2" w:rsidRDefault="00F40AD0" w:rsidP="0009194B">
      <w:pPr>
        <w:widowControl w:val="0"/>
        <w:rPr>
          <w:color w:val="000000" w:themeColor="text1"/>
          <w:sz w:val="22"/>
          <w:szCs w:val="22"/>
          <w:lang w:val="mt-MT"/>
        </w:rPr>
      </w:pPr>
      <w:r w:rsidRPr="00743EC2">
        <w:rPr>
          <w:color w:val="000000" w:themeColor="text1"/>
          <w:sz w:val="22"/>
          <w:szCs w:val="22"/>
          <w:lang w:val="mt-MT"/>
        </w:rPr>
        <w:t>Id-detentur tal-awtorizzazzjoni għat-tqegħid fis-suq (</w:t>
      </w:r>
      <w:r w:rsidR="004775EA" w:rsidRPr="00743EC2">
        <w:rPr>
          <w:color w:val="000000" w:themeColor="text1"/>
          <w:sz w:val="22"/>
          <w:szCs w:val="22"/>
          <w:lang w:val="mt-MT"/>
        </w:rPr>
        <w:t>MAH</w:t>
      </w:r>
      <w:r w:rsidRPr="00743EC2">
        <w:rPr>
          <w:color w:val="000000" w:themeColor="text1"/>
          <w:sz w:val="22"/>
          <w:szCs w:val="22"/>
          <w:lang w:val="mt-MT"/>
        </w:rPr>
        <w:t>)</w:t>
      </w:r>
      <w:r w:rsidR="004775EA" w:rsidRPr="00743EC2">
        <w:rPr>
          <w:color w:val="000000" w:themeColor="text1"/>
          <w:sz w:val="22"/>
          <w:szCs w:val="22"/>
          <w:lang w:val="mt-MT"/>
        </w:rPr>
        <w:t xml:space="preserve"> għandu jwettaq l</w:t>
      </w:r>
      <w:r w:rsidR="00AB12C4" w:rsidRPr="00743EC2">
        <w:rPr>
          <w:color w:val="000000" w:themeColor="text1"/>
          <w:sz w:val="22"/>
          <w:szCs w:val="22"/>
          <w:lang w:val="mt-MT"/>
        </w:rPr>
        <w:t>-</w:t>
      </w:r>
      <w:r w:rsidR="004775EA" w:rsidRPr="00743EC2">
        <w:rPr>
          <w:color w:val="000000" w:themeColor="text1"/>
          <w:sz w:val="22"/>
          <w:szCs w:val="22"/>
          <w:lang w:val="mt-MT"/>
        </w:rPr>
        <w:t>attivitajiet u l</w:t>
      </w:r>
      <w:r w:rsidR="00AB12C4" w:rsidRPr="00743EC2">
        <w:rPr>
          <w:color w:val="000000" w:themeColor="text1"/>
          <w:sz w:val="22"/>
          <w:szCs w:val="22"/>
          <w:lang w:val="mt-MT"/>
        </w:rPr>
        <w:t>-</w:t>
      </w:r>
      <w:r w:rsidR="004775EA" w:rsidRPr="00743EC2">
        <w:rPr>
          <w:color w:val="000000" w:themeColor="text1"/>
          <w:sz w:val="22"/>
          <w:szCs w:val="22"/>
          <w:lang w:val="mt-MT"/>
        </w:rPr>
        <w:t>interventi meħtieġa ta’ farmakoviġilanza dettaljati fl</w:t>
      </w:r>
      <w:r w:rsidR="00AB12C4" w:rsidRPr="00743EC2">
        <w:rPr>
          <w:color w:val="000000" w:themeColor="text1"/>
          <w:sz w:val="22"/>
          <w:szCs w:val="22"/>
          <w:lang w:val="mt-MT"/>
        </w:rPr>
        <w:t>-</w:t>
      </w:r>
      <w:r w:rsidR="004775EA" w:rsidRPr="00743EC2">
        <w:rPr>
          <w:color w:val="000000" w:themeColor="text1"/>
          <w:sz w:val="22"/>
          <w:szCs w:val="22"/>
          <w:lang w:val="mt-MT"/>
        </w:rPr>
        <w:t>RMP maqbul ippreżentat fil</w:t>
      </w:r>
      <w:r w:rsidR="00AB12C4" w:rsidRPr="00743EC2">
        <w:rPr>
          <w:color w:val="000000" w:themeColor="text1"/>
          <w:sz w:val="22"/>
          <w:szCs w:val="22"/>
          <w:lang w:val="mt-MT"/>
        </w:rPr>
        <w:t>-</w:t>
      </w:r>
      <w:r w:rsidR="004775EA" w:rsidRPr="00743EC2">
        <w:rPr>
          <w:color w:val="000000" w:themeColor="text1"/>
          <w:sz w:val="22"/>
          <w:szCs w:val="22"/>
          <w:lang w:val="mt-MT"/>
        </w:rPr>
        <w:t>Modulu 1.8.2 tal</w:t>
      </w:r>
      <w:r w:rsidR="00AB12C4" w:rsidRPr="00743EC2">
        <w:rPr>
          <w:color w:val="000000" w:themeColor="text1"/>
          <w:sz w:val="22"/>
          <w:szCs w:val="22"/>
          <w:lang w:val="mt-MT"/>
        </w:rPr>
        <w:t>-</w:t>
      </w:r>
      <w:r w:rsidRPr="00743EC2">
        <w:rPr>
          <w:color w:val="000000" w:themeColor="text1"/>
          <w:sz w:val="22"/>
          <w:szCs w:val="22"/>
          <w:lang w:val="mt-MT"/>
        </w:rPr>
        <w:t>a</w:t>
      </w:r>
      <w:r w:rsidR="004775EA" w:rsidRPr="00743EC2">
        <w:rPr>
          <w:color w:val="000000" w:themeColor="text1"/>
          <w:sz w:val="22"/>
          <w:szCs w:val="22"/>
          <w:lang w:val="mt-MT"/>
        </w:rPr>
        <w:t>wtorizzazzjoni għat</w:t>
      </w:r>
      <w:r w:rsidR="00AB12C4" w:rsidRPr="00743EC2">
        <w:rPr>
          <w:color w:val="000000" w:themeColor="text1"/>
          <w:sz w:val="22"/>
          <w:szCs w:val="22"/>
          <w:lang w:val="mt-MT"/>
        </w:rPr>
        <w:t>-</w:t>
      </w:r>
      <w:r w:rsidRPr="00743EC2">
        <w:rPr>
          <w:color w:val="000000" w:themeColor="text1"/>
          <w:sz w:val="22"/>
          <w:szCs w:val="22"/>
          <w:lang w:val="mt-MT"/>
        </w:rPr>
        <w:t>t</w:t>
      </w:r>
      <w:r w:rsidR="004775EA" w:rsidRPr="00743EC2">
        <w:rPr>
          <w:color w:val="000000" w:themeColor="text1"/>
          <w:sz w:val="22"/>
          <w:szCs w:val="22"/>
          <w:lang w:val="mt-MT"/>
        </w:rPr>
        <w:t>qegħid fis</w:t>
      </w:r>
      <w:r w:rsidR="00AB12C4" w:rsidRPr="00743EC2">
        <w:rPr>
          <w:color w:val="000000" w:themeColor="text1"/>
          <w:sz w:val="22"/>
          <w:szCs w:val="22"/>
          <w:lang w:val="mt-MT"/>
        </w:rPr>
        <w:t>-</w:t>
      </w:r>
      <w:r w:rsidRPr="00743EC2">
        <w:rPr>
          <w:color w:val="000000" w:themeColor="text1"/>
          <w:sz w:val="22"/>
          <w:szCs w:val="22"/>
          <w:lang w:val="mt-MT"/>
        </w:rPr>
        <w:t>s</w:t>
      </w:r>
      <w:r w:rsidR="004775EA" w:rsidRPr="00743EC2">
        <w:rPr>
          <w:color w:val="000000" w:themeColor="text1"/>
          <w:sz w:val="22"/>
          <w:szCs w:val="22"/>
          <w:lang w:val="mt-MT"/>
        </w:rPr>
        <w:t>uq u kwalunkwe aġġornament sussegwenti maqbul tal</w:t>
      </w:r>
      <w:r w:rsidR="00AB12C4" w:rsidRPr="00743EC2">
        <w:rPr>
          <w:color w:val="000000" w:themeColor="text1"/>
          <w:sz w:val="22"/>
          <w:szCs w:val="22"/>
          <w:lang w:val="mt-MT"/>
        </w:rPr>
        <w:t>-</w:t>
      </w:r>
      <w:r w:rsidR="004775EA" w:rsidRPr="00743EC2">
        <w:rPr>
          <w:color w:val="000000" w:themeColor="text1"/>
          <w:sz w:val="22"/>
          <w:szCs w:val="22"/>
          <w:lang w:val="mt-MT"/>
        </w:rPr>
        <w:t>RMP</w:t>
      </w:r>
      <w:r w:rsidR="00A370C0" w:rsidRPr="00743EC2">
        <w:rPr>
          <w:color w:val="000000" w:themeColor="text1"/>
          <w:sz w:val="22"/>
          <w:szCs w:val="22"/>
          <w:lang w:val="mt-MT"/>
        </w:rPr>
        <w:t xml:space="preserve">. </w:t>
      </w:r>
    </w:p>
    <w:p w14:paraId="003D57F1" w14:textId="77777777" w:rsidR="00A370C0" w:rsidRPr="00743EC2" w:rsidRDefault="00A370C0" w:rsidP="00A370C0">
      <w:pPr>
        <w:rPr>
          <w:color w:val="000000" w:themeColor="text1"/>
          <w:sz w:val="22"/>
          <w:szCs w:val="22"/>
          <w:lang w:val="mt-MT"/>
        </w:rPr>
      </w:pPr>
    </w:p>
    <w:p w14:paraId="4C6368BB" w14:textId="77777777" w:rsidR="004775EA" w:rsidRPr="00743EC2" w:rsidRDefault="004775EA">
      <w:pPr>
        <w:ind w:right="-1"/>
        <w:rPr>
          <w:i/>
          <w:color w:val="000000" w:themeColor="text1"/>
          <w:sz w:val="22"/>
          <w:szCs w:val="22"/>
          <w:lang w:val="mt-MT"/>
        </w:rPr>
      </w:pPr>
      <w:r w:rsidRPr="00743EC2">
        <w:rPr>
          <w:color w:val="000000" w:themeColor="text1"/>
          <w:sz w:val="22"/>
          <w:szCs w:val="22"/>
          <w:lang w:val="mt-MT"/>
        </w:rPr>
        <w:t>RMP aġġornat għandu jiġi ppreżentat:</w:t>
      </w:r>
    </w:p>
    <w:p w14:paraId="1CB59FE9" w14:textId="77777777" w:rsidR="004775EA" w:rsidRPr="00743EC2" w:rsidRDefault="004775EA" w:rsidP="00DB1901">
      <w:pPr>
        <w:numPr>
          <w:ilvl w:val="0"/>
          <w:numId w:val="32"/>
        </w:numPr>
        <w:tabs>
          <w:tab w:val="clear" w:pos="1080"/>
        </w:tabs>
        <w:ind w:left="567" w:hanging="567"/>
        <w:rPr>
          <w:color w:val="000000" w:themeColor="text1"/>
          <w:sz w:val="22"/>
          <w:szCs w:val="22"/>
          <w:lang w:val="mt-MT"/>
        </w:rPr>
      </w:pPr>
      <w:r w:rsidRPr="00743EC2">
        <w:rPr>
          <w:color w:val="000000" w:themeColor="text1"/>
          <w:sz w:val="22"/>
          <w:szCs w:val="22"/>
          <w:lang w:val="mt-MT"/>
        </w:rPr>
        <w:t>Meta l</w:t>
      </w:r>
      <w:r w:rsidR="00AB12C4" w:rsidRPr="00743EC2">
        <w:rPr>
          <w:color w:val="000000" w:themeColor="text1"/>
          <w:sz w:val="22"/>
          <w:szCs w:val="22"/>
          <w:lang w:val="mt-MT"/>
        </w:rPr>
        <w:t>-</w:t>
      </w:r>
      <w:r w:rsidRPr="00743EC2">
        <w:rPr>
          <w:color w:val="000000" w:themeColor="text1"/>
          <w:sz w:val="22"/>
          <w:szCs w:val="22"/>
          <w:lang w:val="mt-MT"/>
        </w:rPr>
        <w:t>Aġenzija Ewropea għall</w:t>
      </w:r>
      <w:r w:rsidR="00AB12C4" w:rsidRPr="00743EC2">
        <w:rPr>
          <w:color w:val="000000" w:themeColor="text1"/>
          <w:sz w:val="22"/>
          <w:szCs w:val="22"/>
          <w:lang w:val="mt-MT"/>
        </w:rPr>
        <w:t>-</w:t>
      </w:r>
      <w:r w:rsidRPr="00743EC2">
        <w:rPr>
          <w:color w:val="000000" w:themeColor="text1"/>
          <w:sz w:val="22"/>
          <w:szCs w:val="22"/>
          <w:lang w:val="mt-MT"/>
        </w:rPr>
        <w:t>Mediċini titlob din l</w:t>
      </w:r>
      <w:r w:rsidR="00AB12C4" w:rsidRPr="00743EC2">
        <w:rPr>
          <w:color w:val="000000" w:themeColor="text1"/>
          <w:sz w:val="22"/>
          <w:szCs w:val="22"/>
          <w:lang w:val="mt-MT"/>
        </w:rPr>
        <w:t>-</w:t>
      </w:r>
      <w:r w:rsidRPr="00743EC2">
        <w:rPr>
          <w:color w:val="000000" w:themeColor="text1"/>
          <w:sz w:val="22"/>
          <w:szCs w:val="22"/>
          <w:lang w:val="mt-MT"/>
        </w:rPr>
        <w:t xml:space="preserve">informazzjoni; </w:t>
      </w:r>
    </w:p>
    <w:p w14:paraId="4F52EDFC" w14:textId="4A6E0169" w:rsidR="00DC2E1F" w:rsidRPr="00743EC2" w:rsidRDefault="00863A18" w:rsidP="008706A0">
      <w:pPr>
        <w:numPr>
          <w:ilvl w:val="0"/>
          <w:numId w:val="32"/>
        </w:numPr>
        <w:tabs>
          <w:tab w:val="clear" w:pos="1080"/>
        </w:tabs>
        <w:ind w:left="567" w:hanging="567"/>
        <w:rPr>
          <w:color w:val="000000" w:themeColor="text1"/>
          <w:sz w:val="22"/>
          <w:szCs w:val="22"/>
          <w:lang w:val="mt-MT"/>
        </w:rPr>
      </w:pPr>
      <w:r w:rsidRPr="00743EC2">
        <w:rPr>
          <w:color w:val="000000" w:themeColor="text1"/>
          <w:sz w:val="22"/>
          <w:szCs w:val="22"/>
          <w:lang w:val="mt-MT"/>
        </w:rPr>
        <w:lastRenderedPageBreak/>
        <w:t>Kull meta s</w:t>
      </w:r>
      <w:r w:rsidR="00AB12C4" w:rsidRPr="00743EC2">
        <w:rPr>
          <w:color w:val="000000" w:themeColor="text1"/>
          <w:sz w:val="22"/>
          <w:szCs w:val="22"/>
          <w:lang w:val="mt-MT"/>
        </w:rPr>
        <w:t>-</w:t>
      </w:r>
      <w:r w:rsidRPr="00743EC2">
        <w:rPr>
          <w:color w:val="000000" w:themeColor="text1"/>
          <w:sz w:val="22"/>
          <w:szCs w:val="22"/>
          <w:lang w:val="mt-MT"/>
        </w:rPr>
        <w:t>sistema tal</w:t>
      </w:r>
      <w:r w:rsidR="00AB12C4" w:rsidRPr="00743EC2">
        <w:rPr>
          <w:color w:val="000000" w:themeColor="text1"/>
          <w:sz w:val="22"/>
          <w:szCs w:val="22"/>
          <w:lang w:val="mt-MT"/>
        </w:rPr>
        <w:t>-</w:t>
      </w:r>
      <w:r w:rsidRPr="00743EC2">
        <w:rPr>
          <w:color w:val="000000" w:themeColor="text1"/>
          <w:sz w:val="22"/>
          <w:szCs w:val="22"/>
          <w:lang w:val="mt-MT"/>
        </w:rPr>
        <w:t>ġestjoni tar</w:t>
      </w:r>
      <w:r w:rsidR="00AB12C4" w:rsidRPr="00743EC2">
        <w:rPr>
          <w:color w:val="000000" w:themeColor="text1"/>
          <w:sz w:val="22"/>
          <w:szCs w:val="22"/>
          <w:lang w:val="mt-MT"/>
        </w:rPr>
        <w:t>-</w:t>
      </w:r>
      <w:r w:rsidRPr="00743EC2">
        <w:rPr>
          <w:color w:val="000000" w:themeColor="text1"/>
          <w:sz w:val="22"/>
          <w:szCs w:val="22"/>
          <w:lang w:val="mt-MT"/>
        </w:rPr>
        <w:t>riskju</w:t>
      </w:r>
      <w:r w:rsidRPr="00743EC2" w:rsidDel="00C449EE">
        <w:rPr>
          <w:color w:val="000000" w:themeColor="text1"/>
          <w:sz w:val="22"/>
          <w:szCs w:val="22"/>
          <w:lang w:val="mt-MT"/>
        </w:rPr>
        <w:t xml:space="preserve"> </w:t>
      </w:r>
      <w:r w:rsidRPr="00743EC2">
        <w:rPr>
          <w:color w:val="000000" w:themeColor="text1"/>
          <w:sz w:val="22"/>
          <w:szCs w:val="22"/>
          <w:lang w:val="mt-MT"/>
        </w:rPr>
        <w:t>tiġi modifikata speċjalment minħabba li tasal informazzjoni ġdida li tista’ twassal għal bidla sinifikanti fil</w:t>
      </w:r>
      <w:r w:rsidR="00AB12C4" w:rsidRPr="00743EC2">
        <w:rPr>
          <w:color w:val="000000" w:themeColor="text1"/>
          <w:sz w:val="22"/>
          <w:szCs w:val="22"/>
          <w:lang w:val="mt-MT"/>
        </w:rPr>
        <w:t>-</w:t>
      </w:r>
      <w:r w:rsidRPr="00743EC2">
        <w:rPr>
          <w:color w:val="000000" w:themeColor="text1"/>
          <w:sz w:val="22"/>
          <w:szCs w:val="22"/>
          <w:lang w:val="mt-MT"/>
        </w:rPr>
        <w:t>profil bejn il</w:t>
      </w:r>
      <w:r w:rsidR="00AB12C4" w:rsidRPr="00743EC2">
        <w:rPr>
          <w:color w:val="000000" w:themeColor="text1"/>
          <w:sz w:val="22"/>
          <w:szCs w:val="22"/>
          <w:lang w:val="mt-MT"/>
        </w:rPr>
        <w:t>-</w:t>
      </w:r>
      <w:r w:rsidRPr="00743EC2">
        <w:rPr>
          <w:color w:val="000000" w:themeColor="text1"/>
          <w:sz w:val="22"/>
          <w:szCs w:val="22"/>
          <w:lang w:val="mt-MT"/>
        </w:rPr>
        <w:t>benefiċċju u r</w:t>
      </w:r>
      <w:r w:rsidR="00AB12C4" w:rsidRPr="00743EC2">
        <w:rPr>
          <w:color w:val="000000" w:themeColor="text1"/>
          <w:sz w:val="22"/>
          <w:szCs w:val="22"/>
          <w:lang w:val="mt-MT"/>
        </w:rPr>
        <w:t>-</w:t>
      </w:r>
      <w:r w:rsidRPr="00743EC2">
        <w:rPr>
          <w:color w:val="000000" w:themeColor="text1"/>
          <w:sz w:val="22"/>
          <w:szCs w:val="22"/>
          <w:lang w:val="mt-MT"/>
        </w:rPr>
        <w:t>riskju jew minħabba li jintlaħaq għan importanti (farmakoviġilanza jew minimizzazzjoni tar</w:t>
      </w:r>
      <w:r w:rsidR="00AB12C4" w:rsidRPr="00743EC2">
        <w:rPr>
          <w:color w:val="000000" w:themeColor="text1"/>
          <w:sz w:val="22"/>
          <w:szCs w:val="22"/>
          <w:lang w:val="mt-MT"/>
        </w:rPr>
        <w:t>-</w:t>
      </w:r>
      <w:r w:rsidRPr="00743EC2">
        <w:rPr>
          <w:color w:val="000000" w:themeColor="text1"/>
          <w:sz w:val="22"/>
          <w:szCs w:val="22"/>
          <w:lang w:val="mt-MT"/>
        </w:rPr>
        <w:t>riskji)</w:t>
      </w:r>
      <w:r w:rsidR="00A370C0" w:rsidRPr="00743EC2">
        <w:rPr>
          <w:color w:val="000000" w:themeColor="text1"/>
          <w:sz w:val="22"/>
          <w:szCs w:val="22"/>
          <w:lang w:val="mt-MT"/>
        </w:rPr>
        <w:t>.</w:t>
      </w:r>
    </w:p>
    <w:p w14:paraId="3B80B82F" w14:textId="77777777" w:rsidR="00830DA0" w:rsidRPr="00743EC2" w:rsidRDefault="008706A0" w:rsidP="008706A0">
      <w:pPr>
        <w:rPr>
          <w:color w:val="000000" w:themeColor="text1"/>
          <w:sz w:val="22"/>
          <w:szCs w:val="22"/>
          <w:lang w:val="mt-MT"/>
        </w:rPr>
      </w:pPr>
      <w:r w:rsidRPr="00743EC2">
        <w:rPr>
          <w:color w:val="000000" w:themeColor="text1"/>
          <w:sz w:val="22"/>
          <w:szCs w:val="22"/>
          <w:lang w:val="mt-MT"/>
        </w:rPr>
        <w:br w:type="page"/>
      </w:r>
    </w:p>
    <w:p w14:paraId="5426C288" w14:textId="77777777" w:rsidR="00830DA0" w:rsidRPr="00743EC2" w:rsidRDefault="00830DA0">
      <w:pPr>
        <w:jc w:val="center"/>
        <w:rPr>
          <w:color w:val="000000" w:themeColor="text1"/>
          <w:sz w:val="22"/>
          <w:szCs w:val="22"/>
          <w:lang w:val="mt-MT"/>
        </w:rPr>
      </w:pPr>
    </w:p>
    <w:p w14:paraId="6E01C4FA" w14:textId="77777777" w:rsidR="00830DA0" w:rsidRPr="00743EC2" w:rsidRDefault="00830DA0">
      <w:pPr>
        <w:jc w:val="center"/>
        <w:rPr>
          <w:color w:val="000000" w:themeColor="text1"/>
          <w:sz w:val="22"/>
          <w:szCs w:val="22"/>
          <w:lang w:val="mt-MT"/>
        </w:rPr>
      </w:pPr>
    </w:p>
    <w:p w14:paraId="54EEA866" w14:textId="77777777" w:rsidR="00830DA0" w:rsidRPr="00743EC2" w:rsidRDefault="00830DA0">
      <w:pPr>
        <w:jc w:val="center"/>
        <w:rPr>
          <w:color w:val="000000" w:themeColor="text1"/>
          <w:sz w:val="22"/>
          <w:szCs w:val="22"/>
          <w:lang w:val="mt-MT"/>
        </w:rPr>
      </w:pPr>
    </w:p>
    <w:p w14:paraId="62BF3B60" w14:textId="77777777" w:rsidR="00830DA0" w:rsidRPr="00743EC2" w:rsidRDefault="00830DA0">
      <w:pPr>
        <w:jc w:val="center"/>
        <w:rPr>
          <w:color w:val="000000" w:themeColor="text1"/>
          <w:sz w:val="22"/>
          <w:szCs w:val="22"/>
          <w:lang w:val="mt-MT"/>
        </w:rPr>
      </w:pPr>
    </w:p>
    <w:p w14:paraId="5D55C869" w14:textId="77777777" w:rsidR="00830DA0" w:rsidRPr="00743EC2" w:rsidRDefault="00830DA0">
      <w:pPr>
        <w:jc w:val="center"/>
        <w:rPr>
          <w:color w:val="000000" w:themeColor="text1"/>
          <w:sz w:val="22"/>
          <w:szCs w:val="22"/>
          <w:lang w:val="mt-MT"/>
        </w:rPr>
      </w:pPr>
    </w:p>
    <w:p w14:paraId="3EF64B9F" w14:textId="77777777" w:rsidR="00830DA0" w:rsidRPr="00743EC2" w:rsidRDefault="00830DA0">
      <w:pPr>
        <w:jc w:val="center"/>
        <w:rPr>
          <w:color w:val="000000" w:themeColor="text1"/>
          <w:sz w:val="22"/>
          <w:szCs w:val="22"/>
          <w:lang w:val="mt-MT"/>
        </w:rPr>
      </w:pPr>
    </w:p>
    <w:p w14:paraId="09BFE6AF" w14:textId="77777777" w:rsidR="00830DA0" w:rsidRPr="00743EC2" w:rsidRDefault="00830DA0">
      <w:pPr>
        <w:jc w:val="center"/>
        <w:rPr>
          <w:color w:val="000000" w:themeColor="text1"/>
          <w:sz w:val="22"/>
          <w:szCs w:val="22"/>
          <w:lang w:val="mt-MT"/>
        </w:rPr>
      </w:pPr>
    </w:p>
    <w:p w14:paraId="22018BD6" w14:textId="77777777" w:rsidR="00830DA0" w:rsidRPr="00743EC2" w:rsidRDefault="00830DA0">
      <w:pPr>
        <w:jc w:val="center"/>
        <w:rPr>
          <w:color w:val="000000" w:themeColor="text1"/>
          <w:sz w:val="22"/>
          <w:szCs w:val="22"/>
          <w:lang w:val="mt-MT"/>
        </w:rPr>
      </w:pPr>
    </w:p>
    <w:p w14:paraId="305E566D" w14:textId="77777777" w:rsidR="00830DA0" w:rsidRPr="00743EC2" w:rsidRDefault="00830DA0">
      <w:pPr>
        <w:jc w:val="center"/>
        <w:rPr>
          <w:color w:val="000000" w:themeColor="text1"/>
          <w:sz w:val="22"/>
          <w:szCs w:val="22"/>
          <w:lang w:val="mt-MT"/>
        </w:rPr>
      </w:pPr>
    </w:p>
    <w:p w14:paraId="2E266A97" w14:textId="77777777" w:rsidR="00830DA0" w:rsidRPr="00743EC2" w:rsidRDefault="00830DA0">
      <w:pPr>
        <w:jc w:val="center"/>
        <w:rPr>
          <w:color w:val="000000" w:themeColor="text1"/>
          <w:sz w:val="22"/>
          <w:szCs w:val="22"/>
          <w:lang w:val="mt-MT"/>
        </w:rPr>
      </w:pPr>
    </w:p>
    <w:p w14:paraId="12D3F847" w14:textId="77777777" w:rsidR="00830DA0" w:rsidRPr="00743EC2" w:rsidRDefault="00830DA0">
      <w:pPr>
        <w:jc w:val="center"/>
        <w:rPr>
          <w:color w:val="000000" w:themeColor="text1"/>
          <w:sz w:val="22"/>
          <w:szCs w:val="22"/>
          <w:lang w:val="mt-MT"/>
        </w:rPr>
      </w:pPr>
    </w:p>
    <w:p w14:paraId="68E871F7" w14:textId="77777777" w:rsidR="00830DA0" w:rsidRPr="00743EC2" w:rsidRDefault="00830DA0">
      <w:pPr>
        <w:jc w:val="center"/>
        <w:rPr>
          <w:color w:val="000000" w:themeColor="text1"/>
          <w:sz w:val="22"/>
          <w:szCs w:val="22"/>
          <w:lang w:val="mt-MT"/>
        </w:rPr>
      </w:pPr>
    </w:p>
    <w:p w14:paraId="3868F715" w14:textId="77777777" w:rsidR="00830DA0" w:rsidRPr="00743EC2" w:rsidRDefault="00830DA0">
      <w:pPr>
        <w:jc w:val="center"/>
        <w:rPr>
          <w:color w:val="000000" w:themeColor="text1"/>
          <w:sz w:val="22"/>
          <w:szCs w:val="22"/>
          <w:lang w:val="mt-MT"/>
        </w:rPr>
      </w:pPr>
    </w:p>
    <w:p w14:paraId="2DDBBF1D" w14:textId="77777777" w:rsidR="00830DA0" w:rsidRPr="00743EC2" w:rsidRDefault="00830DA0">
      <w:pPr>
        <w:jc w:val="center"/>
        <w:rPr>
          <w:color w:val="000000" w:themeColor="text1"/>
          <w:sz w:val="22"/>
          <w:szCs w:val="22"/>
          <w:lang w:val="mt-MT"/>
        </w:rPr>
      </w:pPr>
    </w:p>
    <w:p w14:paraId="623F973F" w14:textId="77777777" w:rsidR="00830DA0" w:rsidRPr="00743EC2" w:rsidRDefault="00830DA0">
      <w:pPr>
        <w:jc w:val="center"/>
        <w:rPr>
          <w:color w:val="000000" w:themeColor="text1"/>
          <w:sz w:val="22"/>
          <w:szCs w:val="22"/>
          <w:lang w:val="mt-MT"/>
        </w:rPr>
      </w:pPr>
    </w:p>
    <w:p w14:paraId="3C9A3250" w14:textId="77777777" w:rsidR="00830DA0" w:rsidRPr="00743EC2" w:rsidRDefault="00830DA0">
      <w:pPr>
        <w:jc w:val="center"/>
        <w:rPr>
          <w:color w:val="000000" w:themeColor="text1"/>
          <w:sz w:val="22"/>
          <w:szCs w:val="22"/>
          <w:lang w:val="mt-MT"/>
        </w:rPr>
      </w:pPr>
    </w:p>
    <w:p w14:paraId="02890C85" w14:textId="77777777" w:rsidR="00830DA0" w:rsidRPr="00743EC2" w:rsidRDefault="00830DA0">
      <w:pPr>
        <w:jc w:val="center"/>
        <w:rPr>
          <w:color w:val="000000" w:themeColor="text1"/>
          <w:sz w:val="22"/>
          <w:szCs w:val="22"/>
          <w:lang w:val="mt-MT"/>
        </w:rPr>
      </w:pPr>
    </w:p>
    <w:p w14:paraId="5EB1FB8B" w14:textId="77777777" w:rsidR="00830DA0" w:rsidRPr="00743EC2" w:rsidRDefault="00830DA0">
      <w:pPr>
        <w:jc w:val="center"/>
        <w:rPr>
          <w:color w:val="000000" w:themeColor="text1"/>
          <w:sz w:val="22"/>
          <w:szCs w:val="22"/>
          <w:lang w:val="mt-MT"/>
        </w:rPr>
      </w:pPr>
    </w:p>
    <w:p w14:paraId="6D0BEA4C" w14:textId="77777777" w:rsidR="00830DA0" w:rsidRPr="00743EC2" w:rsidRDefault="00830DA0">
      <w:pPr>
        <w:jc w:val="center"/>
        <w:rPr>
          <w:color w:val="000000" w:themeColor="text1"/>
          <w:sz w:val="22"/>
          <w:szCs w:val="22"/>
          <w:lang w:val="mt-MT"/>
        </w:rPr>
      </w:pPr>
    </w:p>
    <w:p w14:paraId="7D285E8A" w14:textId="77777777" w:rsidR="00830DA0" w:rsidRPr="00743EC2" w:rsidRDefault="00830DA0">
      <w:pPr>
        <w:jc w:val="center"/>
        <w:rPr>
          <w:color w:val="000000" w:themeColor="text1"/>
          <w:sz w:val="22"/>
          <w:szCs w:val="22"/>
          <w:lang w:val="mt-MT"/>
        </w:rPr>
      </w:pPr>
    </w:p>
    <w:p w14:paraId="10BFDAEF" w14:textId="77777777" w:rsidR="00830DA0" w:rsidRDefault="00830DA0">
      <w:pPr>
        <w:jc w:val="center"/>
        <w:rPr>
          <w:color w:val="000000" w:themeColor="text1"/>
          <w:sz w:val="22"/>
          <w:szCs w:val="22"/>
          <w:lang w:val="mt-MT"/>
        </w:rPr>
      </w:pPr>
    </w:p>
    <w:p w14:paraId="46EA9D43" w14:textId="77777777" w:rsidR="00305692" w:rsidRPr="00743EC2" w:rsidRDefault="00305692">
      <w:pPr>
        <w:jc w:val="center"/>
        <w:rPr>
          <w:color w:val="000000" w:themeColor="text1"/>
          <w:sz w:val="22"/>
          <w:szCs w:val="22"/>
          <w:lang w:val="mt-MT"/>
        </w:rPr>
      </w:pPr>
    </w:p>
    <w:p w14:paraId="2B3EAD9C" w14:textId="77777777" w:rsidR="00830DA0" w:rsidRPr="00743EC2" w:rsidRDefault="00830DA0">
      <w:pPr>
        <w:jc w:val="center"/>
        <w:rPr>
          <w:color w:val="000000" w:themeColor="text1"/>
          <w:sz w:val="22"/>
          <w:szCs w:val="22"/>
          <w:lang w:val="mt-MT"/>
        </w:rPr>
      </w:pPr>
    </w:p>
    <w:p w14:paraId="1E9708A6" w14:textId="77777777" w:rsidR="00830DA0" w:rsidRPr="00743EC2" w:rsidRDefault="00830DA0">
      <w:pPr>
        <w:jc w:val="center"/>
        <w:rPr>
          <w:b/>
          <w:color w:val="000000" w:themeColor="text1"/>
          <w:sz w:val="22"/>
          <w:szCs w:val="22"/>
          <w:lang w:val="mt-MT"/>
        </w:rPr>
      </w:pPr>
      <w:r w:rsidRPr="00743EC2">
        <w:rPr>
          <w:b/>
          <w:color w:val="000000" w:themeColor="text1"/>
          <w:sz w:val="22"/>
          <w:szCs w:val="22"/>
          <w:lang w:val="mt-MT"/>
        </w:rPr>
        <w:t>ANNESS III</w:t>
      </w:r>
    </w:p>
    <w:p w14:paraId="23338D04" w14:textId="77777777" w:rsidR="00830DA0" w:rsidRPr="00743EC2" w:rsidRDefault="00830DA0">
      <w:pPr>
        <w:jc w:val="center"/>
        <w:rPr>
          <w:b/>
          <w:color w:val="000000" w:themeColor="text1"/>
          <w:sz w:val="22"/>
          <w:szCs w:val="22"/>
          <w:lang w:val="mt-MT"/>
        </w:rPr>
      </w:pPr>
    </w:p>
    <w:p w14:paraId="511E87C2" w14:textId="526C9486" w:rsidR="00830DA0" w:rsidRPr="00743EC2" w:rsidRDefault="00830DA0" w:rsidP="0073775B">
      <w:pPr>
        <w:jc w:val="center"/>
        <w:rPr>
          <w:b/>
          <w:color w:val="000000" w:themeColor="text1"/>
          <w:sz w:val="22"/>
          <w:szCs w:val="22"/>
          <w:lang w:val="mt-MT"/>
        </w:rPr>
      </w:pPr>
      <w:r w:rsidRPr="00743EC2">
        <w:rPr>
          <w:b/>
          <w:color w:val="000000" w:themeColor="text1"/>
          <w:sz w:val="22"/>
          <w:szCs w:val="22"/>
          <w:lang w:val="mt-MT"/>
        </w:rPr>
        <w:t>TIKKETT</w:t>
      </w:r>
      <w:r w:rsidR="00DD61F8" w:rsidRPr="00743EC2">
        <w:rPr>
          <w:b/>
          <w:color w:val="000000" w:themeColor="text1"/>
          <w:sz w:val="22"/>
          <w:szCs w:val="22"/>
          <w:lang w:val="mt-MT"/>
        </w:rPr>
        <w:t>AR</w:t>
      </w:r>
      <w:r w:rsidRPr="00743EC2">
        <w:rPr>
          <w:b/>
          <w:color w:val="000000" w:themeColor="text1"/>
          <w:sz w:val="22"/>
          <w:szCs w:val="22"/>
          <w:lang w:val="mt-MT"/>
        </w:rPr>
        <w:t xml:space="preserve"> U FULJETT TA’ TAGĦRIF</w:t>
      </w:r>
    </w:p>
    <w:p w14:paraId="1B4AF525" w14:textId="77777777" w:rsidR="00830DA0" w:rsidRPr="00743EC2" w:rsidRDefault="00830DA0" w:rsidP="00C7682C">
      <w:pPr>
        <w:jc w:val="center"/>
        <w:rPr>
          <w:color w:val="000000" w:themeColor="text1"/>
          <w:sz w:val="22"/>
          <w:szCs w:val="22"/>
          <w:lang w:val="mt-MT"/>
        </w:rPr>
      </w:pPr>
      <w:r w:rsidRPr="00743EC2">
        <w:rPr>
          <w:color w:val="000000" w:themeColor="text1"/>
          <w:sz w:val="22"/>
          <w:szCs w:val="22"/>
          <w:lang w:val="mt-MT"/>
        </w:rPr>
        <w:br w:type="page"/>
      </w:r>
    </w:p>
    <w:p w14:paraId="25AB53DA" w14:textId="77777777" w:rsidR="00830DA0" w:rsidRPr="00743EC2" w:rsidRDefault="00830DA0">
      <w:pPr>
        <w:jc w:val="center"/>
        <w:rPr>
          <w:color w:val="000000" w:themeColor="text1"/>
          <w:sz w:val="22"/>
          <w:szCs w:val="22"/>
          <w:lang w:val="mt-MT"/>
        </w:rPr>
      </w:pPr>
    </w:p>
    <w:p w14:paraId="38BC89A5" w14:textId="77777777" w:rsidR="00830DA0" w:rsidRPr="00743EC2" w:rsidRDefault="00830DA0">
      <w:pPr>
        <w:jc w:val="center"/>
        <w:rPr>
          <w:color w:val="000000" w:themeColor="text1"/>
          <w:sz w:val="22"/>
          <w:szCs w:val="22"/>
          <w:lang w:val="mt-MT"/>
        </w:rPr>
      </w:pPr>
    </w:p>
    <w:p w14:paraId="33F9424E" w14:textId="77777777" w:rsidR="00830DA0" w:rsidRPr="00743EC2" w:rsidRDefault="00830DA0">
      <w:pPr>
        <w:jc w:val="center"/>
        <w:rPr>
          <w:color w:val="000000" w:themeColor="text1"/>
          <w:sz w:val="22"/>
          <w:szCs w:val="22"/>
          <w:lang w:val="mt-MT"/>
        </w:rPr>
      </w:pPr>
    </w:p>
    <w:p w14:paraId="7C71691F" w14:textId="77777777" w:rsidR="00830DA0" w:rsidRPr="00743EC2" w:rsidRDefault="00830DA0">
      <w:pPr>
        <w:jc w:val="center"/>
        <w:rPr>
          <w:color w:val="000000" w:themeColor="text1"/>
          <w:sz w:val="22"/>
          <w:szCs w:val="22"/>
          <w:lang w:val="mt-MT"/>
        </w:rPr>
      </w:pPr>
    </w:p>
    <w:p w14:paraId="25DAD2B5" w14:textId="77777777" w:rsidR="00830DA0" w:rsidRPr="00743EC2" w:rsidRDefault="00830DA0">
      <w:pPr>
        <w:jc w:val="center"/>
        <w:rPr>
          <w:color w:val="000000" w:themeColor="text1"/>
          <w:sz w:val="22"/>
          <w:szCs w:val="22"/>
          <w:lang w:val="mt-MT"/>
        </w:rPr>
      </w:pPr>
    </w:p>
    <w:p w14:paraId="56D23AC0" w14:textId="77777777" w:rsidR="00830DA0" w:rsidRPr="00743EC2" w:rsidRDefault="00830DA0">
      <w:pPr>
        <w:jc w:val="center"/>
        <w:rPr>
          <w:color w:val="000000" w:themeColor="text1"/>
          <w:sz w:val="22"/>
          <w:szCs w:val="22"/>
          <w:lang w:val="mt-MT"/>
        </w:rPr>
      </w:pPr>
    </w:p>
    <w:p w14:paraId="5A24BF26" w14:textId="77777777" w:rsidR="00830DA0" w:rsidRPr="00743EC2" w:rsidRDefault="00830DA0">
      <w:pPr>
        <w:jc w:val="center"/>
        <w:rPr>
          <w:color w:val="000000" w:themeColor="text1"/>
          <w:sz w:val="22"/>
          <w:szCs w:val="22"/>
          <w:lang w:val="mt-MT"/>
        </w:rPr>
      </w:pPr>
    </w:p>
    <w:p w14:paraId="4EC6081E" w14:textId="77777777" w:rsidR="00830DA0" w:rsidRPr="00743EC2" w:rsidRDefault="00830DA0">
      <w:pPr>
        <w:jc w:val="center"/>
        <w:rPr>
          <w:color w:val="000000" w:themeColor="text1"/>
          <w:sz w:val="22"/>
          <w:szCs w:val="22"/>
          <w:lang w:val="mt-MT"/>
        </w:rPr>
      </w:pPr>
    </w:p>
    <w:p w14:paraId="1E3255A5" w14:textId="77777777" w:rsidR="00830DA0" w:rsidRPr="00743EC2" w:rsidRDefault="00830DA0">
      <w:pPr>
        <w:jc w:val="center"/>
        <w:rPr>
          <w:color w:val="000000" w:themeColor="text1"/>
          <w:sz w:val="22"/>
          <w:szCs w:val="22"/>
          <w:lang w:val="mt-MT"/>
        </w:rPr>
      </w:pPr>
    </w:p>
    <w:p w14:paraId="0C0C6041" w14:textId="77777777" w:rsidR="00830DA0" w:rsidRPr="00743EC2" w:rsidRDefault="00830DA0">
      <w:pPr>
        <w:jc w:val="center"/>
        <w:rPr>
          <w:color w:val="000000" w:themeColor="text1"/>
          <w:sz w:val="22"/>
          <w:szCs w:val="22"/>
          <w:lang w:val="mt-MT"/>
        </w:rPr>
      </w:pPr>
    </w:p>
    <w:p w14:paraId="51D551C3" w14:textId="77777777" w:rsidR="00830DA0" w:rsidRPr="00743EC2" w:rsidRDefault="00830DA0">
      <w:pPr>
        <w:jc w:val="center"/>
        <w:rPr>
          <w:color w:val="000000" w:themeColor="text1"/>
          <w:sz w:val="22"/>
          <w:szCs w:val="22"/>
          <w:lang w:val="mt-MT"/>
        </w:rPr>
      </w:pPr>
    </w:p>
    <w:p w14:paraId="7FAE8FDC" w14:textId="77777777" w:rsidR="00830DA0" w:rsidRPr="00743EC2" w:rsidRDefault="00830DA0">
      <w:pPr>
        <w:jc w:val="center"/>
        <w:rPr>
          <w:color w:val="000000" w:themeColor="text1"/>
          <w:sz w:val="22"/>
          <w:szCs w:val="22"/>
          <w:lang w:val="mt-MT"/>
        </w:rPr>
      </w:pPr>
    </w:p>
    <w:p w14:paraId="66D1EBF2" w14:textId="77777777" w:rsidR="00830DA0" w:rsidRPr="00743EC2" w:rsidRDefault="00830DA0">
      <w:pPr>
        <w:jc w:val="center"/>
        <w:rPr>
          <w:color w:val="000000" w:themeColor="text1"/>
          <w:sz w:val="22"/>
          <w:szCs w:val="22"/>
          <w:lang w:val="mt-MT"/>
        </w:rPr>
      </w:pPr>
    </w:p>
    <w:p w14:paraId="1E559B07" w14:textId="77777777" w:rsidR="00830DA0" w:rsidRPr="00743EC2" w:rsidRDefault="00830DA0">
      <w:pPr>
        <w:jc w:val="center"/>
        <w:rPr>
          <w:color w:val="000000" w:themeColor="text1"/>
          <w:sz w:val="22"/>
          <w:szCs w:val="22"/>
          <w:lang w:val="mt-MT"/>
        </w:rPr>
      </w:pPr>
    </w:p>
    <w:p w14:paraId="55291589" w14:textId="77777777" w:rsidR="00830DA0" w:rsidRPr="00743EC2" w:rsidRDefault="00830DA0">
      <w:pPr>
        <w:jc w:val="center"/>
        <w:rPr>
          <w:color w:val="000000" w:themeColor="text1"/>
          <w:sz w:val="22"/>
          <w:szCs w:val="22"/>
          <w:lang w:val="mt-MT"/>
        </w:rPr>
      </w:pPr>
    </w:p>
    <w:p w14:paraId="242C193D" w14:textId="77777777" w:rsidR="00830DA0" w:rsidRPr="00743EC2" w:rsidRDefault="00830DA0">
      <w:pPr>
        <w:jc w:val="center"/>
        <w:rPr>
          <w:color w:val="000000" w:themeColor="text1"/>
          <w:sz w:val="22"/>
          <w:szCs w:val="22"/>
          <w:lang w:val="mt-MT"/>
        </w:rPr>
      </w:pPr>
    </w:p>
    <w:p w14:paraId="4AD10549" w14:textId="77777777" w:rsidR="00830DA0" w:rsidRPr="00743EC2" w:rsidRDefault="00830DA0">
      <w:pPr>
        <w:jc w:val="center"/>
        <w:rPr>
          <w:color w:val="000000" w:themeColor="text1"/>
          <w:sz w:val="22"/>
          <w:szCs w:val="22"/>
          <w:lang w:val="mt-MT"/>
        </w:rPr>
      </w:pPr>
    </w:p>
    <w:p w14:paraId="4FC4B056" w14:textId="77777777" w:rsidR="00830DA0" w:rsidRPr="00743EC2" w:rsidRDefault="00830DA0">
      <w:pPr>
        <w:jc w:val="center"/>
        <w:rPr>
          <w:color w:val="000000" w:themeColor="text1"/>
          <w:sz w:val="22"/>
          <w:szCs w:val="22"/>
          <w:lang w:val="mt-MT"/>
        </w:rPr>
      </w:pPr>
    </w:p>
    <w:p w14:paraId="47ADC5E2" w14:textId="77777777" w:rsidR="00830DA0" w:rsidRPr="00743EC2" w:rsidRDefault="00830DA0">
      <w:pPr>
        <w:jc w:val="center"/>
        <w:rPr>
          <w:color w:val="000000" w:themeColor="text1"/>
          <w:sz w:val="22"/>
          <w:szCs w:val="22"/>
          <w:lang w:val="mt-MT"/>
        </w:rPr>
      </w:pPr>
    </w:p>
    <w:p w14:paraId="708D457E" w14:textId="77777777" w:rsidR="00830DA0" w:rsidRPr="00743EC2" w:rsidRDefault="00830DA0">
      <w:pPr>
        <w:jc w:val="center"/>
        <w:rPr>
          <w:color w:val="000000" w:themeColor="text1"/>
          <w:sz w:val="22"/>
          <w:szCs w:val="22"/>
          <w:lang w:val="mt-MT"/>
        </w:rPr>
      </w:pPr>
    </w:p>
    <w:p w14:paraId="76AFDD2B" w14:textId="77777777" w:rsidR="00830DA0" w:rsidRPr="00743EC2" w:rsidRDefault="00830DA0">
      <w:pPr>
        <w:jc w:val="center"/>
        <w:rPr>
          <w:color w:val="000000" w:themeColor="text1"/>
          <w:sz w:val="22"/>
          <w:szCs w:val="22"/>
          <w:lang w:val="mt-MT"/>
        </w:rPr>
      </w:pPr>
    </w:p>
    <w:p w14:paraId="53C4B820" w14:textId="77777777" w:rsidR="00830DA0" w:rsidRDefault="00830DA0">
      <w:pPr>
        <w:jc w:val="center"/>
        <w:rPr>
          <w:color w:val="000000" w:themeColor="text1"/>
          <w:sz w:val="22"/>
          <w:szCs w:val="22"/>
          <w:lang w:val="mt-MT"/>
        </w:rPr>
      </w:pPr>
    </w:p>
    <w:p w14:paraId="7786F8EA" w14:textId="77777777" w:rsidR="00B55FC6" w:rsidRPr="00743EC2" w:rsidRDefault="00B55FC6">
      <w:pPr>
        <w:jc w:val="center"/>
        <w:rPr>
          <w:color w:val="000000" w:themeColor="text1"/>
          <w:sz w:val="22"/>
          <w:szCs w:val="22"/>
          <w:lang w:val="mt-MT"/>
        </w:rPr>
      </w:pPr>
    </w:p>
    <w:p w14:paraId="3CD8870E" w14:textId="77777777" w:rsidR="00830DA0" w:rsidRPr="00305692" w:rsidRDefault="00830DA0" w:rsidP="00B55FC6">
      <w:pPr>
        <w:pStyle w:val="Heading1"/>
        <w:jc w:val="center"/>
        <w:rPr>
          <w:rFonts w:ascii="Times New Roman" w:hAnsi="Times New Roman"/>
          <w:caps w:val="0"/>
          <w:szCs w:val="22"/>
          <w:lang w:val="mt-MT"/>
        </w:rPr>
      </w:pPr>
      <w:r w:rsidRPr="00305692">
        <w:rPr>
          <w:rFonts w:ascii="Times New Roman" w:hAnsi="Times New Roman"/>
          <w:caps w:val="0"/>
          <w:szCs w:val="22"/>
          <w:lang w:val="mt-MT"/>
        </w:rPr>
        <w:t>A. TIKKETTA</w:t>
      </w:r>
      <w:r w:rsidR="00DD61F8" w:rsidRPr="00305692">
        <w:rPr>
          <w:rFonts w:ascii="Times New Roman" w:hAnsi="Times New Roman"/>
          <w:caps w:val="0"/>
          <w:szCs w:val="22"/>
          <w:lang w:val="mt-MT"/>
        </w:rPr>
        <w:t>R</w:t>
      </w:r>
    </w:p>
    <w:p w14:paraId="59C1FF59" w14:textId="77777777" w:rsidR="00A315D0" w:rsidRPr="00743EC2" w:rsidRDefault="00830DA0" w:rsidP="00C7682C">
      <w:pPr>
        <w:rPr>
          <w:color w:val="000000" w:themeColor="text1"/>
          <w:sz w:val="22"/>
          <w:szCs w:val="22"/>
          <w:lang w:val="mt-MT"/>
        </w:rPr>
      </w:pPr>
      <w:r w:rsidRPr="00743EC2">
        <w:rPr>
          <w:color w:val="000000" w:themeColor="text1"/>
          <w:sz w:val="22"/>
          <w:szCs w:val="22"/>
          <w:lang w:val="mt-M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5EEF0B33" w14:textId="77777777">
        <w:tc>
          <w:tcPr>
            <w:tcW w:w="9289" w:type="dxa"/>
          </w:tcPr>
          <w:p w14:paraId="026DDC51" w14:textId="77777777" w:rsidR="0059324F" w:rsidRPr="00743EC2" w:rsidRDefault="00A315D0" w:rsidP="00A315D0">
            <w:pPr>
              <w:rPr>
                <w:b/>
                <w:color w:val="000000" w:themeColor="text1"/>
                <w:sz w:val="22"/>
                <w:szCs w:val="22"/>
                <w:lang w:val="mt-MT"/>
              </w:rPr>
            </w:pPr>
            <w:r w:rsidRPr="00743EC2">
              <w:rPr>
                <w:b/>
                <w:color w:val="000000" w:themeColor="text1"/>
                <w:sz w:val="22"/>
                <w:szCs w:val="22"/>
                <w:lang w:val="mt-MT"/>
              </w:rPr>
              <w:lastRenderedPageBreak/>
              <w:t>TAGĦRIF LI GĦANDU JIDHER FUQ IL</w:t>
            </w:r>
            <w:r w:rsidR="00AB12C4" w:rsidRPr="00743EC2">
              <w:rPr>
                <w:b/>
                <w:color w:val="000000" w:themeColor="text1"/>
                <w:sz w:val="22"/>
                <w:szCs w:val="22"/>
                <w:lang w:val="mt-MT"/>
              </w:rPr>
              <w:t>-</w:t>
            </w:r>
            <w:r w:rsidRPr="00743EC2">
              <w:rPr>
                <w:b/>
                <w:color w:val="000000" w:themeColor="text1"/>
                <w:sz w:val="22"/>
                <w:szCs w:val="22"/>
                <w:lang w:val="mt-MT"/>
              </w:rPr>
              <w:t>PAKKETT TA’ BARRA U L</w:t>
            </w:r>
            <w:r w:rsidR="00AB12C4" w:rsidRPr="00743EC2">
              <w:rPr>
                <w:b/>
                <w:color w:val="000000" w:themeColor="text1"/>
                <w:sz w:val="22"/>
                <w:szCs w:val="22"/>
                <w:lang w:val="mt-MT"/>
              </w:rPr>
              <w:t>-</w:t>
            </w:r>
            <w:r w:rsidRPr="00743EC2">
              <w:rPr>
                <w:b/>
                <w:color w:val="000000" w:themeColor="text1"/>
                <w:sz w:val="22"/>
                <w:szCs w:val="22"/>
                <w:lang w:val="mt-MT"/>
              </w:rPr>
              <w:t>PAKKETT LI JMISS MAL</w:t>
            </w:r>
            <w:r w:rsidR="00AB12C4" w:rsidRPr="00743EC2">
              <w:rPr>
                <w:b/>
                <w:color w:val="000000" w:themeColor="text1"/>
                <w:sz w:val="22"/>
                <w:szCs w:val="22"/>
                <w:lang w:val="mt-MT"/>
              </w:rPr>
              <w:t>-</w:t>
            </w:r>
            <w:r w:rsidRPr="00743EC2">
              <w:rPr>
                <w:b/>
                <w:color w:val="000000" w:themeColor="text1"/>
                <w:sz w:val="22"/>
                <w:szCs w:val="22"/>
                <w:lang w:val="mt-MT"/>
              </w:rPr>
              <w:t xml:space="preserve">PRODOTT </w:t>
            </w:r>
          </w:p>
          <w:p w14:paraId="4BA9C0E1" w14:textId="77777777" w:rsidR="00863A18" w:rsidRPr="00743EC2" w:rsidRDefault="00863A18" w:rsidP="00A315D0">
            <w:pPr>
              <w:rPr>
                <w:b/>
                <w:color w:val="000000" w:themeColor="text1"/>
                <w:sz w:val="22"/>
                <w:szCs w:val="22"/>
                <w:lang w:val="mt-MT"/>
              </w:rPr>
            </w:pPr>
          </w:p>
          <w:p w14:paraId="4A594D15" w14:textId="77777777" w:rsidR="00A315D0" w:rsidRPr="00743EC2" w:rsidRDefault="00D86DAD" w:rsidP="00A315D0">
            <w:pPr>
              <w:rPr>
                <w:color w:val="000000" w:themeColor="text1"/>
                <w:sz w:val="22"/>
                <w:szCs w:val="22"/>
                <w:lang w:val="mt-MT"/>
              </w:rPr>
            </w:pPr>
            <w:r w:rsidRPr="00743EC2">
              <w:rPr>
                <w:b/>
                <w:color w:val="000000" w:themeColor="text1"/>
                <w:sz w:val="22"/>
                <w:szCs w:val="22"/>
                <w:lang w:val="mt-MT"/>
              </w:rPr>
              <w:t>KARTUNA TA’ BARRA</w:t>
            </w:r>
            <w:r w:rsidR="00A315D0" w:rsidRPr="00743EC2">
              <w:rPr>
                <w:b/>
                <w:color w:val="000000" w:themeColor="text1"/>
                <w:sz w:val="22"/>
                <w:szCs w:val="22"/>
                <w:lang w:val="mt-MT"/>
              </w:rPr>
              <w:t xml:space="preserve"> </w:t>
            </w:r>
          </w:p>
        </w:tc>
      </w:tr>
    </w:tbl>
    <w:p w14:paraId="138D84F0" w14:textId="77777777" w:rsidR="00A315D0" w:rsidRPr="00743EC2" w:rsidRDefault="00A315D0" w:rsidP="00A315D0">
      <w:pPr>
        <w:rPr>
          <w:color w:val="000000" w:themeColor="text1"/>
          <w:sz w:val="22"/>
          <w:szCs w:val="22"/>
          <w:lang w:val="mt-MT"/>
        </w:rPr>
      </w:pPr>
    </w:p>
    <w:p w14:paraId="3731A3C2"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4B77C2EA" w14:textId="77777777">
        <w:tc>
          <w:tcPr>
            <w:tcW w:w="9289" w:type="dxa"/>
          </w:tcPr>
          <w:p w14:paraId="066428A4"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1.</w:t>
            </w:r>
            <w:r w:rsidRPr="00743EC2">
              <w:rPr>
                <w:b/>
                <w:color w:val="000000" w:themeColor="text1"/>
                <w:sz w:val="22"/>
                <w:szCs w:val="22"/>
                <w:lang w:val="mt-MT"/>
              </w:rPr>
              <w:tab/>
              <w:t>ISEM TAL</w:t>
            </w:r>
            <w:r w:rsidR="00AB12C4" w:rsidRPr="00743EC2">
              <w:rPr>
                <w:b/>
                <w:color w:val="000000" w:themeColor="text1"/>
                <w:sz w:val="22"/>
                <w:szCs w:val="22"/>
                <w:lang w:val="mt-MT"/>
              </w:rPr>
              <w:t>-</w:t>
            </w:r>
            <w:r w:rsidRPr="00743EC2">
              <w:rPr>
                <w:b/>
                <w:color w:val="000000" w:themeColor="text1"/>
                <w:sz w:val="22"/>
                <w:szCs w:val="22"/>
                <w:lang w:val="mt-MT"/>
              </w:rPr>
              <w:t>PRODOTT MEDIĊINALI</w:t>
            </w:r>
          </w:p>
        </w:tc>
      </w:tr>
    </w:tbl>
    <w:p w14:paraId="4C7D72B5" w14:textId="77777777" w:rsidR="00A315D0" w:rsidRPr="00743EC2" w:rsidRDefault="00A315D0" w:rsidP="00A315D0">
      <w:pPr>
        <w:rPr>
          <w:color w:val="000000" w:themeColor="text1"/>
          <w:sz w:val="22"/>
          <w:szCs w:val="22"/>
          <w:lang w:val="mt-MT"/>
        </w:rPr>
      </w:pPr>
    </w:p>
    <w:p w14:paraId="03A67295" w14:textId="77777777" w:rsidR="00A315D0" w:rsidRPr="00743EC2" w:rsidRDefault="00A315D0" w:rsidP="00A315D0">
      <w:pPr>
        <w:rPr>
          <w:color w:val="000000" w:themeColor="text1"/>
          <w:sz w:val="22"/>
          <w:szCs w:val="22"/>
          <w:lang w:val="mt-MT"/>
        </w:rPr>
      </w:pPr>
      <w:r w:rsidRPr="00743EC2">
        <w:rPr>
          <w:color w:val="000000" w:themeColor="text1"/>
          <w:sz w:val="22"/>
          <w:szCs w:val="22"/>
          <w:lang w:val="mt-MT"/>
        </w:rPr>
        <w:t>Rapamune 1</w:t>
      </w:r>
      <w:r w:rsidR="00FE6FFB" w:rsidRPr="00743EC2">
        <w:rPr>
          <w:color w:val="000000" w:themeColor="text1"/>
          <w:sz w:val="22"/>
          <w:szCs w:val="22"/>
          <w:lang w:val="mt-MT"/>
        </w:rPr>
        <w:t> mg</w:t>
      </w:r>
      <w:r w:rsidRPr="00743EC2">
        <w:rPr>
          <w:color w:val="000000" w:themeColor="text1"/>
          <w:sz w:val="22"/>
          <w:szCs w:val="22"/>
          <w:lang w:val="mt-MT"/>
        </w:rPr>
        <w:t>/</w:t>
      </w:r>
      <w:r w:rsidR="001D37A5" w:rsidRPr="00743EC2">
        <w:rPr>
          <w:color w:val="000000" w:themeColor="text1"/>
          <w:sz w:val="22"/>
          <w:szCs w:val="22"/>
          <w:lang w:val="mt-MT"/>
        </w:rPr>
        <w:t xml:space="preserve">mL </w:t>
      </w:r>
      <w:r w:rsidRPr="00743EC2">
        <w:rPr>
          <w:color w:val="000000" w:themeColor="text1"/>
          <w:sz w:val="22"/>
          <w:szCs w:val="22"/>
          <w:lang w:val="mt-MT"/>
        </w:rPr>
        <w:t>soluzzjoni orali</w:t>
      </w:r>
    </w:p>
    <w:p w14:paraId="23867607" w14:textId="77777777" w:rsidR="00A315D0" w:rsidRPr="00743EC2" w:rsidRDefault="00983F4C" w:rsidP="00A315D0">
      <w:pPr>
        <w:rPr>
          <w:color w:val="000000" w:themeColor="text1"/>
          <w:sz w:val="22"/>
          <w:szCs w:val="22"/>
          <w:lang w:val="mt-MT"/>
        </w:rPr>
      </w:pPr>
      <w:r w:rsidRPr="00743EC2">
        <w:rPr>
          <w:color w:val="000000" w:themeColor="text1"/>
          <w:sz w:val="22"/>
          <w:szCs w:val="22"/>
          <w:lang w:val="mt-MT"/>
        </w:rPr>
        <w:t>s</w:t>
      </w:r>
      <w:r w:rsidR="00A315D0" w:rsidRPr="00743EC2">
        <w:rPr>
          <w:color w:val="000000" w:themeColor="text1"/>
          <w:sz w:val="22"/>
          <w:szCs w:val="22"/>
          <w:lang w:val="mt-MT"/>
        </w:rPr>
        <w:t>irolimus</w:t>
      </w:r>
    </w:p>
    <w:p w14:paraId="786AB159" w14:textId="77777777" w:rsidR="00A315D0" w:rsidRPr="00743EC2" w:rsidRDefault="00A315D0" w:rsidP="00A315D0">
      <w:pPr>
        <w:rPr>
          <w:color w:val="000000" w:themeColor="text1"/>
          <w:sz w:val="22"/>
          <w:szCs w:val="22"/>
          <w:lang w:val="mt-MT"/>
        </w:rPr>
      </w:pPr>
    </w:p>
    <w:p w14:paraId="30229620"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48BE0E03" w14:textId="77777777">
        <w:tc>
          <w:tcPr>
            <w:tcW w:w="9289" w:type="dxa"/>
          </w:tcPr>
          <w:p w14:paraId="39E60797"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2.</w:t>
            </w:r>
            <w:r w:rsidRPr="00743EC2">
              <w:rPr>
                <w:b/>
                <w:color w:val="000000" w:themeColor="text1"/>
                <w:sz w:val="22"/>
                <w:szCs w:val="22"/>
                <w:lang w:val="mt-MT"/>
              </w:rPr>
              <w:tab/>
              <w:t>DIKJARAZZJONI TAS</w:t>
            </w:r>
            <w:r w:rsidR="00AB12C4" w:rsidRPr="00743EC2">
              <w:rPr>
                <w:b/>
                <w:color w:val="000000" w:themeColor="text1"/>
                <w:sz w:val="22"/>
                <w:szCs w:val="22"/>
                <w:lang w:val="mt-MT"/>
              </w:rPr>
              <w:t>-</w:t>
            </w:r>
            <w:r w:rsidRPr="00743EC2">
              <w:rPr>
                <w:b/>
                <w:color w:val="000000" w:themeColor="text1"/>
                <w:sz w:val="22"/>
                <w:szCs w:val="22"/>
                <w:lang w:val="mt-MT"/>
              </w:rPr>
              <w:t>SUSTANZA(I) ATTIVA</w:t>
            </w:r>
            <w:r w:rsidR="00060CE4" w:rsidRPr="00743EC2">
              <w:rPr>
                <w:b/>
                <w:color w:val="000000" w:themeColor="text1"/>
                <w:sz w:val="22"/>
                <w:szCs w:val="22"/>
                <w:lang w:val="mt-MT"/>
              </w:rPr>
              <w:t>(I)</w:t>
            </w:r>
          </w:p>
        </w:tc>
      </w:tr>
    </w:tbl>
    <w:p w14:paraId="3E2C60FB" w14:textId="77777777" w:rsidR="00A315D0" w:rsidRPr="00743EC2" w:rsidRDefault="00A315D0" w:rsidP="00A315D0">
      <w:pPr>
        <w:rPr>
          <w:color w:val="000000" w:themeColor="text1"/>
          <w:sz w:val="22"/>
          <w:szCs w:val="22"/>
          <w:lang w:val="mt-MT"/>
        </w:rPr>
      </w:pPr>
    </w:p>
    <w:p w14:paraId="4791597F" w14:textId="77777777" w:rsidR="00A315D0" w:rsidRPr="00743EC2" w:rsidRDefault="00A315D0" w:rsidP="00A315D0">
      <w:pPr>
        <w:rPr>
          <w:color w:val="000000" w:themeColor="text1"/>
          <w:sz w:val="22"/>
          <w:szCs w:val="22"/>
          <w:lang w:val="mt-MT"/>
        </w:rPr>
      </w:pPr>
      <w:r w:rsidRPr="00743EC2">
        <w:rPr>
          <w:color w:val="000000" w:themeColor="text1"/>
          <w:sz w:val="22"/>
          <w:szCs w:val="22"/>
          <w:lang w:val="mt-MT"/>
        </w:rPr>
        <w:t>Kull</w:t>
      </w:r>
      <w:r w:rsidR="001D37A5" w:rsidRPr="00743EC2">
        <w:rPr>
          <w:color w:val="000000" w:themeColor="text1"/>
          <w:sz w:val="22"/>
          <w:szCs w:val="22"/>
          <w:lang w:val="mt-MT"/>
        </w:rPr>
        <w:t xml:space="preserve"> mL </w:t>
      </w:r>
      <w:r w:rsidRPr="00743EC2">
        <w:rPr>
          <w:color w:val="000000" w:themeColor="text1"/>
          <w:sz w:val="22"/>
          <w:szCs w:val="22"/>
          <w:lang w:val="mt-MT"/>
        </w:rPr>
        <w:t>ta’ Rapamune fih 1</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sirolimus.</w:t>
      </w:r>
    </w:p>
    <w:p w14:paraId="2E232E96" w14:textId="77777777" w:rsidR="00454EB9" w:rsidRPr="00743EC2" w:rsidRDefault="00454EB9" w:rsidP="00454EB9">
      <w:pPr>
        <w:rPr>
          <w:color w:val="000000" w:themeColor="text1"/>
          <w:sz w:val="22"/>
          <w:szCs w:val="22"/>
          <w:lang w:val="mt-MT"/>
        </w:rPr>
      </w:pPr>
      <w:r w:rsidRPr="00743EC2">
        <w:rPr>
          <w:color w:val="000000" w:themeColor="text1"/>
          <w:sz w:val="22"/>
          <w:szCs w:val="22"/>
          <w:lang w:val="mt-MT"/>
        </w:rPr>
        <w:t>Kull flixkun ta’ 60</w:t>
      </w:r>
      <w:r w:rsidR="001D37A5" w:rsidRPr="00743EC2">
        <w:rPr>
          <w:color w:val="000000" w:themeColor="text1"/>
          <w:sz w:val="22"/>
          <w:szCs w:val="22"/>
          <w:lang w:val="mt-MT"/>
        </w:rPr>
        <w:t xml:space="preserve"> mL </w:t>
      </w:r>
      <w:r w:rsidRPr="00743EC2">
        <w:rPr>
          <w:color w:val="000000" w:themeColor="text1"/>
          <w:sz w:val="22"/>
          <w:szCs w:val="22"/>
          <w:lang w:val="mt-MT"/>
        </w:rPr>
        <w:t>ta’ Rapamune fih 60</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ta’ sirolimus.</w:t>
      </w:r>
    </w:p>
    <w:p w14:paraId="16BEF4FB" w14:textId="77777777" w:rsidR="00A315D0" w:rsidRPr="00743EC2" w:rsidRDefault="00A315D0" w:rsidP="00A315D0">
      <w:pPr>
        <w:rPr>
          <w:color w:val="000000" w:themeColor="text1"/>
          <w:sz w:val="22"/>
          <w:szCs w:val="22"/>
          <w:lang w:val="mt-MT"/>
        </w:rPr>
      </w:pPr>
    </w:p>
    <w:p w14:paraId="36C8F569"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5C148D78" w14:textId="77777777">
        <w:tc>
          <w:tcPr>
            <w:tcW w:w="9289" w:type="dxa"/>
          </w:tcPr>
          <w:p w14:paraId="567B87C6"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3.</w:t>
            </w:r>
            <w:r w:rsidRPr="00743EC2">
              <w:rPr>
                <w:b/>
                <w:color w:val="000000" w:themeColor="text1"/>
                <w:sz w:val="22"/>
                <w:szCs w:val="22"/>
                <w:lang w:val="mt-MT"/>
              </w:rPr>
              <w:tab/>
              <w:t xml:space="preserve">LISTA TA’ </w:t>
            </w:r>
            <w:r w:rsidR="00E33494" w:rsidRPr="00743EC2">
              <w:rPr>
                <w:b/>
                <w:color w:val="000000" w:themeColor="text1"/>
                <w:sz w:val="22"/>
                <w:szCs w:val="22"/>
                <w:lang w:val="mt-MT"/>
              </w:rPr>
              <w:t>EĊĊIPJENTI</w:t>
            </w:r>
          </w:p>
        </w:tc>
      </w:tr>
    </w:tbl>
    <w:p w14:paraId="1B842CEE" w14:textId="77777777" w:rsidR="00A315D0" w:rsidRPr="00743EC2" w:rsidRDefault="00A315D0" w:rsidP="00A315D0">
      <w:pPr>
        <w:rPr>
          <w:color w:val="000000" w:themeColor="text1"/>
          <w:sz w:val="22"/>
          <w:szCs w:val="22"/>
          <w:lang w:val="mt-MT"/>
        </w:rPr>
      </w:pPr>
    </w:p>
    <w:p w14:paraId="38BC755C" w14:textId="77777777" w:rsidR="00A315D0" w:rsidRPr="00743EC2" w:rsidRDefault="00A315D0" w:rsidP="00A315D0">
      <w:pPr>
        <w:rPr>
          <w:color w:val="000000" w:themeColor="text1"/>
          <w:sz w:val="22"/>
          <w:szCs w:val="22"/>
          <w:lang w:val="mt-MT"/>
        </w:rPr>
      </w:pPr>
      <w:r w:rsidRPr="00743EC2">
        <w:rPr>
          <w:color w:val="000000" w:themeColor="text1"/>
          <w:sz w:val="22"/>
          <w:szCs w:val="22"/>
          <w:lang w:val="mt-MT"/>
        </w:rPr>
        <w:t xml:space="preserve">Fih ukoll: ethanol, </w:t>
      </w:r>
      <w:r w:rsidR="007A44FF" w:rsidRPr="00743EC2">
        <w:rPr>
          <w:color w:val="000000" w:themeColor="text1"/>
          <w:sz w:val="22"/>
          <w:szCs w:val="22"/>
          <w:lang w:val="mt-MT"/>
        </w:rPr>
        <w:t xml:space="preserve">propylene glycol (E1520), </w:t>
      </w:r>
      <w:r w:rsidRPr="00743EC2">
        <w:rPr>
          <w:color w:val="000000" w:themeColor="text1"/>
          <w:sz w:val="22"/>
          <w:szCs w:val="22"/>
          <w:lang w:val="mt-MT"/>
        </w:rPr>
        <w:t>soya fatty acids.</w:t>
      </w:r>
      <w:r w:rsidR="00C54A9B" w:rsidRPr="00743EC2">
        <w:rPr>
          <w:noProof/>
          <w:color w:val="000000" w:themeColor="text1"/>
          <w:sz w:val="22"/>
          <w:szCs w:val="22"/>
          <w:lang w:val="mt-MT"/>
        </w:rPr>
        <w:t xml:space="preserve"> Ara l</w:t>
      </w:r>
      <w:r w:rsidR="00AB12C4" w:rsidRPr="00743EC2">
        <w:rPr>
          <w:noProof/>
          <w:color w:val="000000" w:themeColor="text1"/>
          <w:sz w:val="22"/>
          <w:szCs w:val="22"/>
          <w:lang w:val="mt-MT"/>
        </w:rPr>
        <w:t>-</w:t>
      </w:r>
      <w:r w:rsidR="00C54A9B" w:rsidRPr="00743EC2">
        <w:rPr>
          <w:noProof/>
          <w:color w:val="000000" w:themeColor="text1"/>
          <w:sz w:val="22"/>
          <w:szCs w:val="22"/>
          <w:lang w:val="mt-MT"/>
        </w:rPr>
        <w:t xml:space="preserve">fuljett </w:t>
      </w:r>
      <w:r w:rsidR="00192054" w:rsidRPr="00743EC2">
        <w:rPr>
          <w:noProof/>
          <w:color w:val="000000" w:themeColor="text1"/>
          <w:sz w:val="22"/>
          <w:szCs w:val="22"/>
          <w:lang w:val="mt-MT"/>
        </w:rPr>
        <w:t xml:space="preserve">ta’ </w:t>
      </w:r>
      <w:r w:rsidR="00C54A9B" w:rsidRPr="00743EC2">
        <w:rPr>
          <w:noProof/>
          <w:color w:val="000000" w:themeColor="text1"/>
          <w:sz w:val="22"/>
          <w:szCs w:val="22"/>
          <w:lang w:val="mt-MT"/>
        </w:rPr>
        <w:t>tagħrif</w:t>
      </w:r>
      <w:r w:rsidR="00192054" w:rsidRPr="00743EC2">
        <w:rPr>
          <w:noProof/>
          <w:color w:val="000000" w:themeColor="text1"/>
          <w:sz w:val="22"/>
          <w:szCs w:val="22"/>
          <w:lang w:val="mt-MT"/>
        </w:rPr>
        <w:t xml:space="preserve"> għal aktar informazzjoni</w:t>
      </w:r>
      <w:r w:rsidR="007A44FF" w:rsidRPr="00743EC2">
        <w:rPr>
          <w:noProof/>
          <w:color w:val="000000" w:themeColor="text1"/>
          <w:sz w:val="22"/>
          <w:szCs w:val="22"/>
          <w:lang w:val="mt-MT"/>
        </w:rPr>
        <w:t>.</w:t>
      </w:r>
    </w:p>
    <w:p w14:paraId="30EF2E87" w14:textId="77777777" w:rsidR="00A315D0" w:rsidRPr="00743EC2" w:rsidRDefault="00A315D0" w:rsidP="00A315D0">
      <w:pPr>
        <w:rPr>
          <w:color w:val="000000" w:themeColor="text1"/>
          <w:sz w:val="22"/>
          <w:szCs w:val="22"/>
          <w:lang w:val="mt-MT"/>
        </w:rPr>
      </w:pPr>
    </w:p>
    <w:p w14:paraId="62D8BE4B"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6A3D34AF" w14:textId="77777777">
        <w:tc>
          <w:tcPr>
            <w:tcW w:w="9289" w:type="dxa"/>
          </w:tcPr>
          <w:p w14:paraId="30092780"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4.</w:t>
            </w:r>
            <w:r w:rsidRPr="00743EC2">
              <w:rPr>
                <w:b/>
                <w:color w:val="000000" w:themeColor="text1"/>
                <w:sz w:val="22"/>
                <w:szCs w:val="22"/>
                <w:lang w:val="mt-MT"/>
              </w:rPr>
              <w:tab/>
              <w:t>GĦAMLA FARMAĊEWTIKA U KONTENUT</w:t>
            </w:r>
          </w:p>
        </w:tc>
      </w:tr>
    </w:tbl>
    <w:p w14:paraId="491B1FF3" w14:textId="77777777" w:rsidR="00A315D0" w:rsidRPr="00743EC2" w:rsidRDefault="00A315D0" w:rsidP="00A315D0">
      <w:pPr>
        <w:rPr>
          <w:color w:val="000000" w:themeColor="text1"/>
          <w:sz w:val="22"/>
          <w:szCs w:val="22"/>
          <w:lang w:val="mt-MT"/>
        </w:rPr>
      </w:pPr>
    </w:p>
    <w:p w14:paraId="30A58937" w14:textId="77777777" w:rsidR="00A315D0" w:rsidRPr="00743EC2" w:rsidRDefault="00454EB9" w:rsidP="00A315D0">
      <w:pPr>
        <w:rPr>
          <w:color w:val="000000" w:themeColor="text1"/>
          <w:sz w:val="22"/>
          <w:szCs w:val="22"/>
          <w:lang w:val="mt-MT"/>
        </w:rPr>
      </w:pPr>
      <w:r w:rsidRPr="00743EC2">
        <w:rPr>
          <w:color w:val="000000" w:themeColor="text1"/>
          <w:sz w:val="22"/>
          <w:szCs w:val="22"/>
          <w:lang w:val="mt-MT"/>
        </w:rPr>
        <w:t>S</w:t>
      </w:r>
      <w:r w:rsidR="00A315D0" w:rsidRPr="00743EC2">
        <w:rPr>
          <w:color w:val="000000" w:themeColor="text1"/>
          <w:sz w:val="22"/>
          <w:szCs w:val="22"/>
          <w:lang w:val="mt-MT"/>
        </w:rPr>
        <w:t>oluzzjoni orali</w:t>
      </w:r>
    </w:p>
    <w:p w14:paraId="598DD7F3" w14:textId="77777777" w:rsidR="00F714E9" w:rsidRPr="00743EC2" w:rsidRDefault="00F714E9" w:rsidP="00454EB9">
      <w:pPr>
        <w:tabs>
          <w:tab w:val="left" w:pos="567"/>
        </w:tabs>
        <w:rPr>
          <w:color w:val="000000" w:themeColor="text1"/>
          <w:sz w:val="22"/>
          <w:szCs w:val="22"/>
          <w:lang w:val="mt-MT"/>
        </w:rPr>
      </w:pPr>
    </w:p>
    <w:p w14:paraId="31A25E5E" w14:textId="77777777" w:rsidR="00454EB9" w:rsidRPr="00743EC2" w:rsidRDefault="00454EB9" w:rsidP="00454EB9">
      <w:pPr>
        <w:tabs>
          <w:tab w:val="left" w:pos="567"/>
        </w:tabs>
        <w:rPr>
          <w:color w:val="000000" w:themeColor="text1"/>
          <w:sz w:val="22"/>
          <w:szCs w:val="22"/>
          <w:lang w:val="mt-MT"/>
        </w:rPr>
      </w:pPr>
      <w:r w:rsidRPr="00743EC2">
        <w:rPr>
          <w:color w:val="000000" w:themeColor="text1"/>
          <w:sz w:val="22"/>
          <w:szCs w:val="22"/>
          <w:lang w:val="mt-MT"/>
        </w:rPr>
        <w:t>1 flixkun</w:t>
      </w:r>
    </w:p>
    <w:p w14:paraId="3D0B14DD" w14:textId="77777777" w:rsidR="00A315D0" w:rsidRPr="00743EC2" w:rsidRDefault="00A315D0" w:rsidP="00A315D0">
      <w:pPr>
        <w:rPr>
          <w:color w:val="000000" w:themeColor="text1"/>
          <w:sz w:val="22"/>
          <w:szCs w:val="22"/>
          <w:lang w:val="mt-MT"/>
        </w:rPr>
      </w:pPr>
      <w:r w:rsidRPr="00743EC2">
        <w:rPr>
          <w:color w:val="000000" w:themeColor="text1"/>
          <w:sz w:val="22"/>
          <w:szCs w:val="22"/>
          <w:lang w:val="mt-MT"/>
        </w:rPr>
        <w:t xml:space="preserve">30 </w:t>
      </w:r>
      <w:r w:rsidR="00192054" w:rsidRPr="00743EC2">
        <w:rPr>
          <w:color w:val="000000" w:themeColor="text1"/>
          <w:sz w:val="22"/>
          <w:szCs w:val="22"/>
          <w:lang w:val="mt-MT"/>
        </w:rPr>
        <w:t xml:space="preserve">siringa </w:t>
      </w:r>
      <w:r w:rsidRPr="00743EC2">
        <w:rPr>
          <w:color w:val="000000" w:themeColor="text1"/>
          <w:sz w:val="22"/>
          <w:szCs w:val="22"/>
          <w:lang w:val="mt-MT"/>
        </w:rPr>
        <w:t>tad</w:t>
      </w:r>
      <w:r w:rsidR="00AB12C4" w:rsidRPr="00743EC2">
        <w:rPr>
          <w:color w:val="000000" w:themeColor="text1"/>
          <w:sz w:val="22"/>
          <w:szCs w:val="22"/>
          <w:lang w:val="mt-MT"/>
        </w:rPr>
        <w:t>-</w:t>
      </w:r>
      <w:r w:rsidRPr="00743EC2">
        <w:rPr>
          <w:color w:val="000000" w:themeColor="text1"/>
          <w:sz w:val="22"/>
          <w:szCs w:val="22"/>
          <w:lang w:val="mt-MT"/>
        </w:rPr>
        <w:t>dożaġġ</w:t>
      </w:r>
    </w:p>
    <w:p w14:paraId="6D2C3E85" w14:textId="77777777" w:rsidR="00A315D0" w:rsidRPr="00743EC2" w:rsidRDefault="00A315D0" w:rsidP="00A315D0">
      <w:pPr>
        <w:rPr>
          <w:color w:val="000000" w:themeColor="text1"/>
          <w:sz w:val="22"/>
          <w:szCs w:val="22"/>
          <w:lang w:val="mt-MT"/>
        </w:rPr>
      </w:pPr>
      <w:r w:rsidRPr="00743EC2">
        <w:rPr>
          <w:color w:val="000000" w:themeColor="text1"/>
          <w:sz w:val="22"/>
          <w:szCs w:val="22"/>
          <w:lang w:val="mt-MT"/>
        </w:rPr>
        <w:t>1 adapter tas</w:t>
      </w:r>
      <w:r w:rsidR="00AB12C4" w:rsidRPr="00743EC2">
        <w:rPr>
          <w:color w:val="000000" w:themeColor="text1"/>
          <w:sz w:val="22"/>
          <w:szCs w:val="22"/>
          <w:lang w:val="mt-MT"/>
        </w:rPr>
        <w:t>-</w:t>
      </w:r>
      <w:r w:rsidRPr="00743EC2">
        <w:rPr>
          <w:color w:val="000000" w:themeColor="text1"/>
          <w:sz w:val="22"/>
          <w:szCs w:val="22"/>
          <w:lang w:val="mt-MT"/>
        </w:rPr>
        <w:t>siringi</w:t>
      </w:r>
    </w:p>
    <w:p w14:paraId="55676528" w14:textId="77777777" w:rsidR="00A315D0" w:rsidRPr="00743EC2" w:rsidRDefault="00A315D0" w:rsidP="00A315D0">
      <w:pPr>
        <w:rPr>
          <w:color w:val="000000" w:themeColor="text1"/>
          <w:sz w:val="22"/>
          <w:szCs w:val="22"/>
          <w:lang w:val="mt-MT"/>
        </w:rPr>
      </w:pPr>
      <w:r w:rsidRPr="00743EC2">
        <w:rPr>
          <w:color w:val="000000" w:themeColor="text1"/>
          <w:sz w:val="22"/>
          <w:szCs w:val="22"/>
          <w:lang w:val="mt-MT"/>
        </w:rPr>
        <w:t xml:space="preserve">1 </w:t>
      </w:r>
      <w:r w:rsidR="00D86DAD" w:rsidRPr="00743EC2">
        <w:rPr>
          <w:color w:val="000000" w:themeColor="text1"/>
          <w:sz w:val="22"/>
          <w:szCs w:val="22"/>
          <w:lang w:val="mt-MT"/>
        </w:rPr>
        <w:t>kaxxa li ġġorrha miegħek</w:t>
      </w:r>
    </w:p>
    <w:p w14:paraId="7AA09EA6" w14:textId="77777777" w:rsidR="00A315D0" w:rsidRPr="00743EC2" w:rsidRDefault="00A315D0" w:rsidP="00A315D0">
      <w:pPr>
        <w:rPr>
          <w:color w:val="000000" w:themeColor="text1"/>
          <w:sz w:val="22"/>
          <w:szCs w:val="22"/>
          <w:lang w:val="mt-MT"/>
        </w:rPr>
      </w:pPr>
    </w:p>
    <w:p w14:paraId="7EF32E74"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7C9DDBDB" w14:textId="77777777">
        <w:tc>
          <w:tcPr>
            <w:tcW w:w="9289" w:type="dxa"/>
          </w:tcPr>
          <w:p w14:paraId="524A0490"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5.</w:t>
            </w:r>
            <w:r w:rsidRPr="00743EC2">
              <w:rPr>
                <w:b/>
                <w:color w:val="000000" w:themeColor="text1"/>
                <w:sz w:val="22"/>
                <w:szCs w:val="22"/>
                <w:lang w:val="mt-MT"/>
              </w:rPr>
              <w:tab/>
              <w:t>MOD TA’ KIF U MNEJN JINGĦATA</w:t>
            </w:r>
          </w:p>
        </w:tc>
      </w:tr>
    </w:tbl>
    <w:p w14:paraId="4F084EB4" w14:textId="77777777" w:rsidR="00A315D0" w:rsidRPr="00743EC2" w:rsidRDefault="00A315D0" w:rsidP="00A315D0">
      <w:pPr>
        <w:rPr>
          <w:color w:val="000000" w:themeColor="text1"/>
          <w:sz w:val="22"/>
          <w:szCs w:val="22"/>
          <w:lang w:val="mt-MT"/>
        </w:rPr>
      </w:pPr>
    </w:p>
    <w:p w14:paraId="0CC029D5" w14:textId="77777777" w:rsidR="00A315D0" w:rsidRPr="00743EC2" w:rsidRDefault="00A315D0" w:rsidP="00A315D0">
      <w:pPr>
        <w:rPr>
          <w:color w:val="000000" w:themeColor="text1"/>
          <w:sz w:val="22"/>
          <w:szCs w:val="22"/>
          <w:lang w:val="mt-MT"/>
        </w:rPr>
      </w:pPr>
      <w:r w:rsidRPr="00743EC2">
        <w:rPr>
          <w:color w:val="000000" w:themeColor="text1"/>
          <w:sz w:val="22"/>
          <w:szCs w:val="22"/>
          <w:lang w:val="mt-MT"/>
        </w:rPr>
        <w:t>Aqra l</w:t>
      </w:r>
      <w:r w:rsidR="00AB12C4" w:rsidRPr="00743EC2">
        <w:rPr>
          <w:color w:val="000000" w:themeColor="text1"/>
          <w:sz w:val="22"/>
          <w:szCs w:val="22"/>
          <w:lang w:val="mt-MT"/>
        </w:rPr>
        <w:t>-</w:t>
      </w:r>
      <w:r w:rsidRPr="00743EC2">
        <w:rPr>
          <w:color w:val="000000" w:themeColor="text1"/>
          <w:sz w:val="22"/>
          <w:szCs w:val="22"/>
          <w:lang w:val="mt-MT"/>
        </w:rPr>
        <w:t>fuljett ta’ tagħrif qabel l</w:t>
      </w:r>
      <w:r w:rsidR="00AB12C4" w:rsidRPr="00743EC2">
        <w:rPr>
          <w:color w:val="000000" w:themeColor="text1"/>
          <w:sz w:val="22"/>
          <w:szCs w:val="22"/>
          <w:lang w:val="mt-MT"/>
        </w:rPr>
        <w:t>-</w:t>
      </w:r>
      <w:r w:rsidRPr="00743EC2">
        <w:rPr>
          <w:color w:val="000000" w:themeColor="text1"/>
          <w:sz w:val="22"/>
          <w:szCs w:val="22"/>
          <w:lang w:val="mt-MT"/>
        </w:rPr>
        <w:t>użu.</w:t>
      </w:r>
    </w:p>
    <w:p w14:paraId="43118D12" w14:textId="77777777" w:rsidR="00A315D0" w:rsidRPr="00743EC2" w:rsidRDefault="00C54A9B" w:rsidP="00A315D0">
      <w:pPr>
        <w:rPr>
          <w:color w:val="000000" w:themeColor="text1"/>
          <w:sz w:val="22"/>
          <w:szCs w:val="22"/>
          <w:lang w:val="mt-MT"/>
        </w:rPr>
      </w:pPr>
      <w:r w:rsidRPr="00743EC2">
        <w:rPr>
          <w:bCs/>
          <w:color w:val="000000" w:themeColor="text1"/>
          <w:sz w:val="22"/>
          <w:szCs w:val="22"/>
          <w:lang w:val="mt-MT"/>
        </w:rPr>
        <w:t>Użu orali</w:t>
      </w:r>
      <w:r w:rsidR="005D0150" w:rsidRPr="00743EC2">
        <w:rPr>
          <w:color w:val="000000" w:themeColor="text1"/>
          <w:sz w:val="22"/>
          <w:szCs w:val="22"/>
          <w:lang w:val="mt-MT"/>
        </w:rPr>
        <w:t>.</w:t>
      </w:r>
      <w:r w:rsidRPr="00743EC2">
        <w:rPr>
          <w:color w:val="000000" w:themeColor="text1"/>
          <w:sz w:val="22"/>
          <w:szCs w:val="22"/>
          <w:lang w:val="mt-MT"/>
        </w:rPr>
        <w:br/>
      </w:r>
    </w:p>
    <w:p w14:paraId="135DCA54"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5BB36FD1" w14:textId="77777777">
        <w:tc>
          <w:tcPr>
            <w:tcW w:w="9289" w:type="dxa"/>
          </w:tcPr>
          <w:p w14:paraId="1027A361"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6.</w:t>
            </w:r>
            <w:r w:rsidRPr="00743EC2">
              <w:rPr>
                <w:b/>
                <w:color w:val="000000" w:themeColor="text1"/>
                <w:sz w:val="22"/>
                <w:szCs w:val="22"/>
                <w:lang w:val="mt-MT"/>
              </w:rPr>
              <w:tab/>
            </w:r>
            <w:r w:rsidR="0026084D" w:rsidRPr="00743EC2">
              <w:rPr>
                <w:b/>
                <w:noProof/>
                <w:snapToGrid w:val="0"/>
                <w:color w:val="000000" w:themeColor="text1"/>
                <w:sz w:val="22"/>
                <w:szCs w:val="22"/>
                <w:lang w:val="mt-MT"/>
              </w:rPr>
              <w:t>TWISSIJA SPEĊJALI LI L</w:t>
            </w:r>
            <w:r w:rsidR="00AB12C4" w:rsidRPr="00743EC2">
              <w:rPr>
                <w:b/>
                <w:noProof/>
                <w:snapToGrid w:val="0"/>
                <w:color w:val="000000" w:themeColor="text1"/>
                <w:sz w:val="22"/>
                <w:szCs w:val="22"/>
                <w:lang w:val="mt-MT"/>
              </w:rPr>
              <w:t>-</w:t>
            </w:r>
            <w:r w:rsidR="0026084D" w:rsidRPr="00743EC2">
              <w:rPr>
                <w:b/>
                <w:noProof/>
                <w:snapToGrid w:val="0"/>
                <w:color w:val="000000" w:themeColor="text1"/>
                <w:sz w:val="22"/>
                <w:szCs w:val="22"/>
                <w:lang w:val="mt-MT"/>
              </w:rPr>
              <w:t xml:space="preserve">PRODOTT MEDIĊINALI GĦANDU JINŻAMM FEJN MA </w:t>
            </w:r>
            <w:r w:rsidR="008706A0" w:rsidRPr="00743EC2">
              <w:rPr>
                <w:b/>
                <w:noProof/>
                <w:snapToGrid w:val="0"/>
                <w:color w:val="000000" w:themeColor="text1"/>
                <w:sz w:val="22"/>
                <w:szCs w:val="22"/>
                <w:lang w:val="mt-MT"/>
              </w:rPr>
              <w:t xml:space="preserve">JIDHIRX U MA JINTLAĦAQX </w:t>
            </w:r>
            <w:r w:rsidR="0026084D" w:rsidRPr="00743EC2">
              <w:rPr>
                <w:b/>
                <w:noProof/>
                <w:snapToGrid w:val="0"/>
                <w:color w:val="000000" w:themeColor="text1"/>
                <w:sz w:val="22"/>
                <w:szCs w:val="22"/>
                <w:lang w:val="mt-MT"/>
              </w:rPr>
              <w:t>MIT</w:t>
            </w:r>
            <w:r w:rsidR="00AB12C4" w:rsidRPr="00743EC2">
              <w:rPr>
                <w:b/>
                <w:noProof/>
                <w:snapToGrid w:val="0"/>
                <w:color w:val="000000" w:themeColor="text1"/>
                <w:sz w:val="22"/>
                <w:szCs w:val="22"/>
                <w:lang w:val="mt-MT"/>
              </w:rPr>
              <w:t>-</w:t>
            </w:r>
            <w:r w:rsidR="0026084D" w:rsidRPr="00743EC2">
              <w:rPr>
                <w:b/>
                <w:noProof/>
                <w:snapToGrid w:val="0"/>
                <w:color w:val="000000" w:themeColor="text1"/>
                <w:sz w:val="22"/>
                <w:szCs w:val="22"/>
                <w:lang w:val="mt-MT"/>
              </w:rPr>
              <w:t>TFAL</w:t>
            </w:r>
          </w:p>
        </w:tc>
      </w:tr>
    </w:tbl>
    <w:p w14:paraId="0DD58BE1" w14:textId="77777777" w:rsidR="00A315D0" w:rsidRPr="00743EC2" w:rsidRDefault="00A315D0" w:rsidP="00A315D0">
      <w:pPr>
        <w:rPr>
          <w:color w:val="000000" w:themeColor="text1"/>
          <w:sz w:val="22"/>
          <w:szCs w:val="22"/>
          <w:lang w:val="mt-MT"/>
        </w:rPr>
      </w:pPr>
    </w:p>
    <w:p w14:paraId="5464003E" w14:textId="77777777" w:rsidR="00A315D0" w:rsidRPr="00743EC2" w:rsidRDefault="0026084D" w:rsidP="00A315D0">
      <w:pPr>
        <w:rPr>
          <w:color w:val="000000" w:themeColor="text1"/>
          <w:sz w:val="22"/>
          <w:szCs w:val="22"/>
          <w:lang w:val="mt-MT"/>
        </w:rPr>
      </w:pPr>
      <w:r w:rsidRPr="00743EC2">
        <w:rPr>
          <w:snapToGrid w:val="0"/>
          <w:color w:val="000000" w:themeColor="text1"/>
          <w:sz w:val="22"/>
          <w:szCs w:val="22"/>
          <w:lang w:val="mt-MT"/>
        </w:rPr>
        <w:t xml:space="preserve">Żomm fejn ma </w:t>
      </w:r>
      <w:r w:rsidR="008706A0" w:rsidRPr="00743EC2">
        <w:rPr>
          <w:snapToGrid w:val="0"/>
          <w:color w:val="000000" w:themeColor="text1"/>
          <w:sz w:val="22"/>
          <w:szCs w:val="22"/>
          <w:lang w:val="mt-MT"/>
        </w:rPr>
        <w:t xml:space="preserve">jidhirx u ma jintlaħaqx </w:t>
      </w:r>
      <w:r w:rsidRPr="00743EC2">
        <w:rPr>
          <w:snapToGrid w:val="0"/>
          <w:color w:val="000000" w:themeColor="text1"/>
          <w:sz w:val="22"/>
          <w:szCs w:val="22"/>
          <w:lang w:val="mt-MT"/>
        </w:rPr>
        <w:t>mit</w:t>
      </w:r>
      <w:r w:rsidR="00AB12C4" w:rsidRPr="00743EC2">
        <w:rPr>
          <w:snapToGrid w:val="0"/>
          <w:color w:val="000000" w:themeColor="text1"/>
          <w:sz w:val="22"/>
          <w:szCs w:val="22"/>
          <w:lang w:val="mt-MT"/>
        </w:rPr>
        <w:t>-</w:t>
      </w:r>
      <w:r w:rsidRPr="00743EC2">
        <w:rPr>
          <w:snapToGrid w:val="0"/>
          <w:color w:val="000000" w:themeColor="text1"/>
          <w:sz w:val="22"/>
          <w:szCs w:val="22"/>
          <w:lang w:val="mt-MT"/>
        </w:rPr>
        <w:t>tfal</w:t>
      </w:r>
      <w:r w:rsidR="00A315D0" w:rsidRPr="00743EC2">
        <w:rPr>
          <w:color w:val="000000" w:themeColor="text1"/>
          <w:sz w:val="22"/>
          <w:szCs w:val="22"/>
          <w:lang w:val="mt-MT"/>
        </w:rPr>
        <w:t>.</w:t>
      </w:r>
    </w:p>
    <w:p w14:paraId="1B6A2BA2" w14:textId="77777777" w:rsidR="00A315D0" w:rsidRPr="00743EC2" w:rsidRDefault="00A315D0" w:rsidP="00A315D0">
      <w:pPr>
        <w:rPr>
          <w:color w:val="000000" w:themeColor="text1"/>
          <w:sz w:val="22"/>
          <w:szCs w:val="22"/>
          <w:lang w:val="mt-MT"/>
        </w:rPr>
      </w:pPr>
    </w:p>
    <w:p w14:paraId="5318A8E9"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6039FD15" w14:textId="77777777">
        <w:tc>
          <w:tcPr>
            <w:tcW w:w="9289" w:type="dxa"/>
          </w:tcPr>
          <w:p w14:paraId="7414E249"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7.</w:t>
            </w:r>
            <w:r w:rsidRPr="00743EC2">
              <w:rPr>
                <w:b/>
                <w:color w:val="000000" w:themeColor="text1"/>
                <w:sz w:val="22"/>
                <w:szCs w:val="22"/>
                <w:lang w:val="mt-MT"/>
              </w:rPr>
              <w:tab/>
              <w:t>TWISSIJA(IET) SPEĊJALI OĦRA, JEKK MEĦTIEĠA</w:t>
            </w:r>
          </w:p>
        </w:tc>
      </w:tr>
    </w:tbl>
    <w:p w14:paraId="2BAF047E" w14:textId="77777777" w:rsidR="000A176A" w:rsidRPr="00743EC2" w:rsidRDefault="000A176A" w:rsidP="00A315D0">
      <w:pPr>
        <w:rPr>
          <w:color w:val="000000" w:themeColor="text1"/>
          <w:sz w:val="22"/>
          <w:szCs w:val="22"/>
          <w:lang w:val="mt-MT"/>
        </w:rPr>
      </w:pPr>
    </w:p>
    <w:p w14:paraId="744C24E5"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629AB1DA" w14:textId="77777777">
        <w:tc>
          <w:tcPr>
            <w:tcW w:w="9289" w:type="dxa"/>
          </w:tcPr>
          <w:p w14:paraId="28305E34"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8.</w:t>
            </w:r>
            <w:r w:rsidRPr="00743EC2">
              <w:rPr>
                <w:b/>
                <w:color w:val="000000" w:themeColor="text1"/>
                <w:sz w:val="22"/>
                <w:szCs w:val="22"/>
                <w:lang w:val="mt-MT"/>
              </w:rPr>
              <w:tab/>
              <w:t>DATA TA’</w:t>
            </w:r>
            <w:r w:rsidR="0026084D" w:rsidRPr="00743EC2">
              <w:rPr>
                <w:b/>
                <w:color w:val="000000" w:themeColor="text1"/>
                <w:sz w:val="22"/>
                <w:szCs w:val="22"/>
                <w:lang w:val="mt-MT"/>
              </w:rPr>
              <w:t xml:space="preserve"> SKADENZA</w:t>
            </w:r>
          </w:p>
        </w:tc>
      </w:tr>
    </w:tbl>
    <w:p w14:paraId="63A5E48A" w14:textId="77777777" w:rsidR="00A315D0" w:rsidRPr="00743EC2" w:rsidRDefault="00A315D0" w:rsidP="00A315D0">
      <w:pPr>
        <w:rPr>
          <w:color w:val="000000" w:themeColor="text1"/>
          <w:sz w:val="22"/>
          <w:szCs w:val="22"/>
          <w:lang w:val="mt-MT"/>
        </w:rPr>
      </w:pPr>
    </w:p>
    <w:p w14:paraId="6E3D74FF" w14:textId="77777777" w:rsidR="00A315D0" w:rsidRPr="00743EC2" w:rsidRDefault="00A315D0" w:rsidP="00A315D0">
      <w:pPr>
        <w:rPr>
          <w:color w:val="000000" w:themeColor="text1"/>
          <w:sz w:val="22"/>
          <w:szCs w:val="22"/>
          <w:lang w:val="mt-MT"/>
        </w:rPr>
      </w:pPr>
      <w:r w:rsidRPr="00743EC2">
        <w:rPr>
          <w:color w:val="000000" w:themeColor="text1"/>
          <w:sz w:val="22"/>
          <w:szCs w:val="22"/>
          <w:lang w:val="mt-MT"/>
        </w:rPr>
        <w:t>JIS</w:t>
      </w:r>
    </w:p>
    <w:p w14:paraId="46BE45EF" w14:textId="77777777" w:rsidR="00A315D0" w:rsidRPr="00743EC2" w:rsidRDefault="00A315D0" w:rsidP="00A315D0">
      <w:pPr>
        <w:rPr>
          <w:color w:val="000000" w:themeColor="text1"/>
          <w:sz w:val="22"/>
          <w:szCs w:val="22"/>
          <w:lang w:val="mt-MT"/>
        </w:rPr>
      </w:pPr>
    </w:p>
    <w:p w14:paraId="0C8DBFDD"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49E6913A" w14:textId="77777777">
        <w:tc>
          <w:tcPr>
            <w:tcW w:w="9289" w:type="dxa"/>
          </w:tcPr>
          <w:p w14:paraId="35063330" w14:textId="77777777" w:rsidR="00A315D0" w:rsidRPr="00743EC2" w:rsidRDefault="00A315D0" w:rsidP="00430393">
            <w:pPr>
              <w:keepNext/>
              <w:ind w:left="567" w:hanging="567"/>
              <w:rPr>
                <w:b/>
                <w:color w:val="000000" w:themeColor="text1"/>
                <w:sz w:val="22"/>
                <w:szCs w:val="22"/>
                <w:lang w:val="mt-MT"/>
              </w:rPr>
            </w:pPr>
            <w:r w:rsidRPr="00743EC2">
              <w:rPr>
                <w:b/>
                <w:color w:val="000000" w:themeColor="text1"/>
                <w:sz w:val="22"/>
                <w:szCs w:val="22"/>
                <w:lang w:val="mt-MT"/>
              </w:rPr>
              <w:lastRenderedPageBreak/>
              <w:t>9.</w:t>
            </w:r>
            <w:r w:rsidRPr="00743EC2">
              <w:rPr>
                <w:b/>
                <w:color w:val="000000" w:themeColor="text1"/>
                <w:sz w:val="22"/>
                <w:szCs w:val="22"/>
                <w:lang w:val="mt-MT"/>
              </w:rPr>
              <w:tab/>
              <w:t>K</w:t>
            </w:r>
            <w:r w:rsidR="0026084D" w:rsidRPr="00743EC2">
              <w:rPr>
                <w:b/>
                <w:color w:val="000000" w:themeColor="text1"/>
                <w:sz w:val="22"/>
                <w:szCs w:val="22"/>
                <w:lang w:val="mt-MT"/>
              </w:rPr>
              <w:t>O</w:t>
            </w:r>
            <w:r w:rsidRPr="00743EC2">
              <w:rPr>
                <w:b/>
                <w:color w:val="000000" w:themeColor="text1"/>
                <w:sz w:val="22"/>
                <w:szCs w:val="22"/>
                <w:lang w:val="mt-MT"/>
              </w:rPr>
              <w:t>NDIZZJONIJIET SPEĊJALI TA’ KIF JINĦAŻEN</w:t>
            </w:r>
          </w:p>
        </w:tc>
      </w:tr>
    </w:tbl>
    <w:p w14:paraId="2D5E4147" w14:textId="77777777" w:rsidR="00A315D0" w:rsidRPr="00743EC2" w:rsidRDefault="00A315D0" w:rsidP="00430393">
      <w:pPr>
        <w:keepNext/>
        <w:rPr>
          <w:color w:val="000000" w:themeColor="text1"/>
          <w:sz w:val="22"/>
          <w:szCs w:val="22"/>
          <w:lang w:val="mt-MT"/>
        </w:rPr>
      </w:pPr>
    </w:p>
    <w:p w14:paraId="13FB0727" w14:textId="77777777" w:rsidR="005D0150" w:rsidRPr="00743EC2" w:rsidRDefault="00A315D0" w:rsidP="00430393">
      <w:pPr>
        <w:keepNext/>
        <w:rPr>
          <w:color w:val="000000" w:themeColor="text1"/>
          <w:sz w:val="22"/>
          <w:szCs w:val="22"/>
          <w:lang w:val="mt-MT"/>
        </w:rPr>
      </w:pPr>
      <w:r w:rsidRPr="00743EC2">
        <w:rPr>
          <w:color w:val="000000" w:themeColor="text1"/>
          <w:sz w:val="22"/>
          <w:szCs w:val="22"/>
          <w:lang w:val="mt-MT"/>
        </w:rPr>
        <w:t xml:space="preserve">Aħżen fi friġġ. </w:t>
      </w:r>
    </w:p>
    <w:p w14:paraId="204E2C26" w14:textId="77777777" w:rsidR="00A315D0" w:rsidRPr="00743EC2" w:rsidRDefault="00A315D0" w:rsidP="00430393">
      <w:pPr>
        <w:keepNext/>
        <w:rPr>
          <w:color w:val="000000" w:themeColor="text1"/>
          <w:sz w:val="22"/>
          <w:szCs w:val="22"/>
          <w:lang w:val="mt-MT"/>
        </w:rPr>
      </w:pPr>
      <w:r w:rsidRPr="00743EC2">
        <w:rPr>
          <w:color w:val="000000" w:themeColor="text1"/>
          <w:sz w:val="22"/>
          <w:szCs w:val="22"/>
          <w:lang w:val="mt-MT"/>
        </w:rPr>
        <w:t>Aħżen fil</w:t>
      </w:r>
      <w:r w:rsidR="00AB12C4" w:rsidRPr="00743EC2">
        <w:rPr>
          <w:color w:val="000000" w:themeColor="text1"/>
          <w:sz w:val="22"/>
          <w:szCs w:val="22"/>
          <w:lang w:val="mt-MT"/>
        </w:rPr>
        <w:t>-</w:t>
      </w:r>
      <w:r w:rsidRPr="00743EC2">
        <w:rPr>
          <w:color w:val="000000" w:themeColor="text1"/>
          <w:sz w:val="22"/>
          <w:szCs w:val="22"/>
          <w:lang w:val="mt-MT"/>
        </w:rPr>
        <w:t>flixkun oriġinali sabiex tilqa’ mid</w:t>
      </w:r>
      <w:r w:rsidR="00AB12C4" w:rsidRPr="00743EC2">
        <w:rPr>
          <w:color w:val="000000" w:themeColor="text1"/>
          <w:sz w:val="22"/>
          <w:szCs w:val="22"/>
          <w:lang w:val="mt-MT"/>
        </w:rPr>
        <w:t>-</w:t>
      </w:r>
      <w:r w:rsidRPr="00743EC2">
        <w:rPr>
          <w:color w:val="000000" w:themeColor="text1"/>
          <w:sz w:val="22"/>
          <w:szCs w:val="22"/>
          <w:lang w:val="mt-MT"/>
        </w:rPr>
        <w:t>dawl.</w:t>
      </w:r>
    </w:p>
    <w:p w14:paraId="7200847E" w14:textId="77777777" w:rsidR="00454EB9" w:rsidRPr="00743EC2" w:rsidRDefault="00454EB9" w:rsidP="00430393">
      <w:pPr>
        <w:keepNext/>
        <w:rPr>
          <w:color w:val="000000" w:themeColor="text1"/>
          <w:sz w:val="22"/>
          <w:szCs w:val="22"/>
          <w:lang w:val="mt-MT"/>
        </w:rPr>
      </w:pPr>
    </w:p>
    <w:p w14:paraId="18E7DC0C" w14:textId="77777777" w:rsidR="00A315D0" w:rsidRPr="00743EC2" w:rsidRDefault="00A315D0" w:rsidP="00430393">
      <w:pPr>
        <w:keepNext/>
        <w:rPr>
          <w:color w:val="000000" w:themeColor="text1"/>
          <w:sz w:val="22"/>
          <w:szCs w:val="22"/>
          <w:lang w:val="mt-MT"/>
        </w:rPr>
      </w:pPr>
      <w:r w:rsidRPr="00743EC2">
        <w:rPr>
          <w:color w:val="000000" w:themeColor="text1"/>
          <w:sz w:val="22"/>
          <w:szCs w:val="22"/>
          <w:lang w:val="mt-MT"/>
        </w:rPr>
        <w:t>Uża fi żmien 30 jum wara li tiftaħ il</w:t>
      </w:r>
      <w:r w:rsidR="00AB12C4" w:rsidRPr="00743EC2">
        <w:rPr>
          <w:color w:val="000000" w:themeColor="text1"/>
          <w:sz w:val="22"/>
          <w:szCs w:val="22"/>
          <w:lang w:val="mt-MT"/>
        </w:rPr>
        <w:t>-</w:t>
      </w:r>
      <w:r w:rsidRPr="00743EC2">
        <w:rPr>
          <w:color w:val="000000" w:themeColor="text1"/>
          <w:sz w:val="22"/>
          <w:szCs w:val="22"/>
          <w:lang w:val="mt-MT"/>
        </w:rPr>
        <w:t>flixkun.</w:t>
      </w:r>
    </w:p>
    <w:p w14:paraId="11F17F05" w14:textId="77777777" w:rsidR="00454EB9" w:rsidRPr="00743EC2" w:rsidRDefault="00454EB9" w:rsidP="00430393">
      <w:pPr>
        <w:keepNext/>
        <w:keepLines/>
        <w:tabs>
          <w:tab w:val="left" w:pos="567"/>
        </w:tabs>
        <w:rPr>
          <w:color w:val="000000" w:themeColor="text1"/>
          <w:sz w:val="22"/>
          <w:szCs w:val="22"/>
          <w:lang w:val="mt-MT"/>
        </w:rPr>
      </w:pPr>
      <w:r w:rsidRPr="00743EC2">
        <w:rPr>
          <w:color w:val="000000" w:themeColor="text1"/>
          <w:sz w:val="22"/>
          <w:szCs w:val="22"/>
          <w:lang w:val="mt-MT"/>
        </w:rPr>
        <w:t xml:space="preserve">Uża fi żmien 24 </w:t>
      </w:r>
      <w:r w:rsidR="00607D40" w:rsidRPr="00743EC2">
        <w:rPr>
          <w:color w:val="000000" w:themeColor="text1"/>
          <w:sz w:val="22"/>
          <w:szCs w:val="22"/>
          <w:lang w:val="mt-MT"/>
        </w:rPr>
        <w:t>siegħa wara li timla</w:t>
      </w:r>
      <w:r w:rsidRPr="00743EC2">
        <w:rPr>
          <w:color w:val="000000" w:themeColor="text1"/>
          <w:sz w:val="22"/>
          <w:szCs w:val="22"/>
          <w:lang w:val="mt-MT"/>
        </w:rPr>
        <w:t xml:space="preserve"> s</w:t>
      </w:r>
      <w:r w:rsidR="00AB12C4" w:rsidRPr="00743EC2">
        <w:rPr>
          <w:color w:val="000000" w:themeColor="text1"/>
          <w:sz w:val="22"/>
          <w:szCs w:val="22"/>
          <w:lang w:val="mt-MT"/>
        </w:rPr>
        <w:t>-</w:t>
      </w:r>
      <w:r w:rsidRPr="00743EC2">
        <w:rPr>
          <w:color w:val="000000" w:themeColor="text1"/>
          <w:sz w:val="22"/>
          <w:szCs w:val="22"/>
          <w:lang w:val="mt-MT"/>
        </w:rPr>
        <w:t>siringa għad</w:t>
      </w:r>
      <w:r w:rsidR="00AB12C4" w:rsidRPr="00743EC2">
        <w:rPr>
          <w:color w:val="000000" w:themeColor="text1"/>
          <w:sz w:val="22"/>
          <w:szCs w:val="22"/>
          <w:lang w:val="mt-MT"/>
        </w:rPr>
        <w:t>-</w:t>
      </w:r>
      <w:r w:rsidRPr="00743EC2">
        <w:rPr>
          <w:color w:val="000000" w:themeColor="text1"/>
          <w:sz w:val="22"/>
          <w:szCs w:val="22"/>
          <w:lang w:val="mt-MT"/>
        </w:rPr>
        <w:t>dożaġġ</w:t>
      </w:r>
      <w:r w:rsidR="004F7CBE" w:rsidRPr="00743EC2">
        <w:rPr>
          <w:color w:val="000000" w:themeColor="text1"/>
          <w:sz w:val="22"/>
          <w:szCs w:val="22"/>
          <w:lang w:val="mt-MT"/>
        </w:rPr>
        <w:t>.</w:t>
      </w:r>
    </w:p>
    <w:p w14:paraId="78A2A14E" w14:textId="77777777" w:rsidR="00454EB9" w:rsidRPr="00743EC2" w:rsidRDefault="00454EB9" w:rsidP="00430393">
      <w:pPr>
        <w:keepNext/>
        <w:keepLines/>
        <w:tabs>
          <w:tab w:val="left" w:pos="567"/>
        </w:tabs>
        <w:rPr>
          <w:color w:val="000000" w:themeColor="text1"/>
          <w:sz w:val="22"/>
          <w:szCs w:val="22"/>
          <w:lang w:val="mt-MT"/>
        </w:rPr>
      </w:pPr>
      <w:r w:rsidRPr="00743EC2">
        <w:rPr>
          <w:color w:val="000000" w:themeColor="text1"/>
          <w:sz w:val="22"/>
          <w:szCs w:val="22"/>
          <w:lang w:val="mt-MT"/>
        </w:rPr>
        <w:t>Wara d</w:t>
      </w:r>
      <w:r w:rsidR="00AB12C4" w:rsidRPr="00743EC2">
        <w:rPr>
          <w:color w:val="000000" w:themeColor="text1"/>
          <w:sz w:val="22"/>
          <w:szCs w:val="22"/>
          <w:lang w:val="mt-MT"/>
        </w:rPr>
        <w:t>-</w:t>
      </w:r>
      <w:r w:rsidRPr="00743EC2">
        <w:rPr>
          <w:color w:val="000000" w:themeColor="text1"/>
          <w:sz w:val="22"/>
          <w:szCs w:val="22"/>
          <w:lang w:val="mt-MT"/>
        </w:rPr>
        <w:t>dilwizzjoni, il</w:t>
      </w:r>
      <w:r w:rsidR="00AB12C4" w:rsidRPr="00743EC2">
        <w:rPr>
          <w:color w:val="000000" w:themeColor="text1"/>
          <w:sz w:val="22"/>
          <w:szCs w:val="22"/>
          <w:lang w:val="mt-MT"/>
        </w:rPr>
        <w:t>-</w:t>
      </w:r>
      <w:r w:rsidRPr="00743EC2">
        <w:rPr>
          <w:color w:val="000000" w:themeColor="text1"/>
          <w:sz w:val="22"/>
          <w:szCs w:val="22"/>
          <w:lang w:val="mt-MT"/>
        </w:rPr>
        <w:t>preparazzjoni għandha tintuża immedjatament.</w:t>
      </w:r>
    </w:p>
    <w:p w14:paraId="121319E9" w14:textId="77777777" w:rsidR="00A315D0" w:rsidRPr="00743EC2" w:rsidRDefault="00A315D0" w:rsidP="00A315D0">
      <w:pPr>
        <w:rPr>
          <w:color w:val="000000" w:themeColor="text1"/>
          <w:sz w:val="22"/>
          <w:szCs w:val="22"/>
          <w:lang w:val="mt-MT"/>
        </w:rPr>
      </w:pPr>
    </w:p>
    <w:p w14:paraId="01D5BAC4"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3B0B4410" w14:textId="77777777">
        <w:trPr>
          <w:cantSplit/>
        </w:trPr>
        <w:tc>
          <w:tcPr>
            <w:tcW w:w="9289" w:type="dxa"/>
          </w:tcPr>
          <w:p w14:paraId="7F6AB0BD"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10.</w:t>
            </w:r>
            <w:r w:rsidRPr="00743EC2">
              <w:rPr>
                <w:b/>
                <w:color w:val="000000" w:themeColor="text1"/>
                <w:sz w:val="22"/>
                <w:szCs w:val="22"/>
                <w:lang w:val="mt-MT"/>
              </w:rPr>
              <w:tab/>
              <w:t>PREKAWZJONIJIET SPEĊJALI GĦAR</w:t>
            </w:r>
            <w:r w:rsidR="00AB12C4" w:rsidRPr="00743EC2">
              <w:rPr>
                <w:b/>
                <w:color w:val="000000" w:themeColor="text1"/>
                <w:sz w:val="22"/>
                <w:szCs w:val="22"/>
                <w:lang w:val="mt-MT"/>
              </w:rPr>
              <w:t>-</w:t>
            </w:r>
            <w:r w:rsidRPr="00743EC2">
              <w:rPr>
                <w:b/>
                <w:color w:val="000000" w:themeColor="text1"/>
                <w:sz w:val="22"/>
                <w:szCs w:val="22"/>
                <w:lang w:val="mt-MT"/>
              </w:rPr>
              <w:t>RIMI TA’ PRODOTTI MEDIĊINALI MHUX UŻATI JEW SKART MINN DAWN IL</w:t>
            </w:r>
            <w:r w:rsidR="00AB12C4" w:rsidRPr="00743EC2">
              <w:rPr>
                <w:b/>
                <w:color w:val="000000" w:themeColor="text1"/>
                <w:sz w:val="22"/>
                <w:szCs w:val="22"/>
                <w:lang w:val="mt-MT"/>
              </w:rPr>
              <w:t>-</w:t>
            </w:r>
            <w:r w:rsidRPr="00743EC2">
              <w:rPr>
                <w:b/>
                <w:color w:val="000000" w:themeColor="text1"/>
                <w:sz w:val="22"/>
                <w:szCs w:val="22"/>
                <w:lang w:val="mt-MT"/>
              </w:rPr>
              <w:t xml:space="preserve">PRODOTTI MEDIĊINALI, JEKK HEMM BŻONN </w:t>
            </w:r>
          </w:p>
        </w:tc>
      </w:tr>
    </w:tbl>
    <w:p w14:paraId="3A3EFEE4" w14:textId="77777777" w:rsidR="000A176A" w:rsidRPr="00743EC2" w:rsidRDefault="000A176A" w:rsidP="00A315D0">
      <w:pPr>
        <w:rPr>
          <w:color w:val="000000" w:themeColor="text1"/>
          <w:sz w:val="22"/>
          <w:szCs w:val="22"/>
          <w:lang w:val="mt-MT"/>
        </w:rPr>
      </w:pPr>
    </w:p>
    <w:p w14:paraId="1DC54BF1"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3D1E7447" w14:textId="77777777">
        <w:tc>
          <w:tcPr>
            <w:tcW w:w="9289" w:type="dxa"/>
          </w:tcPr>
          <w:p w14:paraId="34FF3198"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11.</w:t>
            </w:r>
            <w:r w:rsidRPr="00743EC2">
              <w:rPr>
                <w:b/>
                <w:color w:val="000000" w:themeColor="text1"/>
                <w:sz w:val="22"/>
                <w:szCs w:val="22"/>
                <w:lang w:val="mt-MT"/>
              </w:rPr>
              <w:tab/>
              <w:t>ISEM U INDIRIZZ TAD</w:t>
            </w:r>
            <w:r w:rsidR="00AB12C4" w:rsidRPr="00743EC2">
              <w:rPr>
                <w:b/>
                <w:color w:val="000000" w:themeColor="text1"/>
                <w:sz w:val="22"/>
                <w:szCs w:val="22"/>
                <w:lang w:val="mt-MT"/>
              </w:rPr>
              <w:t>-</w:t>
            </w:r>
            <w:r w:rsidRPr="00743EC2">
              <w:rPr>
                <w:b/>
                <w:color w:val="000000" w:themeColor="text1"/>
                <w:sz w:val="22"/>
                <w:szCs w:val="22"/>
                <w:lang w:val="mt-MT"/>
              </w:rPr>
              <w:t>DETENTUR TAL</w:t>
            </w:r>
            <w:r w:rsidR="00AB12C4" w:rsidRPr="00743EC2">
              <w:rPr>
                <w:b/>
                <w:color w:val="000000" w:themeColor="text1"/>
                <w:sz w:val="22"/>
                <w:szCs w:val="22"/>
                <w:lang w:val="mt-MT"/>
              </w:rPr>
              <w:t>-</w:t>
            </w:r>
            <w:r w:rsidRPr="00743EC2">
              <w:rPr>
                <w:b/>
                <w:color w:val="000000" w:themeColor="text1"/>
                <w:sz w:val="22"/>
                <w:szCs w:val="22"/>
                <w:lang w:val="mt-MT"/>
              </w:rPr>
              <w:t>AWTORIZZAZZJONI GĦAT</w:t>
            </w:r>
            <w:r w:rsidR="00AB12C4" w:rsidRPr="00743EC2">
              <w:rPr>
                <w:b/>
                <w:color w:val="000000" w:themeColor="text1"/>
                <w:sz w:val="22"/>
                <w:szCs w:val="22"/>
                <w:lang w:val="mt-MT"/>
              </w:rPr>
              <w:t>-</w:t>
            </w:r>
            <w:r w:rsidRPr="00743EC2">
              <w:rPr>
                <w:b/>
                <w:color w:val="000000" w:themeColor="text1"/>
                <w:sz w:val="22"/>
                <w:szCs w:val="22"/>
                <w:lang w:val="mt-MT"/>
              </w:rPr>
              <w:t>TQEGĦID FIS</w:t>
            </w:r>
            <w:r w:rsidR="00AB12C4" w:rsidRPr="00743EC2">
              <w:rPr>
                <w:b/>
                <w:color w:val="000000" w:themeColor="text1"/>
                <w:sz w:val="22"/>
                <w:szCs w:val="22"/>
                <w:lang w:val="mt-MT"/>
              </w:rPr>
              <w:t>-</w:t>
            </w:r>
            <w:r w:rsidRPr="00743EC2">
              <w:rPr>
                <w:b/>
                <w:color w:val="000000" w:themeColor="text1"/>
                <w:sz w:val="22"/>
                <w:szCs w:val="22"/>
                <w:lang w:val="mt-MT"/>
              </w:rPr>
              <w:t>SUQ</w:t>
            </w:r>
          </w:p>
        </w:tc>
      </w:tr>
    </w:tbl>
    <w:p w14:paraId="545F9C63" w14:textId="77777777" w:rsidR="00A315D0" w:rsidRPr="00743EC2" w:rsidRDefault="00A315D0" w:rsidP="00A315D0">
      <w:pPr>
        <w:rPr>
          <w:color w:val="000000" w:themeColor="text1"/>
          <w:sz w:val="22"/>
          <w:szCs w:val="22"/>
          <w:lang w:val="mt-MT"/>
        </w:rPr>
      </w:pPr>
    </w:p>
    <w:p w14:paraId="72FF5E93" w14:textId="77777777" w:rsidR="008B1541" w:rsidRPr="00743EC2" w:rsidRDefault="008B1541" w:rsidP="008B1541">
      <w:pPr>
        <w:rPr>
          <w:color w:val="000000" w:themeColor="text1"/>
          <w:sz w:val="22"/>
          <w:szCs w:val="22"/>
          <w:lang w:val="mt-MT"/>
        </w:rPr>
      </w:pPr>
      <w:r w:rsidRPr="00743EC2">
        <w:rPr>
          <w:color w:val="000000" w:themeColor="text1"/>
          <w:sz w:val="22"/>
          <w:szCs w:val="22"/>
          <w:lang w:val="mt-MT"/>
        </w:rPr>
        <w:t>Pfizer Europe MA EEIG</w:t>
      </w:r>
    </w:p>
    <w:p w14:paraId="49DC1AB9" w14:textId="77777777" w:rsidR="008B1541" w:rsidRPr="00743EC2" w:rsidRDefault="008B1541" w:rsidP="008B1541">
      <w:pPr>
        <w:rPr>
          <w:color w:val="000000" w:themeColor="text1"/>
          <w:sz w:val="22"/>
          <w:szCs w:val="22"/>
          <w:lang w:val="mt-MT"/>
        </w:rPr>
      </w:pPr>
      <w:r w:rsidRPr="00743EC2">
        <w:rPr>
          <w:color w:val="000000" w:themeColor="text1"/>
          <w:sz w:val="22"/>
          <w:szCs w:val="22"/>
          <w:lang w:val="mt-MT"/>
        </w:rPr>
        <w:t>Boulevard de la Plaine 17</w:t>
      </w:r>
    </w:p>
    <w:p w14:paraId="1BFA05A6" w14:textId="77777777" w:rsidR="008B1541" w:rsidRPr="00743EC2" w:rsidRDefault="008B1541" w:rsidP="008B1541">
      <w:pPr>
        <w:rPr>
          <w:color w:val="000000" w:themeColor="text1"/>
          <w:sz w:val="22"/>
          <w:szCs w:val="22"/>
          <w:lang w:val="mt-MT"/>
        </w:rPr>
      </w:pPr>
      <w:r w:rsidRPr="00743EC2">
        <w:rPr>
          <w:color w:val="000000" w:themeColor="text1"/>
          <w:sz w:val="22"/>
          <w:szCs w:val="22"/>
          <w:lang w:val="mt-MT"/>
        </w:rPr>
        <w:t>1050 Bruxelles</w:t>
      </w:r>
    </w:p>
    <w:p w14:paraId="61B76DFF" w14:textId="77777777" w:rsidR="00A315D0" w:rsidRPr="00743EC2" w:rsidRDefault="008B1541" w:rsidP="00A315D0">
      <w:pPr>
        <w:rPr>
          <w:color w:val="000000" w:themeColor="text1"/>
          <w:sz w:val="22"/>
          <w:szCs w:val="22"/>
          <w:lang w:val="mt-MT"/>
        </w:rPr>
      </w:pPr>
      <w:r w:rsidRPr="00743EC2">
        <w:rPr>
          <w:color w:val="000000" w:themeColor="text1"/>
          <w:sz w:val="22"/>
          <w:szCs w:val="22"/>
          <w:lang w:val="mt-MT"/>
        </w:rPr>
        <w:t>Il-Belġju</w:t>
      </w:r>
    </w:p>
    <w:p w14:paraId="5503AE6C" w14:textId="77777777" w:rsidR="00A315D0" w:rsidRPr="00743EC2" w:rsidRDefault="00A315D0" w:rsidP="00A315D0">
      <w:pPr>
        <w:rPr>
          <w:color w:val="000000" w:themeColor="text1"/>
          <w:sz w:val="22"/>
          <w:szCs w:val="22"/>
          <w:lang w:val="mt-MT"/>
        </w:rPr>
      </w:pPr>
    </w:p>
    <w:p w14:paraId="09473676"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1CE1885E" w14:textId="77777777">
        <w:tc>
          <w:tcPr>
            <w:tcW w:w="9289" w:type="dxa"/>
          </w:tcPr>
          <w:p w14:paraId="0C00FC73"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12.</w:t>
            </w:r>
            <w:r w:rsidRPr="00743EC2">
              <w:rPr>
                <w:b/>
                <w:color w:val="000000" w:themeColor="text1"/>
                <w:sz w:val="22"/>
                <w:szCs w:val="22"/>
                <w:lang w:val="mt-MT"/>
              </w:rPr>
              <w:tab/>
              <w:t>NUMRU(I) TAL</w:t>
            </w:r>
            <w:r w:rsidR="00AB12C4" w:rsidRPr="00743EC2">
              <w:rPr>
                <w:b/>
                <w:color w:val="000000" w:themeColor="text1"/>
                <w:sz w:val="22"/>
                <w:szCs w:val="22"/>
                <w:lang w:val="mt-MT"/>
              </w:rPr>
              <w:t>-</w:t>
            </w:r>
            <w:r w:rsidRPr="00743EC2">
              <w:rPr>
                <w:b/>
                <w:color w:val="000000" w:themeColor="text1"/>
                <w:sz w:val="22"/>
                <w:szCs w:val="22"/>
                <w:lang w:val="mt-MT"/>
              </w:rPr>
              <w:t>AWTORIZZAZZJONI GĦAT</w:t>
            </w:r>
            <w:r w:rsidR="00AB12C4" w:rsidRPr="00743EC2">
              <w:rPr>
                <w:b/>
                <w:color w:val="000000" w:themeColor="text1"/>
                <w:sz w:val="22"/>
                <w:szCs w:val="22"/>
                <w:lang w:val="mt-MT"/>
              </w:rPr>
              <w:t>-</w:t>
            </w:r>
            <w:r w:rsidRPr="00743EC2">
              <w:rPr>
                <w:b/>
                <w:color w:val="000000" w:themeColor="text1"/>
                <w:sz w:val="22"/>
                <w:szCs w:val="22"/>
                <w:lang w:val="mt-MT"/>
              </w:rPr>
              <w:t>TQEGĦID FIS</w:t>
            </w:r>
            <w:r w:rsidR="00AB12C4" w:rsidRPr="00743EC2">
              <w:rPr>
                <w:b/>
                <w:color w:val="000000" w:themeColor="text1"/>
                <w:sz w:val="22"/>
                <w:szCs w:val="22"/>
                <w:lang w:val="mt-MT"/>
              </w:rPr>
              <w:t>-</w:t>
            </w:r>
            <w:r w:rsidRPr="00743EC2">
              <w:rPr>
                <w:b/>
                <w:color w:val="000000" w:themeColor="text1"/>
                <w:sz w:val="22"/>
                <w:szCs w:val="22"/>
                <w:lang w:val="mt-MT"/>
              </w:rPr>
              <w:t xml:space="preserve">SUQ </w:t>
            </w:r>
          </w:p>
        </w:tc>
      </w:tr>
    </w:tbl>
    <w:p w14:paraId="133947A8" w14:textId="77777777" w:rsidR="00A315D0" w:rsidRPr="00743EC2" w:rsidRDefault="00A315D0" w:rsidP="00A315D0">
      <w:pPr>
        <w:rPr>
          <w:color w:val="000000" w:themeColor="text1"/>
          <w:sz w:val="22"/>
          <w:szCs w:val="22"/>
          <w:lang w:val="mt-MT"/>
        </w:rPr>
      </w:pPr>
    </w:p>
    <w:p w14:paraId="177EB2C7" w14:textId="77777777" w:rsidR="00A315D0" w:rsidRPr="00743EC2" w:rsidRDefault="00A315D0" w:rsidP="00A315D0">
      <w:pPr>
        <w:rPr>
          <w:color w:val="000000" w:themeColor="text1"/>
          <w:sz w:val="22"/>
          <w:szCs w:val="22"/>
          <w:lang w:val="mt-MT"/>
        </w:rPr>
      </w:pPr>
      <w:r w:rsidRPr="00743EC2">
        <w:rPr>
          <w:color w:val="000000" w:themeColor="text1"/>
          <w:sz w:val="22"/>
          <w:szCs w:val="22"/>
          <w:lang w:val="mt-MT"/>
        </w:rPr>
        <w:t>EU/1/01/171/001</w:t>
      </w:r>
    </w:p>
    <w:p w14:paraId="729D3F5A" w14:textId="77777777" w:rsidR="00A315D0" w:rsidRPr="00743EC2" w:rsidRDefault="00A315D0" w:rsidP="00A315D0">
      <w:pPr>
        <w:rPr>
          <w:color w:val="000000" w:themeColor="text1"/>
          <w:sz w:val="22"/>
          <w:szCs w:val="22"/>
          <w:lang w:val="mt-MT"/>
        </w:rPr>
      </w:pPr>
    </w:p>
    <w:p w14:paraId="15944F57"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29F6FC5E" w14:textId="77777777">
        <w:tc>
          <w:tcPr>
            <w:tcW w:w="9289" w:type="dxa"/>
          </w:tcPr>
          <w:p w14:paraId="75B488F4"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13.</w:t>
            </w:r>
            <w:r w:rsidRPr="00743EC2">
              <w:rPr>
                <w:b/>
                <w:color w:val="000000" w:themeColor="text1"/>
                <w:sz w:val="22"/>
                <w:szCs w:val="22"/>
                <w:lang w:val="mt-MT"/>
              </w:rPr>
              <w:tab/>
              <w:t>NUMRU TAL</w:t>
            </w:r>
            <w:r w:rsidR="00AB12C4" w:rsidRPr="00743EC2">
              <w:rPr>
                <w:b/>
                <w:color w:val="000000" w:themeColor="text1"/>
                <w:sz w:val="22"/>
                <w:szCs w:val="22"/>
                <w:lang w:val="mt-MT"/>
              </w:rPr>
              <w:t>-</w:t>
            </w:r>
            <w:r w:rsidRPr="00743EC2">
              <w:rPr>
                <w:b/>
                <w:color w:val="000000" w:themeColor="text1"/>
                <w:sz w:val="22"/>
                <w:szCs w:val="22"/>
                <w:lang w:val="mt-MT"/>
              </w:rPr>
              <w:t xml:space="preserve">LOTT </w:t>
            </w:r>
          </w:p>
        </w:tc>
      </w:tr>
    </w:tbl>
    <w:p w14:paraId="033C6237" w14:textId="77777777" w:rsidR="00A315D0" w:rsidRPr="00743EC2" w:rsidRDefault="00A315D0" w:rsidP="00A315D0">
      <w:pPr>
        <w:rPr>
          <w:color w:val="000000" w:themeColor="text1"/>
          <w:sz w:val="22"/>
          <w:szCs w:val="22"/>
          <w:lang w:val="mt-MT"/>
        </w:rPr>
      </w:pPr>
    </w:p>
    <w:p w14:paraId="3E909712" w14:textId="77777777" w:rsidR="00A315D0" w:rsidRPr="00743EC2" w:rsidRDefault="00A315D0" w:rsidP="00A315D0">
      <w:pPr>
        <w:rPr>
          <w:color w:val="000000" w:themeColor="text1"/>
          <w:sz w:val="22"/>
          <w:szCs w:val="22"/>
          <w:lang w:val="mt-MT"/>
        </w:rPr>
      </w:pPr>
      <w:r w:rsidRPr="00743EC2">
        <w:rPr>
          <w:color w:val="000000" w:themeColor="text1"/>
          <w:sz w:val="22"/>
          <w:szCs w:val="22"/>
          <w:lang w:val="mt-MT"/>
        </w:rPr>
        <w:t>Lott</w:t>
      </w:r>
    </w:p>
    <w:p w14:paraId="4C006522" w14:textId="77777777" w:rsidR="00A315D0" w:rsidRPr="00743EC2" w:rsidRDefault="00A315D0" w:rsidP="00A315D0">
      <w:pPr>
        <w:rPr>
          <w:color w:val="000000" w:themeColor="text1"/>
          <w:sz w:val="22"/>
          <w:szCs w:val="22"/>
          <w:lang w:val="mt-MT"/>
        </w:rPr>
      </w:pPr>
    </w:p>
    <w:p w14:paraId="4634A0CB"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3F659ED8" w14:textId="77777777">
        <w:tc>
          <w:tcPr>
            <w:tcW w:w="9289" w:type="dxa"/>
          </w:tcPr>
          <w:p w14:paraId="6C09649C"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14.</w:t>
            </w:r>
            <w:r w:rsidRPr="00743EC2">
              <w:rPr>
                <w:b/>
                <w:color w:val="000000" w:themeColor="text1"/>
                <w:sz w:val="22"/>
                <w:szCs w:val="22"/>
                <w:lang w:val="mt-MT"/>
              </w:rPr>
              <w:tab/>
              <w:t>KLASSIFIKAZZJONI ĠENERALI TA’ KIF JINGĦATA</w:t>
            </w:r>
          </w:p>
        </w:tc>
      </w:tr>
    </w:tbl>
    <w:p w14:paraId="388BAD25" w14:textId="77777777" w:rsidR="00A315D0" w:rsidRPr="00743EC2" w:rsidRDefault="00A315D0" w:rsidP="00A315D0">
      <w:pPr>
        <w:rPr>
          <w:color w:val="000000" w:themeColor="text1"/>
          <w:sz w:val="22"/>
          <w:szCs w:val="22"/>
          <w:lang w:val="mt-MT"/>
        </w:rPr>
      </w:pPr>
    </w:p>
    <w:p w14:paraId="617E34C3"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40B8134B" w14:textId="77777777">
        <w:tc>
          <w:tcPr>
            <w:tcW w:w="9289" w:type="dxa"/>
          </w:tcPr>
          <w:p w14:paraId="41BB1241"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15.</w:t>
            </w:r>
            <w:r w:rsidRPr="00743EC2">
              <w:rPr>
                <w:b/>
                <w:color w:val="000000" w:themeColor="text1"/>
                <w:sz w:val="22"/>
                <w:szCs w:val="22"/>
                <w:lang w:val="mt-MT"/>
              </w:rPr>
              <w:tab/>
              <w:t>ISTRUZZJONIJIET DWAR L</w:t>
            </w:r>
            <w:r w:rsidR="00AB12C4" w:rsidRPr="00743EC2">
              <w:rPr>
                <w:b/>
                <w:color w:val="000000" w:themeColor="text1"/>
                <w:sz w:val="22"/>
                <w:szCs w:val="22"/>
                <w:lang w:val="mt-MT"/>
              </w:rPr>
              <w:t>-</w:t>
            </w:r>
            <w:r w:rsidRPr="00743EC2">
              <w:rPr>
                <w:b/>
                <w:color w:val="000000" w:themeColor="text1"/>
                <w:sz w:val="22"/>
                <w:szCs w:val="22"/>
                <w:lang w:val="mt-MT"/>
              </w:rPr>
              <w:t>UŻU</w:t>
            </w:r>
          </w:p>
        </w:tc>
      </w:tr>
    </w:tbl>
    <w:p w14:paraId="70C8E941" w14:textId="77777777" w:rsidR="00A315D0" w:rsidRPr="00743EC2" w:rsidRDefault="00A315D0" w:rsidP="00A315D0">
      <w:pPr>
        <w:rPr>
          <w:color w:val="000000" w:themeColor="text1"/>
          <w:sz w:val="22"/>
          <w:szCs w:val="22"/>
          <w:lang w:val="mt-MT"/>
        </w:rPr>
      </w:pPr>
    </w:p>
    <w:p w14:paraId="66A9479D" w14:textId="77777777" w:rsidR="00A315D0" w:rsidRPr="00743EC2" w:rsidRDefault="00A315D0" w:rsidP="00A315D0">
      <w:pPr>
        <w:rPr>
          <w:color w:val="000000" w:themeColor="text1"/>
          <w:sz w:val="22"/>
          <w:szCs w:val="22"/>
          <w:lang w:val="mt-MT"/>
        </w:rPr>
      </w:pPr>
      <w:r w:rsidRPr="00743EC2">
        <w:rPr>
          <w:color w:val="000000" w:themeColor="text1"/>
          <w:sz w:val="22"/>
          <w:szCs w:val="22"/>
          <w:lang w:val="mt-MT"/>
        </w:rPr>
        <w:t xml:space="preserve"> </w:t>
      </w:r>
    </w:p>
    <w:p w14:paraId="072D4C8C" w14:textId="77777777" w:rsidR="00A315D0" w:rsidRPr="00743EC2" w:rsidRDefault="00A315D0" w:rsidP="00A315D0">
      <w:pPr>
        <w:pBdr>
          <w:top w:val="single" w:sz="4" w:space="1" w:color="auto"/>
          <w:left w:val="single" w:sz="4" w:space="4" w:color="auto"/>
          <w:bottom w:val="single" w:sz="4" w:space="2" w:color="auto"/>
          <w:right w:val="single" w:sz="4" w:space="4" w:color="auto"/>
        </w:pBdr>
        <w:ind w:left="567" w:hanging="567"/>
        <w:rPr>
          <w:b/>
          <w:color w:val="000000" w:themeColor="text1"/>
          <w:sz w:val="22"/>
          <w:szCs w:val="22"/>
          <w:u w:val="single"/>
          <w:lang w:val="mt-MT"/>
        </w:rPr>
      </w:pPr>
      <w:r w:rsidRPr="00743EC2">
        <w:rPr>
          <w:b/>
          <w:color w:val="000000" w:themeColor="text1"/>
          <w:sz w:val="22"/>
          <w:szCs w:val="22"/>
          <w:lang w:val="mt-MT"/>
        </w:rPr>
        <w:t>16.</w:t>
      </w:r>
      <w:r w:rsidRPr="00743EC2">
        <w:rPr>
          <w:b/>
          <w:color w:val="000000" w:themeColor="text1"/>
          <w:sz w:val="22"/>
          <w:szCs w:val="22"/>
          <w:lang w:val="mt-MT"/>
        </w:rPr>
        <w:tab/>
        <w:t>INFORMAZZJONI BIL</w:t>
      </w:r>
      <w:r w:rsidR="00AB12C4" w:rsidRPr="00743EC2">
        <w:rPr>
          <w:b/>
          <w:color w:val="000000" w:themeColor="text1"/>
          <w:sz w:val="22"/>
          <w:szCs w:val="22"/>
          <w:lang w:val="mt-MT"/>
        </w:rPr>
        <w:t>-</w:t>
      </w:r>
      <w:r w:rsidRPr="00743EC2">
        <w:rPr>
          <w:b/>
          <w:color w:val="000000" w:themeColor="text1"/>
          <w:sz w:val="22"/>
          <w:szCs w:val="22"/>
          <w:lang w:val="mt-MT"/>
        </w:rPr>
        <w:t>BRAILLE</w:t>
      </w:r>
    </w:p>
    <w:p w14:paraId="6FDE49A8" w14:textId="77777777" w:rsidR="00A315D0" w:rsidRPr="00743EC2" w:rsidRDefault="00A315D0" w:rsidP="00A315D0">
      <w:pPr>
        <w:rPr>
          <w:color w:val="000000" w:themeColor="text1"/>
          <w:sz w:val="22"/>
          <w:szCs w:val="22"/>
          <w:lang w:val="mt-MT"/>
        </w:rPr>
      </w:pPr>
    </w:p>
    <w:p w14:paraId="3DBCB814" w14:textId="77777777" w:rsidR="00A315D0" w:rsidRPr="00743EC2" w:rsidRDefault="00A315D0" w:rsidP="00A315D0">
      <w:pPr>
        <w:rPr>
          <w:color w:val="000000" w:themeColor="text1"/>
          <w:sz w:val="22"/>
          <w:szCs w:val="22"/>
          <w:lang w:val="mt-MT"/>
        </w:rPr>
      </w:pPr>
      <w:r w:rsidRPr="00743EC2">
        <w:rPr>
          <w:color w:val="000000" w:themeColor="text1"/>
          <w:sz w:val="22"/>
          <w:szCs w:val="22"/>
          <w:lang w:val="mt-MT"/>
        </w:rPr>
        <w:t>Rapamune 1</w:t>
      </w:r>
      <w:r w:rsidR="00FE6FFB" w:rsidRPr="00743EC2">
        <w:rPr>
          <w:color w:val="000000" w:themeColor="text1"/>
          <w:sz w:val="22"/>
          <w:szCs w:val="22"/>
          <w:lang w:val="mt-MT"/>
        </w:rPr>
        <w:t> mg</w:t>
      </w:r>
      <w:r w:rsidR="00F55C7C" w:rsidRPr="00743EC2">
        <w:rPr>
          <w:color w:val="000000" w:themeColor="text1"/>
          <w:sz w:val="22"/>
          <w:szCs w:val="22"/>
          <w:lang w:val="mt-MT"/>
        </w:rPr>
        <w:t>/mL</w:t>
      </w:r>
    </w:p>
    <w:p w14:paraId="0BEEAF76" w14:textId="77777777" w:rsidR="00983F4C" w:rsidRPr="00743EC2" w:rsidRDefault="00983F4C" w:rsidP="00A315D0">
      <w:pPr>
        <w:rPr>
          <w:color w:val="000000" w:themeColor="text1"/>
          <w:sz w:val="22"/>
          <w:szCs w:val="22"/>
          <w:lang w:val="mt-MT"/>
        </w:rPr>
      </w:pPr>
    </w:p>
    <w:p w14:paraId="5ECDED53" w14:textId="77777777" w:rsidR="00983F4C" w:rsidRPr="00743EC2" w:rsidRDefault="00983F4C" w:rsidP="00A315D0">
      <w:pPr>
        <w:rPr>
          <w:color w:val="000000" w:themeColor="text1"/>
          <w:sz w:val="22"/>
          <w:szCs w:val="22"/>
          <w:lang w:val="mt-MT"/>
        </w:rPr>
      </w:pPr>
    </w:p>
    <w:p w14:paraId="1D16707B" w14:textId="77777777" w:rsidR="00983F4C" w:rsidRPr="00743EC2" w:rsidRDefault="00983F4C" w:rsidP="00983F4C">
      <w:pPr>
        <w:keepNext/>
        <w:pBdr>
          <w:top w:val="single" w:sz="4" w:space="1" w:color="auto"/>
          <w:left w:val="single" w:sz="4" w:space="4" w:color="auto"/>
          <w:bottom w:val="single" w:sz="4" w:space="1" w:color="auto"/>
          <w:right w:val="single" w:sz="4" w:space="4" w:color="auto"/>
        </w:pBdr>
        <w:outlineLvl w:val="0"/>
        <w:rPr>
          <w:i/>
          <w:noProof/>
          <w:color w:val="000000" w:themeColor="text1"/>
          <w:sz w:val="22"/>
          <w:szCs w:val="22"/>
          <w:lang w:val="mt-MT"/>
        </w:rPr>
      </w:pPr>
      <w:r w:rsidRPr="00743EC2">
        <w:rPr>
          <w:b/>
          <w:noProof/>
          <w:color w:val="000000" w:themeColor="text1"/>
          <w:sz w:val="22"/>
          <w:szCs w:val="22"/>
          <w:lang w:val="mt-MT"/>
        </w:rPr>
        <w:t>17.</w:t>
      </w:r>
      <w:r w:rsidRPr="00743EC2">
        <w:rPr>
          <w:b/>
          <w:noProof/>
          <w:color w:val="000000" w:themeColor="text1"/>
          <w:sz w:val="22"/>
          <w:szCs w:val="22"/>
          <w:lang w:val="mt-MT"/>
        </w:rPr>
        <w:tab/>
        <w:t>IDENTIFIKATUR UNIKU – BARCODE 2D</w:t>
      </w:r>
    </w:p>
    <w:p w14:paraId="00E5E4AC" w14:textId="77777777" w:rsidR="00983F4C" w:rsidRPr="00743EC2" w:rsidRDefault="00983F4C" w:rsidP="00983F4C">
      <w:pPr>
        <w:rPr>
          <w:noProof/>
          <w:color w:val="000000" w:themeColor="text1"/>
          <w:sz w:val="22"/>
          <w:szCs w:val="22"/>
          <w:lang w:val="mt-MT"/>
        </w:rPr>
      </w:pPr>
    </w:p>
    <w:p w14:paraId="0E8240A0" w14:textId="77777777" w:rsidR="00983F4C" w:rsidRPr="00743EC2" w:rsidRDefault="00983F4C" w:rsidP="00983F4C">
      <w:pPr>
        <w:rPr>
          <w:noProof/>
          <w:color w:val="000000" w:themeColor="text1"/>
          <w:sz w:val="22"/>
          <w:szCs w:val="22"/>
          <w:shd w:val="clear" w:color="auto" w:fill="CCCCCC"/>
          <w:lang w:val="mt-MT"/>
        </w:rPr>
      </w:pPr>
      <w:r w:rsidRPr="00743EC2">
        <w:rPr>
          <w:noProof/>
          <w:color w:val="000000" w:themeColor="text1"/>
          <w:sz w:val="22"/>
          <w:szCs w:val="22"/>
          <w:highlight w:val="lightGray"/>
          <w:lang w:val="mt-MT"/>
        </w:rPr>
        <w:t>barcode 2D li jkollu l-identifikatur uniku inkluż.</w:t>
      </w:r>
    </w:p>
    <w:p w14:paraId="35F5FF10" w14:textId="77777777" w:rsidR="00983F4C" w:rsidRPr="00743EC2" w:rsidRDefault="00983F4C" w:rsidP="00983F4C">
      <w:pPr>
        <w:rPr>
          <w:noProof/>
          <w:color w:val="000000" w:themeColor="text1"/>
          <w:sz w:val="22"/>
          <w:szCs w:val="22"/>
          <w:lang w:val="mt-MT"/>
        </w:rPr>
      </w:pPr>
    </w:p>
    <w:p w14:paraId="3946CBFD" w14:textId="77777777" w:rsidR="00983F4C" w:rsidRPr="00743EC2" w:rsidRDefault="00983F4C" w:rsidP="00983F4C">
      <w:pPr>
        <w:rPr>
          <w:noProof/>
          <w:color w:val="000000" w:themeColor="text1"/>
          <w:sz w:val="22"/>
          <w:szCs w:val="22"/>
          <w:lang w:val="mt-MT"/>
        </w:rPr>
      </w:pPr>
    </w:p>
    <w:p w14:paraId="6C0C697F" w14:textId="77777777" w:rsidR="00983F4C" w:rsidRPr="00743EC2" w:rsidRDefault="00983F4C" w:rsidP="00983F4C">
      <w:pPr>
        <w:keepNext/>
        <w:pBdr>
          <w:top w:val="single" w:sz="4" w:space="1" w:color="auto"/>
          <w:left w:val="single" w:sz="4" w:space="4" w:color="auto"/>
          <w:bottom w:val="single" w:sz="4" w:space="1" w:color="auto"/>
          <w:right w:val="single" w:sz="4" w:space="4" w:color="auto"/>
        </w:pBdr>
        <w:outlineLvl w:val="0"/>
        <w:rPr>
          <w:i/>
          <w:noProof/>
          <w:color w:val="000000" w:themeColor="text1"/>
          <w:sz w:val="22"/>
          <w:szCs w:val="22"/>
          <w:lang w:val="mt-MT"/>
        </w:rPr>
      </w:pPr>
      <w:r w:rsidRPr="00743EC2">
        <w:rPr>
          <w:b/>
          <w:noProof/>
          <w:color w:val="000000" w:themeColor="text1"/>
          <w:sz w:val="22"/>
          <w:szCs w:val="22"/>
          <w:lang w:val="mt-MT"/>
        </w:rPr>
        <w:t>18.</w:t>
      </w:r>
      <w:r w:rsidRPr="00743EC2">
        <w:rPr>
          <w:b/>
          <w:noProof/>
          <w:color w:val="000000" w:themeColor="text1"/>
          <w:sz w:val="22"/>
          <w:szCs w:val="22"/>
          <w:lang w:val="mt-MT"/>
        </w:rPr>
        <w:tab/>
        <w:t xml:space="preserve">IDENTIFIKATUR UNIKU - </w:t>
      </w:r>
      <w:r w:rsidRPr="00743EC2">
        <w:rPr>
          <w:b/>
          <w:i/>
          <w:noProof/>
          <w:color w:val="000000" w:themeColor="text1"/>
          <w:sz w:val="22"/>
          <w:szCs w:val="22"/>
          <w:lang w:val="mt-MT"/>
        </w:rPr>
        <w:t>DATA</w:t>
      </w:r>
      <w:r w:rsidRPr="00743EC2">
        <w:rPr>
          <w:b/>
          <w:noProof/>
          <w:color w:val="000000" w:themeColor="text1"/>
          <w:sz w:val="22"/>
          <w:szCs w:val="22"/>
          <w:lang w:val="mt-MT"/>
        </w:rPr>
        <w:t xml:space="preserve"> LI TINQARA MILL-BNIEDEM</w:t>
      </w:r>
    </w:p>
    <w:p w14:paraId="33381D01" w14:textId="77777777" w:rsidR="00983F4C" w:rsidRPr="00743EC2" w:rsidRDefault="00983F4C" w:rsidP="00983F4C">
      <w:pPr>
        <w:rPr>
          <w:noProof/>
          <w:color w:val="000000" w:themeColor="text1"/>
          <w:sz w:val="22"/>
          <w:szCs w:val="22"/>
          <w:lang w:val="mt-MT"/>
        </w:rPr>
      </w:pPr>
    </w:p>
    <w:p w14:paraId="0ABD908D" w14:textId="77777777" w:rsidR="00983F4C" w:rsidRPr="00743EC2" w:rsidRDefault="00983F4C" w:rsidP="00983F4C">
      <w:pPr>
        <w:rPr>
          <w:color w:val="000000" w:themeColor="text1"/>
          <w:sz w:val="22"/>
          <w:szCs w:val="22"/>
          <w:lang w:val="mt-MT"/>
        </w:rPr>
      </w:pPr>
      <w:r w:rsidRPr="00743EC2">
        <w:rPr>
          <w:color w:val="000000" w:themeColor="text1"/>
          <w:sz w:val="22"/>
          <w:szCs w:val="22"/>
          <w:lang w:val="mt-MT"/>
        </w:rPr>
        <w:t>PC</w:t>
      </w:r>
    </w:p>
    <w:p w14:paraId="255F14E4" w14:textId="77777777" w:rsidR="00983F4C" w:rsidRPr="00743EC2" w:rsidRDefault="00983F4C" w:rsidP="00983F4C">
      <w:pPr>
        <w:rPr>
          <w:color w:val="000000" w:themeColor="text1"/>
          <w:sz w:val="22"/>
          <w:szCs w:val="22"/>
          <w:lang w:val="mt-MT"/>
        </w:rPr>
      </w:pPr>
      <w:r w:rsidRPr="00743EC2">
        <w:rPr>
          <w:color w:val="000000" w:themeColor="text1"/>
          <w:sz w:val="22"/>
          <w:szCs w:val="22"/>
          <w:lang w:val="mt-MT"/>
        </w:rPr>
        <w:t>SN</w:t>
      </w:r>
    </w:p>
    <w:p w14:paraId="4BB133FD" w14:textId="77777777" w:rsidR="00983F4C" w:rsidRPr="00743EC2" w:rsidRDefault="00983F4C" w:rsidP="00A315D0">
      <w:pPr>
        <w:rPr>
          <w:color w:val="000000" w:themeColor="text1"/>
          <w:sz w:val="22"/>
          <w:szCs w:val="22"/>
          <w:lang w:val="mt-MT"/>
        </w:rPr>
      </w:pPr>
      <w:r w:rsidRPr="00743EC2">
        <w:rPr>
          <w:color w:val="000000" w:themeColor="text1"/>
          <w:sz w:val="22"/>
          <w:szCs w:val="22"/>
          <w:lang w:val="mt-MT"/>
        </w:rPr>
        <w:t>NN</w:t>
      </w:r>
    </w:p>
    <w:p w14:paraId="68243D7C" w14:textId="77777777" w:rsidR="00A315D0" w:rsidRPr="00743EC2" w:rsidRDefault="00A315D0" w:rsidP="00A315D0">
      <w:pPr>
        <w:rPr>
          <w:color w:val="000000" w:themeColor="text1"/>
          <w:sz w:val="22"/>
          <w:szCs w:val="22"/>
          <w:lang w:val="mt-MT"/>
        </w:rPr>
      </w:pPr>
      <w:r w:rsidRPr="00743EC2">
        <w:rPr>
          <w:color w:val="000000" w:themeColor="text1"/>
          <w:sz w:val="22"/>
          <w:szCs w:val="22"/>
          <w:lang w:val="mt-M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62D3AD22" w14:textId="77777777">
        <w:tc>
          <w:tcPr>
            <w:tcW w:w="9289" w:type="dxa"/>
          </w:tcPr>
          <w:p w14:paraId="5157B050" w14:textId="77777777" w:rsidR="00A315D0" w:rsidRPr="00743EC2" w:rsidRDefault="00A315D0" w:rsidP="00A315D0">
            <w:pPr>
              <w:rPr>
                <w:b/>
                <w:color w:val="000000" w:themeColor="text1"/>
                <w:sz w:val="22"/>
                <w:szCs w:val="22"/>
                <w:lang w:val="mt-MT"/>
              </w:rPr>
            </w:pPr>
            <w:r w:rsidRPr="00743EC2">
              <w:rPr>
                <w:color w:val="000000" w:themeColor="text1"/>
                <w:sz w:val="22"/>
                <w:szCs w:val="22"/>
                <w:lang w:val="mt-MT"/>
              </w:rPr>
              <w:lastRenderedPageBreak/>
              <w:br w:type="page"/>
            </w:r>
            <w:r w:rsidRPr="00743EC2">
              <w:rPr>
                <w:b/>
                <w:color w:val="000000" w:themeColor="text1"/>
                <w:sz w:val="22"/>
                <w:szCs w:val="22"/>
                <w:lang w:val="mt-MT"/>
              </w:rPr>
              <w:t>TAGĦRIF LI GĦANDU JIDHER FUQ IL</w:t>
            </w:r>
            <w:r w:rsidR="00AB12C4" w:rsidRPr="00743EC2">
              <w:rPr>
                <w:b/>
                <w:color w:val="000000" w:themeColor="text1"/>
                <w:sz w:val="22"/>
                <w:szCs w:val="22"/>
                <w:lang w:val="mt-MT"/>
              </w:rPr>
              <w:t>-</w:t>
            </w:r>
            <w:r w:rsidRPr="00743EC2">
              <w:rPr>
                <w:b/>
                <w:color w:val="000000" w:themeColor="text1"/>
                <w:sz w:val="22"/>
                <w:szCs w:val="22"/>
                <w:lang w:val="mt-MT"/>
              </w:rPr>
              <w:t>PAKKETT TA’ BARRA U L</w:t>
            </w:r>
            <w:r w:rsidR="00AB12C4" w:rsidRPr="00743EC2">
              <w:rPr>
                <w:b/>
                <w:color w:val="000000" w:themeColor="text1"/>
                <w:sz w:val="22"/>
                <w:szCs w:val="22"/>
                <w:lang w:val="mt-MT"/>
              </w:rPr>
              <w:t>-</w:t>
            </w:r>
            <w:r w:rsidRPr="00743EC2">
              <w:rPr>
                <w:b/>
                <w:color w:val="000000" w:themeColor="text1"/>
                <w:sz w:val="22"/>
                <w:szCs w:val="22"/>
                <w:lang w:val="mt-MT"/>
              </w:rPr>
              <w:t>PAKKETT LI JMISS MAL</w:t>
            </w:r>
            <w:r w:rsidR="00AB12C4" w:rsidRPr="00743EC2">
              <w:rPr>
                <w:b/>
                <w:color w:val="000000" w:themeColor="text1"/>
                <w:sz w:val="22"/>
                <w:szCs w:val="22"/>
                <w:lang w:val="mt-MT"/>
              </w:rPr>
              <w:t>-</w:t>
            </w:r>
            <w:r w:rsidRPr="00743EC2">
              <w:rPr>
                <w:b/>
                <w:color w:val="000000" w:themeColor="text1"/>
                <w:sz w:val="22"/>
                <w:szCs w:val="22"/>
                <w:lang w:val="mt-MT"/>
              </w:rPr>
              <w:t xml:space="preserve">PRODOTT </w:t>
            </w:r>
          </w:p>
          <w:p w14:paraId="2C13C6FA" w14:textId="77777777" w:rsidR="0059324F" w:rsidRPr="00743EC2" w:rsidRDefault="0059324F" w:rsidP="00A315D0">
            <w:pPr>
              <w:rPr>
                <w:b/>
                <w:color w:val="000000" w:themeColor="text1"/>
                <w:sz w:val="22"/>
                <w:szCs w:val="22"/>
                <w:lang w:val="mt-MT"/>
              </w:rPr>
            </w:pPr>
          </w:p>
          <w:p w14:paraId="0DC53D77" w14:textId="77777777" w:rsidR="00A315D0" w:rsidRPr="00743EC2" w:rsidRDefault="00D86DAD" w:rsidP="00454EB9">
            <w:pPr>
              <w:rPr>
                <w:color w:val="000000" w:themeColor="text1"/>
                <w:sz w:val="22"/>
                <w:szCs w:val="22"/>
                <w:lang w:val="mt-MT"/>
              </w:rPr>
            </w:pPr>
            <w:r w:rsidRPr="00743EC2">
              <w:rPr>
                <w:b/>
                <w:color w:val="000000" w:themeColor="text1"/>
                <w:sz w:val="22"/>
                <w:szCs w:val="22"/>
                <w:lang w:val="mt-MT"/>
              </w:rPr>
              <w:t>KARTUNA</w:t>
            </w:r>
            <w:r w:rsidR="001D766B" w:rsidRPr="00743EC2">
              <w:rPr>
                <w:b/>
                <w:color w:val="000000" w:themeColor="text1"/>
                <w:sz w:val="22"/>
                <w:szCs w:val="22"/>
                <w:lang w:val="mt-MT"/>
              </w:rPr>
              <w:t xml:space="preserve"> TAN</w:t>
            </w:r>
            <w:r w:rsidR="00AB12C4" w:rsidRPr="00743EC2">
              <w:rPr>
                <w:b/>
                <w:color w:val="000000" w:themeColor="text1"/>
                <w:sz w:val="22"/>
                <w:szCs w:val="22"/>
                <w:lang w:val="mt-MT"/>
              </w:rPr>
              <w:t>-</w:t>
            </w:r>
            <w:r w:rsidR="001D766B" w:rsidRPr="00743EC2">
              <w:rPr>
                <w:b/>
                <w:color w:val="000000" w:themeColor="text1"/>
                <w:sz w:val="22"/>
                <w:szCs w:val="22"/>
                <w:lang w:val="mt-MT"/>
              </w:rPr>
              <w:t>NOFS</w:t>
            </w:r>
          </w:p>
        </w:tc>
      </w:tr>
    </w:tbl>
    <w:p w14:paraId="6DA5E650" w14:textId="77777777" w:rsidR="00A315D0" w:rsidRPr="00743EC2" w:rsidRDefault="00A315D0" w:rsidP="00A315D0">
      <w:pPr>
        <w:rPr>
          <w:color w:val="000000" w:themeColor="text1"/>
          <w:sz w:val="22"/>
          <w:szCs w:val="22"/>
          <w:lang w:val="mt-MT"/>
        </w:rPr>
      </w:pPr>
    </w:p>
    <w:p w14:paraId="108179A9"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7074E4F5" w14:textId="77777777">
        <w:tc>
          <w:tcPr>
            <w:tcW w:w="9289" w:type="dxa"/>
          </w:tcPr>
          <w:p w14:paraId="5224FFC4"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1.</w:t>
            </w:r>
            <w:r w:rsidRPr="00743EC2">
              <w:rPr>
                <w:b/>
                <w:color w:val="000000" w:themeColor="text1"/>
                <w:sz w:val="22"/>
                <w:szCs w:val="22"/>
                <w:lang w:val="mt-MT"/>
              </w:rPr>
              <w:tab/>
              <w:t>ISEM TAL</w:t>
            </w:r>
            <w:r w:rsidR="00AB12C4" w:rsidRPr="00743EC2">
              <w:rPr>
                <w:b/>
                <w:color w:val="000000" w:themeColor="text1"/>
                <w:sz w:val="22"/>
                <w:szCs w:val="22"/>
                <w:lang w:val="mt-MT"/>
              </w:rPr>
              <w:t>-</w:t>
            </w:r>
            <w:r w:rsidRPr="00743EC2">
              <w:rPr>
                <w:b/>
                <w:color w:val="000000" w:themeColor="text1"/>
                <w:sz w:val="22"/>
                <w:szCs w:val="22"/>
                <w:lang w:val="mt-MT"/>
              </w:rPr>
              <w:t>PRODOTT MEDIĊINALI</w:t>
            </w:r>
          </w:p>
        </w:tc>
      </w:tr>
    </w:tbl>
    <w:p w14:paraId="4F807447" w14:textId="77777777" w:rsidR="00A315D0" w:rsidRPr="00743EC2" w:rsidRDefault="00A315D0" w:rsidP="00A315D0">
      <w:pPr>
        <w:rPr>
          <w:color w:val="000000" w:themeColor="text1"/>
          <w:sz w:val="22"/>
          <w:szCs w:val="22"/>
          <w:lang w:val="mt-MT"/>
        </w:rPr>
      </w:pPr>
    </w:p>
    <w:p w14:paraId="0DF9A994" w14:textId="77777777" w:rsidR="00A315D0" w:rsidRPr="00743EC2" w:rsidRDefault="00A315D0" w:rsidP="00A315D0">
      <w:pPr>
        <w:rPr>
          <w:color w:val="000000" w:themeColor="text1"/>
          <w:sz w:val="22"/>
          <w:szCs w:val="22"/>
          <w:lang w:val="mt-MT"/>
        </w:rPr>
      </w:pPr>
      <w:r w:rsidRPr="00743EC2">
        <w:rPr>
          <w:color w:val="000000" w:themeColor="text1"/>
          <w:sz w:val="22"/>
          <w:szCs w:val="22"/>
          <w:lang w:val="mt-MT"/>
        </w:rPr>
        <w:t>Rapamune 1</w:t>
      </w:r>
      <w:r w:rsidR="00FE6FFB" w:rsidRPr="00743EC2">
        <w:rPr>
          <w:color w:val="000000" w:themeColor="text1"/>
          <w:sz w:val="22"/>
          <w:szCs w:val="22"/>
          <w:lang w:val="mt-MT"/>
        </w:rPr>
        <w:t> mg</w:t>
      </w:r>
      <w:r w:rsidRPr="00743EC2">
        <w:rPr>
          <w:color w:val="000000" w:themeColor="text1"/>
          <w:sz w:val="22"/>
          <w:szCs w:val="22"/>
          <w:lang w:val="mt-MT"/>
        </w:rPr>
        <w:t>/</w:t>
      </w:r>
      <w:r w:rsidR="001D37A5" w:rsidRPr="00743EC2">
        <w:rPr>
          <w:color w:val="000000" w:themeColor="text1"/>
          <w:sz w:val="22"/>
          <w:szCs w:val="22"/>
          <w:lang w:val="mt-MT"/>
        </w:rPr>
        <w:t xml:space="preserve">mL </w:t>
      </w:r>
      <w:r w:rsidRPr="00743EC2">
        <w:rPr>
          <w:color w:val="000000" w:themeColor="text1"/>
          <w:sz w:val="22"/>
          <w:szCs w:val="22"/>
          <w:lang w:val="mt-MT"/>
        </w:rPr>
        <w:t>soluzzjoni orali</w:t>
      </w:r>
    </w:p>
    <w:p w14:paraId="3DEB47D1" w14:textId="77777777" w:rsidR="00A315D0" w:rsidRPr="00743EC2" w:rsidRDefault="00983F4C" w:rsidP="00A315D0">
      <w:pPr>
        <w:rPr>
          <w:color w:val="000000" w:themeColor="text1"/>
          <w:sz w:val="22"/>
          <w:szCs w:val="22"/>
          <w:lang w:val="mt-MT"/>
        </w:rPr>
      </w:pPr>
      <w:r w:rsidRPr="00743EC2">
        <w:rPr>
          <w:color w:val="000000" w:themeColor="text1"/>
          <w:sz w:val="22"/>
          <w:szCs w:val="22"/>
          <w:lang w:val="mt-MT"/>
        </w:rPr>
        <w:t>s</w:t>
      </w:r>
      <w:r w:rsidR="00A315D0" w:rsidRPr="00743EC2">
        <w:rPr>
          <w:color w:val="000000" w:themeColor="text1"/>
          <w:sz w:val="22"/>
          <w:szCs w:val="22"/>
          <w:lang w:val="mt-MT"/>
        </w:rPr>
        <w:t>irolimus</w:t>
      </w:r>
    </w:p>
    <w:p w14:paraId="062EE77C" w14:textId="77777777" w:rsidR="00A315D0" w:rsidRPr="00743EC2" w:rsidRDefault="00A315D0" w:rsidP="00A315D0">
      <w:pPr>
        <w:rPr>
          <w:color w:val="000000" w:themeColor="text1"/>
          <w:sz w:val="22"/>
          <w:szCs w:val="22"/>
          <w:lang w:val="mt-MT"/>
        </w:rPr>
      </w:pPr>
    </w:p>
    <w:p w14:paraId="50732942"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189D4411" w14:textId="77777777">
        <w:tc>
          <w:tcPr>
            <w:tcW w:w="9289" w:type="dxa"/>
          </w:tcPr>
          <w:p w14:paraId="6D029F11"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2.</w:t>
            </w:r>
            <w:r w:rsidRPr="00743EC2">
              <w:rPr>
                <w:b/>
                <w:color w:val="000000" w:themeColor="text1"/>
                <w:sz w:val="22"/>
                <w:szCs w:val="22"/>
                <w:lang w:val="mt-MT"/>
              </w:rPr>
              <w:tab/>
              <w:t>DIKJARAZZJONI TAS</w:t>
            </w:r>
            <w:r w:rsidR="00AB12C4" w:rsidRPr="00743EC2">
              <w:rPr>
                <w:b/>
                <w:color w:val="000000" w:themeColor="text1"/>
                <w:sz w:val="22"/>
                <w:szCs w:val="22"/>
                <w:lang w:val="mt-MT"/>
              </w:rPr>
              <w:t>-</w:t>
            </w:r>
            <w:r w:rsidRPr="00743EC2">
              <w:rPr>
                <w:b/>
                <w:color w:val="000000" w:themeColor="text1"/>
                <w:sz w:val="22"/>
                <w:szCs w:val="22"/>
                <w:lang w:val="mt-MT"/>
              </w:rPr>
              <w:t>SUSTANZA(I) ATTIVA</w:t>
            </w:r>
            <w:r w:rsidR="001B7122" w:rsidRPr="00743EC2">
              <w:rPr>
                <w:b/>
                <w:color w:val="000000" w:themeColor="text1"/>
                <w:sz w:val="22"/>
                <w:szCs w:val="22"/>
                <w:lang w:val="mt-MT"/>
              </w:rPr>
              <w:t>(I)</w:t>
            </w:r>
          </w:p>
        </w:tc>
      </w:tr>
    </w:tbl>
    <w:p w14:paraId="64490170" w14:textId="77777777" w:rsidR="00A315D0" w:rsidRPr="00743EC2" w:rsidRDefault="00A315D0" w:rsidP="00A315D0">
      <w:pPr>
        <w:rPr>
          <w:color w:val="000000" w:themeColor="text1"/>
          <w:sz w:val="22"/>
          <w:szCs w:val="22"/>
          <w:lang w:val="mt-MT"/>
        </w:rPr>
      </w:pPr>
    </w:p>
    <w:p w14:paraId="5FC9078B" w14:textId="77777777" w:rsidR="00A315D0" w:rsidRPr="00743EC2" w:rsidRDefault="00A315D0" w:rsidP="00A315D0">
      <w:pPr>
        <w:rPr>
          <w:color w:val="000000" w:themeColor="text1"/>
          <w:sz w:val="22"/>
          <w:szCs w:val="22"/>
          <w:lang w:val="mt-MT"/>
        </w:rPr>
      </w:pPr>
      <w:r w:rsidRPr="00743EC2">
        <w:rPr>
          <w:color w:val="000000" w:themeColor="text1"/>
          <w:sz w:val="22"/>
          <w:szCs w:val="22"/>
          <w:lang w:val="mt-MT"/>
        </w:rPr>
        <w:t>Kull</w:t>
      </w:r>
      <w:r w:rsidR="001D37A5" w:rsidRPr="00743EC2">
        <w:rPr>
          <w:color w:val="000000" w:themeColor="text1"/>
          <w:sz w:val="22"/>
          <w:szCs w:val="22"/>
          <w:lang w:val="mt-MT"/>
        </w:rPr>
        <w:t xml:space="preserve"> mL </w:t>
      </w:r>
      <w:r w:rsidRPr="00743EC2">
        <w:rPr>
          <w:color w:val="000000" w:themeColor="text1"/>
          <w:sz w:val="22"/>
          <w:szCs w:val="22"/>
          <w:lang w:val="mt-MT"/>
        </w:rPr>
        <w:t>ta’ Rapamune fih 1</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sirolimus.</w:t>
      </w:r>
    </w:p>
    <w:p w14:paraId="3E3341E1" w14:textId="77777777" w:rsidR="00454EB9" w:rsidRPr="00743EC2" w:rsidRDefault="00454EB9" w:rsidP="00454EB9">
      <w:pPr>
        <w:rPr>
          <w:color w:val="000000" w:themeColor="text1"/>
          <w:sz w:val="22"/>
          <w:szCs w:val="22"/>
          <w:lang w:val="mt-MT"/>
        </w:rPr>
      </w:pPr>
      <w:r w:rsidRPr="00743EC2">
        <w:rPr>
          <w:color w:val="000000" w:themeColor="text1"/>
          <w:sz w:val="22"/>
          <w:szCs w:val="22"/>
          <w:lang w:val="mt-MT"/>
        </w:rPr>
        <w:t>Kull flixkun ta’ 60</w:t>
      </w:r>
      <w:r w:rsidR="001D37A5" w:rsidRPr="00743EC2">
        <w:rPr>
          <w:color w:val="000000" w:themeColor="text1"/>
          <w:sz w:val="22"/>
          <w:szCs w:val="22"/>
          <w:lang w:val="mt-MT"/>
        </w:rPr>
        <w:t xml:space="preserve"> mL </w:t>
      </w:r>
      <w:r w:rsidRPr="00743EC2">
        <w:rPr>
          <w:color w:val="000000" w:themeColor="text1"/>
          <w:sz w:val="22"/>
          <w:szCs w:val="22"/>
          <w:lang w:val="mt-MT"/>
        </w:rPr>
        <w:t>ta’ Rapamune fih 60</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ta’ sirolimus.</w:t>
      </w:r>
    </w:p>
    <w:p w14:paraId="4F731B2C" w14:textId="77777777" w:rsidR="00A315D0" w:rsidRPr="00743EC2" w:rsidRDefault="00A315D0" w:rsidP="00A315D0">
      <w:pPr>
        <w:rPr>
          <w:color w:val="000000" w:themeColor="text1"/>
          <w:sz w:val="22"/>
          <w:szCs w:val="22"/>
          <w:lang w:val="mt-MT"/>
        </w:rPr>
      </w:pPr>
    </w:p>
    <w:p w14:paraId="0DE636F0"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5D979FF9" w14:textId="77777777">
        <w:tc>
          <w:tcPr>
            <w:tcW w:w="9289" w:type="dxa"/>
          </w:tcPr>
          <w:p w14:paraId="53D64165"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3.</w:t>
            </w:r>
            <w:r w:rsidRPr="00743EC2">
              <w:rPr>
                <w:b/>
                <w:color w:val="000000" w:themeColor="text1"/>
                <w:sz w:val="22"/>
                <w:szCs w:val="22"/>
                <w:lang w:val="mt-MT"/>
              </w:rPr>
              <w:tab/>
              <w:t xml:space="preserve">LISTA TA’ </w:t>
            </w:r>
            <w:r w:rsidR="00E33494" w:rsidRPr="00743EC2">
              <w:rPr>
                <w:b/>
                <w:color w:val="000000" w:themeColor="text1"/>
                <w:sz w:val="22"/>
                <w:szCs w:val="22"/>
                <w:lang w:val="mt-MT"/>
              </w:rPr>
              <w:t>EĊĊIPJENTI</w:t>
            </w:r>
          </w:p>
        </w:tc>
      </w:tr>
    </w:tbl>
    <w:p w14:paraId="1CE0FCF5" w14:textId="77777777" w:rsidR="00A315D0" w:rsidRPr="00743EC2" w:rsidRDefault="00A315D0" w:rsidP="00A315D0">
      <w:pPr>
        <w:rPr>
          <w:color w:val="000000" w:themeColor="text1"/>
          <w:sz w:val="22"/>
          <w:szCs w:val="22"/>
          <w:lang w:val="mt-MT"/>
        </w:rPr>
      </w:pPr>
    </w:p>
    <w:p w14:paraId="7E551340" w14:textId="77777777" w:rsidR="00A315D0" w:rsidRPr="00743EC2" w:rsidRDefault="00A315D0" w:rsidP="00A315D0">
      <w:pPr>
        <w:rPr>
          <w:color w:val="000000" w:themeColor="text1"/>
          <w:sz w:val="22"/>
          <w:szCs w:val="22"/>
          <w:lang w:val="mt-MT"/>
        </w:rPr>
      </w:pPr>
      <w:r w:rsidRPr="00743EC2">
        <w:rPr>
          <w:color w:val="000000" w:themeColor="text1"/>
          <w:sz w:val="22"/>
          <w:szCs w:val="22"/>
          <w:lang w:val="mt-MT"/>
        </w:rPr>
        <w:t xml:space="preserve">Fih ukoll: ethanol, </w:t>
      </w:r>
      <w:r w:rsidR="007A44FF" w:rsidRPr="00743EC2">
        <w:rPr>
          <w:color w:val="000000" w:themeColor="text1"/>
          <w:sz w:val="22"/>
          <w:szCs w:val="22"/>
          <w:lang w:val="mt-MT"/>
        </w:rPr>
        <w:t xml:space="preserve">propylene glycol (E1520), </w:t>
      </w:r>
      <w:r w:rsidRPr="00743EC2">
        <w:rPr>
          <w:color w:val="000000" w:themeColor="text1"/>
          <w:sz w:val="22"/>
          <w:szCs w:val="22"/>
          <w:lang w:val="mt-MT"/>
        </w:rPr>
        <w:t>soya fatty acids.</w:t>
      </w:r>
      <w:r w:rsidR="00C54A9B" w:rsidRPr="00743EC2">
        <w:rPr>
          <w:color w:val="000000" w:themeColor="text1"/>
          <w:sz w:val="22"/>
          <w:szCs w:val="22"/>
          <w:lang w:val="mt-MT"/>
        </w:rPr>
        <w:t xml:space="preserve"> </w:t>
      </w:r>
      <w:r w:rsidR="00C54A9B" w:rsidRPr="00743EC2">
        <w:rPr>
          <w:noProof/>
          <w:color w:val="000000" w:themeColor="text1"/>
          <w:sz w:val="22"/>
          <w:szCs w:val="22"/>
          <w:lang w:val="mt-MT"/>
        </w:rPr>
        <w:t>Ara l</w:t>
      </w:r>
      <w:r w:rsidR="00AB12C4" w:rsidRPr="00743EC2">
        <w:rPr>
          <w:noProof/>
          <w:color w:val="000000" w:themeColor="text1"/>
          <w:sz w:val="22"/>
          <w:szCs w:val="22"/>
          <w:lang w:val="mt-MT"/>
        </w:rPr>
        <w:t>-</w:t>
      </w:r>
      <w:r w:rsidR="00860315" w:rsidRPr="00743EC2">
        <w:rPr>
          <w:noProof/>
          <w:color w:val="000000" w:themeColor="text1"/>
          <w:sz w:val="22"/>
          <w:szCs w:val="22"/>
          <w:lang w:val="mt-MT"/>
        </w:rPr>
        <w:t xml:space="preserve">fuljett </w:t>
      </w:r>
      <w:r w:rsidR="00192054" w:rsidRPr="00743EC2">
        <w:rPr>
          <w:noProof/>
          <w:color w:val="000000" w:themeColor="text1"/>
          <w:sz w:val="22"/>
          <w:szCs w:val="22"/>
          <w:lang w:val="mt-MT"/>
        </w:rPr>
        <w:t>ta’</w:t>
      </w:r>
      <w:r w:rsidR="00C54A9B" w:rsidRPr="00743EC2">
        <w:rPr>
          <w:noProof/>
          <w:color w:val="000000" w:themeColor="text1"/>
          <w:sz w:val="22"/>
          <w:szCs w:val="22"/>
          <w:lang w:val="mt-MT"/>
        </w:rPr>
        <w:t xml:space="preserve"> tagħrif</w:t>
      </w:r>
      <w:r w:rsidR="00192054" w:rsidRPr="00743EC2">
        <w:rPr>
          <w:noProof/>
          <w:color w:val="000000" w:themeColor="text1"/>
          <w:sz w:val="22"/>
          <w:szCs w:val="22"/>
          <w:lang w:val="mt-MT"/>
        </w:rPr>
        <w:t xml:space="preserve"> għal aktar </w:t>
      </w:r>
      <w:r w:rsidR="001B7122" w:rsidRPr="00743EC2">
        <w:rPr>
          <w:noProof/>
          <w:color w:val="000000" w:themeColor="text1"/>
          <w:sz w:val="22"/>
          <w:szCs w:val="22"/>
          <w:lang w:val="mt-MT"/>
        </w:rPr>
        <w:t>informazzjoni</w:t>
      </w:r>
    </w:p>
    <w:p w14:paraId="20D06CB2" w14:textId="77777777" w:rsidR="00A315D0" w:rsidRPr="00743EC2" w:rsidRDefault="00A315D0" w:rsidP="00A315D0">
      <w:pPr>
        <w:rPr>
          <w:color w:val="000000" w:themeColor="text1"/>
          <w:sz w:val="22"/>
          <w:szCs w:val="22"/>
          <w:lang w:val="mt-MT"/>
        </w:rPr>
      </w:pPr>
    </w:p>
    <w:p w14:paraId="76E6B89C"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558CE7BE" w14:textId="77777777">
        <w:tc>
          <w:tcPr>
            <w:tcW w:w="9289" w:type="dxa"/>
          </w:tcPr>
          <w:p w14:paraId="0C45319C"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4.</w:t>
            </w:r>
            <w:r w:rsidRPr="00743EC2">
              <w:rPr>
                <w:b/>
                <w:color w:val="000000" w:themeColor="text1"/>
                <w:sz w:val="22"/>
                <w:szCs w:val="22"/>
                <w:lang w:val="mt-MT"/>
              </w:rPr>
              <w:tab/>
              <w:t>GĦAMLA FARMAĊEWTIKA U KONTENUT</w:t>
            </w:r>
          </w:p>
        </w:tc>
      </w:tr>
    </w:tbl>
    <w:p w14:paraId="19A33519" w14:textId="77777777" w:rsidR="00A315D0" w:rsidRPr="00743EC2" w:rsidRDefault="00A315D0" w:rsidP="00A315D0">
      <w:pPr>
        <w:rPr>
          <w:color w:val="000000" w:themeColor="text1"/>
          <w:sz w:val="22"/>
          <w:szCs w:val="22"/>
          <w:lang w:val="mt-MT"/>
        </w:rPr>
      </w:pPr>
    </w:p>
    <w:p w14:paraId="2538C817" w14:textId="77777777" w:rsidR="00A315D0" w:rsidRPr="00743EC2" w:rsidRDefault="00607D40" w:rsidP="00A315D0">
      <w:pPr>
        <w:rPr>
          <w:color w:val="000000" w:themeColor="text1"/>
          <w:sz w:val="22"/>
          <w:szCs w:val="22"/>
          <w:lang w:val="mt-MT"/>
        </w:rPr>
      </w:pPr>
      <w:r w:rsidRPr="00743EC2">
        <w:rPr>
          <w:color w:val="000000" w:themeColor="text1"/>
          <w:sz w:val="22"/>
          <w:szCs w:val="22"/>
          <w:lang w:val="mt-MT"/>
        </w:rPr>
        <w:t>S</w:t>
      </w:r>
      <w:r w:rsidR="00A315D0" w:rsidRPr="00743EC2">
        <w:rPr>
          <w:color w:val="000000" w:themeColor="text1"/>
          <w:sz w:val="22"/>
          <w:szCs w:val="22"/>
          <w:lang w:val="mt-MT"/>
        </w:rPr>
        <w:t>oluzzjoni orali</w:t>
      </w:r>
    </w:p>
    <w:p w14:paraId="0E60E330" w14:textId="77777777" w:rsidR="00607D40" w:rsidRPr="00743EC2" w:rsidRDefault="008706A0" w:rsidP="00607D40">
      <w:pPr>
        <w:tabs>
          <w:tab w:val="left" w:pos="567"/>
        </w:tabs>
        <w:rPr>
          <w:color w:val="000000" w:themeColor="text1"/>
          <w:sz w:val="22"/>
          <w:szCs w:val="22"/>
          <w:lang w:val="mt-MT"/>
        </w:rPr>
      </w:pPr>
      <w:r w:rsidRPr="00743EC2">
        <w:rPr>
          <w:color w:val="000000" w:themeColor="text1"/>
          <w:sz w:val="22"/>
          <w:szCs w:val="22"/>
          <w:lang w:val="mt-MT"/>
        </w:rPr>
        <w:t>F</w:t>
      </w:r>
      <w:r w:rsidR="00607D40" w:rsidRPr="00743EC2">
        <w:rPr>
          <w:color w:val="000000" w:themeColor="text1"/>
          <w:sz w:val="22"/>
          <w:szCs w:val="22"/>
          <w:lang w:val="mt-MT"/>
        </w:rPr>
        <w:t>lixkun</w:t>
      </w:r>
      <w:r w:rsidRPr="00743EC2">
        <w:rPr>
          <w:color w:val="000000" w:themeColor="text1"/>
          <w:sz w:val="22"/>
          <w:szCs w:val="22"/>
          <w:lang w:val="mt-MT"/>
        </w:rPr>
        <w:t xml:space="preserve"> ta' 60</w:t>
      </w:r>
      <w:r w:rsidR="00FE6FFB" w:rsidRPr="00743EC2">
        <w:rPr>
          <w:color w:val="000000" w:themeColor="text1"/>
          <w:sz w:val="22"/>
          <w:szCs w:val="22"/>
          <w:lang w:val="mt-MT"/>
        </w:rPr>
        <w:t> mL</w:t>
      </w:r>
    </w:p>
    <w:p w14:paraId="35F87132" w14:textId="77777777" w:rsidR="00A315D0" w:rsidRPr="00743EC2" w:rsidRDefault="00A315D0" w:rsidP="00A315D0">
      <w:pPr>
        <w:rPr>
          <w:color w:val="000000" w:themeColor="text1"/>
          <w:sz w:val="22"/>
          <w:szCs w:val="22"/>
          <w:lang w:val="mt-MT"/>
        </w:rPr>
      </w:pPr>
    </w:p>
    <w:p w14:paraId="171B4CF4"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4E5CD0C1" w14:textId="77777777">
        <w:tc>
          <w:tcPr>
            <w:tcW w:w="9289" w:type="dxa"/>
          </w:tcPr>
          <w:p w14:paraId="0D63F28D"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5.</w:t>
            </w:r>
            <w:r w:rsidRPr="00743EC2">
              <w:rPr>
                <w:b/>
                <w:color w:val="000000" w:themeColor="text1"/>
                <w:sz w:val="22"/>
                <w:szCs w:val="22"/>
                <w:lang w:val="mt-MT"/>
              </w:rPr>
              <w:tab/>
              <w:t>MOD TA’ KIF U MNEJN JINGĦATA</w:t>
            </w:r>
          </w:p>
        </w:tc>
      </w:tr>
    </w:tbl>
    <w:p w14:paraId="59C16B88" w14:textId="77777777" w:rsidR="00A315D0" w:rsidRPr="00743EC2" w:rsidRDefault="00A315D0" w:rsidP="00A315D0">
      <w:pPr>
        <w:rPr>
          <w:color w:val="000000" w:themeColor="text1"/>
          <w:sz w:val="22"/>
          <w:szCs w:val="22"/>
          <w:lang w:val="mt-MT"/>
        </w:rPr>
      </w:pPr>
    </w:p>
    <w:p w14:paraId="6C471E10" w14:textId="77777777" w:rsidR="00A315D0" w:rsidRPr="00743EC2" w:rsidRDefault="00A315D0" w:rsidP="00A315D0">
      <w:pPr>
        <w:rPr>
          <w:color w:val="000000" w:themeColor="text1"/>
          <w:sz w:val="22"/>
          <w:szCs w:val="22"/>
          <w:lang w:val="mt-MT"/>
        </w:rPr>
      </w:pPr>
      <w:r w:rsidRPr="00743EC2">
        <w:rPr>
          <w:color w:val="000000" w:themeColor="text1"/>
          <w:sz w:val="22"/>
          <w:szCs w:val="22"/>
          <w:lang w:val="mt-MT"/>
        </w:rPr>
        <w:t>Aqra l</w:t>
      </w:r>
      <w:r w:rsidR="00AB12C4" w:rsidRPr="00743EC2">
        <w:rPr>
          <w:color w:val="000000" w:themeColor="text1"/>
          <w:sz w:val="22"/>
          <w:szCs w:val="22"/>
          <w:lang w:val="mt-MT"/>
        </w:rPr>
        <w:t>-</w:t>
      </w:r>
      <w:r w:rsidRPr="00743EC2">
        <w:rPr>
          <w:color w:val="000000" w:themeColor="text1"/>
          <w:sz w:val="22"/>
          <w:szCs w:val="22"/>
          <w:lang w:val="mt-MT"/>
        </w:rPr>
        <w:t>fuljett ta’ tagħrif qabel l</w:t>
      </w:r>
      <w:r w:rsidR="00AB12C4" w:rsidRPr="00743EC2">
        <w:rPr>
          <w:color w:val="000000" w:themeColor="text1"/>
          <w:sz w:val="22"/>
          <w:szCs w:val="22"/>
          <w:lang w:val="mt-MT"/>
        </w:rPr>
        <w:t>-</w:t>
      </w:r>
      <w:r w:rsidRPr="00743EC2">
        <w:rPr>
          <w:color w:val="000000" w:themeColor="text1"/>
          <w:sz w:val="22"/>
          <w:szCs w:val="22"/>
          <w:lang w:val="mt-MT"/>
        </w:rPr>
        <w:t>użu.</w:t>
      </w:r>
    </w:p>
    <w:p w14:paraId="7F594DF6" w14:textId="77777777" w:rsidR="00C54A9B" w:rsidRPr="00743EC2" w:rsidRDefault="00C54A9B" w:rsidP="00C54A9B">
      <w:pPr>
        <w:rPr>
          <w:color w:val="000000" w:themeColor="text1"/>
          <w:sz w:val="22"/>
          <w:szCs w:val="22"/>
          <w:lang w:val="mt-MT"/>
        </w:rPr>
      </w:pPr>
      <w:r w:rsidRPr="00743EC2">
        <w:rPr>
          <w:color w:val="000000" w:themeColor="text1"/>
          <w:sz w:val="22"/>
          <w:szCs w:val="22"/>
          <w:lang w:val="mt-MT"/>
        </w:rPr>
        <w:t>Użu orali.</w:t>
      </w:r>
    </w:p>
    <w:p w14:paraId="2010C3D7" w14:textId="77777777" w:rsidR="00A315D0" w:rsidRPr="00743EC2" w:rsidRDefault="00A315D0" w:rsidP="00A315D0">
      <w:pPr>
        <w:rPr>
          <w:color w:val="000000" w:themeColor="text1"/>
          <w:sz w:val="22"/>
          <w:szCs w:val="22"/>
          <w:lang w:val="mt-MT"/>
        </w:rPr>
      </w:pPr>
    </w:p>
    <w:p w14:paraId="3E35D11E"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063993A8" w14:textId="77777777">
        <w:tc>
          <w:tcPr>
            <w:tcW w:w="9289" w:type="dxa"/>
          </w:tcPr>
          <w:p w14:paraId="31A446B6"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6.</w:t>
            </w:r>
            <w:r w:rsidRPr="00743EC2">
              <w:rPr>
                <w:b/>
                <w:color w:val="000000" w:themeColor="text1"/>
                <w:sz w:val="22"/>
                <w:szCs w:val="22"/>
                <w:lang w:val="mt-MT"/>
              </w:rPr>
              <w:tab/>
            </w:r>
            <w:r w:rsidR="001B7122" w:rsidRPr="00743EC2">
              <w:rPr>
                <w:b/>
                <w:noProof/>
                <w:snapToGrid w:val="0"/>
                <w:color w:val="000000" w:themeColor="text1"/>
                <w:sz w:val="22"/>
                <w:szCs w:val="22"/>
                <w:lang w:val="mt-MT"/>
              </w:rPr>
              <w:t>TWISSIJA SPEĊJALI LI L</w:t>
            </w:r>
            <w:r w:rsidR="00AB12C4" w:rsidRPr="00743EC2">
              <w:rPr>
                <w:b/>
                <w:noProof/>
                <w:snapToGrid w:val="0"/>
                <w:color w:val="000000" w:themeColor="text1"/>
                <w:sz w:val="22"/>
                <w:szCs w:val="22"/>
                <w:lang w:val="mt-MT"/>
              </w:rPr>
              <w:t>-</w:t>
            </w:r>
            <w:r w:rsidR="001B7122" w:rsidRPr="00743EC2">
              <w:rPr>
                <w:b/>
                <w:noProof/>
                <w:snapToGrid w:val="0"/>
                <w:color w:val="000000" w:themeColor="text1"/>
                <w:sz w:val="22"/>
                <w:szCs w:val="22"/>
                <w:lang w:val="mt-MT"/>
              </w:rPr>
              <w:t xml:space="preserve">PRODOTT MEDIĊINALI GĦANDU JINŻAMM FEJN MA </w:t>
            </w:r>
            <w:r w:rsidR="008706A0" w:rsidRPr="00743EC2">
              <w:rPr>
                <w:b/>
                <w:noProof/>
                <w:snapToGrid w:val="0"/>
                <w:color w:val="000000" w:themeColor="text1"/>
                <w:sz w:val="22"/>
                <w:szCs w:val="22"/>
                <w:lang w:val="mt-MT"/>
              </w:rPr>
              <w:t xml:space="preserve">JIDHIRX U MA JINTLAĦAQX </w:t>
            </w:r>
            <w:r w:rsidR="001B7122" w:rsidRPr="00743EC2">
              <w:rPr>
                <w:b/>
                <w:noProof/>
                <w:snapToGrid w:val="0"/>
                <w:color w:val="000000" w:themeColor="text1"/>
                <w:sz w:val="22"/>
                <w:szCs w:val="22"/>
                <w:lang w:val="mt-MT"/>
              </w:rPr>
              <w:t>MIT</w:t>
            </w:r>
            <w:r w:rsidR="00AB12C4" w:rsidRPr="00743EC2">
              <w:rPr>
                <w:b/>
                <w:noProof/>
                <w:snapToGrid w:val="0"/>
                <w:color w:val="000000" w:themeColor="text1"/>
                <w:sz w:val="22"/>
                <w:szCs w:val="22"/>
                <w:lang w:val="mt-MT"/>
              </w:rPr>
              <w:t>-</w:t>
            </w:r>
            <w:r w:rsidR="001B7122" w:rsidRPr="00743EC2">
              <w:rPr>
                <w:b/>
                <w:noProof/>
                <w:snapToGrid w:val="0"/>
                <w:color w:val="000000" w:themeColor="text1"/>
                <w:sz w:val="22"/>
                <w:szCs w:val="22"/>
                <w:lang w:val="mt-MT"/>
              </w:rPr>
              <w:t>TFAL</w:t>
            </w:r>
          </w:p>
        </w:tc>
      </w:tr>
    </w:tbl>
    <w:p w14:paraId="69E237D8" w14:textId="77777777" w:rsidR="00A315D0" w:rsidRPr="00743EC2" w:rsidRDefault="00A315D0" w:rsidP="00A315D0">
      <w:pPr>
        <w:rPr>
          <w:color w:val="000000" w:themeColor="text1"/>
          <w:sz w:val="22"/>
          <w:szCs w:val="22"/>
          <w:lang w:val="mt-MT"/>
        </w:rPr>
      </w:pPr>
    </w:p>
    <w:p w14:paraId="268552EE" w14:textId="77777777" w:rsidR="00A315D0" w:rsidRPr="00743EC2" w:rsidRDefault="001B7122" w:rsidP="00A315D0">
      <w:pPr>
        <w:rPr>
          <w:color w:val="000000" w:themeColor="text1"/>
          <w:sz w:val="22"/>
          <w:szCs w:val="22"/>
          <w:lang w:val="mt-MT"/>
        </w:rPr>
      </w:pPr>
      <w:r w:rsidRPr="00743EC2">
        <w:rPr>
          <w:snapToGrid w:val="0"/>
          <w:color w:val="000000" w:themeColor="text1"/>
          <w:sz w:val="22"/>
          <w:szCs w:val="22"/>
          <w:lang w:val="mt-MT"/>
        </w:rPr>
        <w:t xml:space="preserve">Żomm fejn ma </w:t>
      </w:r>
      <w:r w:rsidR="008706A0" w:rsidRPr="00743EC2">
        <w:rPr>
          <w:snapToGrid w:val="0"/>
          <w:color w:val="000000" w:themeColor="text1"/>
          <w:sz w:val="22"/>
          <w:szCs w:val="22"/>
          <w:lang w:val="mt-MT"/>
        </w:rPr>
        <w:t xml:space="preserve">jidhirx u ma jintlaħaqx </w:t>
      </w:r>
      <w:r w:rsidRPr="00743EC2">
        <w:rPr>
          <w:snapToGrid w:val="0"/>
          <w:color w:val="000000" w:themeColor="text1"/>
          <w:sz w:val="22"/>
          <w:szCs w:val="22"/>
          <w:lang w:val="mt-MT"/>
        </w:rPr>
        <w:t>mit</w:t>
      </w:r>
      <w:r w:rsidR="00AB12C4" w:rsidRPr="00743EC2">
        <w:rPr>
          <w:snapToGrid w:val="0"/>
          <w:color w:val="000000" w:themeColor="text1"/>
          <w:sz w:val="22"/>
          <w:szCs w:val="22"/>
          <w:lang w:val="mt-MT"/>
        </w:rPr>
        <w:t>-</w:t>
      </w:r>
      <w:r w:rsidRPr="00743EC2">
        <w:rPr>
          <w:snapToGrid w:val="0"/>
          <w:color w:val="000000" w:themeColor="text1"/>
          <w:sz w:val="22"/>
          <w:szCs w:val="22"/>
          <w:lang w:val="mt-MT"/>
        </w:rPr>
        <w:t>tfal</w:t>
      </w:r>
      <w:r w:rsidR="00A315D0" w:rsidRPr="00743EC2">
        <w:rPr>
          <w:color w:val="000000" w:themeColor="text1"/>
          <w:sz w:val="22"/>
          <w:szCs w:val="22"/>
          <w:lang w:val="mt-MT"/>
        </w:rPr>
        <w:t>.</w:t>
      </w:r>
    </w:p>
    <w:p w14:paraId="63CB38CB" w14:textId="77777777" w:rsidR="00A315D0" w:rsidRPr="00743EC2" w:rsidRDefault="00A315D0" w:rsidP="00A315D0">
      <w:pPr>
        <w:rPr>
          <w:color w:val="000000" w:themeColor="text1"/>
          <w:sz w:val="22"/>
          <w:szCs w:val="22"/>
          <w:lang w:val="mt-MT"/>
        </w:rPr>
      </w:pPr>
    </w:p>
    <w:p w14:paraId="064EB6C4"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113B00EA" w14:textId="77777777">
        <w:tc>
          <w:tcPr>
            <w:tcW w:w="9289" w:type="dxa"/>
          </w:tcPr>
          <w:p w14:paraId="14C629B7"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7.</w:t>
            </w:r>
            <w:r w:rsidRPr="00743EC2">
              <w:rPr>
                <w:b/>
                <w:color w:val="000000" w:themeColor="text1"/>
                <w:sz w:val="22"/>
                <w:szCs w:val="22"/>
                <w:lang w:val="mt-MT"/>
              </w:rPr>
              <w:tab/>
              <w:t>TWISSIJA(IET) SPEĊJALI OĦRA, JEKK MEĦTIEĠA</w:t>
            </w:r>
          </w:p>
        </w:tc>
      </w:tr>
    </w:tbl>
    <w:p w14:paraId="1F9EC3A9" w14:textId="77777777" w:rsidR="00A315D0" w:rsidRPr="00743EC2" w:rsidRDefault="00A315D0" w:rsidP="00A315D0">
      <w:pPr>
        <w:rPr>
          <w:color w:val="000000" w:themeColor="text1"/>
          <w:sz w:val="22"/>
          <w:szCs w:val="22"/>
          <w:lang w:val="mt-MT"/>
        </w:rPr>
      </w:pPr>
    </w:p>
    <w:p w14:paraId="28C4FC25"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1BB47FCB" w14:textId="77777777">
        <w:tc>
          <w:tcPr>
            <w:tcW w:w="9289" w:type="dxa"/>
          </w:tcPr>
          <w:p w14:paraId="2809D170"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8.</w:t>
            </w:r>
            <w:r w:rsidRPr="00743EC2">
              <w:rPr>
                <w:b/>
                <w:color w:val="000000" w:themeColor="text1"/>
                <w:sz w:val="22"/>
                <w:szCs w:val="22"/>
                <w:lang w:val="mt-MT"/>
              </w:rPr>
              <w:tab/>
              <w:t xml:space="preserve">DATA TA’ </w:t>
            </w:r>
            <w:r w:rsidR="001B7122" w:rsidRPr="00743EC2">
              <w:rPr>
                <w:b/>
                <w:color w:val="000000" w:themeColor="text1"/>
                <w:sz w:val="22"/>
                <w:szCs w:val="22"/>
                <w:lang w:val="mt-MT"/>
              </w:rPr>
              <w:t>SKADENZA</w:t>
            </w:r>
          </w:p>
        </w:tc>
      </w:tr>
    </w:tbl>
    <w:p w14:paraId="76975ADF" w14:textId="77777777" w:rsidR="00A315D0" w:rsidRPr="00743EC2" w:rsidRDefault="00A315D0" w:rsidP="00A315D0">
      <w:pPr>
        <w:rPr>
          <w:color w:val="000000" w:themeColor="text1"/>
          <w:sz w:val="22"/>
          <w:szCs w:val="22"/>
          <w:lang w:val="mt-MT"/>
        </w:rPr>
      </w:pPr>
    </w:p>
    <w:p w14:paraId="27860BD5" w14:textId="77777777" w:rsidR="00A315D0" w:rsidRPr="00743EC2" w:rsidRDefault="00A315D0" w:rsidP="00A315D0">
      <w:pPr>
        <w:rPr>
          <w:color w:val="000000" w:themeColor="text1"/>
          <w:sz w:val="22"/>
          <w:szCs w:val="22"/>
          <w:lang w:val="mt-MT"/>
        </w:rPr>
      </w:pPr>
      <w:r w:rsidRPr="00743EC2">
        <w:rPr>
          <w:color w:val="000000" w:themeColor="text1"/>
          <w:sz w:val="22"/>
          <w:szCs w:val="22"/>
          <w:lang w:val="mt-MT"/>
        </w:rPr>
        <w:t>JIS</w:t>
      </w:r>
    </w:p>
    <w:p w14:paraId="5C80B6BB" w14:textId="77777777" w:rsidR="00A315D0" w:rsidRPr="00743EC2" w:rsidRDefault="00A315D0" w:rsidP="00A315D0">
      <w:pPr>
        <w:rPr>
          <w:color w:val="000000" w:themeColor="text1"/>
          <w:sz w:val="22"/>
          <w:szCs w:val="22"/>
          <w:lang w:val="mt-MT"/>
        </w:rPr>
      </w:pPr>
    </w:p>
    <w:p w14:paraId="50EF014B" w14:textId="77777777" w:rsidR="00A315D0" w:rsidRPr="00743EC2" w:rsidRDefault="00A315D0" w:rsidP="00B55FC6">
      <w:pPr>
        <w:keepNext/>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467C6C32" w14:textId="77777777">
        <w:tc>
          <w:tcPr>
            <w:tcW w:w="9289" w:type="dxa"/>
          </w:tcPr>
          <w:p w14:paraId="7C118085" w14:textId="77777777" w:rsidR="00A315D0" w:rsidRPr="00743EC2" w:rsidRDefault="00A315D0" w:rsidP="00B55FC6">
            <w:pPr>
              <w:keepNext/>
              <w:widowControl w:val="0"/>
              <w:ind w:left="567" w:hanging="567"/>
              <w:rPr>
                <w:b/>
                <w:color w:val="000000" w:themeColor="text1"/>
                <w:sz w:val="22"/>
                <w:szCs w:val="22"/>
                <w:lang w:val="mt-MT"/>
              </w:rPr>
            </w:pPr>
            <w:r w:rsidRPr="00743EC2">
              <w:rPr>
                <w:b/>
                <w:color w:val="000000" w:themeColor="text1"/>
                <w:sz w:val="22"/>
                <w:szCs w:val="22"/>
                <w:lang w:val="mt-MT"/>
              </w:rPr>
              <w:t>9.</w:t>
            </w:r>
            <w:r w:rsidRPr="00743EC2">
              <w:rPr>
                <w:b/>
                <w:color w:val="000000" w:themeColor="text1"/>
                <w:sz w:val="22"/>
                <w:szCs w:val="22"/>
                <w:lang w:val="mt-MT"/>
              </w:rPr>
              <w:tab/>
              <w:t>K</w:t>
            </w:r>
            <w:r w:rsidR="001B7122" w:rsidRPr="00743EC2">
              <w:rPr>
                <w:b/>
                <w:color w:val="000000" w:themeColor="text1"/>
                <w:sz w:val="22"/>
                <w:szCs w:val="22"/>
                <w:lang w:val="mt-MT"/>
              </w:rPr>
              <w:t>O</w:t>
            </w:r>
            <w:r w:rsidRPr="00743EC2">
              <w:rPr>
                <w:b/>
                <w:color w:val="000000" w:themeColor="text1"/>
                <w:sz w:val="22"/>
                <w:szCs w:val="22"/>
                <w:lang w:val="mt-MT"/>
              </w:rPr>
              <w:t>NDIZZJONIJIET SPEĊJALI TA’ KIF JINĦAŻEN</w:t>
            </w:r>
          </w:p>
        </w:tc>
      </w:tr>
    </w:tbl>
    <w:p w14:paraId="2E4F9A00" w14:textId="77777777" w:rsidR="00A315D0" w:rsidRPr="00743EC2" w:rsidRDefault="00A315D0" w:rsidP="00B55FC6">
      <w:pPr>
        <w:keepNext/>
        <w:widowControl w:val="0"/>
        <w:rPr>
          <w:color w:val="000000" w:themeColor="text1"/>
          <w:sz w:val="22"/>
          <w:szCs w:val="22"/>
          <w:lang w:val="mt-MT"/>
        </w:rPr>
      </w:pPr>
    </w:p>
    <w:p w14:paraId="3ED3B1B0" w14:textId="77777777" w:rsidR="00A315D0" w:rsidRPr="00743EC2" w:rsidRDefault="00A315D0" w:rsidP="00B55FC6">
      <w:pPr>
        <w:keepNext/>
        <w:widowControl w:val="0"/>
        <w:rPr>
          <w:color w:val="000000" w:themeColor="text1"/>
          <w:sz w:val="22"/>
          <w:szCs w:val="22"/>
          <w:lang w:val="mt-MT"/>
        </w:rPr>
      </w:pPr>
      <w:r w:rsidRPr="00743EC2">
        <w:rPr>
          <w:color w:val="000000" w:themeColor="text1"/>
          <w:sz w:val="22"/>
          <w:szCs w:val="22"/>
          <w:lang w:val="mt-MT"/>
        </w:rPr>
        <w:t>Aħżen fi friġġ. Aħżen fil</w:t>
      </w:r>
      <w:r w:rsidR="00AB12C4" w:rsidRPr="00743EC2">
        <w:rPr>
          <w:color w:val="000000" w:themeColor="text1"/>
          <w:sz w:val="22"/>
          <w:szCs w:val="22"/>
          <w:lang w:val="mt-MT"/>
        </w:rPr>
        <w:t>-</w:t>
      </w:r>
      <w:r w:rsidRPr="00743EC2">
        <w:rPr>
          <w:color w:val="000000" w:themeColor="text1"/>
          <w:sz w:val="22"/>
          <w:szCs w:val="22"/>
          <w:lang w:val="mt-MT"/>
        </w:rPr>
        <w:t>flixkun oriġinali sabiex tilqa’ mid</w:t>
      </w:r>
      <w:r w:rsidR="00AB12C4" w:rsidRPr="00743EC2">
        <w:rPr>
          <w:color w:val="000000" w:themeColor="text1"/>
          <w:sz w:val="22"/>
          <w:szCs w:val="22"/>
          <w:lang w:val="mt-MT"/>
        </w:rPr>
        <w:t>-</w:t>
      </w:r>
      <w:r w:rsidRPr="00743EC2">
        <w:rPr>
          <w:color w:val="000000" w:themeColor="text1"/>
          <w:sz w:val="22"/>
          <w:szCs w:val="22"/>
          <w:lang w:val="mt-MT"/>
        </w:rPr>
        <w:t>dawl.</w:t>
      </w:r>
    </w:p>
    <w:p w14:paraId="5A5495E9" w14:textId="77777777" w:rsidR="00607D40" w:rsidRPr="00743EC2" w:rsidRDefault="00607D40" w:rsidP="00B55FC6">
      <w:pPr>
        <w:keepNext/>
        <w:widowControl w:val="0"/>
        <w:rPr>
          <w:color w:val="000000" w:themeColor="text1"/>
          <w:sz w:val="22"/>
          <w:szCs w:val="22"/>
          <w:lang w:val="mt-MT"/>
        </w:rPr>
      </w:pPr>
    </w:p>
    <w:p w14:paraId="7A07F7D6" w14:textId="77777777" w:rsidR="00A315D0" w:rsidRPr="00743EC2" w:rsidRDefault="00A315D0" w:rsidP="00B55FC6">
      <w:pPr>
        <w:keepNext/>
        <w:widowControl w:val="0"/>
        <w:rPr>
          <w:color w:val="000000" w:themeColor="text1"/>
          <w:sz w:val="22"/>
          <w:szCs w:val="22"/>
          <w:lang w:val="mt-MT"/>
        </w:rPr>
      </w:pPr>
      <w:r w:rsidRPr="00743EC2">
        <w:rPr>
          <w:color w:val="000000" w:themeColor="text1"/>
          <w:sz w:val="22"/>
          <w:szCs w:val="22"/>
          <w:lang w:val="mt-MT"/>
        </w:rPr>
        <w:t>Uża fi żmien 30 jum wara li tiftaħ il</w:t>
      </w:r>
      <w:r w:rsidR="00AB12C4" w:rsidRPr="00743EC2">
        <w:rPr>
          <w:color w:val="000000" w:themeColor="text1"/>
          <w:sz w:val="22"/>
          <w:szCs w:val="22"/>
          <w:lang w:val="mt-MT"/>
        </w:rPr>
        <w:t>-</w:t>
      </w:r>
      <w:r w:rsidRPr="00743EC2">
        <w:rPr>
          <w:color w:val="000000" w:themeColor="text1"/>
          <w:sz w:val="22"/>
          <w:szCs w:val="22"/>
          <w:lang w:val="mt-MT"/>
        </w:rPr>
        <w:t>flixkun.</w:t>
      </w:r>
    </w:p>
    <w:p w14:paraId="1EBBD809" w14:textId="77777777" w:rsidR="00607D40" w:rsidRPr="00743EC2" w:rsidRDefault="00607D40" w:rsidP="00B55FC6">
      <w:pPr>
        <w:keepNext/>
        <w:widowControl w:val="0"/>
        <w:tabs>
          <w:tab w:val="left" w:pos="567"/>
        </w:tabs>
        <w:rPr>
          <w:color w:val="000000" w:themeColor="text1"/>
          <w:sz w:val="22"/>
          <w:szCs w:val="22"/>
          <w:lang w:val="mt-MT"/>
        </w:rPr>
      </w:pPr>
      <w:r w:rsidRPr="00743EC2">
        <w:rPr>
          <w:color w:val="000000" w:themeColor="text1"/>
          <w:sz w:val="22"/>
          <w:szCs w:val="22"/>
          <w:lang w:val="mt-MT"/>
        </w:rPr>
        <w:t>Uża fi żmien 24 siegħa wara li timla s</w:t>
      </w:r>
      <w:r w:rsidR="00AB12C4" w:rsidRPr="00743EC2">
        <w:rPr>
          <w:color w:val="000000" w:themeColor="text1"/>
          <w:sz w:val="22"/>
          <w:szCs w:val="22"/>
          <w:lang w:val="mt-MT"/>
        </w:rPr>
        <w:t>-</w:t>
      </w:r>
      <w:r w:rsidRPr="00743EC2">
        <w:rPr>
          <w:color w:val="000000" w:themeColor="text1"/>
          <w:sz w:val="22"/>
          <w:szCs w:val="22"/>
          <w:lang w:val="mt-MT"/>
        </w:rPr>
        <w:t>siringa għad</w:t>
      </w:r>
      <w:r w:rsidR="00AB12C4" w:rsidRPr="00743EC2">
        <w:rPr>
          <w:color w:val="000000" w:themeColor="text1"/>
          <w:sz w:val="22"/>
          <w:szCs w:val="22"/>
          <w:lang w:val="mt-MT"/>
        </w:rPr>
        <w:t>-</w:t>
      </w:r>
      <w:r w:rsidRPr="00743EC2">
        <w:rPr>
          <w:color w:val="000000" w:themeColor="text1"/>
          <w:sz w:val="22"/>
          <w:szCs w:val="22"/>
          <w:lang w:val="mt-MT"/>
        </w:rPr>
        <w:t>dożaġġ</w:t>
      </w:r>
      <w:r w:rsidR="004F7CBE" w:rsidRPr="00743EC2">
        <w:rPr>
          <w:color w:val="000000" w:themeColor="text1"/>
          <w:sz w:val="22"/>
          <w:szCs w:val="22"/>
          <w:lang w:val="mt-MT"/>
        </w:rPr>
        <w:t>.</w:t>
      </w:r>
    </w:p>
    <w:p w14:paraId="275B9E86" w14:textId="77777777" w:rsidR="005D0150" w:rsidRPr="00743EC2" w:rsidRDefault="005D0150" w:rsidP="0009194B">
      <w:pPr>
        <w:widowControl w:val="0"/>
        <w:tabs>
          <w:tab w:val="left" w:pos="567"/>
        </w:tabs>
        <w:rPr>
          <w:color w:val="000000" w:themeColor="text1"/>
          <w:sz w:val="22"/>
          <w:szCs w:val="22"/>
          <w:lang w:val="mt-MT"/>
        </w:rPr>
      </w:pPr>
    </w:p>
    <w:p w14:paraId="00DD3893" w14:textId="77777777" w:rsidR="00607D40" w:rsidRPr="00743EC2" w:rsidRDefault="00607D40" w:rsidP="0009194B">
      <w:pPr>
        <w:widowControl w:val="0"/>
        <w:tabs>
          <w:tab w:val="left" w:pos="567"/>
        </w:tabs>
        <w:rPr>
          <w:color w:val="000000" w:themeColor="text1"/>
          <w:sz w:val="22"/>
          <w:szCs w:val="22"/>
          <w:lang w:val="mt-MT"/>
        </w:rPr>
      </w:pPr>
      <w:r w:rsidRPr="00743EC2">
        <w:rPr>
          <w:color w:val="000000" w:themeColor="text1"/>
          <w:sz w:val="22"/>
          <w:szCs w:val="22"/>
          <w:lang w:val="mt-MT"/>
        </w:rPr>
        <w:t>Wara d</w:t>
      </w:r>
      <w:r w:rsidR="00AB12C4" w:rsidRPr="00743EC2">
        <w:rPr>
          <w:color w:val="000000" w:themeColor="text1"/>
          <w:sz w:val="22"/>
          <w:szCs w:val="22"/>
          <w:lang w:val="mt-MT"/>
        </w:rPr>
        <w:t>-</w:t>
      </w:r>
      <w:r w:rsidRPr="00743EC2">
        <w:rPr>
          <w:color w:val="000000" w:themeColor="text1"/>
          <w:sz w:val="22"/>
          <w:szCs w:val="22"/>
          <w:lang w:val="mt-MT"/>
        </w:rPr>
        <w:t>dilwizzjoni, il</w:t>
      </w:r>
      <w:r w:rsidR="00AB12C4" w:rsidRPr="00743EC2">
        <w:rPr>
          <w:color w:val="000000" w:themeColor="text1"/>
          <w:sz w:val="22"/>
          <w:szCs w:val="22"/>
          <w:lang w:val="mt-MT"/>
        </w:rPr>
        <w:t>-</w:t>
      </w:r>
      <w:r w:rsidRPr="00743EC2">
        <w:rPr>
          <w:color w:val="000000" w:themeColor="text1"/>
          <w:sz w:val="22"/>
          <w:szCs w:val="22"/>
          <w:lang w:val="mt-MT"/>
        </w:rPr>
        <w:t>preparazzjoni għandha tintuża immedjatament.</w:t>
      </w:r>
    </w:p>
    <w:p w14:paraId="41D0143A" w14:textId="77777777" w:rsidR="00A315D0" w:rsidRPr="00743EC2" w:rsidRDefault="00A315D0" w:rsidP="0009194B">
      <w:pPr>
        <w:widowControl w:val="0"/>
        <w:rPr>
          <w:color w:val="000000" w:themeColor="text1"/>
          <w:sz w:val="22"/>
          <w:szCs w:val="22"/>
          <w:lang w:val="mt-MT"/>
        </w:rPr>
      </w:pPr>
    </w:p>
    <w:p w14:paraId="66A4D115"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0685D1DD" w14:textId="77777777">
        <w:trPr>
          <w:cantSplit/>
        </w:trPr>
        <w:tc>
          <w:tcPr>
            <w:tcW w:w="9289" w:type="dxa"/>
          </w:tcPr>
          <w:p w14:paraId="5BF5FA07"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10.</w:t>
            </w:r>
            <w:r w:rsidRPr="00743EC2">
              <w:rPr>
                <w:b/>
                <w:color w:val="000000" w:themeColor="text1"/>
                <w:sz w:val="22"/>
                <w:szCs w:val="22"/>
                <w:lang w:val="mt-MT"/>
              </w:rPr>
              <w:tab/>
              <w:t>PREKAWZJONIJIET SPEĊJALI GĦAR</w:t>
            </w:r>
            <w:r w:rsidR="00AB12C4" w:rsidRPr="00743EC2">
              <w:rPr>
                <w:b/>
                <w:color w:val="000000" w:themeColor="text1"/>
                <w:sz w:val="22"/>
                <w:szCs w:val="22"/>
                <w:lang w:val="mt-MT"/>
              </w:rPr>
              <w:t>-</w:t>
            </w:r>
            <w:r w:rsidRPr="00743EC2">
              <w:rPr>
                <w:b/>
                <w:color w:val="000000" w:themeColor="text1"/>
                <w:sz w:val="22"/>
                <w:szCs w:val="22"/>
                <w:lang w:val="mt-MT"/>
              </w:rPr>
              <w:t>RIMI TA’ PRODOTTI MEDIĊINALI MHUX UŻATI JEW SKART MINN DAWN IL</w:t>
            </w:r>
            <w:r w:rsidR="00AB12C4" w:rsidRPr="00743EC2">
              <w:rPr>
                <w:b/>
                <w:color w:val="000000" w:themeColor="text1"/>
                <w:sz w:val="22"/>
                <w:szCs w:val="22"/>
                <w:lang w:val="mt-MT"/>
              </w:rPr>
              <w:t>-</w:t>
            </w:r>
            <w:r w:rsidRPr="00743EC2">
              <w:rPr>
                <w:b/>
                <w:color w:val="000000" w:themeColor="text1"/>
                <w:sz w:val="22"/>
                <w:szCs w:val="22"/>
                <w:lang w:val="mt-MT"/>
              </w:rPr>
              <w:t>PRODOTTI MEDIĊINALI, JEKK HEMM BŻONN</w:t>
            </w:r>
          </w:p>
        </w:tc>
      </w:tr>
    </w:tbl>
    <w:p w14:paraId="56D0AD4D" w14:textId="77777777" w:rsidR="00A315D0" w:rsidRPr="00743EC2" w:rsidRDefault="00A315D0" w:rsidP="00A315D0">
      <w:pPr>
        <w:keepNext/>
        <w:ind w:left="567" w:hanging="567"/>
        <w:rPr>
          <w:color w:val="000000" w:themeColor="text1"/>
          <w:sz w:val="22"/>
          <w:szCs w:val="22"/>
          <w:lang w:val="mt-MT"/>
        </w:rPr>
      </w:pPr>
    </w:p>
    <w:p w14:paraId="1E954EA6" w14:textId="77777777" w:rsidR="00A315D0" w:rsidRPr="00743EC2" w:rsidRDefault="00A315D0" w:rsidP="00A315D0">
      <w:pPr>
        <w:ind w:left="567" w:hanging="567"/>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7B8D4E29" w14:textId="77777777">
        <w:tc>
          <w:tcPr>
            <w:tcW w:w="9289" w:type="dxa"/>
          </w:tcPr>
          <w:p w14:paraId="60F6EA74"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11.</w:t>
            </w:r>
            <w:r w:rsidRPr="00743EC2">
              <w:rPr>
                <w:b/>
                <w:color w:val="000000" w:themeColor="text1"/>
                <w:sz w:val="22"/>
                <w:szCs w:val="22"/>
                <w:lang w:val="mt-MT"/>
              </w:rPr>
              <w:tab/>
              <w:t>ISEM U INDIRIZZ TAD</w:t>
            </w:r>
            <w:r w:rsidR="00AB12C4" w:rsidRPr="00743EC2">
              <w:rPr>
                <w:b/>
                <w:color w:val="000000" w:themeColor="text1"/>
                <w:sz w:val="22"/>
                <w:szCs w:val="22"/>
                <w:lang w:val="mt-MT"/>
              </w:rPr>
              <w:t>-</w:t>
            </w:r>
            <w:r w:rsidRPr="00743EC2">
              <w:rPr>
                <w:b/>
                <w:color w:val="000000" w:themeColor="text1"/>
                <w:sz w:val="22"/>
                <w:szCs w:val="22"/>
                <w:lang w:val="mt-MT"/>
              </w:rPr>
              <w:t>DETENTUR TAL</w:t>
            </w:r>
            <w:r w:rsidR="00AB12C4" w:rsidRPr="00743EC2">
              <w:rPr>
                <w:b/>
                <w:color w:val="000000" w:themeColor="text1"/>
                <w:sz w:val="22"/>
                <w:szCs w:val="22"/>
                <w:lang w:val="mt-MT"/>
              </w:rPr>
              <w:t>-</w:t>
            </w:r>
            <w:r w:rsidRPr="00743EC2">
              <w:rPr>
                <w:b/>
                <w:color w:val="000000" w:themeColor="text1"/>
                <w:sz w:val="22"/>
                <w:szCs w:val="22"/>
                <w:lang w:val="mt-MT"/>
              </w:rPr>
              <w:t>AWTORIZZAZZJONI GĦAT</w:t>
            </w:r>
            <w:r w:rsidR="00AB12C4" w:rsidRPr="00743EC2">
              <w:rPr>
                <w:b/>
                <w:color w:val="000000" w:themeColor="text1"/>
                <w:sz w:val="22"/>
                <w:szCs w:val="22"/>
                <w:lang w:val="mt-MT"/>
              </w:rPr>
              <w:t>-</w:t>
            </w:r>
            <w:r w:rsidRPr="00743EC2">
              <w:rPr>
                <w:b/>
                <w:color w:val="000000" w:themeColor="text1"/>
                <w:sz w:val="22"/>
                <w:szCs w:val="22"/>
                <w:lang w:val="mt-MT"/>
              </w:rPr>
              <w:t>TQEGĦID FIS</w:t>
            </w:r>
            <w:r w:rsidR="00AB12C4" w:rsidRPr="00743EC2">
              <w:rPr>
                <w:b/>
                <w:color w:val="000000" w:themeColor="text1"/>
                <w:sz w:val="22"/>
                <w:szCs w:val="22"/>
                <w:lang w:val="mt-MT"/>
              </w:rPr>
              <w:t>-</w:t>
            </w:r>
            <w:r w:rsidRPr="00743EC2">
              <w:rPr>
                <w:b/>
                <w:color w:val="000000" w:themeColor="text1"/>
                <w:sz w:val="22"/>
                <w:szCs w:val="22"/>
                <w:lang w:val="mt-MT"/>
              </w:rPr>
              <w:t>SUQ</w:t>
            </w:r>
          </w:p>
        </w:tc>
      </w:tr>
    </w:tbl>
    <w:p w14:paraId="76FC7BEB" w14:textId="77777777" w:rsidR="00A315D0" w:rsidRPr="00743EC2" w:rsidRDefault="00A315D0" w:rsidP="00A315D0">
      <w:pPr>
        <w:rPr>
          <w:color w:val="000000" w:themeColor="text1"/>
          <w:sz w:val="22"/>
          <w:szCs w:val="22"/>
          <w:lang w:val="mt-MT"/>
        </w:rPr>
      </w:pPr>
    </w:p>
    <w:p w14:paraId="4F2ADE7B" w14:textId="77777777" w:rsidR="008B1541" w:rsidRPr="00743EC2" w:rsidRDefault="008B1541" w:rsidP="008B1541">
      <w:pPr>
        <w:rPr>
          <w:color w:val="000000" w:themeColor="text1"/>
          <w:sz w:val="22"/>
          <w:szCs w:val="22"/>
          <w:lang w:val="mt-MT"/>
        </w:rPr>
      </w:pPr>
      <w:r w:rsidRPr="00743EC2">
        <w:rPr>
          <w:color w:val="000000" w:themeColor="text1"/>
          <w:sz w:val="22"/>
          <w:szCs w:val="22"/>
          <w:lang w:val="mt-MT"/>
        </w:rPr>
        <w:t>Pfizer Europe MA EEIG</w:t>
      </w:r>
    </w:p>
    <w:p w14:paraId="3AA5F51E" w14:textId="77777777" w:rsidR="008B1541" w:rsidRPr="00743EC2" w:rsidRDefault="008B1541" w:rsidP="008B1541">
      <w:pPr>
        <w:rPr>
          <w:color w:val="000000" w:themeColor="text1"/>
          <w:sz w:val="22"/>
          <w:szCs w:val="22"/>
          <w:lang w:val="mt-MT"/>
        </w:rPr>
      </w:pPr>
      <w:r w:rsidRPr="00743EC2">
        <w:rPr>
          <w:color w:val="000000" w:themeColor="text1"/>
          <w:sz w:val="22"/>
          <w:szCs w:val="22"/>
          <w:lang w:val="mt-MT"/>
        </w:rPr>
        <w:t>Boulevard de la Plaine 17</w:t>
      </w:r>
    </w:p>
    <w:p w14:paraId="0BB950F9" w14:textId="77777777" w:rsidR="008B1541" w:rsidRPr="00743EC2" w:rsidRDefault="008B1541" w:rsidP="008B1541">
      <w:pPr>
        <w:rPr>
          <w:color w:val="000000" w:themeColor="text1"/>
          <w:sz w:val="22"/>
          <w:szCs w:val="22"/>
          <w:lang w:val="mt-MT"/>
        </w:rPr>
      </w:pPr>
      <w:r w:rsidRPr="00743EC2">
        <w:rPr>
          <w:color w:val="000000" w:themeColor="text1"/>
          <w:sz w:val="22"/>
          <w:szCs w:val="22"/>
          <w:lang w:val="mt-MT"/>
        </w:rPr>
        <w:t>1050 Bruxelles</w:t>
      </w:r>
    </w:p>
    <w:p w14:paraId="5F642876" w14:textId="77777777" w:rsidR="00A315D0" w:rsidRPr="00743EC2" w:rsidRDefault="008B1541" w:rsidP="00A315D0">
      <w:pPr>
        <w:rPr>
          <w:color w:val="000000" w:themeColor="text1"/>
          <w:sz w:val="22"/>
          <w:szCs w:val="22"/>
          <w:lang w:val="mt-MT"/>
        </w:rPr>
      </w:pPr>
      <w:r w:rsidRPr="00743EC2">
        <w:rPr>
          <w:color w:val="000000" w:themeColor="text1"/>
          <w:sz w:val="22"/>
          <w:szCs w:val="22"/>
          <w:lang w:val="mt-MT"/>
        </w:rPr>
        <w:t>Il-Belġju</w:t>
      </w:r>
    </w:p>
    <w:p w14:paraId="20712610" w14:textId="77777777" w:rsidR="00A315D0" w:rsidRPr="00743EC2" w:rsidRDefault="00A315D0" w:rsidP="00A315D0">
      <w:pPr>
        <w:rPr>
          <w:color w:val="000000" w:themeColor="text1"/>
          <w:sz w:val="22"/>
          <w:szCs w:val="22"/>
          <w:lang w:val="mt-MT"/>
        </w:rPr>
      </w:pPr>
    </w:p>
    <w:p w14:paraId="2FCDFC92"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3A9440ED" w14:textId="77777777">
        <w:tc>
          <w:tcPr>
            <w:tcW w:w="9289" w:type="dxa"/>
          </w:tcPr>
          <w:p w14:paraId="0C5F2ED4"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12.</w:t>
            </w:r>
            <w:r w:rsidRPr="00743EC2">
              <w:rPr>
                <w:b/>
                <w:color w:val="000000" w:themeColor="text1"/>
                <w:sz w:val="22"/>
                <w:szCs w:val="22"/>
                <w:lang w:val="mt-MT"/>
              </w:rPr>
              <w:tab/>
              <w:t>NUMRU(I) TAL</w:t>
            </w:r>
            <w:r w:rsidR="00AB12C4" w:rsidRPr="00743EC2">
              <w:rPr>
                <w:b/>
                <w:color w:val="000000" w:themeColor="text1"/>
                <w:sz w:val="22"/>
                <w:szCs w:val="22"/>
                <w:lang w:val="mt-MT"/>
              </w:rPr>
              <w:t>-</w:t>
            </w:r>
            <w:r w:rsidRPr="00743EC2">
              <w:rPr>
                <w:b/>
                <w:color w:val="000000" w:themeColor="text1"/>
                <w:sz w:val="22"/>
                <w:szCs w:val="22"/>
                <w:lang w:val="mt-MT"/>
              </w:rPr>
              <w:t>AWTORIZZAZZJONI GĦAT</w:t>
            </w:r>
            <w:r w:rsidR="00AB12C4" w:rsidRPr="00743EC2">
              <w:rPr>
                <w:b/>
                <w:color w:val="000000" w:themeColor="text1"/>
                <w:sz w:val="22"/>
                <w:szCs w:val="22"/>
                <w:lang w:val="mt-MT"/>
              </w:rPr>
              <w:t>-</w:t>
            </w:r>
            <w:r w:rsidRPr="00743EC2">
              <w:rPr>
                <w:b/>
                <w:color w:val="000000" w:themeColor="text1"/>
                <w:sz w:val="22"/>
                <w:szCs w:val="22"/>
                <w:lang w:val="mt-MT"/>
              </w:rPr>
              <w:t>TQEGĦID FIS</w:t>
            </w:r>
            <w:r w:rsidR="00AB12C4" w:rsidRPr="00743EC2">
              <w:rPr>
                <w:b/>
                <w:color w:val="000000" w:themeColor="text1"/>
                <w:sz w:val="22"/>
                <w:szCs w:val="22"/>
                <w:lang w:val="mt-MT"/>
              </w:rPr>
              <w:t>-</w:t>
            </w:r>
            <w:r w:rsidRPr="00743EC2">
              <w:rPr>
                <w:b/>
                <w:color w:val="000000" w:themeColor="text1"/>
                <w:sz w:val="22"/>
                <w:szCs w:val="22"/>
                <w:lang w:val="mt-MT"/>
              </w:rPr>
              <w:t xml:space="preserve">SUQ </w:t>
            </w:r>
          </w:p>
        </w:tc>
      </w:tr>
    </w:tbl>
    <w:p w14:paraId="648B89A1" w14:textId="77777777" w:rsidR="00A315D0" w:rsidRPr="00743EC2" w:rsidRDefault="00A315D0" w:rsidP="00A315D0">
      <w:pPr>
        <w:rPr>
          <w:color w:val="000000" w:themeColor="text1"/>
          <w:sz w:val="22"/>
          <w:szCs w:val="22"/>
          <w:lang w:val="mt-MT"/>
        </w:rPr>
      </w:pPr>
    </w:p>
    <w:p w14:paraId="582BD4E8" w14:textId="77777777" w:rsidR="00A315D0" w:rsidRPr="00743EC2" w:rsidRDefault="00A315D0" w:rsidP="00A315D0">
      <w:pPr>
        <w:rPr>
          <w:color w:val="000000" w:themeColor="text1"/>
          <w:sz w:val="22"/>
          <w:szCs w:val="22"/>
          <w:lang w:val="mt-MT"/>
        </w:rPr>
      </w:pPr>
      <w:r w:rsidRPr="00743EC2">
        <w:rPr>
          <w:color w:val="000000" w:themeColor="text1"/>
          <w:sz w:val="22"/>
          <w:szCs w:val="22"/>
          <w:lang w:val="mt-MT"/>
        </w:rPr>
        <w:t>EU/1/01/171/001</w:t>
      </w:r>
    </w:p>
    <w:p w14:paraId="2493A5F2" w14:textId="77777777" w:rsidR="00A315D0" w:rsidRPr="00743EC2" w:rsidRDefault="00A315D0" w:rsidP="00A315D0">
      <w:pPr>
        <w:rPr>
          <w:color w:val="000000" w:themeColor="text1"/>
          <w:sz w:val="22"/>
          <w:szCs w:val="22"/>
          <w:lang w:val="mt-MT"/>
        </w:rPr>
      </w:pPr>
    </w:p>
    <w:p w14:paraId="4F51EA56"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1F78988D" w14:textId="77777777">
        <w:tc>
          <w:tcPr>
            <w:tcW w:w="9289" w:type="dxa"/>
          </w:tcPr>
          <w:p w14:paraId="1497D2A4"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13.</w:t>
            </w:r>
            <w:r w:rsidRPr="00743EC2">
              <w:rPr>
                <w:b/>
                <w:color w:val="000000" w:themeColor="text1"/>
                <w:sz w:val="22"/>
                <w:szCs w:val="22"/>
                <w:lang w:val="mt-MT"/>
              </w:rPr>
              <w:tab/>
              <w:t>NUMRU TAL</w:t>
            </w:r>
            <w:r w:rsidR="00AB12C4" w:rsidRPr="00743EC2">
              <w:rPr>
                <w:b/>
                <w:color w:val="000000" w:themeColor="text1"/>
                <w:sz w:val="22"/>
                <w:szCs w:val="22"/>
                <w:lang w:val="mt-MT"/>
              </w:rPr>
              <w:t>-</w:t>
            </w:r>
            <w:r w:rsidRPr="00743EC2">
              <w:rPr>
                <w:b/>
                <w:color w:val="000000" w:themeColor="text1"/>
                <w:sz w:val="22"/>
                <w:szCs w:val="22"/>
                <w:lang w:val="mt-MT"/>
              </w:rPr>
              <w:t xml:space="preserve">LOTT </w:t>
            </w:r>
          </w:p>
        </w:tc>
      </w:tr>
    </w:tbl>
    <w:p w14:paraId="70810AD3" w14:textId="77777777" w:rsidR="00A315D0" w:rsidRPr="00743EC2" w:rsidRDefault="00A315D0" w:rsidP="00A315D0">
      <w:pPr>
        <w:rPr>
          <w:color w:val="000000" w:themeColor="text1"/>
          <w:sz w:val="22"/>
          <w:szCs w:val="22"/>
          <w:lang w:val="mt-MT"/>
        </w:rPr>
      </w:pPr>
    </w:p>
    <w:p w14:paraId="218923EF" w14:textId="77777777" w:rsidR="00A315D0" w:rsidRPr="00743EC2" w:rsidRDefault="00A315D0" w:rsidP="00A315D0">
      <w:pPr>
        <w:rPr>
          <w:color w:val="000000" w:themeColor="text1"/>
          <w:sz w:val="22"/>
          <w:szCs w:val="22"/>
          <w:lang w:val="mt-MT"/>
        </w:rPr>
      </w:pPr>
      <w:r w:rsidRPr="00743EC2">
        <w:rPr>
          <w:color w:val="000000" w:themeColor="text1"/>
          <w:sz w:val="22"/>
          <w:szCs w:val="22"/>
          <w:lang w:val="mt-MT"/>
        </w:rPr>
        <w:t>Lott</w:t>
      </w:r>
    </w:p>
    <w:p w14:paraId="2534553A" w14:textId="77777777" w:rsidR="00A315D0" w:rsidRPr="00743EC2" w:rsidRDefault="00A315D0" w:rsidP="00A315D0">
      <w:pPr>
        <w:rPr>
          <w:color w:val="000000" w:themeColor="text1"/>
          <w:sz w:val="22"/>
          <w:szCs w:val="22"/>
          <w:lang w:val="mt-MT"/>
        </w:rPr>
      </w:pPr>
    </w:p>
    <w:p w14:paraId="63B65DE5"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5021F243" w14:textId="77777777">
        <w:tc>
          <w:tcPr>
            <w:tcW w:w="9289" w:type="dxa"/>
          </w:tcPr>
          <w:p w14:paraId="663D1380"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14.</w:t>
            </w:r>
            <w:r w:rsidRPr="00743EC2">
              <w:rPr>
                <w:b/>
                <w:color w:val="000000" w:themeColor="text1"/>
                <w:sz w:val="22"/>
                <w:szCs w:val="22"/>
                <w:lang w:val="mt-MT"/>
              </w:rPr>
              <w:tab/>
              <w:t>KLASSIFIKAZZJONI ĠENERALI TA’ KIF JINGĦATA</w:t>
            </w:r>
          </w:p>
        </w:tc>
      </w:tr>
    </w:tbl>
    <w:p w14:paraId="4157C93C" w14:textId="77777777" w:rsidR="00A315D0" w:rsidRPr="00743EC2" w:rsidRDefault="00A315D0" w:rsidP="00A315D0">
      <w:pPr>
        <w:rPr>
          <w:color w:val="000000" w:themeColor="text1"/>
          <w:sz w:val="22"/>
          <w:szCs w:val="22"/>
          <w:lang w:val="mt-MT"/>
        </w:rPr>
      </w:pPr>
    </w:p>
    <w:p w14:paraId="5FCFD4EB"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7435851D" w14:textId="77777777">
        <w:tc>
          <w:tcPr>
            <w:tcW w:w="9289" w:type="dxa"/>
          </w:tcPr>
          <w:p w14:paraId="43281835"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15.</w:t>
            </w:r>
            <w:r w:rsidRPr="00743EC2">
              <w:rPr>
                <w:b/>
                <w:color w:val="000000" w:themeColor="text1"/>
                <w:sz w:val="22"/>
                <w:szCs w:val="22"/>
                <w:lang w:val="mt-MT"/>
              </w:rPr>
              <w:tab/>
              <w:t>ISTRUZZJONIJIET DWAR L</w:t>
            </w:r>
            <w:r w:rsidR="00AB12C4" w:rsidRPr="00743EC2">
              <w:rPr>
                <w:b/>
                <w:color w:val="000000" w:themeColor="text1"/>
                <w:sz w:val="22"/>
                <w:szCs w:val="22"/>
                <w:lang w:val="mt-MT"/>
              </w:rPr>
              <w:t>-</w:t>
            </w:r>
            <w:r w:rsidRPr="00743EC2">
              <w:rPr>
                <w:b/>
                <w:color w:val="000000" w:themeColor="text1"/>
                <w:sz w:val="22"/>
                <w:szCs w:val="22"/>
                <w:lang w:val="mt-MT"/>
              </w:rPr>
              <w:t>UŻU</w:t>
            </w:r>
          </w:p>
        </w:tc>
      </w:tr>
    </w:tbl>
    <w:p w14:paraId="44409DE6" w14:textId="77777777" w:rsidR="00A315D0" w:rsidRPr="00743EC2" w:rsidRDefault="00A315D0" w:rsidP="00A315D0">
      <w:pPr>
        <w:rPr>
          <w:color w:val="000000" w:themeColor="text1"/>
          <w:sz w:val="22"/>
          <w:szCs w:val="22"/>
          <w:lang w:val="mt-MT"/>
        </w:rPr>
      </w:pPr>
    </w:p>
    <w:p w14:paraId="7DF65DD6" w14:textId="77777777" w:rsidR="000A176A" w:rsidRPr="00743EC2" w:rsidRDefault="000A176A" w:rsidP="00A315D0">
      <w:pPr>
        <w:rPr>
          <w:color w:val="000000" w:themeColor="text1"/>
          <w:sz w:val="22"/>
          <w:szCs w:val="22"/>
          <w:lang w:val="mt-MT"/>
        </w:rPr>
      </w:pPr>
    </w:p>
    <w:p w14:paraId="6F7AE069" w14:textId="77777777" w:rsidR="00A315D0" w:rsidRPr="00743EC2" w:rsidRDefault="00A315D0" w:rsidP="00A315D0">
      <w:pPr>
        <w:pBdr>
          <w:top w:val="single" w:sz="4" w:space="1" w:color="auto"/>
          <w:left w:val="single" w:sz="4" w:space="4" w:color="auto"/>
          <w:bottom w:val="single" w:sz="4" w:space="2" w:color="auto"/>
          <w:right w:val="single" w:sz="4" w:space="4" w:color="auto"/>
        </w:pBdr>
        <w:ind w:left="567" w:hanging="567"/>
        <w:rPr>
          <w:b/>
          <w:color w:val="000000" w:themeColor="text1"/>
          <w:sz w:val="22"/>
          <w:szCs w:val="22"/>
          <w:u w:val="single"/>
          <w:lang w:val="mt-MT"/>
        </w:rPr>
      </w:pPr>
      <w:r w:rsidRPr="00743EC2">
        <w:rPr>
          <w:b/>
          <w:color w:val="000000" w:themeColor="text1"/>
          <w:sz w:val="22"/>
          <w:szCs w:val="22"/>
          <w:lang w:val="mt-MT"/>
        </w:rPr>
        <w:t>16.</w:t>
      </w:r>
      <w:r w:rsidRPr="00743EC2">
        <w:rPr>
          <w:b/>
          <w:color w:val="000000" w:themeColor="text1"/>
          <w:sz w:val="22"/>
          <w:szCs w:val="22"/>
          <w:lang w:val="mt-MT"/>
        </w:rPr>
        <w:tab/>
        <w:t>INFORMAZZJONI BIL</w:t>
      </w:r>
      <w:r w:rsidR="00AB12C4" w:rsidRPr="00743EC2">
        <w:rPr>
          <w:b/>
          <w:color w:val="000000" w:themeColor="text1"/>
          <w:sz w:val="22"/>
          <w:szCs w:val="22"/>
          <w:lang w:val="mt-MT"/>
        </w:rPr>
        <w:t>-</w:t>
      </w:r>
      <w:r w:rsidRPr="00743EC2">
        <w:rPr>
          <w:b/>
          <w:color w:val="000000" w:themeColor="text1"/>
          <w:sz w:val="22"/>
          <w:szCs w:val="22"/>
          <w:lang w:val="mt-MT"/>
        </w:rPr>
        <w:t>BRAILLE</w:t>
      </w:r>
    </w:p>
    <w:p w14:paraId="58001E25" w14:textId="77777777" w:rsidR="00A315D0" w:rsidRPr="00743EC2" w:rsidRDefault="00A315D0" w:rsidP="00A315D0">
      <w:pPr>
        <w:rPr>
          <w:color w:val="000000" w:themeColor="text1"/>
          <w:sz w:val="22"/>
          <w:szCs w:val="22"/>
          <w:lang w:val="mt-MT"/>
        </w:rPr>
      </w:pPr>
    </w:p>
    <w:p w14:paraId="179150FA" w14:textId="77777777" w:rsidR="000A176A" w:rsidRPr="00743EC2" w:rsidRDefault="000A176A" w:rsidP="00A315D0">
      <w:pPr>
        <w:rPr>
          <w:color w:val="000000" w:themeColor="text1"/>
          <w:sz w:val="22"/>
          <w:szCs w:val="22"/>
          <w:lang w:val="mt-MT"/>
        </w:rPr>
      </w:pPr>
    </w:p>
    <w:p w14:paraId="3CDC5100" w14:textId="77777777" w:rsidR="00A315D0" w:rsidRPr="00743EC2" w:rsidRDefault="00A315D0" w:rsidP="00A315D0">
      <w:pPr>
        <w:rPr>
          <w:b/>
          <w:color w:val="000000" w:themeColor="text1"/>
          <w:sz w:val="22"/>
          <w:szCs w:val="22"/>
          <w:u w:val="single"/>
          <w:lang w:val="mt-MT"/>
        </w:rPr>
      </w:pPr>
      <w:r w:rsidRPr="00743EC2">
        <w:rPr>
          <w:b/>
          <w:color w:val="000000" w:themeColor="text1"/>
          <w:sz w:val="22"/>
          <w:szCs w:val="22"/>
          <w:u w:val="single"/>
          <w:lang w:val="mt-M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17FCAC87" w14:textId="77777777">
        <w:tc>
          <w:tcPr>
            <w:tcW w:w="9289" w:type="dxa"/>
          </w:tcPr>
          <w:p w14:paraId="6B1C4018" w14:textId="77777777" w:rsidR="0059324F" w:rsidRPr="00743EC2" w:rsidRDefault="00A315D0" w:rsidP="00CC7721">
            <w:pPr>
              <w:rPr>
                <w:b/>
                <w:color w:val="000000" w:themeColor="text1"/>
                <w:sz w:val="22"/>
                <w:szCs w:val="22"/>
                <w:lang w:val="mt-MT"/>
              </w:rPr>
            </w:pPr>
            <w:r w:rsidRPr="00743EC2">
              <w:rPr>
                <w:b/>
                <w:color w:val="000000" w:themeColor="text1"/>
                <w:sz w:val="22"/>
                <w:szCs w:val="22"/>
                <w:lang w:val="mt-MT"/>
              </w:rPr>
              <w:lastRenderedPageBreak/>
              <w:t>TAGĦRIF LI GĦANDU JIDHER FUQ IL</w:t>
            </w:r>
            <w:r w:rsidR="00AB12C4" w:rsidRPr="00743EC2">
              <w:rPr>
                <w:b/>
                <w:color w:val="000000" w:themeColor="text1"/>
                <w:sz w:val="22"/>
                <w:szCs w:val="22"/>
                <w:lang w:val="mt-MT"/>
              </w:rPr>
              <w:t>-</w:t>
            </w:r>
            <w:r w:rsidRPr="00743EC2">
              <w:rPr>
                <w:b/>
                <w:color w:val="000000" w:themeColor="text1"/>
                <w:sz w:val="22"/>
                <w:szCs w:val="22"/>
                <w:lang w:val="mt-MT"/>
              </w:rPr>
              <w:t>PAKKETT LI JMISS MAL</w:t>
            </w:r>
            <w:r w:rsidR="00AB12C4" w:rsidRPr="00743EC2">
              <w:rPr>
                <w:b/>
                <w:color w:val="000000" w:themeColor="text1"/>
                <w:sz w:val="22"/>
                <w:szCs w:val="22"/>
                <w:lang w:val="mt-MT"/>
              </w:rPr>
              <w:t>-</w:t>
            </w:r>
            <w:r w:rsidRPr="00743EC2">
              <w:rPr>
                <w:b/>
                <w:color w:val="000000" w:themeColor="text1"/>
                <w:sz w:val="22"/>
                <w:szCs w:val="22"/>
                <w:lang w:val="mt-MT"/>
              </w:rPr>
              <w:t xml:space="preserve">PRODOTT </w:t>
            </w:r>
            <w:r w:rsidRPr="00743EC2">
              <w:rPr>
                <w:b/>
                <w:color w:val="000000" w:themeColor="text1"/>
                <w:sz w:val="22"/>
                <w:szCs w:val="22"/>
                <w:lang w:val="mt-MT"/>
              </w:rPr>
              <w:br/>
            </w:r>
          </w:p>
          <w:p w14:paraId="35D3C36B" w14:textId="77777777" w:rsidR="00A315D0" w:rsidRPr="00743EC2" w:rsidRDefault="00A315D0" w:rsidP="00CC7721">
            <w:pPr>
              <w:rPr>
                <w:color w:val="000000" w:themeColor="text1"/>
                <w:sz w:val="22"/>
                <w:szCs w:val="22"/>
                <w:lang w:val="mt-MT"/>
              </w:rPr>
            </w:pPr>
            <w:r w:rsidRPr="00743EC2">
              <w:rPr>
                <w:b/>
                <w:color w:val="000000" w:themeColor="text1"/>
                <w:sz w:val="22"/>
                <w:szCs w:val="22"/>
                <w:lang w:val="mt-MT"/>
              </w:rPr>
              <w:t xml:space="preserve">TIKKETTA </w:t>
            </w:r>
            <w:r w:rsidR="00607D40" w:rsidRPr="00743EC2">
              <w:rPr>
                <w:b/>
                <w:color w:val="000000" w:themeColor="text1"/>
                <w:sz w:val="22"/>
                <w:szCs w:val="22"/>
                <w:lang w:val="mt-MT"/>
              </w:rPr>
              <w:t>T</w:t>
            </w:r>
            <w:r w:rsidRPr="00743EC2">
              <w:rPr>
                <w:b/>
                <w:color w:val="000000" w:themeColor="text1"/>
                <w:sz w:val="22"/>
                <w:szCs w:val="22"/>
                <w:lang w:val="mt-MT"/>
              </w:rPr>
              <w:t>AL</w:t>
            </w:r>
            <w:r w:rsidR="00AB12C4" w:rsidRPr="00743EC2">
              <w:rPr>
                <w:b/>
                <w:color w:val="000000" w:themeColor="text1"/>
                <w:sz w:val="22"/>
                <w:szCs w:val="22"/>
                <w:lang w:val="mt-MT"/>
              </w:rPr>
              <w:t>-</w:t>
            </w:r>
            <w:r w:rsidRPr="00743EC2">
              <w:rPr>
                <w:b/>
                <w:color w:val="000000" w:themeColor="text1"/>
                <w:sz w:val="22"/>
                <w:szCs w:val="22"/>
                <w:lang w:val="mt-MT"/>
              </w:rPr>
              <w:t>FLIXKUN</w:t>
            </w:r>
          </w:p>
        </w:tc>
      </w:tr>
    </w:tbl>
    <w:p w14:paraId="5373638D" w14:textId="77777777" w:rsidR="00A315D0" w:rsidRPr="00743EC2" w:rsidRDefault="00A315D0" w:rsidP="00A315D0">
      <w:pPr>
        <w:rPr>
          <w:color w:val="000000" w:themeColor="text1"/>
          <w:sz w:val="22"/>
          <w:szCs w:val="22"/>
          <w:lang w:val="mt-MT"/>
        </w:rPr>
      </w:pPr>
    </w:p>
    <w:p w14:paraId="0CBEEE05"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778C1556" w14:textId="77777777">
        <w:tc>
          <w:tcPr>
            <w:tcW w:w="9289" w:type="dxa"/>
          </w:tcPr>
          <w:p w14:paraId="13BDE879"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1.</w:t>
            </w:r>
            <w:r w:rsidRPr="00743EC2">
              <w:rPr>
                <w:b/>
                <w:color w:val="000000" w:themeColor="text1"/>
                <w:sz w:val="22"/>
                <w:szCs w:val="22"/>
                <w:lang w:val="mt-MT"/>
              </w:rPr>
              <w:tab/>
              <w:t>ISEM TAL</w:t>
            </w:r>
            <w:r w:rsidR="00AB12C4" w:rsidRPr="00743EC2">
              <w:rPr>
                <w:b/>
                <w:color w:val="000000" w:themeColor="text1"/>
                <w:sz w:val="22"/>
                <w:szCs w:val="22"/>
                <w:lang w:val="mt-MT"/>
              </w:rPr>
              <w:t>-</w:t>
            </w:r>
            <w:r w:rsidRPr="00743EC2">
              <w:rPr>
                <w:b/>
                <w:color w:val="000000" w:themeColor="text1"/>
                <w:sz w:val="22"/>
                <w:szCs w:val="22"/>
                <w:lang w:val="mt-MT"/>
              </w:rPr>
              <w:t>PRODOTT MEDIĊINALI</w:t>
            </w:r>
          </w:p>
        </w:tc>
      </w:tr>
    </w:tbl>
    <w:p w14:paraId="541B8AF6" w14:textId="77777777" w:rsidR="00A315D0" w:rsidRPr="00743EC2" w:rsidRDefault="00A315D0" w:rsidP="00A315D0">
      <w:pPr>
        <w:rPr>
          <w:color w:val="000000" w:themeColor="text1"/>
          <w:sz w:val="22"/>
          <w:szCs w:val="22"/>
          <w:lang w:val="mt-MT"/>
        </w:rPr>
      </w:pPr>
    </w:p>
    <w:p w14:paraId="3FAEEFFC" w14:textId="77777777" w:rsidR="00A315D0" w:rsidRPr="00743EC2" w:rsidRDefault="00A315D0" w:rsidP="00A315D0">
      <w:pPr>
        <w:rPr>
          <w:color w:val="000000" w:themeColor="text1"/>
          <w:sz w:val="22"/>
          <w:szCs w:val="22"/>
          <w:lang w:val="mt-MT"/>
        </w:rPr>
      </w:pPr>
      <w:r w:rsidRPr="00743EC2">
        <w:rPr>
          <w:color w:val="000000" w:themeColor="text1"/>
          <w:sz w:val="22"/>
          <w:szCs w:val="22"/>
          <w:lang w:val="mt-MT"/>
        </w:rPr>
        <w:t>Rapamune 1</w:t>
      </w:r>
      <w:r w:rsidR="00FE6FFB" w:rsidRPr="00743EC2">
        <w:rPr>
          <w:color w:val="000000" w:themeColor="text1"/>
          <w:sz w:val="22"/>
          <w:szCs w:val="22"/>
          <w:lang w:val="mt-MT"/>
        </w:rPr>
        <w:t> mg</w:t>
      </w:r>
      <w:r w:rsidRPr="00743EC2">
        <w:rPr>
          <w:color w:val="000000" w:themeColor="text1"/>
          <w:sz w:val="22"/>
          <w:szCs w:val="22"/>
          <w:lang w:val="mt-MT"/>
        </w:rPr>
        <w:t>/</w:t>
      </w:r>
      <w:r w:rsidR="001D37A5" w:rsidRPr="00743EC2">
        <w:rPr>
          <w:color w:val="000000" w:themeColor="text1"/>
          <w:sz w:val="22"/>
          <w:szCs w:val="22"/>
          <w:lang w:val="mt-MT"/>
        </w:rPr>
        <w:t xml:space="preserve">mL </w:t>
      </w:r>
      <w:r w:rsidRPr="00743EC2">
        <w:rPr>
          <w:color w:val="000000" w:themeColor="text1"/>
          <w:sz w:val="22"/>
          <w:szCs w:val="22"/>
          <w:lang w:val="mt-MT"/>
        </w:rPr>
        <w:t>soluzzjoni orali</w:t>
      </w:r>
    </w:p>
    <w:p w14:paraId="3539709D" w14:textId="77777777" w:rsidR="00A315D0" w:rsidRPr="00743EC2" w:rsidRDefault="00983F4C" w:rsidP="00A315D0">
      <w:pPr>
        <w:rPr>
          <w:color w:val="000000" w:themeColor="text1"/>
          <w:sz w:val="22"/>
          <w:szCs w:val="22"/>
          <w:lang w:val="mt-MT"/>
        </w:rPr>
      </w:pPr>
      <w:r w:rsidRPr="00743EC2">
        <w:rPr>
          <w:color w:val="000000" w:themeColor="text1"/>
          <w:sz w:val="22"/>
          <w:szCs w:val="22"/>
          <w:lang w:val="mt-MT"/>
        </w:rPr>
        <w:t>s</w:t>
      </w:r>
      <w:r w:rsidR="00A315D0" w:rsidRPr="00743EC2">
        <w:rPr>
          <w:color w:val="000000" w:themeColor="text1"/>
          <w:sz w:val="22"/>
          <w:szCs w:val="22"/>
          <w:lang w:val="mt-MT"/>
        </w:rPr>
        <w:t>irolimus</w:t>
      </w:r>
    </w:p>
    <w:p w14:paraId="77A1F73F" w14:textId="77777777" w:rsidR="00A315D0" w:rsidRPr="00743EC2" w:rsidRDefault="00A315D0" w:rsidP="00A315D0">
      <w:pPr>
        <w:rPr>
          <w:color w:val="000000" w:themeColor="text1"/>
          <w:sz w:val="22"/>
          <w:szCs w:val="22"/>
          <w:lang w:val="mt-MT"/>
        </w:rPr>
      </w:pPr>
    </w:p>
    <w:p w14:paraId="1B971F47"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4A336AA1" w14:textId="77777777">
        <w:tc>
          <w:tcPr>
            <w:tcW w:w="9289" w:type="dxa"/>
          </w:tcPr>
          <w:p w14:paraId="0F97B625"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2.</w:t>
            </w:r>
            <w:r w:rsidRPr="00743EC2">
              <w:rPr>
                <w:b/>
                <w:color w:val="000000" w:themeColor="text1"/>
                <w:sz w:val="22"/>
                <w:szCs w:val="22"/>
                <w:lang w:val="mt-MT"/>
              </w:rPr>
              <w:tab/>
              <w:t>DIKJARAZZJONI TAS</w:t>
            </w:r>
            <w:r w:rsidR="00AB12C4" w:rsidRPr="00743EC2">
              <w:rPr>
                <w:b/>
                <w:color w:val="000000" w:themeColor="text1"/>
                <w:sz w:val="22"/>
                <w:szCs w:val="22"/>
                <w:lang w:val="mt-MT"/>
              </w:rPr>
              <w:t>-</w:t>
            </w:r>
            <w:r w:rsidRPr="00743EC2">
              <w:rPr>
                <w:b/>
                <w:color w:val="000000" w:themeColor="text1"/>
                <w:sz w:val="22"/>
                <w:szCs w:val="22"/>
                <w:lang w:val="mt-MT"/>
              </w:rPr>
              <w:t>SUSTANZA(I) ATTIVA</w:t>
            </w:r>
            <w:r w:rsidR="001B7122" w:rsidRPr="00743EC2">
              <w:rPr>
                <w:b/>
                <w:color w:val="000000" w:themeColor="text1"/>
                <w:sz w:val="22"/>
                <w:szCs w:val="22"/>
                <w:lang w:val="mt-MT"/>
              </w:rPr>
              <w:t>(I)</w:t>
            </w:r>
          </w:p>
        </w:tc>
      </w:tr>
    </w:tbl>
    <w:p w14:paraId="318E7D61" w14:textId="77777777" w:rsidR="00A315D0" w:rsidRPr="00743EC2" w:rsidRDefault="00A315D0" w:rsidP="00A315D0">
      <w:pPr>
        <w:rPr>
          <w:color w:val="000000" w:themeColor="text1"/>
          <w:sz w:val="22"/>
          <w:szCs w:val="22"/>
          <w:lang w:val="mt-MT"/>
        </w:rPr>
      </w:pPr>
    </w:p>
    <w:p w14:paraId="426CB261" w14:textId="77777777" w:rsidR="00A315D0" w:rsidRPr="00743EC2" w:rsidRDefault="00A315D0" w:rsidP="00A315D0">
      <w:pPr>
        <w:rPr>
          <w:color w:val="000000" w:themeColor="text1"/>
          <w:sz w:val="22"/>
          <w:szCs w:val="22"/>
          <w:lang w:val="mt-MT"/>
        </w:rPr>
      </w:pPr>
      <w:r w:rsidRPr="00743EC2">
        <w:rPr>
          <w:color w:val="000000" w:themeColor="text1"/>
          <w:sz w:val="22"/>
          <w:szCs w:val="22"/>
          <w:lang w:val="mt-MT"/>
        </w:rPr>
        <w:t>Kull</w:t>
      </w:r>
      <w:r w:rsidR="001D37A5" w:rsidRPr="00743EC2">
        <w:rPr>
          <w:color w:val="000000" w:themeColor="text1"/>
          <w:sz w:val="22"/>
          <w:szCs w:val="22"/>
          <w:lang w:val="mt-MT"/>
        </w:rPr>
        <w:t xml:space="preserve"> mL </w:t>
      </w:r>
      <w:r w:rsidRPr="00743EC2">
        <w:rPr>
          <w:color w:val="000000" w:themeColor="text1"/>
          <w:sz w:val="22"/>
          <w:szCs w:val="22"/>
          <w:lang w:val="mt-MT"/>
        </w:rPr>
        <w:t>ta’ Rapamune fih 1</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sirolimus.</w:t>
      </w:r>
    </w:p>
    <w:p w14:paraId="5F03F94B" w14:textId="77777777" w:rsidR="00607D40" w:rsidRPr="00743EC2" w:rsidRDefault="00607D40" w:rsidP="00607D40">
      <w:pPr>
        <w:rPr>
          <w:color w:val="000000" w:themeColor="text1"/>
          <w:sz w:val="22"/>
          <w:szCs w:val="22"/>
          <w:lang w:val="mt-MT"/>
        </w:rPr>
      </w:pPr>
      <w:r w:rsidRPr="00743EC2">
        <w:rPr>
          <w:color w:val="000000" w:themeColor="text1"/>
          <w:sz w:val="22"/>
          <w:szCs w:val="22"/>
          <w:lang w:val="mt-MT"/>
        </w:rPr>
        <w:t>Kull flixkun ta’ 60</w:t>
      </w:r>
      <w:r w:rsidR="001D37A5" w:rsidRPr="00743EC2">
        <w:rPr>
          <w:color w:val="000000" w:themeColor="text1"/>
          <w:sz w:val="22"/>
          <w:szCs w:val="22"/>
          <w:lang w:val="mt-MT"/>
        </w:rPr>
        <w:t xml:space="preserve"> mL </w:t>
      </w:r>
      <w:r w:rsidRPr="00743EC2">
        <w:rPr>
          <w:color w:val="000000" w:themeColor="text1"/>
          <w:sz w:val="22"/>
          <w:szCs w:val="22"/>
          <w:lang w:val="mt-MT"/>
        </w:rPr>
        <w:t>ta’ Rapamune fih 60</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ta’ sirolimus.</w:t>
      </w:r>
    </w:p>
    <w:p w14:paraId="367FAC15" w14:textId="77777777" w:rsidR="00A315D0" w:rsidRPr="00743EC2" w:rsidRDefault="00A315D0" w:rsidP="00A315D0">
      <w:pPr>
        <w:rPr>
          <w:color w:val="000000" w:themeColor="text1"/>
          <w:sz w:val="22"/>
          <w:szCs w:val="22"/>
          <w:lang w:val="mt-MT"/>
        </w:rPr>
      </w:pPr>
    </w:p>
    <w:p w14:paraId="5AF96271"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0A87EE9D" w14:textId="77777777">
        <w:tc>
          <w:tcPr>
            <w:tcW w:w="9289" w:type="dxa"/>
          </w:tcPr>
          <w:p w14:paraId="2C426776"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3.</w:t>
            </w:r>
            <w:r w:rsidRPr="00743EC2">
              <w:rPr>
                <w:b/>
                <w:color w:val="000000" w:themeColor="text1"/>
                <w:sz w:val="22"/>
                <w:szCs w:val="22"/>
                <w:lang w:val="mt-MT"/>
              </w:rPr>
              <w:tab/>
              <w:t xml:space="preserve">LISTA TA’ </w:t>
            </w:r>
            <w:r w:rsidR="00E33494" w:rsidRPr="00743EC2">
              <w:rPr>
                <w:b/>
                <w:color w:val="000000" w:themeColor="text1"/>
                <w:sz w:val="22"/>
                <w:szCs w:val="22"/>
                <w:lang w:val="mt-MT"/>
              </w:rPr>
              <w:t>EĊĊIPJENTI</w:t>
            </w:r>
          </w:p>
        </w:tc>
      </w:tr>
    </w:tbl>
    <w:p w14:paraId="1BD9C139" w14:textId="77777777" w:rsidR="00A315D0" w:rsidRPr="00743EC2" w:rsidRDefault="00A315D0" w:rsidP="00A315D0">
      <w:pPr>
        <w:rPr>
          <w:color w:val="000000" w:themeColor="text1"/>
          <w:sz w:val="22"/>
          <w:szCs w:val="22"/>
          <w:lang w:val="mt-MT"/>
        </w:rPr>
      </w:pPr>
    </w:p>
    <w:p w14:paraId="0BD6666D" w14:textId="77777777" w:rsidR="00A315D0" w:rsidRPr="00743EC2" w:rsidRDefault="00A315D0" w:rsidP="00A13316">
      <w:pPr>
        <w:rPr>
          <w:color w:val="000000" w:themeColor="text1"/>
          <w:sz w:val="22"/>
          <w:szCs w:val="22"/>
          <w:lang w:val="mt-MT"/>
        </w:rPr>
      </w:pPr>
      <w:r w:rsidRPr="00743EC2">
        <w:rPr>
          <w:color w:val="000000" w:themeColor="text1"/>
          <w:sz w:val="22"/>
          <w:szCs w:val="22"/>
          <w:lang w:val="mt-MT"/>
        </w:rPr>
        <w:t xml:space="preserve">Fih ukoll: ethanol, </w:t>
      </w:r>
      <w:r w:rsidR="007A44FF" w:rsidRPr="00743EC2">
        <w:rPr>
          <w:color w:val="000000" w:themeColor="text1"/>
          <w:sz w:val="22"/>
          <w:szCs w:val="22"/>
          <w:lang w:val="mt-MT"/>
        </w:rPr>
        <w:t xml:space="preserve">propylene glycol (E1520), </w:t>
      </w:r>
      <w:r w:rsidRPr="00743EC2">
        <w:rPr>
          <w:color w:val="000000" w:themeColor="text1"/>
          <w:sz w:val="22"/>
          <w:szCs w:val="22"/>
          <w:lang w:val="mt-MT"/>
        </w:rPr>
        <w:t>soya fatty acids.</w:t>
      </w:r>
      <w:r w:rsidR="00C54A9B" w:rsidRPr="00743EC2">
        <w:rPr>
          <w:noProof/>
          <w:color w:val="000000" w:themeColor="text1"/>
          <w:sz w:val="22"/>
          <w:szCs w:val="22"/>
          <w:lang w:val="mt-MT"/>
        </w:rPr>
        <w:t xml:space="preserve"> Ara l</w:t>
      </w:r>
      <w:r w:rsidR="00AB12C4" w:rsidRPr="00743EC2">
        <w:rPr>
          <w:noProof/>
          <w:color w:val="000000" w:themeColor="text1"/>
          <w:sz w:val="22"/>
          <w:szCs w:val="22"/>
          <w:lang w:val="mt-MT"/>
        </w:rPr>
        <w:t>-</w:t>
      </w:r>
      <w:r w:rsidR="007F0801" w:rsidRPr="00743EC2">
        <w:rPr>
          <w:noProof/>
          <w:color w:val="000000" w:themeColor="text1"/>
          <w:sz w:val="22"/>
          <w:szCs w:val="22"/>
          <w:lang w:val="mt-MT"/>
        </w:rPr>
        <w:t xml:space="preserve">fuljett ta’ </w:t>
      </w:r>
      <w:r w:rsidR="00C54A9B" w:rsidRPr="00743EC2">
        <w:rPr>
          <w:noProof/>
          <w:color w:val="000000" w:themeColor="text1"/>
          <w:sz w:val="22"/>
          <w:szCs w:val="22"/>
          <w:lang w:val="mt-MT"/>
        </w:rPr>
        <w:t>tagħrif</w:t>
      </w:r>
      <w:r w:rsidR="007F0801" w:rsidRPr="00743EC2">
        <w:rPr>
          <w:noProof/>
          <w:color w:val="000000" w:themeColor="text1"/>
          <w:sz w:val="22"/>
          <w:szCs w:val="22"/>
          <w:lang w:val="mt-MT"/>
        </w:rPr>
        <w:t xml:space="preserve"> għal aktar informazzjoni</w:t>
      </w:r>
      <w:r w:rsidR="005D0150" w:rsidRPr="00743EC2">
        <w:rPr>
          <w:noProof/>
          <w:color w:val="000000" w:themeColor="text1"/>
          <w:sz w:val="22"/>
          <w:szCs w:val="22"/>
          <w:lang w:val="mt-MT"/>
        </w:rPr>
        <w:t>.</w:t>
      </w:r>
    </w:p>
    <w:p w14:paraId="3B241859" w14:textId="77777777" w:rsidR="00A315D0" w:rsidRPr="00743EC2" w:rsidRDefault="00A315D0" w:rsidP="00A315D0">
      <w:pPr>
        <w:rPr>
          <w:color w:val="000000" w:themeColor="text1"/>
          <w:sz w:val="22"/>
          <w:szCs w:val="22"/>
          <w:lang w:val="mt-MT"/>
        </w:rPr>
      </w:pPr>
    </w:p>
    <w:p w14:paraId="72C6E35F"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50A2DA91" w14:textId="77777777">
        <w:tc>
          <w:tcPr>
            <w:tcW w:w="9289" w:type="dxa"/>
          </w:tcPr>
          <w:p w14:paraId="530DB9EF"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4.</w:t>
            </w:r>
            <w:r w:rsidRPr="00743EC2">
              <w:rPr>
                <w:b/>
                <w:color w:val="000000" w:themeColor="text1"/>
                <w:sz w:val="22"/>
                <w:szCs w:val="22"/>
                <w:lang w:val="mt-MT"/>
              </w:rPr>
              <w:tab/>
              <w:t>GĦAMLA FARMAĊEWTIKA U KONTENUT</w:t>
            </w:r>
          </w:p>
        </w:tc>
      </w:tr>
    </w:tbl>
    <w:p w14:paraId="12A7D73A" w14:textId="77777777" w:rsidR="00A315D0" w:rsidRPr="00743EC2" w:rsidRDefault="00A315D0" w:rsidP="00A315D0">
      <w:pPr>
        <w:rPr>
          <w:color w:val="000000" w:themeColor="text1"/>
          <w:sz w:val="22"/>
          <w:szCs w:val="22"/>
          <w:lang w:val="mt-MT"/>
        </w:rPr>
      </w:pPr>
    </w:p>
    <w:p w14:paraId="4BF88AC9" w14:textId="77777777" w:rsidR="00A315D0" w:rsidRPr="00743EC2" w:rsidRDefault="00A315D0" w:rsidP="00A315D0">
      <w:pPr>
        <w:rPr>
          <w:color w:val="000000" w:themeColor="text1"/>
          <w:sz w:val="22"/>
          <w:szCs w:val="22"/>
          <w:lang w:val="mt-MT"/>
        </w:rPr>
      </w:pPr>
      <w:r w:rsidRPr="00743EC2">
        <w:rPr>
          <w:color w:val="000000" w:themeColor="text1"/>
          <w:sz w:val="22"/>
          <w:szCs w:val="22"/>
          <w:lang w:val="mt-MT"/>
        </w:rPr>
        <w:t>60</w:t>
      </w:r>
      <w:r w:rsidR="001D37A5" w:rsidRPr="00743EC2">
        <w:rPr>
          <w:color w:val="000000" w:themeColor="text1"/>
          <w:sz w:val="22"/>
          <w:szCs w:val="22"/>
          <w:lang w:val="mt-MT"/>
        </w:rPr>
        <w:t xml:space="preserve"> mL </w:t>
      </w:r>
      <w:r w:rsidRPr="00743EC2">
        <w:rPr>
          <w:color w:val="000000" w:themeColor="text1"/>
          <w:sz w:val="22"/>
          <w:szCs w:val="22"/>
          <w:lang w:val="mt-MT"/>
        </w:rPr>
        <w:t>soluzzjoni orali</w:t>
      </w:r>
      <w:r w:rsidR="005D0150" w:rsidRPr="00743EC2">
        <w:rPr>
          <w:color w:val="000000" w:themeColor="text1"/>
          <w:sz w:val="22"/>
          <w:szCs w:val="22"/>
          <w:lang w:val="mt-MT"/>
        </w:rPr>
        <w:t>.</w:t>
      </w:r>
      <w:r w:rsidRPr="00743EC2">
        <w:rPr>
          <w:color w:val="000000" w:themeColor="text1"/>
          <w:sz w:val="22"/>
          <w:szCs w:val="22"/>
          <w:lang w:val="mt-MT"/>
        </w:rPr>
        <w:br/>
      </w:r>
    </w:p>
    <w:p w14:paraId="18F11C23"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14C817C1" w14:textId="77777777">
        <w:tc>
          <w:tcPr>
            <w:tcW w:w="9289" w:type="dxa"/>
          </w:tcPr>
          <w:p w14:paraId="74D11964"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5.</w:t>
            </w:r>
            <w:r w:rsidRPr="00743EC2">
              <w:rPr>
                <w:b/>
                <w:color w:val="000000" w:themeColor="text1"/>
                <w:sz w:val="22"/>
                <w:szCs w:val="22"/>
                <w:lang w:val="mt-MT"/>
              </w:rPr>
              <w:tab/>
              <w:t>MOD TA’ KIF U MNEJN JINGĦATA</w:t>
            </w:r>
          </w:p>
        </w:tc>
      </w:tr>
    </w:tbl>
    <w:p w14:paraId="5B43F57E" w14:textId="77777777" w:rsidR="00A315D0" w:rsidRPr="00743EC2" w:rsidRDefault="00A315D0" w:rsidP="00A315D0">
      <w:pPr>
        <w:rPr>
          <w:color w:val="000000" w:themeColor="text1"/>
          <w:sz w:val="22"/>
          <w:szCs w:val="22"/>
          <w:lang w:val="mt-MT"/>
        </w:rPr>
      </w:pPr>
    </w:p>
    <w:p w14:paraId="592DCD52" w14:textId="77777777" w:rsidR="00C54A9B" w:rsidRPr="00743EC2" w:rsidRDefault="00C54A9B" w:rsidP="00C54A9B">
      <w:pPr>
        <w:rPr>
          <w:color w:val="000000" w:themeColor="text1"/>
          <w:sz w:val="22"/>
          <w:szCs w:val="22"/>
          <w:lang w:val="mt-MT"/>
        </w:rPr>
      </w:pPr>
      <w:r w:rsidRPr="00743EC2">
        <w:rPr>
          <w:color w:val="000000" w:themeColor="text1"/>
          <w:sz w:val="22"/>
          <w:szCs w:val="22"/>
          <w:lang w:val="mt-MT"/>
        </w:rPr>
        <w:t>Aqra l</w:t>
      </w:r>
      <w:r w:rsidR="00AB12C4" w:rsidRPr="00743EC2">
        <w:rPr>
          <w:color w:val="000000" w:themeColor="text1"/>
          <w:sz w:val="22"/>
          <w:szCs w:val="22"/>
          <w:lang w:val="mt-MT"/>
        </w:rPr>
        <w:t>-</w:t>
      </w:r>
      <w:r w:rsidRPr="00743EC2">
        <w:rPr>
          <w:color w:val="000000" w:themeColor="text1"/>
          <w:sz w:val="22"/>
          <w:szCs w:val="22"/>
          <w:lang w:val="mt-MT"/>
        </w:rPr>
        <w:t>fuljett ta’ tagħrif qabel l</w:t>
      </w:r>
      <w:r w:rsidR="00AB12C4" w:rsidRPr="00743EC2">
        <w:rPr>
          <w:color w:val="000000" w:themeColor="text1"/>
          <w:sz w:val="22"/>
          <w:szCs w:val="22"/>
          <w:lang w:val="mt-MT"/>
        </w:rPr>
        <w:t>-</w:t>
      </w:r>
      <w:r w:rsidRPr="00743EC2">
        <w:rPr>
          <w:color w:val="000000" w:themeColor="text1"/>
          <w:sz w:val="22"/>
          <w:szCs w:val="22"/>
          <w:lang w:val="mt-MT"/>
        </w:rPr>
        <w:t>użu.</w:t>
      </w:r>
    </w:p>
    <w:p w14:paraId="4D2AA7DE" w14:textId="77777777" w:rsidR="00A315D0" w:rsidRPr="00743EC2" w:rsidRDefault="00A315D0" w:rsidP="00A315D0">
      <w:pPr>
        <w:rPr>
          <w:color w:val="000000" w:themeColor="text1"/>
          <w:sz w:val="22"/>
          <w:szCs w:val="22"/>
          <w:lang w:val="mt-MT"/>
        </w:rPr>
      </w:pPr>
      <w:r w:rsidRPr="00743EC2">
        <w:rPr>
          <w:color w:val="000000" w:themeColor="text1"/>
          <w:sz w:val="22"/>
          <w:szCs w:val="22"/>
          <w:lang w:val="mt-MT"/>
        </w:rPr>
        <w:t>Użu orali</w:t>
      </w:r>
      <w:r w:rsidR="005D0150" w:rsidRPr="00743EC2">
        <w:rPr>
          <w:color w:val="000000" w:themeColor="text1"/>
          <w:sz w:val="22"/>
          <w:szCs w:val="22"/>
          <w:lang w:val="mt-MT"/>
        </w:rPr>
        <w:t>.</w:t>
      </w:r>
      <w:r w:rsidRPr="00743EC2">
        <w:rPr>
          <w:color w:val="000000" w:themeColor="text1"/>
          <w:sz w:val="22"/>
          <w:szCs w:val="22"/>
          <w:lang w:val="mt-MT"/>
        </w:rPr>
        <w:br/>
      </w:r>
    </w:p>
    <w:p w14:paraId="7876CAC2"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35CA113C" w14:textId="77777777">
        <w:tc>
          <w:tcPr>
            <w:tcW w:w="9289" w:type="dxa"/>
          </w:tcPr>
          <w:p w14:paraId="004D6FE3"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6.</w:t>
            </w:r>
            <w:r w:rsidRPr="00743EC2">
              <w:rPr>
                <w:b/>
                <w:color w:val="000000" w:themeColor="text1"/>
                <w:sz w:val="22"/>
                <w:szCs w:val="22"/>
                <w:lang w:val="mt-MT"/>
              </w:rPr>
              <w:tab/>
            </w:r>
            <w:r w:rsidR="00A00444" w:rsidRPr="00743EC2">
              <w:rPr>
                <w:b/>
                <w:noProof/>
                <w:snapToGrid w:val="0"/>
                <w:color w:val="000000" w:themeColor="text1"/>
                <w:sz w:val="22"/>
                <w:szCs w:val="22"/>
                <w:lang w:val="mt-MT"/>
              </w:rPr>
              <w:t>TWISSIJA SPEĊJALI LI L</w:t>
            </w:r>
            <w:r w:rsidR="00AB12C4" w:rsidRPr="00743EC2">
              <w:rPr>
                <w:b/>
                <w:noProof/>
                <w:snapToGrid w:val="0"/>
                <w:color w:val="000000" w:themeColor="text1"/>
                <w:sz w:val="22"/>
                <w:szCs w:val="22"/>
                <w:lang w:val="mt-MT"/>
              </w:rPr>
              <w:t>-</w:t>
            </w:r>
            <w:r w:rsidR="00A00444" w:rsidRPr="00743EC2">
              <w:rPr>
                <w:b/>
                <w:noProof/>
                <w:snapToGrid w:val="0"/>
                <w:color w:val="000000" w:themeColor="text1"/>
                <w:sz w:val="22"/>
                <w:szCs w:val="22"/>
                <w:lang w:val="mt-MT"/>
              </w:rPr>
              <w:t xml:space="preserve">PRODOTT MEDIĊINALI GĦANDU JINŻAMM FEJN MA </w:t>
            </w:r>
            <w:r w:rsidR="008706A0" w:rsidRPr="00743EC2">
              <w:rPr>
                <w:b/>
                <w:noProof/>
                <w:snapToGrid w:val="0"/>
                <w:color w:val="000000" w:themeColor="text1"/>
                <w:sz w:val="22"/>
                <w:szCs w:val="22"/>
                <w:lang w:val="mt-MT"/>
              </w:rPr>
              <w:t xml:space="preserve">JIDHIRX U MA JINTLAĦAQX </w:t>
            </w:r>
            <w:r w:rsidR="00A00444" w:rsidRPr="00743EC2">
              <w:rPr>
                <w:b/>
                <w:noProof/>
                <w:snapToGrid w:val="0"/>
                <w:color w:val="000000" w:themeColor="text1"/>
                <w:sz w:val="22"/>
                <w:szCs w:val="22"/>
                <w:lang w:val="mt-MT"/>
              </w:rPr>
              <w:t>MIT</w:t>
            </w:r>
            <w:r w:rsidR="00AB12C4" w:rsidRPr="00743EC2">
              <w:rPr>
                <w:b/>
                <w:noProof/>
                <w:snapToGrid w:val="0"/>
                <w:color w:val="000000" w:themeColor="text1"/>
                <w:sz w:val="22"/>
                <w:szCs w:val="22"/>
                <w:lang w:val="mt-MT"/>
              </w:rPr>
              <w:t>-</w:t>
            </w:r>
            <w:r w:rsidR="00A00444" w:rsidRPr="00743EC2">
              <w:rPr>
                <w:b/>
                <w:noProof/>
                <w:snapToGrid w:val="0"/>
                <w:color w:val="000000" w:themeColor="text1"/>
                <w:sz w:val="22"/>
                <w:szCs w:val="22"/>
                <w:lang w:val="mt-MT"/>
              </w:rPr>
              <w:t>TFAL</w:t>
            </w:r>
          </w:p>
        </w:tc>
      </w:tr>
    </w:tbl>
    <w:p w14:paraId="2404065D" w14:textId="77777777" w:rsidR="00A315D0" w:rsidRPr="00743EC2" w:rsidRDefault="00A315D0" w:rsidP="00A315D0">
      <w:pPr>
        <w:rPr>
          <w:color w:val="000000" w:themeColor="text1"/>
          <w:sz w:val="22"/>
          <w:szCs w:val="22"/>
          <w:lang w:val="mt-MT"/>
        </w:rPr>
      </w:pPr>
    </w:p>
    <w:p w14:paraId="4974DE4C" w14:textId="77777777" w:rsidR="00A315D0" w:rsidRPr="00743EC2" w:rsidRDefault="00A00444" w:rsidP="00A315D0">
      <w:pPr>
        <w:rPr>
          <w:color w:val="000000" w:themeColor="text1"/>
          <w:sz w:val="22"/>
          <w:szCs w:val="22"/>
          <w:lang w:val="mt-MT"/>
        </w:rPr>
      </w:pPr>
      <w:r w:rsidRPr="00743EC2">
        <w:rPr>
          <w:snapToGrid w:val="0"/>
          <w:color w:val="000000" w:themeColor="text1"/>
          <w:sz w:val="22"/>
          <w:szCs w:val="22"/>
          <w:lang w:val="mt-MT"/>
        </w:rPr>
        <w:t xml:space="preserve">Żomm fejn ma </w:t>
      </w:r>
      <w:r w:rsidR="008706A0" w:rsidRPr="00743EC2">
        <w:rPr>
          <w:snapToGrid w:val="0"/>
          <w:color w:val="000000" w:themeColor="text1"/>
          <w:sz w:val="22"/>
          <w:szCs w:val="22"/>
          <w:lang w:val="mt-MT"/>
        </w:rPr>
        <w:t xml:space="preserve">jidhirx u ma jintlaħaqx </w:t>
      </w:r>
      <w:r w:rsidRPr="00743EC2">
        <w:rPr>
          <w:snapToGrid w:val="0"/>
          <w:color w:val="000000" w:themeColor="text1"/>
          <w:sz w:val="22"/>
          <w:szCs w:val="22"/>
          <w:lang w:val="mt-MT"/>
        </w:rPr>
        <w:t>mit</w:t>
      </w:r>
      <w:r w:rsidR="00AB12C4" w:rsidRPr="00743EC2">
        <w:rPr>
          <w:snapToGrid w:val="0"/>
          <w:color w:val="000000" w:themeColor="text1"/>
          <w:sz w:val="22"/>
          <w:szCs w:val="22"/>
          <w:lang w:val="mt-MT"/>
        </w:rPr>
        <w:t>-</w:t>
      </w:r>
      <w:r w:rsidRPr="00743EC2">
        <w:rPr>
          <w:snapToGrid w:val="0"/>
          <w:color w:val="000000" w:themeColor="text1"/>
          <w:sz w:val="22"/>
          <w:szCs w:val="22"/>
          <w:lang w:val="mt-MT"/>
        </w:rPr>
        <w:t>tfal</w:t>
      </w:r>
      <w:r w:rsidR="00A315D0" w:rsidRPr="00743EC2">
        <w:rPr>
          <w:color w:val="000000" w:themeColor="text1"/>
          <w:sz w:val="22"/>
          <w:szCs w:val="22"/>
          <w:lang w:val="mt-MT"/>
        </w:rPr>
        <w:t>.</w:t>
      </w:r>
      <w:r w:rsidR="00A315D0" w:rsidRPr="00743EC2">
        <w:rPr>
          <w:color w:val="000000" w:themeColor="text1"/>
          <w:sz w:val="22"/>
          <w:szCs w:val="22"/>
          <w:lang w:val="mt-MT"/>
        </w:rPr>
        <w:br/>
      </w:r>
    </w:p>
    <w:p w14:paraId="2380F283"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65092D30" w14:textId="77777777">
        <w:tc>
          <w:tcPr>
            <w:tcW w:w="9289" w:type="dxa"/>
          </w:tcPr>
          <w:p w14:paraId="24E44A75"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7.</w:t>
            </w:r>
            <w:r w:rsidRPr="00743EC2">
              <w:rPr>
                <w:b/>
                <w:color w:val="000000" w:themeColor="text1"/>
                <w:sz w:val="22"/>
                <w:szCs w:val="22"/>
                <w:lang w:val="mt-MT"/>
              </w:rPr>
              <w:tab/>
              <w:t>TWISSIJA(IET) SPEĊJALI OĦRA, JEKK MEĦTIEĠA</w:t>
            </w:r>
          </w:p>
        </w:tc>
      </w:tr>
    </w:tbl>
    <w:p w14:paraId="2C177D9B" w14:textId="77777777" w:rsidR="00A315D0" w:rsidRPr="00743EC2" w:rsidRDefault="00A315D0" w:rsidP="00A315D0">
      <w:pPr>
        <w:rPr>
          <w:color w:val="000000" w:themeColor="text1"/>
          <w:sz w:val="22"/>
          <w:szCs w:val="22"/>
          <w:lang w:val="mt-MT"/>
        </w:rPr>
      </w:pPr>
    </w:p>
    <w:p w14:paraId="1C3A5DC1"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4E408D85" w14:textId="77777777">
        <w:tc>
          <w:tcPr>
            <w:tcW w:w="9289" w:type="dxa"/>
          </w:tcPr>
          <w:p w14:paraId="062B82AB"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8.</w:t>
            </w:r>
            <w:r w:rsidRPr="00743EC2">
              <w:rPr>
                <w:b/>
                <w:color w:val="000000" w:themeColor="text1"/>
                <w:sz w:val="22"/>
                <w:szCs w:val="22"/>
                <w:lang w:val="mt-MT"/>
              </w:rPr>
              <w:tab/>
              <w:t xml:space="preserve">DATA TA’ </w:t>
            </w:r>
            <w:r w:rsidR="00A00444" w:rsidRPr="00743EC2">
              <w:rPr>
                <w:b/>
                <w:color w:val="000000" w:themeColor="text1"/>
                <w:sz w:val="22"/>
                <w:szCs w:val="22"/>
                <w:lang w:val="mt-MT"/>
              </w:rPr>
              <w:t>SKADENZA</w:t>
            </w:r>
          </w:p>
        </w:tc>
      </w:tr>
    </w:tbl>
    <w:p w14:paraId="1D821863" w14:textId="77777777" w:rsidR="00A315D0" w:rsidRPr="00743EC2" w:rsidRDefault="00A315D0" w:rsidP="00A315D0">
      <w:pPr>
        <w:rPr>
          <w:color w:val="000000" w:themeColor="text1"/>
          <w:sz w:val="22"/>
          <w:szCs w:val="22"/>
          <w:lang w:val="mt-MT"/>
        </w:rPr>
      </w:pPr>
    </w:p>
    <w:p w14:paraId="22EE451D" w14:textId="77777777" w:rsidR="00A315D0" w:rsidRPr="00743EC2" w:rsidRDefault="00A315D0" w:rsidP="00A315D0">
      <w:pPr>
        <w:rPr>
          <w:color w:val="000000" w:themeColor="text1"/>
          <w:sz w:val="22"/>
          <w:szCs w:val="22"/>
          <w:lang w:val="mt-MT"/>
        </w:rPr>
      </w:pPr>
      <w:r w:rsidRPr="00743EC2">
        <w:rPr>
          <w:color w:val="000000" w:themeColor="text1"/>
          <w:sz w:val="22"/>
          <w:szCs w:val="22"/>
          <w:lang w:val="mt-MT"/>
        </w:rPr>
        <w:t>JIS</w:t>
      </w:r>
    </w:p>
    <w:p w14:paraId="29DE3763" w14:textId="77777777" w:rsidR="00A315D0" w:rsidRPr="00743EC2" w:rsidRDefault="00A315D0" w:rsidP="00A315D0">
      <w:pPr>
        <w:rPr>
          <w:color w:val="000000" w:themeColor="text1"/>
          <w:sz w:val="22"/>
          <w:szCs w:val="22"/>
          <w:lang w:val="mt-MT"/>
        </w:rPr>
      </w:pPr>
    </w:p>
    <w:p w14:paraId="4CFFA03D" w14:textId="77777777" w:rsidR="00607D40" w:rsidRPr="00743EC2" w:rsidRDefault="00607D40" w:rsidP="00607D40">
      <w:pPr>
        <w:rPr>
          <w:color w:val="000000" w:themeColor="text1"/>
          <w:sz w:val="22"/>
          <w:szCs w:val="22"/>
          <w:lang w:val="mt-MT"/>
        </w:rPr>
      </w:pPr>
      <w:r w:rsidRPr="00743EC2">
        <w:rPr>
          <w:color w:val="000000" w:themeColor="text1"/>
          <w:sz w:val="22"/>
          <w:szCs w:val="22"/>
          <w:lang w:val="mt-MT"/>
        </w:rPr>
        <w:t>Data meta nfetaħ</w:t>
      </w:r>
    </w:p>
    <w:p w14:paraId="05B324BF" w14:textId="77777777" w:rsidR="00607D40" w:rsidRPr="00743EC2" w:rsidRDefault="00607D40" w:rsidP="00A315D0">
      <w:pPr>
        <w:rPr>
          <w:color w:val="000000" w:themeColor="text1"/>
          <w:sz w:val="22"/>
          <w:szCs w:val="22"/>
          <w:lang w:val="mt-MT"/>
        </w:rPr>
      </w:pPr>
    </w:p>
    <w:p w14:paraId="44956C08" w14:textId="77777777" w:rsidR="000F7FDF" w:rsidRPr="00743EC2" w:rsidRDefault="000F7FDF" w:rsidP="00B55FC6">
      <w:pPr>
        <w:keepNext/>
        <w:keepLines/>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44F103D9" w14:textId="77777777">
        <w:tc>
          <w:tcPr>
            <w:tcW w:w="9289" w:type="dxa"/>
          </w:tcPr>
          <w:p w14:paraId="335E5509" w14:textId="77777777" w:rsidR="00A315D0" w:rsidRPr="00743EC2" w:rsidRDefault="00A315D0" w:rsidP="00B55FC6">
            <w:pPr>
              <w:keepNext/>
              <w:keepLines/>
              <w:widowControl w:val="0"/>
              <w:ind w:left="567" w:hanging="567"/>
              <w:rPr>
                <w:b/>
                <w:color w:val="000000" w:themeColor="text1"/>
                <w:sz w:val="22"/>
                <w:szCs w:val="22"/>
                <w:lang w:val="mt-MT"/>
              </w:rPr>
            </w:pPr>
            <w:r w:rsidRPr="00743EC2">
              <w:rPr>
                <w:b/>
                <w:color w:val="000000" w:themeColor="text1"/>
                <w:sz w:val="22"/>
                <w:szCs w:val="22"/>
                <w:lang w:val="mt-MT"/>
              </w:rPr>
              <w:t>9.</w:t>
            </w:r>
            <w:r w:rsidRPr="00743EC2">
              <w:rPr>
                <w:b/>
                <w:color w:val="000000" w:themeColor="text1"/>
                <w:sz w:val="22"/>
                <w:szCs w:val="22"/>
                <w:lang w:val="mt-MT"/>
              </w:rPr>
              <w:tab/>
              <w:t>K</w:t>
            </w:r>
            <w:r w:rsidR="00A00444" w:rsidRPr="00743EC2">
              <w:rPr>
                <w:b/>
                <w:color w:val="000000" w:themeColor="text1"/>
                <w:sz w:val="22"/>
                <w:szCs w:val="22"/>
                <w:lang w:val="mt-MT"/>
              </w:rPr>
              <w:t>O</w:t>
            </w:r>
            <w:r w:rsidRPr="00743EC2">
              <w:rPr>
                <w:b/>
                <w:color w:val="000000" w:themeColor="text1"/>
                <w:sz w:val="22"/>
                <w:szCs w:val="22"/>
                <w:lang w:val="mt-MT"/>
              </w:rPr>
              <w:t>NDIZZJONIJIET SPEĊJALI TA’ KIF JINĦAŻEN</w:t>
            </w:r>
          </w:p>
        </w:tc>
      </w:tr>
    </w:tbl>
    <w:p w14:paraId="6D2D83E8" w14:textId="77777777" w:rsidR="00A315D0" w:rsidRPr="00743EC2" w:rsidRDefault="00A315D0" w:rsidP="00B55FC6">
      <w:pPr>
        <w:keepNext/>
        <w:keepLines/>
        <w:widowControl w:val="0"/>
        <w:rPr>
          <w:color w:val="000000" w:themeColor="text1"/>
          <w:sz w:val="22"/>
          <w:szCs w:val="22"/>
          <w:lang w:val="mt-MT"/>
        </w:rPr>
      </w:pPr>
    </w:p>
    <w:p w14:paraId="062A4097" w14:textId="77777777" w:rsidR="00A315D0" w:rsidRPr="00743EC2" w:rsidRDefault="00A315D0" w:rsidP="00B55FC6">
      <w:pPr>
        <w:keepNext/>
        <w:keepLines/>
        <w:widowControl w:val="0"/>
        <w:rPr>
          <w:color w:val="000000" w:themeColor="text1"/>
          <w:sz w:val="22"/>
          <w:szCs w:val="22"/>
          <w:lang w:val="mt-MT"/>
        </w:rPr>
      </w:pPr>
      <w:r w:rsidRPr="00743EC2">
        <w:rPr>
          <w:color w:val="000000" w:themeColor="text1"/>
          <w:sz w:val="22"/>
          <w:szCs w:val="22"/>
          <w:lang w:val="mt-MT"/>
        </w:rPr>
        <w:t>Aħżen fi friġġ. Aħżen fil</w:t>
      </w:r>
      <w:r w:rsidR="00AB12C4" w:rsidRPr="00743EC2">
        <w:rPr>
          <w:color w:val="000000" w:themeColor="text1"/>
          <w:sz w:val="22"/>
          <w:szCs w:val="22"/>
          <w:lang w:val="mt-MT"/>
        </w:rPr>
        <w:t>-</w:t>
      </w:r>
      <w:r w:rsidRPr="00743EC2">
        <w:rPr>
          <w:color w:val="000000" w:themeColor="text1"/>
          <w:sz w:val="22"/>
          <w:szCs w:val="22"/>
          <w:lang w:val="mt-MT"/>
        </w:rPr>
        <w:t>flixkun oriġinali sabiex tilqa’ mid</w:t>
      </w:r>
      <w:r w:rsidR="00AB12C4" w:rsidRPr="00743EC2">
        <w:rPr>
          <w:color w:val="000000" w:themeColor="text1"/>
          <w:sz w:val="22"/>
          <w:szCs w:val="22"/>
          <w:lang w:val="mt-MT"/>
        </w:rPr>
        <w:t>-</w:t>
      </w:r>
      <w:r w:rsidRPr="00743EC2">
        <w:rPr>
          <w:color w:val="000000" w:themeColor="text1"/>
          <w:sz w:val="22"/>
          <w:szCs w:val="22"/>
          <w:lang w:val="mt-MT"/>
        </w:rPr>
        <w:t>dawl.</w:t>
      </w:r>
    </w:p>
    <w:p w14:paraId="1DFC8426" w14:textId="77777777" w:rsidR="00754122" w:rsidRPr="00743EC2" w:rsidRDefault="00754122" w:rsidP="00B55FC6">
      <w:pPr>
        <w:keepNext/>
        <w:keepLines/>
        <w:widowControl w:val="0"/>
        <w:rPr>
          <w:color w:val="000000" w:themeColor="text1"/>
          <w:sz w:val="22"/>
          <w:szCs w:val="22"/>
          <w:lang w:val="mt-MT"/>
        </w:rPr>
      </w:pPr>
    </w:p>
    <w:p w14:paraId="7B666E7B" w14:textId="77777777" w:rsidR="00607D40" w:rsidRPr="00743EC2" w:rsidRDefault="00A315D0" w:rsidP="00B55FC6">
      <w:pPr>
        <w:keepNext/>
        <w:keepLines/>
        <w:widowControl w:val="0"/>
        <w:tabs>
          <w:tab w:val="left" w:pos="567"/>
        </w:tabs>
        <w:rPr>
          <w:color w:val="000000" w:themeColor="text1"/>
          <w:sz w:val="22"/>
          <w:szCs w:val="22"/>
          <w:lang w:val="mt-MT"/>
        </w:rPr>
      </w:pPr>
      <w:r w:rsidRPr="00743EC2">
        <w:rPr>
          <w:color w:val="000000" w:themeColor="text1"/>
          <w:sz w:val="22"/>
          <w:szCs w:val="22"/>
          <w:lang w:val="mt-MT"/>
        </w:rPr>
        <w:t>Uża fi żmien 30 jum wara li tiftaħ il</w:t>
      </w:r>
      <w:r w:rsidR="00AB12C4" w:rsidRPr="00743EC2">
        <w:rPr>
          <w:color w:val="000000" w:themeColor="text1"/>
          <w:sz w:val="22"/>
          <w:szCs w:val="22"/>
          <w:lang w:val="mt-MT"/>
        </w:rPr>
        <w:t>-</w:t>
      </w:r>
      <w:r w:rsidRPr="00743EC2">
        <w:rPr>
          <w:color w:val="000000" w:themeColor="text1"/>
          <w:sz w:val="22"/>
          <w:szCs w:val="22"/>
          <w:lang w:val="mt-MT"/>
        </w:rPr>
        <w:t>flixkun.</w:t>
      </w:r>
      <w:r w:rsidRPr="00743EC2">
        <w:rPr>
          <w:color w:val="000000" w:themeColor="text1"/>
          <w:sz w:val="22"/>
          <w:szCs w:val="22"/>
          <w:lang w:val="mt-MT"/>
        </w:rPr>
        <w:br/>
      </w:r>
      <w:r w:rsidR="00607D40" w:rsidRPr="00743EC2">
        <w:rPr>
          <w:color w:val="000000" w:themeColor="text1"/>
          <w:sz w:val="22"/>
          <w:szCs w:val="22"/>
          <w:lang w:val="mt-MT"/>
        </w:rPr>
        <w:t>Uża fi żmien 24 siegħa wara li timla s</w:t>
      </w:r>
      <w:r w:rsidR="00AB12C4" w:rsidRPr="00743EC2">
        <w:rPr>
          <w:color w:val="000000" w:themeColor="text1"/>
          <w:sz w:val="22"/>
          <w:szCs w:val="22"/>
          <w:lang w:val="mt-MT"/>
        </w:rPr>
        <w:t>-</w:t>
      </w:r>
      <w:r w:rsidR="00607D40" w:rsidRPr="00743EC2">
        <w:rPr>
          <w:color w:val="000000" w:themeColor="text1"/>
          <w:sz w:val="22"/>
          <w:szCs w:val="22"/>
          <w:lang w:val="mt-MT"/>
        </w:rPr>
        <w:t>siringa għad</w:t>
      </w:r>
      <w:r w:rsidR="00AB12C4" w:rsidRPr="00743EC2">
        <w:rPr>
          <w:color w:val="000000" w:themeColor="text1"/>
          <w:sz w:val="22"/>
          <w:szCs w:val="22"/>
          <w:lang w:val="mt-MT"/>
        </w:rPr>
        <w:t>-</w:t>
      </w:r>
      <w:r w:rsidR="00607D40" w:rsidRPr="00743EC2">
        <w:rPr>
          <w:color w:val="000000" w:themeColor="text1"/>
          <w:sz w:val="22"/>
          <w:szCs w:val="22"/>
          <w:lang w:val="mt-MT"/>
        </w:rPr>
        <w:t>dożaġġ</w:t>
      </w:r>
      <w:r w:rsidR="004F7CBE" w:rsidRPr="00743EC2">
        <w:rPr>
          <w:color w:val="000000" w:themeColor="text1"/>
          <w:sz w:val="22"/>
          <w:szCs w:val="22"/>
          <w:lang w:val="mt-MT"/>
        </w:rPr>
        <w:t>.</w:t>
      </w:r>
      <w:r w:rsidR="00607D40" w:rsidRPr="00743EC2">
        <w:rPr>
          <w:color w:val="000000" w:themeColor="text1"/>
          <w:sz w:val="22"/>
          <w:szCs w:val="22"/>
          <w:lang w:val="mt-MT"/>
        </w:rPr>
        <w:t xml:space="preserve"> </w:t>
      </w:r>
    </w:p>
    <w:p w14:paraId="23A96C3B" w14:textId="77777777" w:rsidR="00607D40" w:rsidRPr="00743EC2" w:rsidRDefault="00607D40" w:rsidP="0009194B">
      <w:pPr>
        <w:widowControl w:val="0"/>
        <w:tabs>
          <w:tab w:val="left" w:pos="567"/>
        </w:tabs>
        <w:rPr>
          <w:color w:val="000000" w:themeColor="text1"/>
          <w:sz w:val="22"/>
          <w:szCs w:val="22"/>
          <w:lang w:val="mt-MT"/>
        </w:rPr>
      </w:pPr>
      <w:r w:rsidRPr="00743EC2">
        <w:rPr>
          <w:color w:val="000000" w:themeColor="text1"/>
          <w:sz w:val="22"/>
          <w:szCs w:val="22"/>
          <w:lang w:val="mt-MT"/>
        </w:rPr>
        <w:t>Wara d</w:t>
      </w:r>
      <w:r w:rsidR="00AB12C4" w:rsidRPr="00743EC2">
        <w:rPr>
          <w:color w:val="000000" w:themeColor="text1"/>
          <w:sz w:val="22"/>
          <w:szCs w:val="22"/>
          <w:lang w:val="mt-MT"/>
        </w:rPr>
        <w:t>-</w:t>
      </w:r>
      <w:r w:rsidRPr="00743EC2">
        <w:rPr>
          <w:color w:val="000000" w:themeColor="text1"/>
          <w:sz w:val="22"/>
          <w:szCs w:val="22"/>
          <w:lang w:val="mt-MT"/>
        </w:rPr>
        <w:t>dilwizzjoni, il</w:t>
      </w:r>
      <w:r w:rsidR="00AB12C4" w:rsidRPr="00743EC2">
        <w:rPr>
          <w:color w:val="000000" w:themeColor="text1"/>
          <w:sz w:val="22"/>
          <w:szCs w:val="22"/>
          <w:lang w:val="mt-MT"/>
        </w:rPr>
        <w:t>-</w:t>
      </w:r>
      <w:r w:rsidRPr="00743EC2">
        <w:rPr>
          <w:color w:val="000000" w:themeColor="text1"/>
          <w:sz w:val="22"/>
          <w:szCs w:val="22"/>
          <w:lang w:val="mt-MT"/>
        </w:rPr>
        <w:t>preparazzjoni għandha tintuża immedjatament.</w:t>
      </w:r>
    </w:p>
    <w:p w14:paraId="35A9DD8A" w14:textId="77777777" w:rsidR="00A315D0" w:rsidRPr="00743EC2" w:rsidRDefault="00A315D0" w:rsidP="0009194B">
      <w:pPr>
        <w:widowControl w:val="0"/>
        <w:rPr>
          <w:color w:val="000000" w:themeColor="text1"/>
          <w:sz w:val="22"/>
          <w:szCs w:val="22"/>
          <w:lang w:val="mt-MT"/>
        </w:rPr>
      </w:pPr>
    </w:p>
    <w:p w14:paraId="50A4C342" w14:textId="77777777" w:rsidR="00A315D0" w:rsidRPr="00743EC2" w:rsidRDefault="00A315D0" w:rsidP="00430393">
      <w:pPr>
        <w:keepNext/>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47F5C363" w14:textId="77777777">
        <w:trPr>
          <w:cantSplit/>
        </w:trPr>
        <w:tc>
          <w:tcPr>
            <w:tcW w:w="9289" w:type="dxa"/>
          </w:tcPr>
          <w:p w14:paraId="5BE3A9CB" w14:textId="77777777" w:rsidR="00A315D0" w:rsidRPr="00743EC2" w:rsidRDefault="00A315D0" w:rsidP="00430393">
            <w:pPr>
              <w:keepNext/>
              <w:widowControl w:val="0"/>
              <w:ind w:left="567" w:hanging="567"/>
              <w:rPr>
                <w:b/>
                <w:color w:val="000000" w:themeColor="text1"/>
                <w:sz w:val="22"/>
                <w:szCs w:val="22"/>
                <w:lang w:val="mt-MT"/>
              </w:rPr>
            </w:pPr>
            <w:r w:rsidRPr="00743EC2">
              <w:rPr>
                <w:b/>
                <w:color w:val="000000" w:themeColor="text1"/>
                <w:sz w:val="22"/>
                <w:szCs w:val="22"/>
                <w:lang w:val="mt-MT"/>
              </w:rPr>
              <w:t>10.</w:t>
            </w:r>
            <w:r w:rsidRPr="00743EC2">
              <w:rPr>
                <w:b/>
                <w:color w:val="000000" w:themeColor="text1"/>
                <w:sz w:val="22"/>
                <w:szCs w:val="22"/>
                <w:lang w:val="mt-MT"/>
              </w:rPr>
              <w:tab/>
              <w:t>PREKAWZJONIJIET SPEĊJALI GĦAR</w:t>
            </w:r>
            <w:r w:rsidR="00AB12C4" w:rsidRPr="00743EC2">
              <w:rPr>
                <w:b/>
                <w:color w:val="000000" w:themeColor="text1"/>
                <w:sz w:val="22"/>
                <w:szCs w:val="22"/>
                <w:lang w:val="mt-MT"/>
              </w:rPr>
              <w:t>-</w:t>
            </w:r>
            <w:r w:rsidRPr="00743EC2">
              <w:rPr>
                <w:b/>
                <w:color w:val="000000" w:themeColor="text1"/>
                <w:sz w:val="22"/>
                <w:szCs w:val="22"/>
                <w:lang w:val="mt-MT"/>
              </w:rPr>
              <w:t>RIMI TA’ PRODOTTI MEDIĊINALI MHUX UŻATI JEW SKART MINN DAWN IL</w:t>
            </w:r>
            <w:r w:rsidR="00AB12C4" w:rsidRPr="00743EC2">
              <w:rPr>
                <w:b/>
                <w:color w:val="000000" w:themeColor="text1"/>
                <w:sz w:val="22"/>
                <w:szCs w:val="22"/>
                <w:lang w:val="mt-MT"/>
              </w:rPr>
              <w:t>-</w:t>
            </w:r>
            <w:r w:rsidRPr="00743EC2">
              <w:rPr>
                <w:b/>
                <w:color w:val="000000" w:themeColor="text1"/>
                <w:sz w:val="22"/>
                <w:szCs w:val="22"/>
                <w:lang w:val="mt-MT"/>
              </w:rPr>
              <w:t>PRODOTTI MEDIĊINALI, JEKK HEMM BŻONN</w:t>
            </w:r>
          </w:p>
        </w:tc>
      </w:tr>
    </w:tbl>
    <w:p w14:paraId="3A55835C" w14:textId="77777777" w:rsidR="00A315D0" w:rsidRPr="00743EC2" w:rsidRDefault="00A315D0" w:rsidP="00A315D0">
      <w:pPr>
        <w:ind w:left="567" w:hanging="567"/>
        <w:rPr>
          <w:color w:val="000000" w:themeColor="text1"/>
          <w:sz w:val="22"/>
          <w:szCs w:val="22"/>
          <w:lang w:val="mt-MT"/>
        </w:rPr>
      </w:pPr>
    </w:p>
    <w:p w14:paraId="7D9D2474" w14:textId="77777777" w:rsidR="00A315D0" w:rsidRPr="00743EC2" w:rsidRDefault="00A315D0" w:rsidP="00A315D0">
      <w:pPr>
        <w:keepNext/>
        <w:ind w:left="567" w:hanging="567"/>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773D645E" w14:textId="77777777">
        <w:tc>
          <w:tcPr>
            <w:tcW w:w="9289" w:type="dxa"/>
          </w:tcPr>
          <w:p w14:paraId="108C73A6"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11.</w:t>
            </w:r>
            <w:r w:rsidRPr="00743EC2">
              <w:rPr>
                <w:b/>
                <w:color w:val="000000" w:themeColor="text1"/>
                <w:sz w:val="22"/>
                <w:szCs w:val="22"/>
                <w:lang w:val="mt-MT"/>
              </w:rPr>
              <w:tab/>
              <w:t>ISEM U INDIRIZZ TAD</w:t>
            </w:r>
            <w:r w:rsidR="00AB12C4" w:rsidRPr="00743EC2">
              <w:rPr>
                <w:b/>
                <w:color w:val="000000" w:themeColor="text1"/>
                <w:sz w:val="22"/>
                <w:szCs w:val="22"/>
                <w:lang w:val="mt-MT"/>
              </w:rPr>
              <w:t>-</w:t>
            </w:r>
            <w:r w:rsidRPr="00743EC2">
              <w:rPr>
                <w:b/>
                <w:color w:val="000000" w:themeColor="text1"/>
                <w:sz w:val="22"/>
                <w:szCs w:val="22"/>
                <w:lang w:val="mt-MT"/>
              </w:rPr>
              <w:t>DETENTUR TAL</w:t>
            </w:r>
            <w:r w:rsidR="00AB12C4" w:rsidRPr="00743EC2">
              <w:rPr>
                <w:b/>
                <w:color w:val="000000" w:themeColor="text1"/>
                <w:sz w:val="22"/>
                <w:szCs w:val="22"/>
                <w:lang w:val="mt-MT"/>
              </w:rPr>
              <w:t>-</w:t>
            </w:r>
            <w:r w:rsidRPr="00743EC2">
              <w:rPr>
                <w:b/>
                <w:color w:val="000000" w:themeColor="text1"/>
                <w:sz w:val="22"/>
                <w:szCs w:val="22"/>
                <w:lang w:val="mt-MT"/>
              </w:rPr>
              <w:t>AWTORIZZAZZJONI GĦAT</w:t>
            </w:r>
            <w:r w:rsidR="00AB12C4" w:rsidRPr="00743EC2">
              <w:rPr>
                <w:b/>
                <w:color w:val="000000" w:themeColor="text1"/>
                <w:sz w:val="22"/>
                <w:szCs w:val="22"/>
                <w:lang w:val="mt-MT"/>
              </w:rPr>
              <w:t>-</w:t>
            </w:r>
            <w:r w:rsidRPr="00743EC2">
              <w:rPr>
                <w:b/>
                <w:color w:val="000000" w:themeColor="text1"/>
                <w:sz w:val="22"/>
                <w:szCs w:val="22"/>
                <w:lang w:val="mt-MT"/>
              </w:rPr>
              <w:t>TQEGĦID FIS</w:t>
            </w:r>
            <w:r w:rsidR="00AB12C4" w:rsidRPr="00743EC2">
              <w:rPr>
                <w:b/>
                <w:color w:val="000000" w:themeColor="text1"/>
                <w:sz w:val="22"/>
                <w:szCs w:val="22"/>
                <w:lang w:val="mt-MT"/>
              </w:rPr>
              <w:t>-</w:t>
            </w:r>
            <w:r w:rsidRPr="00743EC2">
              <w:rPr>
                <w:b/>
                <w:color w:val="000000" w:themeColor="text1"/>
                <w:sz w:val="22"/>
                <w:szCs w:val="22"/>
                <w:lang w:val="mt-MT"/>
              </w:rPr>
              <w:t>SUQ</w:t>
            </w:r>
          </w:p>
        </w:tc>
      </w:tr>
    </w:tbl>
    <w:p w14:paraId="09406BC7" w14:textId="77777777" w:rsidR="00A315D0" w:rsidRPr="00743EC2" w:rsidRDefault="00A315D0" w:rsidP="00A315D0">
      <w:pPr>
        <w:keepNext/>
        <w:rPr>
          <w:color w:val="000000" w:themeColor="text1"/>
          <w:sz w:val="22"/>
          <w:szCs w:val="22"/>
          <w:lang w:val="mt-MT"/>
        </w:rPr>
      </w:pPr>
    </w:p>
    <w:p w14:paraId="07736E10" w14:textId="77777777" w:rsidR="008B1541" w:rsidRPr="00743EC2" w:rsidRDefault="008B1541" w:rsidP="008B1541">
      <w:pPr>
        <w:rPr>
          <w:color w:val="000000" w:themeColor="text1"/>
          <w:sz w:val="22"/>
          <w:szCs w:val="22"/>
          <w:lang w:val="mt-MT"/>
        </w:rPr>
      </w:pPr>
      <w:r w:rsidRPr="00743EC2">
        <w:rPr>
          <w:color w:val="000000" w:themeColor="text1"/>
          <w:sz w:val="22"/>
          <w:szCs w:val="22"/>
          <w:lang w:val="mt-MT"/>
        </w:rPr>
        <w:t>Pfizer Europe MA EEIG</w:t>
      </w:r>
    </w:p>
    <w:p w14:paraId="72521B33" w14:textId="77777777" w:rsidR="008B1541" w:rsidRPr="00743EC2" w:rsidRDefault="008B1541" w:rsidP="008B1541">
      <w:pPr>
        <w:rPr>
          <w:color w:val="000000" w:themeColor="text1"/>
          <w:sz w:val="22"/>
          <w:szCs w:val="22"/>
          <w:lang w:val="mt-MT"/>
        </w:rPr>
      </w:pPr>
      <w:r w:rsidRPr="00743EC2">
        <w:rPr>
          <w:color w:val="000000" w:themeColor="text1"/>
          <w:sz w:val="22"/>
          <w:szCs w:val="22"/>
          <w:lang w:val="mt-MT"/>
        </w:rPr>
        <w:t>Boulevard de la Plaine 17</w:t>
      </w:r>
    </w:p>
    <w:p w14:paraId="52EA66FE" w14:textId="77777777" w:rsidR="008B1541" w:rsidRPr="00743EC2" w:rsidRDefault="008B1541" w:rsidP="008B1541">
      <w:pPr>
        <w:rPr>
          <w:color w:val="000000" w:themeColor="text1"/>
          <w:sz w:val="22"/>
          <w:szCs w:val="22"/>
          <w:lang w:val="mt-MT"/>
        </w:rPr>
      </w:pPr>
      <w:r w:rsidRPr="00743EC2">
        <w:rPr>
          <w:color w:val="000000" w:themeColor="text1"/>
          <w:sz w:val="22"/>
          <w:szCs w:val="22"/>
          <w:lang w:val="mt-MT"/>
        </w:rPr>
        <w:t>1050 Bruxelles</w:t>
      </w:r>
    </w:p>
    <w:p w14:paraId="057DF4AB" w14:textId="77777777" w:rsidR="00A315D0" w:rsidRPr="00743EC2" w:rsidRDefault="008B1541" w:rsidP="00A315D0">
      <w:pPr>
        <w:rPr>
          <w:color w:val="000000" w:themeColor="text1"/>
          <w:sz w:val="22"/>
          <w:szCs w:val="22"/>
          <w:lang w:val="mt-MT"/>
        </w:rPr>
      </w:pPr>
      <w:r w:rsidRPr="00743EC2">
        <w:rPr>
          <w:color w:val="000000" w:themeColor="text1"/>
          <w:sz w:val="22"/>
          <w:szCs w:val="22"/>
          <w:lang w:val="mt-MT"/>
        </w:rPr>
        <w:t>Il-Belġju</w:t>
      </w:r>
    </w:p>
    <w:p w14:paraId="4C200828" w14:textId="77777777" w:rsidR="00A315D0" w:rsidRPr="00743EC2" w:rsidRDefault="00A315D0" w:rsidP="00A315D0">
      <w:pPr>
        <w:rPr>
          <w:color w:val="000000" w:themeColor="text1"/>
          <w:sz w:val="22"/>
          <w:szCs w:val="22"/>
          <w:lang w:val="mt-MT"/>
        </w:rPr>
      </w:pPr>
    </w:p>
    <w:p w14:paraId="03E5BDAD"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6438D666" w14:textId="77777777">
        <w:tc>
          <w:tcPr>
            <w:tcW w:w="9289" w:type="dxa"/>
          </w:tcPr>
          <w:p w14:paraId="1FAA52D7"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12.</w:t>
            </w:r>
            <w:r w:rsidRPr="00743EC2">
              <w:rPr>
                <w:b/>
                <w:color w:val="000000" w:themeColor="text1"/>
                <w:sz w:val="22"/>
                <w:szCs w:val="22"/>
                <w:lang w:val="mt-MT"/>
              </w:rPr>
              <w:tab/>
              <w:t>NUMRU(I) TAL</w:t>
            </w:r>
            <w:r w:rsidR="00AB12C4" w:rsidRPr="00743EC2">
              <w:rPr>
                <w:b/>
                <w:color w:val="000000" w:themeColor="text1"/>
                <w:sz w:val="22"/>
                <w:szCs w:val="22"/>
                <w:lang w:val="mt-MT"/>
              </w:rPr>
              <w:t>-</w:t>
            </w:r>
            <w:r w:rsidRPr="00743EC2">
              <w:rPr>
                <w:b/>
                <w:color w:val="000000" w:themeColor="text1"/>
                <w:sz w:val="22"/>
                <w:szCs w:val="22"/>
                <w:lang w:val="mt-MT"/>
              </w:rPr>
              <w:t>AWTORIZZAZZJONI GĦAT</w:t>
            </w:r>
            <w:r w:rsidR="00AB12C4" w:rsidRPr="00743EC2">
              <w:rPr>
                <w:b/>
                <w:color w:val="000000" w:themeColor="text1"/>
                <w:sz w:val="22"/>
                <w:szCs w:val="22"/>
                <w:lang w:val="mt-MT"/>
              </w:rPr>
              <w:t>-</w:t>
            </w:r>
            <w:r w:rsidRPr="00743EC2">
              <w:rPr>
                <w:b/>
                <w:color w:val="000000" w:themeColor="text1"/>
                <w:sz w:val="22"/>
                <w:szCs w:val="22"/>
                <w:lang w:val="mt-MT"/>
              </w:rPr>
              <w:t>TQEGĦID FIS</w:t>
            </w:r>
            <w:r w:rsidR="00AB12C4" w:rsidRPr="00743EC2">
              <w:rPr>
                <w:b/>
                <w:color w:val="000000" w:themeColor="text1"/>
                <w:sz w:val="22"/>
                <w:szCs w:val="22"/>
                <w:lang w:val="mt-MT"/>
              </w:rPr>
              <w:t>-</w:t>
            </w:r>
            <w:r w:rsidRPr="00743EC2">
              <w:rPr>
                <w:b/>
                <w:color w:val="000000" w:themeColor="text1"/>
                <w:sz w:val="22"/>
                <w:szCs w:val="22"/>
                <w:lang w:val="mt-MT"/>
              </w:rPr>
              <w:t xml:space="preserve">SUQ </w:t>
            </w:r>
          </w:p>
        </w:tc>
      </w:tr>
    </w:tbl>
    <w:p w14:paraId="7385EE27" w14:textId="77777777" w:rsidR="00A315D0" w:rsidRPr="00743EC2" w:rsidRDefault="00A315D0" w:rsidP="00A315D0">
      <w:pPr>
        <w:rPr>
          <w:color w:val="000000" w:themeColor="text1"/>
          <w:sz w:val="22"/>
          <w:szCs w:val="22"/>
          <w:lang w:val="mt-MT"/>
        </w:rPr>
      </w:pPr>
    </w:p>
    <w:p w14:paraId="740E4BF8" w14:textId="77777777" w:rsidR="00A315D0" w:rsidRPr="00743EC2" w:rsidRDefault="00A315D0" w:rsidP="00A315D0">
      <w:pPr>
        <w:rPr>
          <w:color w:val="000000" w:themeColor="text1"/>
          <w:sz w:val="22"/>
          <w:szCs w:val="22"/>
          <w:lang w:val="mt-MT"/>
        </w:rPr>
      </w:pPr>
      <w:r w:rsidRPr="00743EC2">
        <w:rPr>
          <w:color w:val="000000" w:themeColor="text1"/>
          <w:sz w:val="22"/>
          <w:szCs w:val="22"/>
          <w:lang w:val="mt-MT"/>
        </w:rPr>
        <w:t>EU/1/01/171/001</w:t>
      </w:r>
    </w:p>
    <w:p w14:paraId="63856865" w14:textId="77777777" w:rsidR="00A315D0" w:rsidRPr="00743EC2" w:rsidRDefault="00A315D0" w:rsidP="00A315D0">
      <w:pPr>
        <w:rPr>
          <w:color w:val="000000" w:themeColor="text1"/>
          <w:sz w:val="22"/>
          <w:szCs w:val="22"/>
          <w:lang w:val="mt-MT"/>
        </w:rPr>
      </w:pPr>
    </w:p>
    <w:p w14:paraId="1002DBE9"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2262518B" w14:textId="77777777">
        <w:tc>
          <w:tcPr>
            <w:tcW w:w="9289" w:type="dxa"/>
          </w:tcPr>
          <w:p w14:paraId="58BB3EBA"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13.</w:t>
            </w:r>
            <w:r w:rsidRPr="00743EC2">
              <w:rPr>
                <w:b/>
                <w:color w:val="000000" w:themeColor="text1"/>
                <w:sz w:val="22"/>
                <w:szCs w:val="22"/>
                <w:lang w:val="mt-MT"/>
              </w:rPr>
              <w:tab/>
              <w:t>NUMRU TAL</w:t>
            </w:r>
            <w:r w:rsidR="00AB12C4" w:rsidRPr="00743EC2">
              <w:rPr>
                <w:b/>
                <w:color w:val="000000" w:themeColor="text1"/>
                <w:sz w:val="22"/>
                <w:szCs w:val="22"/>
                <w:lang w:val="mt-MT"/>
              </w:rPr>
              <w:t>-</w:t>
            </w:r>
            <w:r w:rsidRPr="00743EC2">
              <w:rPr>
                <w:b/>
                <w:color w:val="000000" w:themeColor="text1"/>
                <w:sz w:val="22"/>
                <w:szCs w:val="22"/>
                <w:lang w:val="mt-MT"/>
              </w:rPr>
              <w:t xml:space="preserve">LOTT </w:t>
            </w:r>
          </w:p>
        </w:tc>
      </w:tr>
    </w:tbl>
    <w:p w14:paraId="30DF1185" w14:textId="77777777" w:rsidR="00A315D0" w:rsidRPr="00743EC2" w:rsidRDefault="00A315D0" w:rsidP="00A315D0">
      <w:pPr>
        <w:rPr>
          <w:color w:val="000000" w:themeColor="text1"/>
          <w:sz w:val="22"/>
          <w:szCs w:val="22"/>
          <w:lang w:val="mt-MT"/>
        </w:rPr>
      </w:pPr>
    </w:p>
    <w:p w14:paraId="78AFF4DA" w14:textId="77777777" w:rsidR="00A315D0" w:rsidRPr="00743EC2" w:rsidRDefault="00A315D0" w:rsidP="00A315D0">
      <w:pPr>
        <w:rPr>
          <w:color w:val="000000" w:themeColor="text1"/>
          <w:sz w:val="22"/>
          <w:szCs w:val="22"/>
          <w:lang w:val="mt-MT"/>
        </w:rPr>
      </w:pPr>
      <w:r w:rsidRPr="00743EC2">
        <w:rPr>
          <w:color w:val="000000" w:themeColor="text1"/>
          <w:sz w:val="22"/>
          <w:szCs w:val="22"/>
          <w:lang w:val="mt-MT"/>
        </w:rPr>
        <w:t>Lott</w:t>
      </w:r>
    </w:p>
    <w:p w14:paraId="115151B9" w14:textId="77777777" w:rsidR="00A315D0" w:rsidRPr="00743EC2" w:rsidRDefault="00A315D0" w:rsidP="00A315D0">
      <w:pPr>
        <w:rPr>
          <w:color w:val="000000" w:themeColor="text1"/>
          <w:sz w:val="22"/>
          <w:szCs w:val="22"/>
          <w:lang w:val="mt-MT"/>
        </w:rPr>
      </w:pPr>
    </w:p>
    <w:p w14:paraId="77B8E9DD"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2EA802D0" w14:textId="77777777">
        <w:tc>
          <w:tcPr>
            <w:tcW w:w="9289" w:type="dxa"/>
          </w:tcPr>
          <w:p w14:paraId="0BF0C451"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14.</w:t>
            </w:r>
            <w:r w:rsidRPr="00743EC2">
              <w:rPr>
                <w:b/>
                <w:color w:val="000000" w:themeColor="text1"/>
                <w:sz w:val="22"/>
                <w:szCs w:val="22"/>
                <w:lang w:val="mt-MT"/>
              </w:rPr>
              <w:tab/>
              <w:t>KLASSIFIKAZZJONI ĠENERALI TA’ KIF JINGĦATA</w:t>
            </w:r>
          </w:p>
        </w:tc>
      </w:tr>
    </w:tbl>
    <w:p w14:paraId="7E809F8E" w14:textId="77777777" w:rsidR="00A315D0" w:rsidRPr="00743EC2" w:rsidRDefault="00A315D0" w:rsidP="00A315D0">
      <w:pPr>
        <w:rPr>
          <w:color w:val="000000" w:themeColor="text1"/>
          <w:sz w:val="22"/>
          <w:szCs w:val="22"/>
          <w:lang w:val="mt-MT"/>
        </w:rPr>
      </w:pPr>
    </w:p>
    <w:p w14:paraId="2775FB0E"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00702A50" w14:textId="77777777">
        <w:tc>
          <w:tcPr>
            <w:tcW w:w="9289" w:type="dxa"/>
          </w:tcPr>
          <w:p w14:paraId="742D1449"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15.</w:t>
            </w:r>
            <w:r w:rsidRPr="00743EC2">
              <w:rPr>
                <w:b/>
                <w:color w:val="000000" w:themeColor="text1"/>
                <w:sz w:val="22"/>
                <w:szCs w:val="22"/>
                <w:lang w:val="mt-MT"/>
              </w:rPr>
              <w:tab/>
              <w:t>ISTRUZZJONIJIET DWAR L</w:t>
            </w:r>
            <w:r w:rsidR="00AB12C4" w:rsidRPr="00743EC2">
              <w:rPr>
                <w:b/>
                <w:color w:val="000000" w:themeColor="text1"/>
                <w:sz w:val="22"/>
                <w:szCs w:val="22"/>
                <w:lang w:val="mt-MT"/>
              </w:rPr>
              <w:t>-</w:t>
            </w:r>
            <w:r w:rsidRPr="00743EC2">
              <w:rPr>
                <w:b/>
                <w:color w:val="000000" w:themeColor="text1"/>
                <w:sz w:val="22"/>
                <w:szCs w:val="22"/>
                <w:lang w:val="mt-MT"/>
              </w:rPr>
              <w:t>UŻU</w:t>
            </w:r>
          </w:p>
        </w:tc>
      </w:tr>
    </w:tbl>
    <w:p w14:paraId="6A13E0DA" w14:textId="77777777" w:rsidR="00A315D0" w:rsidRPr="00743EC2" w:rsidRDefault="00A315D0" w:rsidP="00A315D0">
      <w:pPr>
        <w:rPr>
          <w:color w:val="000000" w:themeColor="text1"/>
          <w:sz w:val="22"/>
          <w:szCs w:val="22"/>
          <w:lang w:val="mt-MT"/>
        </w:rPr>
      </w:pPr>
    </w:p>
    <w:p w14:paraId="17A60854" w14:textId="77777777" w:rsidR="00607D40" w:rsidRPr="00743EC2" w:rsidRDefault="00607D40" w:rsidP="00607D4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7D40" w:rsidRPr="00C7682C" w14:paraId="5528A4A8" w14:textId="77777777">
        <w:tc>
          <w:tcPr>
            <w:tcW w:w="9287" w:type="dxa"/>
          </w:tcPr>
          <w:p w14:paraId="579A4A7E" w14:textId="77777777" w:rsidR="00607D40" w:rsidRPr="00743EC2" w:rsidRDefault="00607D40" w:rsidP="00CC0D53">
            <w:pPr>
              <w:rPr>
                <w:b/>
                <w:bCs/>
                <w:color w:val="000000" w:themeColor="text1"/>
                <w:sz w:val="22"/>
                <w:szCs w:val="22"/>
                <w:lang w:val="mt-MT"/>
              </w:rPr>
            </w:pPr>
            <w:r w:rsidRPr="00743EC2">
              <w:rPr>
                <w:b/>
                <w:bCs/>
                <w:color w:val="000000" w:themeColor="text1"/>
                <w:sz w:val="22"/>
                <w:szCs w:val="22"/>
                <w:lang w:val="mt-MT"/>
              </w:rPr>
              <w:t>16.</w:t>
            </w:r>
            <w:r w:rsidRPr="00743EC2">
              <w:rPr>
                <w:b/>
                <w:bCs/>
                <w:color w:val="000000" w:themeColor="text1"/>
                <w:sz w:val="22"/>
                <w:szCs w:val="22"/>
                <w:lang w:val="mt-MT"/>
              </w:rPr>
              <w:tab/>
              <w:t>INFORMAZZJONI BIL</w:t>
            </w:r>
            <w:r w:rsidR="00AB12C4" w:rsidRPr="00743EC2">
              <w:rPr>
                <w:b/>
                <w:bCs/>
                <w:color w:val="000000" w:themeColor="text1"/>
                <w:sz w:val="22"/>
                <w:szCs w:val="22"/>
                <w:lang w:val="mt-MT"/>
              </w:rPr>
              <w:t>-</w:t>
            </w:r>
            <w:r w:rsidRPr="00743EC2">
              <w:rPr>
                <w:b/>
                <w:bCs/>
                <w:color w:val="000000" w:themeColor="text1"/>
                <w:sz w:val="22"/>
                <w:szCs w:val="22"/>
                <w:lang w:val="mt-MT"/>
              </w:rPr>
              <w:t>BRAILLE</w:t>
            </w:r>
          </w:p>
        </w:tc>
      </w:tr>
    </w:tbl>
    <w:p w14:paraId="1341958E" w14:textId="77777777" w:rsidR="000A176A" w:rsidRPr="00743EC2" w:rsidRDefault="000A176A" w:rsidP="00C512AE">
      <w:pPr>
        <w:rPr>
          <w:color w:val="000000" w:themeColor="text1"/>
          <w:sz w:val="22"/>
          <w:szCs w:val="22"/>
          <w:lang w:val="mt-MT"/>
        </w:rPr>
      </w:pPr>
    </w:p>
    <w:p w14:paraId="561317DD" w14:textId="77777777" w:rsidR="00830DA0" w:rsidRPr="00743EC2" w:rsidRDefault="00607D40" w:rsidP="00C512AE">
      <w:pPr>
        <w:rPr>
          <w:color w:val="000000" w:themeColor="text1"/>
          <w:sz w:val="22"/>
          <w:szCs w:val="22"/>
          <w:lang w:val="mt-MT"/>
        </w:rPr>
      </w:pPr>
      <w:r w:rsidRPr="00743EC2">
        <w:rPr>
          <w:color w:val="000000" w:themeColor="text1"/>
          <w:sz w:val="22"/>
          <w:szCs w:val="22"/>
          <w:lang w:val="mt-M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830DA0" w:rsidRPr="00C7682C" w14:paraId="1AF7BC8F" w14:textId="77777777">
        <w:tc>
          <w:tcPr>
            <w:tcW w:w="9289" w:type="dxa"/>
          </w:tcPr>
          <w:p w14:paraId="35876ABA" w14:textId="77777777" w:rsidR="0059324F" w:rsidRPr="00743EC2" w:rsidRDefault="00830DA0">
            <w:pPr>
              <w:rPr>
                <w:b/>
                <w:color w:val="000000" w:themeColor="text1"/>
                <w:sz w:val="22"/>
                <w:szCs w:val="22"/>
                <w:lang w:val="mt-MT"/>
              </w:rPr>
            </w:pPr>
            <w:r w:rsidRPr="00743EC2">
              <w:rPr>
                <w:b/>
                <w:color w:val="000000" w:themeColor="text1"/>
                <w:sz w:val="22"/>
                <w:szCs w:val="22"/>
                <w:lang w:val="mt-MT"/>
              </w:rPr>
              <w:lastRenderedPageBreak/>
              <w:t>TAGĦRIF LI GĦANDU JIDHER FUQ IL</w:t>
            </w:r>
            <w:r w:rsidR="00AB12C4" w:rsidRPr="00743EC2">
              <w:rPr>
                <w:b/>
                <w:color w:val="000000" w:themeColor="text1"/>
                <w:sz w:val="22"/>
                <w:szCs w:val="22"/>
                <w:lang w:val="mt-MT"/>
              </w:rPr>
              <w:t>-</w:t>
            </w:r>
            <w:r w:rsidRPr="00743EC2">
              <w:rPr>
                <w:b/>
                <w:color w:val="000000" w:themeColor="text1"/>
                <w:sz w:val="22"/>
                <w:szCs w:val="22"/>
                <w:lang w:val="mt-MT"/>
              </w:rPr>
              <w:t>PAKKETT TA’ BARRA</w:t>
            </w:r>
            <w:r w:rsidRPr="00743EC2">
              <w:rPr>
                <w:b/>
                <w:color w:val="000000" w:themeColor="text1"/>
                <w:sz w:val="22"/>
                <w:szCs w:val="22"/>
                <w:lang w:val="mt-MT"/>
              </w:rPr>
              <w:br/>
            </w:r>
          </w:p>
          <w:p w14:paraId="27163B90" w14:textId="77777777" w:rsidR="00830DA0" w:rsidRPr="00743EC2" w:rsidRDefault="00830DA0">
            <w:pPr>
              <w:rPr>
                <w:color w:val="000000" w:themeColor="text1"/>
                <w:sz w:val="22"/>
                <w:szCs w:val="22"/>
                <w:lang w:val="mt-MT"/>
              </w:rPr>
            </w:pPr>
            <w:r w:rsidRPr="00743EC2">
              <w:rPr>
                <w:b/>
                <w:color w:val="000000" w:themeColor="text1"/>
                <w:sz w:val="22"/>
                <w:szCs w:val="22"/>
                <w:lang w:val="mt-MT"/>
              </w:rPr>
              <w:t xml:space="preserve">KARTUN </w:t>
            </w:r>
            <w:r w:rsidR="00AB12C4" w:rsidRPr="00743EC2">
              <w:rPr>
                <w:b/>
                <w:color w:val="000000" w:themeColor="text1"/>
                <w:sz w:val="22"/>
                <w:szCs w:val="22"/>
                <w:lang w:val="mt-MT"/>
              </w:rPr>
              <w:t>-</w:t>
            </w:r>
            <w:r w:rsidRPr="00743EC2">
              <w:rPr>
                <w:b/>
                <w:color w:val="000000" w:themeColor="text1"/>
                <w:sz w:val="22"/>
                <w:szCs w:val="22"/>
                <w:lang w:val="mt-MT"/>
              </w:rPr>
              <w:t xml:space="preserve"> </w:t>
            </w:r>
            <w:r w:rsidR="00A00444" w:rsidRPr="00743EC2">
              <w:rPr>
                <w:b/>
                <w:color w:val="000000" w:themeColor="text1"/>
                <w:sz w:val="22"/>
                <w:szCs w:val="22"/>
                <w:lang w:val="mt-MT"/>
              </w:rPr>
              <w:t>PAKKETTI TA’</w:t>
            </w:r>
            <w:r w:rsidRPr="00743EC2">
              <w:rPr>
                <w:b/>
                <w:color w:val="000000" w:themeColor="text1"/>
                <w:sz w:val="22"/>
                <w:szCs w:val="22"/>
                <w:lang w:val="mt-MT"/>
              </w:rPr>
              <w:t xml:space="preserve"> 30 U 100 PILLOLA</w:t>
            </w:r>
          </w:p>
        </w:tc>
      </w:tr>
    </w:tbl>
    <w:p w14:paraId="2D098B19" w14:textId="77777777" w:rsidR="00830DA0" w:rsidRPr="00743EC2" w:rsidRDefault="00830DA0">
      <w:pPr>
        <w:rPr>
          <w:color w:val="000000" w:themeColor="text1"/>
          <w:sz w:val="22"/>
          <w:szCs w:val="22"/>
          <w:lang w:val="mt-MT"/>
        </w:rPr>
      </w:pPr>
    </w:p>
    <w:p w14:paraId="622A0D0E" w14:textId="77777777" w:rsidR="00830DA0" w:rsidRPr="00743EC2" w:rsidRDefault="00830DA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830DA0" w:rsidRPr="00C7682C" w14:paraId="7BBC9705" w14:textId="77777777">
        <w:tc>
          <w:tcPr>
            <w:tcW w:w="9289" w:type="dxa"/>
          </w:tcPr>
          <w:p w14:paraId="0243BD2A" w14:textId="77777777" w:rsidR="00830DA0" w:rsidRPr="00743EC2" w:rsidRDefault="00830DA0">
            <w:pPr>
              <w:keepNext/>
              <w:widowControl w:val="0"/>
              <w:ind w:left="567" w:hanging="567"/>
              <w:rPr>
                <w:b/>
                <w:color w:val="000000" w:themeColor="text1"/>
                <w:sz w:val="22"/>
                <w:szCs w:val="22"/>
                <w:lang w:val="mt-MT"/>
              </w:rPr>
            </w:pPr>
            <w:r w:rsidRPr="00743EC2">
              <w:rPr>
                <w:b/>
                <w:color w:val="000000" w:themeColor="text1"/>
                <w:sz w:val="22"/>
                <w:szCs w:val="22"/>
                <w:lang w:val="mt-MT"/>
              </w:rPr>
              <w:t>1.</w:t>
            </w:r>
            <w:r w:rsidRPr="00743EC2">
              <w:rPr>
                <w:b/>
                <w:color w:val="000000" w:themeColor="text1"/>
                <w:sz w:val="22"/>
                <w:szCs w:val="22"/>
                <w:lang w:val="mt-MT"/>
              </w:rPr>
              <w:tab/>
              <w:t>ISEM TAL</w:t>
            </w:r>
            <w:r w:rsidR="00AB12C4" w:rsidRPr="00743EC2">
              <w:rPr>
                <w:b/>
                <w:color w:val="000000" w:themeColor="text1"/>
                <w:sz w:val="22"/>
                <w:szCs w:val="22"/>
                <w:lang w:val="mt-MT"/>
              </w:rPr>
              <w:t>-</w:t>
            </w:r>
            <w:r w:rsidRPr="00743EC2">
              <w:rPr>
                <w:b/>
                <w:color w:val="000000" w:themeColor="text1"/>
                <w:sz w:val="22"/>
                <w:szCs w:val="22"/>
                <w:lang w:val="mt-MT"/>
              </w:rPr>
              <w:t>PRODOTT MEDIĊINALI</w:t>
            </w:r>
          </w:p>
        </w:tc>
      </w:tr>
    </w:tbl>
    <w:p w14:paraId="0CFAA5D0" w14:textId="77777777" w:rsidR="00830DA0" w:rsidRPr="00743EC2" w:rsidRDefault="00830DA0">
      <w:pPr>
        <w:rPr>
          <w:color w:val="000000" w:themeColor="text1"/>
          <w:sz w:val="22"/>
          <w:szCs w:val="22"/>
          <w:lang w:val="mt-MT"/>
        </w:rPr>
      </w:pPr>
    </w:p>
    <w:p w14:paraId="06B7E4DF" w14:textId="77777777" w:rsidR="00830DA0" w:rsidRPr="00743EC2" w:rsidRDefault="00830DA0">
      <w:pPr>
        <w:rPr>
          <w:color w:val="000000" w:themeColor="text1"/>
          <w:sz w:val="22"/>
          <w:szCs w:val="22"/>
          <w:lang w:val="mt-MT"/>
        </w:rPr>
      </w:pPr>
      <w:r w:rsidRPr="00743EC2">
        <w:rPr>
          <w:color w:val="000000" w:themeColor="text1"/>
          <w:sz w:val="22"/>
          <w:szCs w:val="22"/>
          <w:lang w:val="mt-MT"/>
        </w:rPr>
        <w:t xml:space="preserve">Rapamune </w:t>
      </w:r>
      <w:r w:rsidR="008E5BC2" w:rsidRPr="00743EC2">
        <w:rPr>
          <w:color w:val="000000" w:themeColor="text1"/>
          <w:sz w:val="22"/>
          <w:szCs w:val="22"/>
          <w:lang w:val="mt-MT"/>
        </w:rPr>
        <w:t>0.5</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pilloli miksija</w:t>
      </w:r>
    </w:p>
    <w:p w14:paraId="57D3FD5A" w14:textId="77777777" w:rsidR="00830DA0" w:rsidRPr="00743EC2" w:rsidRDefault="00983F4C">
      <w:pPr>
        <w:rPr>
          <w:color w:val="000000" w:themeColor="text1"/>
          <w:sz w:val="22"/>
          <w:szCs w:val="22"/>
          <w:lang w:val="mt-MT"/>
        </w:rPr>
      </w:pPr>
      <w:r w:rsidRPr="00743EC2">
        <w:rPr>
          <w:color w:val="000000" w:themeColor="text1"/>
          <w:sz w:val="22"/>
          <w:szCs w:val="22"/>
          <w:lang w:val="mt-MT"/>
        </w:rPr>
        <w:t>s</w:t>
      </w:r>
      <w:r w:rsidR="00830DA0" w:rsidRPr="00743EC2">
        <w:rPr>
          <w:color w:val="000000" w:themeColor="text1"/>
          <w:sz w:val="22"/>
          <w:szCs w:val="22"/>
          <w:lang w:val="mt-MT"/>
        </w:rPr>
        <w:t>irolimus</w:t>
      </w:r>
    </w:p>
    <w:p w14:paraId="7AAB4454" w14:textId="77777777" w:rsidR="00830DA0" w:rsidRPr="00743EC2" w:rsidRDefault="00830DA0">
      <w:pPr>
        <w:rPr>
          <w:color w:val="000000" w:themeColor="text1"/>
          <w:sz w:val="22"/>
          <w:szCs w:val="22"/>
          <w:lang w:val="mt-MT"/>
        </w:rPr>
      </w:pPr>
    </w:p>
    <w:p w14:paraId="1769342B" w14:textId="77777777" w:rsidR="00830DA0" w:rsidRPr="00743EC2" w:rsidRDefault="00830DA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830DA0" w:rsidRPr="00C7682C" w14:paraId="222D4DFF" w14:textId="77777777">
        <w:tc>
          <w:tcPr>
            <w:tcW w:w="9289" w:type="dxa"/>
          </w:tcPr>
          <w:p w14:paraId="3A030D98" w14:textId="77777777" w:rsidR="00830DA0" w:rsidRPr="00743EC2" w:rsidRDefault="00830DA0">
            <w:pPr>
              <w:keepNext/>
              <w:widowControl w:val="0"/>
              <w:ind w:left="567" w:hanging="567"/>
              <w:rPr>
                <w:b/>
                <w:color w:val="000000" w:themeColor="text1"/>
                <w:sz w:val="22"/>
                <w:szCs w:val="22"/>
                <w:lang w:val="mt-MT"/>
              </w:rPr>
            </w:pPr>
            <w:r w:rsidRPr="00743EC2">
              <w:rPr>
                <w:b/>
                <w:color w:val="000000" w:themeColor="text1"/>
                <w:sz w:val="22"/>
                <w:szCs w:val="22"/>
                <w:lang w:val="mt-MT"/>
              </w:rPr>
              <w:t>2.</w:t>
            </w:r>
            <w:r w:rsidRPr="00743EC2">
              <w:rPr>
                <w:b/>
                <w:color w:val="000000" w:themeColor="text1"/>
                <w:sz w:val="22"/>
                <w:szCs w:val="22"/>
                <w:lang w:val="mt-MT"/>
              </w:rPr>
              <w:tab/>
              <w:t>DIKJARAZZJONI TAS</w:t>
            </w:r>
            <w:r w:rsidR="00AB12C4" w:rsidRPr="00743EC2">
              <w:rPr>
                <w:b/>
                <w:color w:val="000000" w:themeColor="text1"/>
                <w:sz w:val="22"/>
                <w:szCs w:val="22"/>
                <w:lang w:val="mt-MT"/>
              </w:rPr>
              <w:t>-</w:t>
            </w:r>
            <w:r w:rsidRPr="00743EC2">
              <w:rPr>
                <w:b/>
                <w:color w:val="000000" w:themeColor="text1"/>
                <w:sz w:val="22"/>
                <w:szCs w:val="22"/>
                <w:lang w:val="mt-MT"/>
              </w:rPr>
              <w:t>SUSTANZA(I) ATTIVA</w:t>
            </w:r>
            <w:r w:rsidR="00A00444" w:rsidRPr="00743EC2">
              <w:rPr>
                <w:b/>
                <w:color w:val="000000" w:themeColor="text1"/>
                <w:sz w:val="22"/>
                <w:szCs w:val="22"/>
                <w:lang w:val="mt-MT"/>
              </w:rPr>
              <w:t>(I)</w:t>
            </w:r>
          </w:p>
        </w:tc>
      </w:tr>
    </w:tbl>
    <w:p w14:paraId="3F15F7F1" w14:textId="77777777" w:rsidR="00830DA0" w:rsidRPr="00743EC2" w:rsidRDefault="00830DA0">
      <w:pPr>
        <w:rPr>
          <w:color w:val="000000" w:themeColor="text1"/>
          <w:sz w:val="22"/>
          <w:szCs w:val="22"/>
          <w:lang w:val="mt-MT"/>
        </w:rPr>
      </w:pPr>
    </w:p>
    <w:p w14:paraId="48D5BD41" w14:textId="77777777" w:rsidR="00830DA0" w:rsidRPr="00743EC2" w:rsidRDefault="00830DA0">
      <w:pPr>
        <w:rPr>
          <w:color w:val="000000" w:themeColor="text1"/>
          <w:sz w:val="22"/>
          <w:szCs w:val="22"/>
          <w:lang w:val="mt-MT"/>
        </w:rPr>
      </w:pPr>
      <w:r w:rsidRPr="00743EC2">
        <w:rPr>
          <w:color w:val="000000" w:themeColor="text1"/>
          <w:sz w:val="22"/>
          <w:szCs w:val="22"/>
          <w:lang w:val="mt-MT"/>
        </w:rPr>
        <w:t xml:space="preserve">Kull pillola </w:t>
      </w:r>
      <w:r w:rsidR="00B872E1" w:rsidRPr="00743EC2">
        <w:rPr>
          <w:color w:val="000000" w:themeColor="text1"/>
          <w:sz w:val="22"/>
          <w:szCs w:val="22"/>
          <w:lang w:val="mt-MT"/>
        </w:rPr>
        <w:t xml:space="preserve">miksija </w:t>
      </w:r>
      <w:r w:rsidRPr="00743EC2">
        <w:rPr>
          <w:color w:val="000000" w:themeColor="text1"/>
          <w:sz w:val="22"/>
          <w:szCs w:val="22"/>
          <w:lang w:val="mt-MT"/>
        </w:rPr>
        <w:t xml:space="preserve">fiha </w:t>
      </w:r>
      <w:r w:rsidR="008E5BC2" w:rsidRPr="00743EC2">
        <w:rPr>
          <w:color w:val="000000" w:themeColor="text1"/>
          <w:sz w:val="22"/>
          <w:szCs w:val="22"/>
          <w:lang w:val="mt-MT"/>
        </w:rPr>
        <w:t>0.5</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sirolimus.</w:t>
      </w:r>
    </w:p>
    <w:p w14:paraId="4ACA453F" w14:textId="77777777" w:rsidR="00830DA0" w:rsidRPr="00743EC2" w:rsidRDefault="00830DA0">
      <w:pPr>
        <w:rPr>
          <w:color w:val="000000" w:themeColor="text1"/>
          <w:sz w:val="22"/>
          <w:szCs w:val="22"/>
          <w:lang w:val="mt-MT"/>
        </w:rPr>
      </w:pPr>
    </w:p>
    <w:p w14:paraId="4CCF6B89" w14:textId="77777777" w:rsidR="00830DA0" w:rsidRPr="00743EC2" w:rsidRDefault="00830DA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830DA0" w:rsidRPr="00C7682C" w14:paraId="312B2AD8" w14:textId="77777777">
        <w:tc>
          <w:tcPr>
            <w:tcW w:w="9289" w:type="dxa"/>
          </w:tcPr>
          <w:p w14:paraId="4C5D44F4" w14:textId="77777777" w:rsidR="00830DA0" w:rsidRPr="00743EC2" w:rsidRDefault="00830DA0">
            <w:pPr>
              <w:keepNext/>
              <w:widowControl w:val="0"/>
              <w:ind w:left="567" w:hanging="567"/>
              <w:rPr>
                <w:b/>
                <w:color w:val="000000" w:themeColor="text1"/>
                <w:sz w:val="22"/>
                <w:szCs w:val="22"/>
                <w:lang w:val="mt-MT"/>
              </w:rPr>
            </w:pPr>
            <w:r w:rsidRPr="00743EC2">
              <w:rPr>
                <w:b/>
                <w:color w:val="000000" w:themeColor="text1"/>
                <w:sz w:val="22"/>
                <w:szCs w:val="22"/>
                <w:lang w:val="mt-MT"/>
              </w:rPr>
              <w:t>3.</w:t>
            </w:r>
            <w:r w:rsidRPr="00743EC2">
              <w:rPr>
                <w:b/>
                <w:color w:val="000000" w:themeColor="text1"/>
                <w:sz w:val="22"/>
                <w:szCs w:val="22"/>
                <w:lang w:val="mt-MT"/>
              </w:rPr>
              <w:tab/>
              <w:t xml:space="preserve">LISTA TA’ </w:t>
            </w:r>
            <w:r w:rsidR="00E33494" w:rsidRPr="00743EC2">
              <w:rPr>
                <w:b/>
                <w:color w:val="000000" w:themeColor="text1"/>
                <w:sz w:val="22"/>
                <w:szCs w:val="22"/>
                <w:lang w:val="mt-MT"/>
              </w:rPr>
              <w:t>EĊĊIPJENTI</w:t>
            </w:r>
          </w:p>
        </w:tc>
      </w:tr>
    </w:tbl>
    <w:p w14:paraId="60177104" w14:textId="77777777" w:rsidR="00830DA0" w:rsidRPr="00743EC2" w:rsidRDefault="00830DA0">
      <w:pPr>
        <w:rPr>
          <w:color w:val="000000" w:themeColor="text1"/>
          <w:sz w:val="22"/>
          <w:szCs w:val="22"/>
          <w:lang w:val="mt-MT"/>
        </w:rPr>
      </w:pPr>
    </w:p>
    <w:p w14:paraId="7E578A67" w14:textId="77777777" w:rsidR="00830DA0" w:rsidRPr="00743EC2" w:rsidRDefault="00830DA0">
      <w:pPr>
        <w:rPr>
          <w:color w:val="000000" w:themeColor="text1"/>
          <w:sz w:val="22"/>
          <w:szCs w:val="22"/>
          <w:lang w:val="mt-MT"/>
        </w:rPr>
      </w:pPr>
      <w:r w:rsidRPr="00743EC2">
        <w:rPr>
          <w:color w:val="000000" w:themeColor="text1"/>
          <w:sz w:val="22"/>
          <w:szCs w:val="22"/>
          <w:lang w:val="mt-MT"/>
        </w:rPr>
        <w:t>Fih ukoll: lactose monohydrate, sucrose</w:t>
      </w:r>
      <w:r w:rsidR="00B872E1" w:rsidRPr="00743EC2">
        <w:rPr>
          <w:color w:val="000000" w:themeColor="text1"/>
          <w:sz w:val="22"/>
          <w:szCs w:val="22"/>
          <w:lang w:val="mt-MT"/>
        </w:rPr>
        <w:t xml:space="preserve">. </w:t>
      </w:r>
      <w:r w:rsidR="00B872E1" w:rsidRPr="00743EC2">
        <w:rPr>
          <w:noProof/>
          <w:color w:val="000000" w:themeColor="text1"/>
          <w:sz w:val="22"/>
          <w:szCs w:val="22"/>
          <w:lang w:val="mt-MT"/>
        </w:rPr>
        <w:t>Ara l</w:t>
      </w:r>
      <w:r w:rsidR="00AB12C4" w:rsidRPr="00743EC2">
        <w:rPr>
          <w:noProof/>
          <w:color w:val="000000" w:themeColor="text1"/>
          <w:sz w:val="22"/>
          <w:szCs w:val="22"/>
          <w:lang w:val="mt-MT"/>
        </w:rPr>
        <w:t>-</w:t>
      </w:r>
      <w:r w:rsidR="00B872E1" w:rsidRPr="00743EC2">
        <w:rPr>
          <w:noProof/>
          <w:color w:val="000000" w:themeColor="text1"/>
          <w:sz w:val="22"/>
          <w:szCs w:val="22"/>
          <w:lang w:val="mt-MT"/>
        </w:rPr>
        <w:t xml:space="preserve">fuljett </w:t>
      </w:r>
      <w:r w:rsidR="007F0801" w:rsidRPr="00743EC2">
        <w:rPr>
          <w:noProof/>
          <w:color w:val="000000" w:themeColor="text1"/>
          <w:sz w:val="22"/>
          <w:szCs w:val="22"/>
          <w:lang w:val="mt-MT"/>
        </w:rPr>
        <w:t>ta’ t</w:t>
      </w:r>
      <w:r w:rsidR="00B872E1" w:rsidRPr="00743EC2">
        <w:rPr>
          <w:noProof/>
          <w:color w:val="000000" w:themeColor="text1"/>
          <w:sz w:val="22"/>
          <w:szCs w:val="22"/>
          <w:lang w:val="mt-MT"/>
        </w:rPr>
        <w:t>agħrif</w:t>
      </w:r>
      <w:r w:rsidR="007F0801" w:rsidRPr="00743EC2">
        <w:rPr>
          <w:noProof/>
          <w:color w:val="000000" w:themeColor="text1"/>
          <w:sz w:val="22"/>
          <w:szCs w:val="22"/>
          <w:lang w:val="mt-MT"/>
        </w:rPr>
        <w:t xml:space="preserve"> għal aktar informazzjoni</w:t>
      </w:r>
      <w:r w:rsidR="005D0150" w:rsidRPr="00743EC2">
        <w:rPr>
          <w:noProof/>
          <w:color w:val="000000" w:themeColor="text1"/>
          <w:sz w:val="22"/>
          <w:szCs w:val="22"/>
          <w:lang w:val="mt-MT"/>
        </w:rPr>
        <w:t>.</w:t>
      </w:r>
    </w:p>
    <w:p w14:paraId="7F659D75" w14:textId="77777777" w:rsidR="00830DA0" w:rsidRPr="00743EC2" w:rsidRDefault="00830DA0">
      <w:pPr>
        <w:rPr>
          <w:color w:val="000000" w:themeColor="text1"/>
          <w:sz w:val="22"/>
          <w:szCs w:val="22"/>
          <w:lang w:val="mt-MT"/>
        </w:rPr>
      </w:pPr>
    </w:p>
    <w:p w14:paraId="78567E12" w14:textId="77777777" w:rsidR="00830DA0" w:rsidRPr="00743EC2" w:rsidRDefault="00830DA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830DA0" w:rsidRPr="00C7682C" w14:paraId="1E5D1595" w14:textId="77777777">
        <w:tc>
          <w:tcPr>
            <w:tcW w:w="9289" w:type="dxa"/>
          </w:tcPr>
          <w:p w14:paraId="292F8063" w14:textId="77777777" w:rsidR="00830DA0" w:rsidRPr="00743EC2" w:rsidRDefault="00830DA0">
            <w:pPr>
              <w:keepNext/>
              <w:widowControl w:val="0"/>
              <w:ind w:left="567" w:hanging="567"/>
              <w:rPr>
                <w:b/>
                <w:color w:val="000000" w:themeColor="text1"/>
                <w:sz w:val="22"/>
                <w:szCs w:val="22"/>
                <w:lang w:val="mt-MT"/>
              </w:rPr>
            </w:pPr>
            <w:r w:rsidRPr="00743EC2">
              <w:rPr>
                <w:b/>
                <w:color w:val="000000" w:themeColor="text1"/>
                <w:sz w:val="22"/>
                <w:szCs w:val="22"/>
                <w:lang w:val="mt-MT"/>
              </w:rPr>
              <w:t>4.</w:t>
            </w:r>
            <w:r w:rsidRPr="00743EC2">
              <w:rPr>
                <w:b/>
                <w:color w:val="000000" w:themeColor="text1"/>
                <w:sz w:val="22"/>
                <w:szCs w:val="22"/>
                <w:lang w:val="mt-MT"/>
              </w:rPr>
              <w:tab/>
              <w:t>GĦAMLA FARMAĊEWTIKA U KONTENUT</w:t>
            </w:r>
          </w:p>
        </w:tc>
      </w:tr>
    </w:tbl>
    <w:p w14:paraId="7411B0C5" w14:textId="77777777" w:rsidR="00830DA0" w:rsidRPr="00743EC2" w:rsidRDefault="00830DA0">
      <w:pPr>
        <w:rPr>
          <w:color w:val="000000" w:themeColor="text1"/>
          <w:sz w:val="22"/>
          <w:szCs w:val="22"/>
          <w:lang w:val="mt-MT"/>
        </w:rPr>
      </w:pPr>
    </w:p>
    <w:p w14:paraId="65B765E2" w14:textId="77777777" w:rsidR="00830DA0" w:rsidRPr="00743EC2" w:rsidRDefault="00830DA0">
      <w:pPr>
        <w:rPr>
          <w:color w:val="000000" w:themeColor="text1"/>
          <w:sz w:val="22"/>
          <w:szCs w:val="22"/>
          <w:lang w:val="mt-MT"/>
        </w:rPr>
      </w:pPr>
      <w:r w:rsidRPr="00743EC2">
        <w:rPr>
          <w:color w:val="000000" w:themeColor="text1"/>
          <w:sz w:val="22"/>
          <w:szCs w:val="22"/>
          <w:highlight w:val="lightGray"/>
          <w:lang w:val="mt-MT"/>
        </w:rPr>
        <w:t>30 pillola miksija</w:t>
      </w:r>
    </w:p>
    <w:p w14:paraId="47CC73BB" w14:textId="77777777" w:rsidR="00830DA0" w:rsidRPr="00743EC2" w:rsidRDefault="00830DA0">
      <w:pPr>
        <w:rPr>
          <w:color w:val="000000" w:themeColor="text1"/>
          <w:sz w:val="22"/>
          <w:szCs w:val="22"/>
          <w:lang w:val="mt-MT"/>
        </w:rPr>
      </w:pPr>
      <w:r w:rsidRPr="00743EC2">
        <w:rPr>
          <w:color w:val="000000" w:themeColor="text1"/>
          <w:sz w:val="22"/>
          <w:szCs w:val="22"/>
          <w:shd w:val="clear" w:color="auto" w:fill="BFBFBF"/>
          <w:lang w:val="mt-MT"/>
        </w:rPr>
        <w:t>100 pillola miksija</w:t>
      </w:r>
    </w:p>
    <w:p w14:paraId="0980A49A" w14:textId="77777777" w:rsidR="00830DA0" w:rsidRPr="00743EC2" w:rsidRDefault="00830DA0">
      <w:pPr>
        <w:rPr>
          <w:color w:val="000000" w:themeColor="text1"/>
          <w:sz w:val="22"/>
          <w:szCs w:val="22"/>
          <w:lang w:val="mt-MT"/>
        </w:rPr>
      </w:pPr>
    </w:p>
    <w:p w14:paraId="27376F5B" w14:textId="77777777" w:rsidR="00830DA0" w:rsidRPr="00743EC2" w:rsidRDefault="00830DA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830DA0" w:rsidRPr="00C7682C" w14:paraId="65881796" w14:textId="77777777">
        <w:tc>
          <w:tcPr>
            <w:tcW w:w="9289" w:type="dxa"/>
          </w:tcPr>
          <w:p w14:paraId="14B7AD82" w14:textId="77777777" w:rsidR="00830DA0" w:rsidRPr="00743EC2" w:rsidRDefault="00830DA0">
            <w:pPr>
              <w:keepNext/>
              <w:widowControl w:val="0"/>
              <w:ind w:left="567" w:hanging="567"/>
              <w:rPr>
                <w:b/>
                <w:color w:val="000000" w:themeColor="text1"/>
                <w:sz w:val="22"/>
                <w:szCs w:val="22"/>
                <w:lang w:val="mt-MT"/>
              </w:rPr>
            </w:pPr>
            <w:r w:rsidRPr="00743EC2">
              <w:rPr>
                <w:b/>
                <w:color w:val="000000" w:themeColor="text1"/>
                <w:sz w:val="22"/>
                <w:szCs w:val="22"/>
                <w:lang w:val="mt-MT"/>
              </w:rPr>
              <w:t>5.</w:t>
            </w:r>
            <w:r w:rsidRPr="00743EC2">
              <w:rPr>
                <w:b/>
                <w:color w:val="000000" w:themeColor="text1"/>
                <w:sz w:val="22"/>
                <w:szCs w:val="22"/>
                <w:lang w:val="mt-MT"/>
              </w:rPr>
              <w:tab/>
              <w:t>MOD TA’ KIF U MNEJN JINGĦATA</w:t>
            </w:r>
          </w:p>
        </w:tc>
      </w:tr>
    </w:tbl>
    <w:p w14:paraId="30FDBAA6" w14:textId="77777777" w:rsidR="00830DA0" w:rsidRPr="00743EC2" w:rsidRDefault="00830DA0">
      <w:pPr>
        <w:rPr>
          <w:color w:val="000000" w:themeColor="text1"/>
          <w:sz w:val="22"/>
          <w:szCs w:val="22"/>
          <w:lang w:val="mt-MT"/>
        </w:rPr>
      </w:pPr>
    </w:p>
    <w:p w14:paraId="10EE2E07" w14:textId="77777777" w:rsidR="00830DA0" w:rsidRPr="00743EC2" w:rsidRDefault="00830DA0">
      <w:pPr>
        <w:rPr>
          <w:color w:val="000000" w:themeColor="text1"/>
          <w:sz w:val="22"/>
          <w:szCs w:val="22"/>
          <w:lang w:val="mt-MT"/>
        </w:rPr>
      </w:pPr>
      <w:r w:rsidRPr="00743EC2">
        <w:rPr>
          <w:color w:val="000000" w:themeColor="text1"/>
          <w:sz w:val="22"/>
          <w:szCs w:val="22"/>
          <w:lang w:val="mt-MT"/>
        </w:rPr>
        <w:t>Aqra l</w:t>
      </w:r>
      <w:r w:rsidR="00AB12C4" w:rsidRPr="00743EC2">
        <w:rPr>
          <w:color w:val="000000" w:themeColor="text1"/>
          <w:sz w:val="22"/>
          <w:szCs w:val="22"/>
          <w:lang w:val="mt-MT"/>
        </w:rPr>
        <w:t>-</w:t>
      </w:r>
      <w:r w:rsidRPr="00743EC2">
        <w:rPr>
          <w:color w:val="000000" w:themeColor="text1"/>
          <w:sz w:val="22"/>
          <w:szCs w:val="22"/>
          <w:lang w:val="mt-MT"/>
        </w:rPr>
        <w:t>fuljett ta’ tagħrif qabel l</w:t>
      </w:r>
      <w:r w:rsidR="00AB12C4" w:rsidRPr="00743EC2">
        <w:rPr>
          <w:color w:val="000000" w:themeColor="text1"/>
          <w:sz w:val="22"/>
          <w:szCs w:val="22"/>
          <w:lang w:val="mt-MT"/>
        </w:rPr>
        <w:t>-</w:t>
      </w:r>
      <w:r w:rsidRPr="00743EC2">
        <w:rPr>
          <w:color w:val="000000" w:themeColor="text1"/>
          <w:sz w:val="22"/>
          <w:szCs w:val="22"/>
          <w:lang w:val="mt-MT"/>
        </w:rPr>
        <w:t>użu</w:t>
      </w:r>
      <w:r w:rsidR="005D0150" w:rsidRPr="00743EC2">
        <w:rPr>
          <w:color w:val="000000" w:themeColor="text1"/>
          <w:sz w:val="22"/>
          <w:szCs w:val="22"/>
          <w:lang w:val="mt-MT"/>
        </w:rPr>
        <w:t>.</w:t>
      </w:r>
    </w:p>
    <w:p w14:paraId="1C686D1B" w14:textId="77777777" w:rsidR="00B872E1" w:rsidRPr="00743EC2" w:rsidRDefault="00B872E1" w:rsidP="00B872E1">
      <w:pPr>
        <w:rPr>
          <w:color w:val="000000" w:themeColor="text1"/>
          <w:sz w:val="22"/>
          <w:szCs w:val="22"/>
          <w:lang w:val="mt-MT"/>
        </w:rPr>
      </w:pPr>
      <w:r w:rsidRPr="00743EC2">
        <w:rPr>
          <w:color w:val="000000" w:themeColor="text1"/>
          <w:sz w:val="22"/>
          <w:szCs w:val="22"/>
          <w:lang w:val="mt-MT"/>
        </w:rPr>
        <w:t>Tfarrakx, tomgħodx u taqsamx il</w:t>
      </w:r>
      <w:r w:rsidR="00AB12C4" w:rsidRPr="00743EC2">
        <w:rPr>
          <w:color w:val="000000" w:themeColor="text1"/>
          <w:sz w:val="22"/>
          <w:szCs w:val="22"/>
          <w:lang w:val="mt-MT"/>
        </w:rPr>
        <w:t>-</w:t>
      </w:r>
      <w:r w:rsidRPr="00743EC2">
        <w:rPr>
          <w:color w:val="000000" w:themeColor="text1"/>
          <w:sz w:val="22"/>
          <w:szCs w:val="22"/>
          <w:lang w:val="mt-MT"/>
        </w:rPr>
        <w:t>pillola</w:t>
      </w:r>
      <w:r w:rsidR="005E43D3" w:rsidRPr="00743EC2">
        <w:rPr>
          <w:color w:val="000000" w:themeColor="text1"/>
          <w:sz w:val="22"/>
          <w:szCs w:val="22"/>
          <w:lang w:val="mt-MT"/>
        </w:rPr>
        <w:t>.</w:t>
      </w:r>
    </w:p>
    <w:p w14:paraId="6D2E5EE0" w14:textId="77777777" w:rsidR="009C74C9" w:rsidRPr="00743EC2" w:rsidRDefault="009C74C9" w:rsidP="009C74C9">
      <w:pPr>
        <w:rPr>
          <w:bCs/>
          <w:color w:val="000000" w:themeColor="text1"/>
          <w:sz w:val="22"/>
          <w:szCs w:val="22"/>
          <w:lang w:val="mt-MT"/>
        </w:rPr>
      </w:pPr>
      <w:r w:rsidRPr="00743EC2">
        <w:rPr>
          <w:bCs/>
          <w:color w:val="000000" w:themeColor="text1"/>
          <w:sz w:val="22"/>
          <w:szCs w:val="22"/>
          <w:lang w:val="mt-MT"/>
        </w:rPr>
        <w:t>Użu orali</w:t>
      </w:r>
      <w:r w:rsidR="005D0150" w:rsidRPr="00743EC2">
        <w:rPr>
          <w:bCs/>
          <w:color w:val="000000" w:themeColor="text1"/>
          <w:sz w:val="22"/>
          <w:szCs w:val="22"/>
          <w:lang w:val="mt-MT"/>
        </w:rPr>
        <w:t>.</w:t>
      </w:r>
    </w:p>
    <w:p w14:paraId="26FAAED0" w14:textId="77777777" w:rsidR="00830DA0" w:rsidRPr="00743EC2" w:rsidRDefault="00830DA0">
      <w:pPr>
        <w:rPr>
          <w:color w:val="000000" w:themeColor="text1"/>
          <w:sz w:val="22"/>
          <w:szCs w:val="22"/>
          <w:lang w:val="mt-MT"/>
        </w:rPr>
      </w:pPr>
    </w:p>
    <w:p w14:paraId="7A1129B7" w14:textId="77777777" w:rsidR="009C74C9" w:rsidRPr="00743EC2" w:rsidRDefault="009C74C9">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830DA0" w:rsidRPr="00C7682C" w14:paraId="12269DB4" w14:textId="77777777">
        <w:tc>
          <w:tcPr>
            <w:tcW w:w="9289" w:type="dxa"/>
          </w:tcPr>
          <w:p w14:paraId="7F7A4E9B" w14:textId="77777777" w:rsidR="00830DA0" w:rsidRPr="00743EC2" w:rsidRDefault="00830DA0">
            <w:pPr>
              <w:keepNext/>
              <w:widowControl w:val="0"/>
              <w:ind w:left="567" w:hanging="567"/>
              <w:rPr>
                <w:b/>
                <w:color w:val="000000" w:themeColor="text1"/>
                <w:sz w:val="22"/>
                <w:szCs w:val="22"/>
                <w:lang w:val="mt-MT"/>
              </w:rPr>
            </w:pPr>
            <w:r w:rsidRPr="00743EC2">
              <w:rPr>
                <w:b/>
                <w:color w:val="000000" w:themeColor="text1"/>
                <w:sz w:val="22"/>
                <w:szCs w:val="22"/>
                <w:lang w:val="mt-MT"/>
              </w:rPr>
              <w:t>6.</w:t>
            </w:r>
            <w:r w:rsidRPr="00743EC2">
              <w:rPr>
                <w:b/>
                <w:color w:val="000000" w:themeColor="text1"/>
                <w:sz w:val="22"/>
                <w:szCs w:val="22"/>
                <w:lang w:val="mt-MT"/>
              </w:rPr>
              <w:tab/>
            </w:r>
            <w:r w:rsidR="00A00444" w:rsidRPr="00743EC2">
              <w:rPr>
                <w:b/>
                <w:noProof/>
                <w:snapToGrid w:val="0"/>
                <w:color w:val="000000" w:themeColor="text1"/>
                <w:sz w:val="22"/>
                <w:szCs w:val="22"/>
                <w:lang w:val="mt-MT"/>
              </w:rPr>
              <w:t>TWISSIJA SPEĊJALI LI L</w:t>
            </w:r>
            <w:r w:rsidR="00AB12C4" w:rsidRPr="00743EC2">
              <w:rPr>
                <w:b/>
                <w:noProof/>
                <w:snapToGrid w:val="0"/>
                <w:color w:val="000000" w:themeColor="text1"/>
                <w:sz w:val="22"/>
                <w:szCs w:val="22"/>
                <w:lang w:val="mt-MT"/>
              </w:rPr>
              <w:t>-</w:t>
            </w:r>
            <w:r w:rsidR="00A00444" w:rsidRPr="00743EC2">
              <w:rPr>
                <w:b/>
                <w:noProof/>
                <w:snapToGrid w:val="0"/>
                <w:color w:val="000000" w:themeColor="text1"/>
                <w:sz w:val="22"/>
                <w:szCs w:val="22"/>
                <w:lang w:val="mt-MT"/>
              </w:rPr>
              <w:t xml:space="preserve">PRODOTT MEDIĊINALI GĦANDU JINŻAMM FEJN MA </w:t>
            </w:r>
            <w:r w:rsidR="008706A0" w:rsidRPr="00743EC2">
              <w:rPr>
                <w:b/>
                <w:noProof/>
                <w:snapToGrid w:val="0"/>
                <w:color w:val="000000" w:themeColor="text1"/>
                <w:sz w:val="22"/>
                <w:szCs w:val="22"/>
                <w:lang w:val="mt-MT"/>
              </w:rPr>
              <w:t xml:space="preserve">JIDHIRX U MA JINTLAĦAQX </w:t>
            </w:r>
            <w:r w:rsidR="00A00444" w:rsidRPr="00743EC2">
              <w:rPr>
                <w:b/>
                <w:noProof/>
                <w:snapToGrid w:val="0"/>
                <w:color w:val="000000" w:themeColor="text1"/>
                <w:sz w:val="22"/>
                <w:szCs w:val="22"/>
                <w:lang w:val="mt-MT"/>
              </w:rPr>
              <w:t>MIT</w:t>
            </w:r>
            <w:r w:rsidR="00AB12C4" w:rsidRPr="00743EC2">
              <w:rPr>
                <w:b/>
                <w:noProof/>
                <w:snapToGrid w:val="0"/>
                <w:color w:val="000000" w:themeColor="text1"/>
                <w:sz w:val="22"/>
                <w:szCs w:val="22"/>
                <w:lang w:val="mt-MT"/>
              </w:rPr>
              <w:t>-</w:t>
            </w:r>
            <w:r w:rsidR="00A00444" w:rsidRPr="00743EC2">
              <w:rPr>
                <w:b/>
                <w:noProof/>
                <w:snapToGrid w:val="0"/>
                <w:color w:val="000000" w:themeColor="text1"/>
                <w:sz w:val="22"/>
                <w:szCs w:val="22"/>
                <w:lang w:val="mt-MT"/>
              </w:rPr>
              <w:t>TFAL</w:t>
            </w:r>
          </w:p>
        </w:tc>
      </w:tr>
    </w:tbl>
    <w:p w14:paraId="6E7CAC93" w14:textId="77777777" w:rsidR="00830DA0" w:rsidRPr="00743EC2" w:rsidRDefault="00830DA0">
      <w:pPr>
        <w:rPr>
          <w:color w:val="000000" w:themeColor="text1"/>
          <w:sz w:val="22"/>
          <w:szCs w:val="22"/>
          <w:lang w:val="mt-MT"/>
        </w:rPr>
      </w:pPr>
    </w:p>
    <w:p w14:paraId="3FF5675B" w14:textId="77777777" w:rsidR="00830DA0" w:rsidRPr="00743EC2" w:rsidRDefault="00A00444">
      <w:pPr>
        <w:rPr>
          <w:color w:val="000000" w:themeColor="text1"/>
          <w:sz w:val="22"/>
          <w:szCs w:val="22"/>
          <w:lang w:val="mt-MT"/>
        </w:rPr>
      </w:pPr>
      <w:r w:rsidRPr="00743EC2">
        <w:rPr>
          <w:snapToGrid w:val="0"/>
          <w:color w:val="000000" w:themeColor="text1"/>
          <w:sz w:val="22"/>
          <w:szCs w:val="22"/>
          <w:lang w:val="mt-MT"/>
        </w:rPr>
        <w:t xml:space="preserve">Żomm fejn ma </w:t>
      </w:r>
      <w:r w:rsidR="008706A0" w:rsidRPr="00743EC2">
        <w:rPr>
          <w:snapToGrid w:val="0"/>
          <w:color w:val="000000" w:themeColor="text1"/>
          <w:sz w:val="22"/>
          <w:szCs w:val="22"/>
          <w:lang w:val="mt-MT"/>
        </w:rPr>
        <w:t xml:space="preserve">jidhirx u ma jintlaħaqx </w:t>
      </w:r>
      <w:r w:rsidRPr="00743EC2">
        <w:rPr>
          <w:snapToGrid w:val="0"/>
          <w:color w:val="000000" w:themeColor="text1"/>
          <w:sz w:val="22"/>
          <w:szCs w:val="22"/>
          <w:lang w:val="mt-MT"/>
        </w:rPr>
        <w:t>mit</w:t>
      </w:r>
      <w:r w:rsidR="00AB12C4" w:rsidRPr="00743EC2">
        <w:rPr>
          <w:snapToGrid w:val="0"/>
          <w:color w:val="000000" w:themeColor="text1"/>
          <w:sz w:val="22"/>
          <w:szCs w:val="22"/>
          <w:lang w:val="mt-MT"/>
        </w:rPr>
        <w:t>-</w:t>
      </w:r>
      <w:r w:rsidRPr="00743EC2">
        <w:rPr>
          <w:snapToGrid w:val="0"/>
          <w:color w:val="000000" w:themeColor="text1"/>
          <w:sz w:val="22"/>
          <w:szCs w:val="22"/>
          <w:lang w:val="mt-MT"/>
        </w:rPr>
        <w:t>tfal</w:t>
      </w:r>
      <w:r w:rsidR="00830DA0" w:rsidRPr="00743EC2">
        <w:rPr>
          <w:color w:val="000000" w:themeColor="text1"/>
          <w:sz w:val="22"/>
          <w:szCs w:val="22"/>
          <w:lang w:val="mt-MT"/>
        </w:rPr>
        <w:t>.</w:t>
      </w:r>
    </w:p>
    <w:p w14:paraId="448AF3E3" w14:textId="77777777" w:rsidR="00830DA0" w:rsidRPr="00743EC2" w:rsidRDefault="00830DA0">
      <w:pPr>
        <w:rPr>
          <w:color w:val="000000" w:themeColor="text1"/>
          <w:sz w:val="22"/>
          <w:szCs w:val="22"/>
          <w:lang w:val="mt-MT"/>
        </w:rPr>
      </w:pPr>
    </w:p>
    <w:p w14:paraId="21BB1F89" w14:textId="77777777" w:rsidR="00830DA0" w:rsidRPr="00743EC2" w:rsidRDefault="00830DA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830DA0" w:rsidRPr="00C7682C" w14:paraId="2C539389" w14:textId="77777777">
        <w:tc>
          <w:tcPr>
            <w:tcW w:w="9289" w:type="dxa"/>
          </w:tcPr>
          <w:p w14:paraId="22B59CF8" w14:textId="77777777" w:rsidR="00830DA0" w:rsidRPr="00743EC2" w:rsidRDefault="00830DA0">
            <w:pPr>
              <w:keepNext/>
              <w:widowControl w:val="0"/>
              <w:ind w:left="567" w:hanging="567"/>
              <w:rPr>
                <w:b/>
                <w:color w:val="000000" w:themeColor="text1"/>
                <w:sz w:val="22"/>
                <w:szCs w:val="22"/>
                <w:lang w:val="mt-MT"/>
              </w:rPr>
            </w:pPr>
            <w:r w:rsidRPr="00743EC2">
              <w:rPr>
                <w:b/>
                <w:color w:val="000000" w:themeColor="text1"/>
                <w:sz w:val="22"/>
                <w:szCs w:val="22"/>
                <w:lang w:val="mt-MT"/>
              </w:rPr>
              <w:t>7.</w:t>
            </w:r>
            <w:r w:rsidRPr="00743EC2">
              <w:rPr>
                <w:b/>
                <w:color w:val="000000" w:themeColor="text1"/>
                <w:sz w:val="22"/>
                <w:szCs w:val="22"/>
                <w:lang w:val="mt-MT"/>
              </w:rPr>
              <w:tab/>
              <w:t>TWISSIJA(IET) SPEĊJALI OĦRA, JEKK MEĦTIEĠA</w:t>
            </w:r>
          </w:p>
        </w:tc>
      </w:tr>
    </w:tbl>
    <w:p w14:paraId="1D4FC683" w14:textId="77777777" w:rsidR="00830DA0" w:rsidRPr="00743EC2" w:rsidRDefault="00830DA0">
      <w:pPr>
        <w:rPr>
          <w:color w:val="000000" w:themeColor="text1"/>
          <w:sz w:val="22"/>
          <w:szCs w:val="22"/>
          <w:lang w:val="mt-MT"/>
        </w:rPr>
      </w:pPr>
    </w:p>
    <w:p w14:paraId="187F5DF8" w14:textId="77777777" w:rsidR="00830DA0" w:rsidRPr="00743EC2" w:rsidRDefault="00830DA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830DA0" w:rsidRPr="00C7682C" w14:paraId="09B140F9" w14:textId="77777777">
        <w:tc>
          <w:tcPr>
            <w:tcW w:w="9289" w:type="dxa"/>
          </w:tcPr>
          <w:p w14:paraId="6944A66B" w14:textId="77777777" w:rsidR="00830DA0" w:rsidRPr="00743EC2" w:rsidRDefault="00830DA0">
            <w:pPr>
              <w:keepNext/>
              <w:widowControl w:val="0"/>
              <w:ind w:left="567" w:hanging="567"/>
              <w:rPr>
                <w:b/>
                <w:color w:val="000000" w:themeColor="text1"/>
                <w:sz w:val="22"/>
                <w:szCs w:val="22"/>
                <w:lang w:val="mt-MT"/>
              </w:rPr>
            </w:pPr>
            <w:r w:rsidRPr="00743EC2">
              <w:rPr>
                <w:b/>
                <w:color w:val="000000" w:themeColor="text1"/>
                <w:sz w:val="22"/>
                <w:szCs w:val="22"/>
                <w:lang w:val="mt-MT"/>
              </w:rPr>
              <w:t>8.</w:t>
            </w:r>
            <w:r w:rsidRPr="00743EC2">
              <w:rPr>
                <w:b/>
                <w:color w:val="000000" w:themeColor="text1"/>
                <w:sz w:val="22"/>
                <w:szCs w:val="22"/>
                <w:lang w:val="mt-MT"/>
              </w:rPr>
              <w:tab/>
              <w:t xml:space="preserve">DATA TA’ </w:t>
            </w:r>
            <w:r w:rsidR="00676CF7" w:rsidRPr="00743EC2">
              <w:rPr>
                <w:b/>
                <w:color w:val="000000" w:themeColor="text1"/>
                <w:sz w:val="22"/>
                <w:szCs w:val="22"/>
                <w:lang w:val="mt-MT"/>
              </w:rPr>
              <w:t>SKADENZA</w:t>
            </w:r>
          </w:p>
        </w:tc>
      </w:tr>
    </w:tbl>
    <w:p w14:paraId="70164BB9" w14:textId="77777777" w:rsidR="00830DA0" w:rsidRPr="00743EC2" w:rsidRDefault="00830DA0">
      <w:pPr>
        <w:rPr>
          <w:color w:val="000000" w:themeColor="text1"/>
          <w:sz w:val="22"/>
          <w:szCs w:val="22"/>
          <w:lang w:val="mt-MT"/>
        </w:rPr>
      </w:pPr>
    </w:p>
    <w:p w14:paraId="2263EC0C" w14:textId="77777777" w:rsidR="00830DA0" w:rsidRPr="00743EC2" w:rsidRDefault="00830DA0">
      <w:pPr>
        <w:rPr>
          <w:color w:val="000000" w:themeColor="text1"/>
          <w:sz w:val="22"/>
          <w:szCs w:val="22"/>
          <w:lang w:val="mt-MT"/>
        </w:rPr>
      </w:pPr>
      <w:r w:rsidRPr="00743EC2">
        <w:rPr>
          <w:color w:val="000000" w:themeColor="text1"/>
          <w:sz w:val="22"/>
          <w:szCs w:val="22"/>
          <w:lang w:val="mt-MT"/>
        </w:rPr>
        <w:t>JIS</w:t>
      </w:r>
    </w:p>
    <w:p w14:paraId="6E635B4D" w14:textId="77777777" w:rsidR="00830DA0" w:rsidRPr="00743EC2" w:rsidRDefault="00830DA0">
      <w:pPr>
        <w:rPr>
          <w:color w:val="000000" w:themeColor="text1"/>
          <w:sz w:val="22"/>
          <w:szCs w:val="22"/>
          <w:lang w:val="mt-MT"/>
        </w:rPr>
      </w:pPr>
    </w:p>
    <w:p w14:paraId="74B29C18" w14:textId="77777777" w:rsidR="00430393" w:rsidRPr="00743EC2" w:rsidRDefault="00430393">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830DA0" w:rsidRPr="00C7682C" w14:paraId="4777EBC2" w14:textId="77777777">
        <w:tc>
          <w:tcPr>
            <w:tcW w:w="9289" w:type="dxa"/>
          </w:tcPr>
          <w:p w14:paraId="031B4021" w14:textId="77777777" w:rsidR="00830DA0" w:rsidRPr="00743EC2" w:rsidRDefault="00830DA0">
            <w:pPr>
              <w:keepNext/>
              <w:widowControl w:val="0"/>
              <w:ind w:left="567" w:hanging="567"/>
              <w:rPr>
                <w:b/>
                <w:color w:val="000000" w:themeColor="text1"/>
                <w:sz w:val="22"/>
                <w:szCs w:val="22"/>
                <w:lang w:val="mt-MT"/>
              </w:rPr>
            </w:pPr>
            <w:r w:rsidRPr="00743EC2">
              <w:rPr>
                <w:b/>
                <w:color w:val="000000" w:themeColor="text1"/>
                <w:sz w:val="22"/>
                <w:szCs w:val="22"/>
                <w:lang w:val="mt-MT"/>
              </w:rPr>
              <w:t>9.</w:t>
            </w:r>
            <w:r w:rsidRPr="00743EC2">
              <w:rPr>
                <w:b/>
                <w:color w:val="000000" w:themeColor="text1"/>
                <w:sz w:val="22"/>
                <w:szCs w:val="22"/>
                <w:lang w:val="mt-MT"/>
              </w:rPr>
              <w:tab/>
              <w:t>K</w:t>
            </w:r>
            <w:r w:rsidR="00676CF7" w:rsidRPr="00743EC2">
              <w:rPr>
                <w:b/>
                <w:color w:val="000000" w:themeColor="text1"/>
                <w:sz w:val="22"/>
                <w:szCs w:val="22"/>
                <w:lang w:val="mt-MT"/>
              </w:rPr>
              <w:t>O</w:t>
            </w:r>
            <w:r w:rsidRPr="00743EC2">
              <w:rPr>
                <w:b/>
                <w:color w:val="000000" w:themeColor="text1"/>
                <w:sz w:val="22"/>
                <w:szCs w:val="22"/>
                <w:lang w:val="mt-MT"/>
              </w:rPr>
              <w:t>NDIZZJONIJIET SPEĊJALI TA’ KIF JINĦAŻEN</w:t>
            </w:r>
          </w:p>
        </w:tc>
      </w:tr>
    </w:tbl>
    <w:p w14:paraId="5E9C4D0A" w14:textId="77777777" w:rsidR="00830DA0" w:rsidRPr="00743EC2" w:rsidRDefault="00830DA0">
      <w:pPr>
        <w:keepNext/>
        <w:ind w:left="567" w:hanging="567"/>
        <w:rPr>
          <w:color w:val="000000" w:themeColor="text1"/>
          <w:sz w:val="22"/>
          <w:szCs w:val="22"/>
          <w:lang w:val="mt-MT"/>
        </w:rPr>
      </w:pPr>
    </w:p>
    <w:p w14:paraId="2D446821" w14:textId="77777777" w:rsidR="00B872E1" w:rsidRPr="00743EC2" w:rsidRDefault="00B872E1" w:rsidP="00B872E1">
      <w:pPr>
        <w:rPr>
          <w:color w:val="000000" w:themeColor="text1"/>
          <w:sz w:val="22"/>
          <w:szCs w:val="22"/>
          <w:lang w:val="mt-MT"/>
        </w:rPr>
      </w:pPr>
      <w:r w:rsidRPr="00743EC2">
        <w:rPr>
          <w:color w:val="000000" w:themeColor="text1"/>
          <w:sz w:val="22"/>
          <w:szCs w:val="22"/>
          <w:lang w:val="mt-MT"/>
        </w:rPr>
        <w:t>Taħżinx f’temperatura ’l fuq minn 25ºC.</w:t>
      </w:r>
    </w:p>
    <w:p w14:paraId="345B7841" w14:textId="77777777" w:rsidR="00A619E5" w:rsidRPr="00743EC2" w:rsidRDefault="00830DA0">
      <w:pPr>
        <w:rPr>
          <w:color w:val="000000" w:themeColor="text1"/>
          <w:sz w:val="22"/>
          <w:szCs w:val="22"/>
          <w:lang w:val="mt-MT"/>
        </w:rPr>
      </w:pPr>
      <w:r w:rsidRPr="00743EC2">
        <w:rPr>
          <w:color w:val="000000" w:themeColor="text1"/>
          <w:sz w:val="22"/>
          <w:szCs w:val="22"/>
          <w:lang w:val="mt-MT"/>
        </w:rPr>
        <w:t>Żomm il</w:t>
      </w:r>
      <w:r w:rsidR="00AB12C4" w:rsidRPr="00743EC2">
        <w:rPr>
          <w:color w:val="000000" w:themeColor="text1"/>
          <w:sz w:val="22"/>
          <w:szCs w:val="22"/>
          <w:lang w:val="mt-MT"/>
        </w:rPr>
        <w:t>-</w:t>
      </w:r>
      <w:r w:rsidRPr="00743EC2">
        <w:rPr>
          <w:color w:val="000000" w:themeColor="text1"/>
          <w:sz w:val="22"/>
          <w:szCs w:val="22"/>
          <w:lang w:val="mt-MT"/>
        </w:rPr>
        <w:t>folja fil</w:t>
      </w:r>
      <w:r w:rsidR="00AB12C4" w:rsidRPr="00743EC2">
        <w:rPr>
          <w:color w:val="000000" w:themeColor="text1"/>
          <w:sz w:val="22"/>
          <w:szCs w:val="22"/>
          <w:lang w:val="mt-MT"/>
        </w:rPr>
        <w:t>-</w:t>
      </w:r>
      <w:r w:rsidRPr="00743EC2">
        <w:rPr>
          <w:color w:val="000000" w:themeColor="text1"/>
          <w:sz w:val="22"/>
          <w:szCs w:val="22"/>
          <w:lang w:val="mt-MT"/>
        </w:rPr>
        <w:t>kartuna ta’ barra sabiex tilqa’ mid</w:t>
      </w:r>
      <w:r w:rsidR="00AB12C4" w:rsidRPr="00743EC2">
        <w:rPr>
          <w:color w:val="000000" w:themeColor="text1"/>
          <w:sz w:val="22"/>
          <w:szCs w:val="22"/>
          <w:lang w:val="mt-MT"/>
        </w:rPr>
        <w:t>-</w:t>
      </w:r>
      <w:r w:rsidRPr="00743EC2">
        <w:rPr>
          <w:color w:val="000000" w:themeColor="text1"/>
          <w:sz w:val="22"/>
          <w:szCs w:val="22"/>
          <w:lang w:val="mt-MT"/>
        </w:rPr>
        <w:t>dawl.</w:t>
      </w:r>
    </w:p>
    <w:p w14:paraId="34212D48" w14:textId="77777777" w:rsidR="00830DA0" w:rsidRPr="00743EC2" w:rsidRDefault="00830DA0">
      <w:pPr>
        <w:rPr>
          <w:color w:val="000000" w:themeColor="text1"/>
          <w:sz w:val="22"/>
          <w:szCs w:val="22"/>
          <w:lang w:val="mt-MT"/>
        </w:rPr>
      </w:pPr>
      <w:r w:rsidRPr="00743EC2">
        <w:rPr>
          <w:color w:val="000000" w:themeColor="text1"/>
          <w:sz w:val="22"/>
          <w:szCs w:val="22"/>
          <w:lang w:val="mt-MT"/>
        </w:rPr>
        <w:t xml:space="preserve"> Taħżinx f’temperatura ’l fuq minn 25˚C.</w:t>
      </w:r>
    </w:p>
    <w:p w14:paraId="77D2EA8F" w14:textId="77777777" w:rsidR="00830DA0" w:rsidRPr="00743EC2" w:rsidRDefault="00830DA0">
      <w:pPr>
        <w:rPr>
          <w:color w:val="000000" w:themeColor="text1"/>
          <w:sz w:val="22"/>
          <w:szCs w:val="22"/>
          <w:lang w:val="mt-MT"/>
        </w:rPr>
      </w:pPr>
    </w:p>
    <w:p w14:paraId="717D741F" w14:textId="77777777" w:rsidR="00830DA0" w:rsidRPr="00743EC2" w:rsidRDefault="00830DA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830DA0" w:rsidRPr="00C7682C" w14:paraId="51CB52C6" w14:textId="77777777">
        <w:trPr>
          <w:cantSplit/>
        </w:trPr>
        <w:tc>
          <w:tcPr>
            <w:tcW w:w="9289" w:type="dxa"/>
          </w:tcPr>
          <w:p w14:paraId="74DCB2FC" w14:textId="77777777" w:rsidR="00830DA0" w:rsidRPr="00743EC2" w:rsidRDefault="00830DA0">
            <w:pPr>
              <w:keepNext/>
              <w:widowControl w:val="0"/>
              <w:ind w:left="567" w:hanging="567"/>
              <w:rPr>
                <w:b/>
                <w:color w:val="000000" w:themeColor="text1"/>
                <w:sz w:val="22"/>
                <w:szCs w:val="22"/>
                <w:lang w:val="mt-MT"/>
              </w:rPr>
            </w:pPr>
            <w:r w:rsidRPr="00743EC2">
              <w:rPr>
                <w:b/>
                <w:color w:val="000000" w:themeColor="text1"/>
                <w:sz w:val="22"/>
                <w:szCs w:val="22"/>
                <w:lang w:val="mt-MT"/>
              </w:rPr>
              <w:lastRenderedPageBreak/>
              <w:t>10.</w:t>
            </w:r>
            <w:r w:rsidRPr="00743EC2">
              <w:rPr>
                <w:b/>
                <w:color w:val="000000" w:themeColor="text1"/>
                <w:sz w:val="22"/>
                <w:szCs w:val="22"/>
                <w:lang w:val="mt-MT"/>
              </w:rPr>
              <w:tab/>
              <w:t>PREKAWZJONIJIET SPEĊJALI GĦAR</w:t>
            </w:r>
            <w:r w:rsidR="00AB12C4" w:rsidRPr="00743EC2">
              <w:rPr>
                <w:b/>
                <w:color w:val="000000" w:themeColor="text1"/>
                <w:sz w:val="22"/>
                <w:szCs w:val="22"/>
                <w:lang w:val="mt-MT"/>
              </w:rPr>
              <w:t>-</w:t>
            </w:r>
            <w:r w:rsidRPr="00743EC2">
              <w:rPr>
                <w:b/>
                <w:color w:val="000000" w:themeColor="text1"/>
                <w:sz w:val="22"/>
                <w:szCs w:val="22"/>
                <w:lang w:val="mt-MT"/>
              </w:rPr>
              <w:t>RIMI TA’ PRODOTTI MEDIĊINALI MHUX UŻATI JEW SKART MINN DAWN IL</w:t>
            </w:r>
            <w:r w:rsidR="00AB12C4" w:rsidRPr="00743EC2">
              <w:rPr>
                <w:b/>
                <w:color w:val="000000" w:themeColor="text1"/>
                <w:sz w:val="22"/>
                <w:szCs w:val="22"/>
                <w:lang w:val="mt-MT"/>
              </w:rPr>
              <w:t>-</w:t>
            </w:r>
            <w:r w:rsidRPr="00743EC2">
              <w:rPr>
                <w:b/>
                <w:color w:val="000000" w:themeColor="text1"/>
                <w:sz w:val="22"/>
                <w:szCs w:val="22"/>
                <w:lang w:val="mt-MT"/>
              </w:rPr>
              <w:t>PRODOTTI MEDIĊINALI, JEKK HEMM BŻONN</w:t>
            </w:r>
          </w:p>
        </w:tc>
      </w:tr>
    </w:tbl>
    <w:p w14:paraId="00335F0F" w14:textId="77777777" w:rsidR="00830DA0" w:rsidRPr="00743EC2" w:rsidRDefault="00830DA0">
      <w:pPr>
        <w:rPr>
          <w:color w:val="000000" w:themeColor="text1"/>
          <w:sz w:val="22"/>
          <w:szCs w:val="22"/>
          <w:lang w:val="mt-MT"/>
        </w:rPr>
      </w:pPr>
    </w:p>
    <w:p w14:paraId="4DD26FDB" w14:textId="77777777" w:rsidR="000A176A" w:rsidRPr="00743EC2" w:rsidRDefault="000A176A">
      <w:pPr>
        <w:rPr>
          <w:color w:val="000000" w:themeColor="text1"/>
          <w:sz w:val="22"/>
          <w:szCs w:val="22"/>
          <w:lang w:val="mt-MT"/>
        </w:rPr>
      </w:pP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830DA0" w:rsidRPr="00C7682C" w14:paraId="09AEAA34" w14:textId="77777777" w:rsidTr="009A0D35">
        <w:tc>
          <w:tcPr>
            <w:tcW w:w="9289" w:type="dxa"/>
          </w:tcPr>
          <w:p w14:paraId="1D1A0140" w14:textId="77777777" w:rsidR="00830DA0" w:rsidRPr="00743EC2" w:rsidRDefault="00830DA0">
            <w:pPr>
              <w:keepNext/>
              <w:widowControl w:val="0"/>
              <w:ind w:left="567" w:hanging="567"/>
              <w:rPr>
                <w:b/>
                <w:color w:val="000000" w:themeColor="text1"/>
                <w:sz w:val="22"/>
                <w:szCs w:val="22"/>
                <w:lang w:val="mt-MT"/>
              </w:rPr>
            </w:pPr>
            <w:r w:rsidRPr="00743EC2">
              <w:rPr>
                <w:b/>
                <w:color w:val="000000" w:themeColor="text1"/>
                <w:sz w:val="22"/>
                <w:szCs w:val="22"/>
                <w:lang w:val="mt-MT"/>
              </w:rPr>
              <w:t>11.</w:t>
            </w:r>
            <w:r w:rsidRPr="00743EC2">
              <w:rPr>
                <w:b/>
                <w:color w:val="000000" w:themeColor="text1"/>
                <w:sz w:val="22"/>
                <w:szCs w:val="22"/>
                <w:lang w:val="mt-MT"/>
              </w:rPr>
              <w:tab/>
              <w:t>ISEM U INDIRIZZ TAD</w:t>
            </w:r>
            <w:r w:rsidR="00AB12C4" w:rsidRPr="00743EC2">
              <w:rPr>
                <w:b/>
                <w:color w:val="000000" w:themeColor="text1"/>
                <w:sz w:val="22"/>
                <w:szCs w:val="22"/>
                <w:lang w:val="mt-MT"/>
              </w:rPr>
              <w:t>-</w:t>
            </w:r>
            <w:r w:rsidRPr="00743EC2">
              <w:rPr>
                <w:b/>
                <w:color w:val="000000" w:themeColor="text1"/>
                <w:sz w:val="22"/>
                <w:szCs w:val="22"/>
                <w:lang w:val="mt-MT"/>
              </w:rPr>
              <w:t>DETENTUR TAL</w:t>
            </w:r>
            <w:r w:rsidR="00AB12C4" w:rsidRPr="00743EC2">
              <w:rPr>
                <w:b/>
                <w:color w:val="000000" w:themeColor="text1"/>
                <w:sz w:val="22"/>
                <w:szCs w:val="22"/>
                <w:lang w:val="mt-MT"/>
              </w:rPr>
              <w:t>-</w:t>
            </w:r>
            <w:r w:rsidRPr="00743EC2">
              <w:rPr>
                <w:b/>
                <w:color w:val="000000" w:themeColor="text1"/>
                <w:sz w:val="22"/>
                <w:szCs w:val="22"/>
                <w:lang w:val="mt-MT"/>
              </w:rPr>
              <w:t>AWTORIZZAZZJONI GĦAT</w:t>
            </w:r>
            <w:r w:rsidR="00AB12C4" w:rsidRPr="00743EC2">
              <w:rPr>
                <w:b/>
                <w:color w:val="000000" w:themeColor="text1"/>
                <w:sz w:val="22"/>
                <w:szCs w:val="22"/>
                <w:lang w:val="mt-MT"/>
              </w:rPr>
              <w:t>-</w:t>
            </w:r>
            <w:r w:rsidRPr="00743EC2">
              <w:rPr>
                <w:b/>
                <w:color w:val="000000" w:themeColor="text1"/>
                <w:sz w:val="22"/>
                <w:szCs w:val="22"/>
                <w:lang w:val="mt-MT"/>
              </w:rPr>
              <w:t>TQEGĦID FIS</w:t>
            </w:r>
            <w:r w:rsidR="00AB12C4" w:rsidRPr="00743EC2">
              <w:rPr>
                <w:b/>
                <w:color w:val="000000" w:themeColor="text1"/>
                <w:sz w:val="22"/>
                <w:szCs w:val="22"/>
                <w:lang w:val="mt-MT"/>
              </w:rPr>
              <w:t>-</w:t>
            </w:r>
            <w:r w:rsidRPr="00743EC2">
              <w:rPr>
                <w:b/>
                <w:color w:val="000000" w:themeColor="text1"/>
                <w:sz w:val="22"/>
                <w:szCs w:val="22"/>
                <w:lang w:val="mt-MT"/>
              </w:rPr>
              <w:t>SUQ</w:t>
            </w:r>
          </w:p>
        </w:tc>
      </w:tr>
    </w:tbl>
    <w:p w14:paraId="0CC437FA" w14:textId="77777777" w:rsidR="00830DA0" w:rsidRPr="00743EC2" w:rsidRDefault="00830DA0">
      <w:pPr>
        <w:rPr>
          <w:color w:val="000000" w:themeColor="text1"/>
          <w:sz w:val="22"/>
          <w:szCs w:val="22"/>
          <w:lang w:val="mt-MT"/>
        </w:rPr>
      </w:pPr>
    </w:p>
    <w:p w14:paraId="5EA4364E" w14:textId="77777777" w:rsidR="008B1541" w:rsidRPr="00743EC2" w:rsidRDefault="008B1541" w:rsidP="008B1541">
      <w:pPr>
        <w:rPr>
          <w:color w:val="000000" w:themeColor="text1"/>
          <w:sz w:val="22"/>
          <w:szCs w:val="22"/>
          <w:lang w:val="mt-MT"/>
        </w:rPr>
      </w:pPr>
      <w:r w:rsidRPr="00743EC2">
        <w:rPr>
          <w:color w:val="000000" w:themeColor="text1"/>
          <w:sz w:val="22"/>
          <w:szCs w:val="22"/>
          <w:lang w:val="mt-MT"/>
        </w:rPr>
        <w:t>Pfizer Europe MA EEIG</w:t>
      </w:r>
    </w:p>
    <w:p w14:paraId="5CC428EC" w14:textId="77777777" w:rsidR="008B1541" w:rsidRPr="00743EC2" w:rsidRDefault="008B1541" w:rsidP="008B1541">
      <w:pPr>
        <w:rPr>
          <w:color w:val="000000" w:themeColor="text1"/>
          <w:sz w:val="22"/>
          <w:szCs w:val="22"/>
          <w:lang w:val="mt-MT"/>
        </w:rPr>
      </w:pPr>
      <w:r w:rsidRPr="00743EC2">
        <w:rPr>
          <w:color w:val="000000" w:themeColor="text1"/>
          <w:sz w:val="22"/>
          <w:szCs w:val="22"/>
          <w:lang w:val="mt-MT"/>
        </w:rPr>
        <w:t>Boulevard de la Plaine 17</w:t>
      </w:r>
    </w:p>
    <w:p w14:paraId="6C62D6B9" w14:textId="77777777" w:rsidR="008B1541" w:rsidRPr="00743EC2" w:rsidRDefault="008B1541" w:rsidP="008B1541">
      <w:pPr>
        <w:rPr>
          <w:color w:val="000000" w:themeColor="text1"/>
          <w:sz w:val="22"/>
          <w:szCs w:val="22"/>
          <w:lang w:val="mt-MT"/>
        </w:rPr>
      </w:pPr>
      <w:r w:rsidRPr="00743EC2">
        <w:rPr>
          <w:color w:val="000000" w:themeColor="text1"/>
          <w:sz w:val="22"/>
          <w:szCs w:val="22"/>
          <w:lang w:val="mt-MT"/>
        </w:rPr>
        <w:t>1050 Bruxelles</w:t>
      </w:r>
    </w:p>
    <w:p w14:paraId="26D4741D" w14:textId="77777777" w:rsidR="00830DA0" w:rsidRPr="00743EC2" w:rsidRDefault="008B1541">
      <w:pPr>
        <w:rPr>
          <w:color w:val="000000" w:themeColor="text1"/>
          <w:sz w:val="22"/>
          <w:szCs w:val="22"/>
          <w:lang w:val="mt-MT"/>
        </w:rPr>
      </w:pPr>
      <w:r w:rsidRPr="00743EC2">
        <w:rPr>
          <w:color w:val="000000" w:themeColor="text1"/>
          <w:sz w:val="22"/>
          <w:szCs w:val="22"/>
          <w:lang w:val="mt-MT"/>
        </w:rPr>
        <w:t>Il-Belġju</w:t>
      </w:r>
    </w:p>
    <w:p w14:paraId="3F774E95" w14:textId="77777777" w:rsidR="00830DA0" w:rsidRPr="00743EC2" w:rsidRDefault="00830DA0">
      <w:pPr>
        <w:rPr>
          <w:color w:val="000000" w:themeColor="text1"/>
          <w:sz w:val="22"/>
          <w:szCs w:val="22"/>
          <w:lang w:val="mt-MT"/>
        </w:rPr>
      </w:pPr>
    </w:p>
    <w:p w14:paraId="5F0E7FFF" w14:textId="77777777" w:rsidR="00830DA0" w:rsidRPr="00743EC2" w:rsidRDefault="00830DA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830DA0" w:rsidRPr="00C7682C" w14:paraId="291C5664" w14:textId="77777777">
        <w:tc>
          <w:tcPr>
            <w:tcW w:w="9289" w:type="dxa"/>
          </w:tcPr>
          <w:p w14:paraId="4A51399F" w14:textId="77777777" w:rsidR="00830DA0" w:rsidRPr="00743EC2" w:rsidRDefault="00830DA0">
            <w:pPr>
              <w:keepNext/>
              <w:widowControl w:val="0"/>
              <w:ind w:left="567" w:hanging="567"/>
              <w:rPr>
                <w:b/>
                <w:color w:val="000000" w:themeColor="text1"/>
                <w:sz w:val="22"/>
                <w:szCs w:val="22"/>
                <w:lang w:val="mt-MT"/>
              </w:rPr>
            </w:pPr>
            <w:r w:rsidRPr="00743EC2">
              <w:rPr>
                <w:b/>
                <w:color w:val="000000" w:themeColor="text1"/>
                <w:sz w:val="22"/>
                <w:szCs w:val="22"/>
                <w:lang w:val="mt-MT"/>
              </w:rPr>
              <w:t>12.</w:t>
            </w:r>
            <w:r w:rsidRPr="00743EC2">
              <w:rPr>
                <w:b/>
                <w:color w:val="000000" w:themeColor="text1"/>
                <w:sz w:val="22"/>
                <w:szCs w:val="22"/>
                <w:lang w:val="mt-MT"/>
              </w:rPr>
              <w:tab/>
              <w:t>NUMRU(I) TAL</w:t>
            </w:r>
            <w:r w:rsidR="00AB12C4" w:rsidRPr="00743EC2">
              <w:rPr>
                <w:b/>
                <w:color w:val="000000" w:themeColor="text1"/>
                <w:sz w:val="22"/>
                <w:szCs w:val="22"/>
                <w:lang w:val="mt-MT"/>
              </w:rPr>
              <w:t>-</w:t>
            </w:r>
            <w:r w:rsidRPr="00743EC2">
              <w:rPr>
                <w:b/>
                <w:color w:val="000000" w:themeColor="text1"/>
                <w:sz w:val="22"/>
                <w:szCs w:val="22"/>
                <w:lang w:val="mt-MT"/>
              </w:rPr>
              <w:t>AWTORIZZAZZJONI GĦAT</w:t>
            </w:r>
            <w:r w:rsidR="00AB12C4" w:rsidRPr="00743EC2">
              <w:rPr>
                <w:b/>
                <w:color w:val="000000" w:themeColor="text1"/>
                <w:sz w:val="22"/>
                <w:szCs w:val="22"/>
                <w:lang w:val="mt-MT"/>
              </w:rPr>
              <w:t>-</w:t>
            </w:r>
            <w:r w:rsidRPr="00743EC2">
              <w:rPr>
                <w:b/>
                <w:color w:val="000000" w:themeColor="text1"/>
                <w:sz w:val="22"/>
                <w:szCs w:val="22"/>
                <w:lang w:val="mt-MT"/>
              </w:rPr>
              <w:t>TQEGĦID FIS</w:t>
            </w:r>
            <w:r w:rsidR="00AB12C4" w:rsidRPr="00743EC2">
              <w:rPr>
                <w:b/>
                <w:color w:val="000000" w:themeColor="text1"/>
                <w:sz w:val="22"/>
                <w:szCs w:val="22"/>
                <w:lang w:val="mt-MT"/>
              </w:rPr>
              <w:t>-</w:t>
            </w:r>
            <w:r w:rsidRPr="00743EC2">
              <w:rPr>
                <w:b/>
                <w:color w:val="000000" w:themeColor="text1"/>
                <w:sz w:val="22"/>
                <w:szCs w:val="22"/>
                <w:lang w:val="mt-MT"/>
              </w:rPr>
              <w:t xml:space="preserve">SUQ </w:t>
            </w:r>
          </w:p>
        </w:tc>
      </w:tr>
    </w:tbl>
    <w:p w14:paraId="3F2AF4B3" w14:textId="77777777" w:rsidR="00830DA0" w:rsidRPr="00743EC2" w:rsidRDefault="00830DA0">
      <w:pPr>
        <w:rPr>
          <w:color w:val="000000" w:themeColor="text1"/>
          <w:sz w:val="22"/>
          <w:szCs w:val="22"/>
          <w:lang w:val="mt-MT"/>
        </w:rPr>
      </w:pPr>
    </w:p>
    <w:p w14:paraId="6DFA3D9B" w14:textId="77777777" w:rsidR="00830DA0" w:rsidRPr="00743EC2" w:rsidRDefault="00830DA0">
      <w:pPr>
        <w:rPr>
          <w:color w:val="000000" w:themeColor="text1"/>
          <w:sz w:val="22"/>
          <w:szCs w:val="22"/>
          <w:lang w:val="mt-MT"/>
        </w:rPr>
      </w:pPr>
      <w:r w:rsidRPr="00743EC2">
        <w:rPr>
          <w:color w:val="000000" w:themeColor="text1"/>
          <w:sz w:val="22"/>
          <w:szCs w:val="22"/>
          <w:lang w:val="mt-MT"/>
        </w:rPr>
        <w:t>EU/1/01/171/</w:t>
      </w:r>
      <w:r w:rsidR="00754122" w:rsidRPr="00743EC2">
        <w:rPr>
          <w:color w:val="000000" w:themeColor="text1"/>
          <w:sz w:val="22"/>
          <w:szCs w:val="22"/>
          <w:lang w:val="mt-MT"/>
        </w:rPr>
        <w:t>013</w:t>
      </w:r>
      <w:r w:rsidR="00B872E1" w:rsidRPr="00743EC2">
        <w:rPr>
          <w:color w:val="000000" w:themeColor="text1"/>
          <w:sz w:val="22"/>
          <w:szCs w:val="22"/>
          <w:lang w:val="mt-MT"/>
        </w:rPr>
        <w:t xml:space="preserve"> </w:t>
      </w:r>
      <w:r w:rsidRPr="00743EC2">
        <w:rPr>
          <w:color w:val="000000" w:themeColor="text1"/>
          <w:sz w:val="22"/>
          <w:szCs w:val="22"/>
          <w:highlight w:val="lightGray"/>
          <w:lang w:val="mt-MT"/>
        </w:rPr>
        <w:t>30 pillola</w:t>
      </w:r>
      <w:r w:rsidRPr="00743EC2">
        <w:rPr>
          <w:color w:val="000000" w:themeColor="text1"/>
          <w:sz w:val="22"/>
          <w:szCs w:val="22"/>
          <w:highlight w:val="lightGray"/>
          <w:lang w:val="mt-MT"/>
        </w:rPr>
        <w:br/>
        <w:t>EU/1/01/171/</w:t>
      </w:r>
      <w:r w:rsidR="00754122" w:rsidRPr="00743EC2">
        <w:rPr>
          <w:color w:val="000000" w:themeColor="text1"/>
          <w:sz w:val="22"/>
          <w:szCs w:val="22"/>
          <w:highlight w:val="lightGray"/>
          <w:lang w:val="mt-MT"/>
        </w:rPr>
        <w:t>014</w:t>
      </w:r>
      <w:r w:rsidR="00B872E1" w:rsidRPr="00743EC2">
        <w:rPr>
          <w:color w:val="000000" w:themeColor="text1"/>
          <w:sz w:val="22"/>
          <w:szCs w:val="22"/>
          <w:highlight w:val="lightGray"/>
          <w:lang w:val="mt-MT"/>
        </w:rPr>
        <w:t xml:space="preserve"> </w:t>
      </w:r>
      <w:r w:rsidRPr="00743EC2">
        <w:rPr>
          <w:color w:val="000000" w:themeColor="text1"/>
          <w:sz w:val="22"/>
          <w:szCs w:val="22"/>
          <w:highlight w:val="lightGray"/>
          <w:lang w:val="mt-MT"/>
        </w:rPr>
        <w:t>100 pillola</w:t>
      </w:r>
    </w:p>
    <w:p w14:paraId="341A678F" w14:textId="77777777" w:rsidR="00830DA0" w:rsidRPr="00743EC2" w:rsidRDefault="00830DA0">
      <w:pPr>
        <w:rPr>
          <w:color w:val="000000" w:themeColor="text1"/>
          <w:sz w:val="22"/>
          <w:szCs w:val="22"/>
          <w:lang w:val="mt-MT"/>
        </w:rPr>
      </w:pPr>
    </w:p>
    <w:p w14:paraId="7403A35A" w14:textId="77777777" w:rsidR="00830DA0" w:rsidRPr="00743EC2" w:rsidRDefault="00830DA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830DA0" w:rsidRPr="00C7682C" w14:paraId="41C7DA00" w14:textId="77777777">
        <w:tc>
          <w:tcPr>
            <w:tcW w:w="9289" w:type="dxa"/>
          </w:tcPr>
          <w:p w14:paraId="4A9E9BB2" w14:textId="77777777" w:rsidR="00830DA0" w:rsidRPr="00743EC2" w:rsidRDefault="00830DA0">
            <w:pPr>
              <w:keepNext/>
              <w:widowControl w:val="0"/>
              <w:ind w:left="567" w:hanging="567"/>
              <w:rPr>
                <w:b/>
                <w:color w:val="000000" w:themeColor="text1"/>
                <w:sz w:val="22"/>
                <w:szCs w:val="22"/>
                <w:lang w:val="mt-MT"/>
              </w:rPr>
            </w:pPr>
            <w:r w:rsidRPr="00743EC2">
              <w:rPr>
                <w:b/>
                <w:color w:val="000000" w:themeColor="text1"/>
                <w:sz w:val="22"/>
                <w:szCs w:val="22"/>
                <w:lang w:val="mt-MT"/>
              </w:rPr>
              <w:t>13.</w:t>
            </w:r>
            <w:r w:rsidRPr="00743EC2">
              <w:rPr>
                <w:b/>
                <w:color w:val="000000" w:themeColor="text1"/>
                <w:sz w:val="22"/>
                <w:szCs w:val="22"/>
                <w:lang w:val="mt-MT"/>
              </w:rPr>
              <w:tab/>
              <w:t>NUMRU TAL</w:t>
            </w:r>
            <w:r w:rsidR="00AB12C4" w:rsidRPr="00743EC2">
              <w:rPr>
                <w:b/>
                <w:color w:val="000000" w:themeColor="text1"/>
                <w:sz w:val="22"/>
                <w:szCs w:val="22"/>
                <w:lang w:val="mt-MT"/>
              </w:rPr>
              <w:t>-</w:t>
            </w:r>
            <w:r w:rsidRPr="00743EC2">
              <w:rPr>
                <w:b/>
                <w:color w:val="000000" w:themeColor="text1"/>
                <w:sz w:val="22"/>
                <w:szCs w:val="22"/>
                <w:lang w:val="mt-MT"/>
              </w:rPr>
              <w:t xml:space="preserve">LOTT </w:t>
            </w:r>
          </w:p>
        </w:tc>
      </w:tr>
    </w:tbl>
    <w:p w14:paraId="2B02FFC7" w14:textId="77777777" w:rsidR="00830DA0" w:rsidRPr="00743EC2" w:rsidRDefault="00830DA0">
      <w:pPr>
        <w:widowControl w:val="0"/>
        <w:rPr>
          <w:color w:val="000000" w:themeColor="text1"/>
          <w:sz w:val="22"/>
          <w:szCs w:val="22"/>
          <w:lang w:val="mt-MT"/>
        </w:rPr>
      </w:pPr>
    </w:p>
    <w:p w14:paraId="2D1B3D9A" w14:textId="77777777" w:rsidR="00830DA0" w:rsidRPr="00743EC2" w:rsidRDefault="00830DA0">
      <w:pPr>
        <w:widowControl w:val="0"/>
        <w:rPr>
          <w:color w:val="000000" w:themeColor="text1"/>
          <w:sz w:val="22"/>
          <w:szCs w:val="22"/>
          <w:lang w:val="mt-MT"/>
        </w:rPr>
      </w:pPr>
      <w:r w:rsidRPr="00743EC2">
        <w:rPr>
          <w:color w:val="000000" w:themeColor="text1"/>
          <w:sz w:val="22"/>
          <w:szCs w:val="22"/>
          <w:lang w:val="mt-MT"/>
        </w:rPr>
        <w:t>Lott</w:t>
      </w:r>
    </w:p>
    <w:p w14:paraId="0916FB4A" w14:textId="77777777" w:rsidR="00830DA0" w:rsidRPr="00743EC2" w:rsidRDefault="00830DA0">
      <w:pPr>
        <w:widowControl w:val="0"/>
        <w:rPr>
          <w:color w:val="000000" w:themeColor="text1"/>
          <w:sz w:val="22"/>
          <w:szCs w:val="22"/>
          <w:lang w:val="mt-MT"/>
        </w:rPr>
      </w:pPr>
    </w:p>
    <w:p w14:paraId="51B2FE27" w14:textId="77777777" w:rsidR="00830DA0" w:rsidRPr="00743EC2" w:rsidRDefault="00830DA0">
      <w:pPr>
        <w:widowControl w:val="0"/>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830DA0" w:rsidRPr="00C7682C" w14:paraId="06B1BB1D" w14:textId="77777777">
        <w:tc>
          <w:tcPr>
            <w:tcW w:w="9289" w:type="dxa"/>
          </w:tcPr>
          <w:p w14:paraId="5ACD07D1" w14:textId="77777777" w:rsidR="00830DA0" w:rsidRPr="00743EC2" w:rsidRDefault="00830DA0">
            <w:pPr>
              <w:keepNext/>
              <w:widowControl w:val="0"/>
              <w:ind w:left="567" w:hanging="567"/>
              <w:rPr>
                <w:b/>
                <w:color w:val="000000" w:themeColor="text1"/>
                <w:sz w:val="22"/>
                <w:szCs w:val="22"/>
                <w:lang w:val="mt-MT"/>
              </w:rPr>
            </w:pPr>
            <w:r w:rsidRPr="00743EC2">
              <w:rPr>
                <w:b/>
                <w:color w:val="000000" w:themeColor="text1"/>
                <w:sz w:val="22"/>
                <w:szCs w:val="22"/>
                <w:lang w:val="mt-MT"/>
              </w:rPr>
              <w:t>14.</w:t>
            </w:r>
            <w:r w:rsidRPr="00743EC2">
              <w:rPr>
                <w:b/>
                <w:color w:val="000000" w:themeColor="text1"/>
                <w:sz w:val="22"/>
                <w:szCs w:val="22"/>
                <w:lang w:val="mt-MT"/>
              </w:rPr>
              <w:tab/>
              <w:t>KLASSIFIKAZZJONI ĠENERALI TA’ KIF JINGĦATA</w:t>
            </w:r>
          </w:p>
        </w:tc>
      </w:tr>
    </w:tbl>
    <w:p w14:paraId="6B64075F" w14:textId="77777777" w:rsidR="00830DA0" w:rsidRPr="00743EC2" w:rsidRDefault="00830DA0">
      <w:pPr>
        <w:widowControl w:val="0"/>
        <w:rPr>
          <w:color w:val="000000" w:themeColor="text1"/>
          <w:sz w:val="22"/>
          <w:szCs w:val="22"/>
          <w:lang w:val="mt-MT"/>
        </w:rPr>
      </w:pPr>
    </w:p>
    <w:p w14:paraId="777BBE6B" w14:textId="77777777" w:rsidR="00830DA0" w:rsidRPr="00743EC2" w:rsidRDefault="00830DA0">
      <w:pPr>
        <w:widowControl w:val="0"/>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830DA0" w:rsidRPr="00C7682C" w14:paraId="32E70C10" w14:textId="77777777">
        <w:tc>
          <w:tcPr>
            <w:tcW w:w="9289" w:type="dxa"/>
          </w:tcPr>
          <w:p w14:paraId="61451943" w14:textId="77777777" w:rsidR="00830DA0" w:rsidRPr="00743EC2" w:rsidRDefault="00830DA0">
            <w:pPr>
              <w:keepNext/>
              <w:widowControl w:val="0"/>
              <w:ind w:left="567" w:hanging="567"/>
              <w:rPr>
                <w:b/>
                <w:color w:val="000000" w:themeColor="text1"/>
                <w:sz w:val="22"/>
                <w:szCs w:val="22"/>
                <w:lang w:val="mt-MT"/>
              </w:rPr>
            </w:pPr>
            <w:r w:rsidRPr="00743EC2">
              <w:rPr>
                <w:b/>
                <w:color w:val="000000" w:themeColor="text1"/>
                <w:sz w:val="22"/>
                <w:szCs w:val="22"/>
                <w:lang w:val="mt-MT"/>
              </w:rPr>
              <w:t>15.</w:t>
            </w:r>
            <w:r w:rsidRPr="00743EC2">
              <w:rPr>
                <w:b/>
                <w:color w:val="000000" w:themeColor="text1"/>
                <w:sz w:val="22"/>
                <w:szCs w:val="22"/>
                <w:lang w:val="mt-MT"/>
              </w:rPr>
              <w:tab/>
              <w:t>ISTRUZZJONIJIET DWAR L</w:t>
            </w:r>
            <w:r w:rsidR="00AB12C4" w:rsidRPr="00743EC2">
              <w:rPr>
                <w:b/>
                <w:color w:val="000000" w:themeColor="text1"/>
                <w:sz w:val="22"/>
                <w:szCs w:val="22"/>
                <w:lang w:val="mt-MT"/>
              </w:rPr>
              <w:t>-</w:t>
            </w:r>
            <w:r w:rsidRPr="00743EC2">
              <w:rPr>
                <w:b/>
                <w:color w:val="000000" w:themeColor="text1"/>
                <w:sz w:val="22"/>
                <w:szCs w:val="22"/>
                <w:lang w:val="mt-MT"/>
              </w:rPr>
              <w:t>UŻU</w:t>
            </w:r>
          </w:p>
        </w:tc>
      </w:tr>
    </w:tbl>
    <w:p w14:paraId="64C68ACA" w14:textId="77777777" w:rsidR="00830DA0" w:rsidRPr="00743EC2" w:rsidRDefault="00830DA0">
      <w:pPr>
        <w:widowControl w:val="0"/>
        <w:rPr>
          <w:color w:val="000000" w:themeColor="text1"/>
          <w:sz w:val="22"/>
          <w:szCs w:val="22"/>
          <w:lang w:val="mt-MT"/>
        </w:rPr>
      </w:pPr>
    </w:p>
    <w:p w14:paraId="2FC76470" w14:textId="77777777" w:rsidR="00830DA0" w:rsidRPr="00743EC2" w:rsidRDefault="00830DA0">
      <w:pPr>
        <w:widowControl w:val="0"/>
        <w:rPr>
          <w:color w:val="000000" w:themeColor="text1"/>
          <w:sz w:val="22"/>
          <w:szCs w:val="22"/>
          <w:lang w:val="mt-MT"/>
        </w:rPr>
      </w:pPr>
    </w:p>
    <w:p w14:paraId="0F64FC99" w14:textId="77777777" w:rsidR="00830DA0" w:rsidRPr="00743EC2" w:rsidRDefault="00830DA0">
      <w:pPr>
        <w:pBdr>
          <w:top w:val="single" w:sz="4" w:space="1" w:color="auto"/>
          <w:left w:val="single" w:sz="4" w:space="4" w:color="auto"/>
          <w:bottom w:val="single" w:sz="4" w:space="2" w:color="auto"/>
          <w:right w:val="single" w:sz="4" w:space="4" w:color="auto"/>
        </w:pBdr>
        <w:ind w:left="567" w:hanging="567"/>
        <w:rPr>
          <w:b/>
          <w:color w:val="000000" w:themeColor="text1"/>
          <w:sz w:val="22"/>
          <w:szCs w:val="22"/>
          <w:u w:val="single"/>
          <w:lang w:val="mt-MT"/>
        </w:rPr>
      </w:pPr>
      <w:r w:rsidRPr="00743EC2">
        <w:rPr>
          <w:b/>
          <w:color w:val="000000" w:themeColor="text1"/>
          <w:sz w:val="22"/>
          <w:szCs w:val="22"/>
          <w:lang w:val="mt-MT"/>
        </w:rPr>
        <w:t>16.</w:t>
      </w:r>
      <w:r w:rsidRPr="00743EC2">
        <w:rPr>
          <w:b/>
          <w:color w:val="000000" w:themeColor="text1"/>
          <w:sz w:val="22"/>
          <w:szCs w:val="22"/>
          <w:lang w:val="mt-MT"/>
        </w:rPr>
        <w:tab/>
        <w:t>INFORMAZZJONI BIL</w:t>
      </w:r>
      <w:r w:rsidR="00AB12C4" w:rsidRPr="00743EC2">
        <w:rPr>
          <w:b/>
          <w:color w:val="000000" w:themeColor="text1"/>
          <w:sz w:val="22"/>
          <w:szCs w:val="22"/>
          <w:lang w:val="mt-MT"/>
        </w:rPr>
        <w:t>-</w:t>
      </w:r>
      <w:r w:rsidRPr="00743EC2">
        <w:rPr>
          <w:b/>
          <w:color w:val="000000" w:themeColor="text1"/>
          <w:sz w:val="22"/>
          <w:szCs w:val="22"/>
          <w:lang w:val="mt-MT"/>
        </w:rPr>
        <w:t>BRAILLE</w:t>
      </w:r>
    </w:p>
    <w:p w14:paraId="303B403E" w14:textId="77777777" w:rsidR="00830DA0" w:rsidRPr="00743EC2" w:rsidRDefault="00830DA0">
      <w:pPr>
        <w:rPr>
          <w:color w:val="000000" w:themeColor="text1"/>
          <w:sz w:val="22"/>
          <w:szCs w:val="22"/>
          <w:lang w:val="mt-MT"/>
        </w:rPr>
      </w:pPr>
    </w:p>
    <w:p w14:paraId="6C1C4903" w14:textId="77777777" w:rsidR="00983F4C" w:rsidRPr="00743EC2" w:rsidRDefault="00830DA0" w:rsidP="00983F4C">
      <w:pPr>
        <w:rPr>
          <w:color w:val="000000" w:themeColor="text1"/>
          <w:sz w:val="22"/>
          <w:szCs w:val="22"/>
          <w:lang w:val="mt-MT"/>
        </w:rPr>
      </w:pPr>
      <w:r w:rsidRPr="00743EC2">
        <w:rPr>
          <w:color w:val="000000" w:themeColor="text1"/>
          <w:sz w:val="22"/>
          <w:szCs w:val="22"/>
          <w:lang w:val="mt-MT"/>
        </w:rPr>
        <w:t xml:space="preserve">Rapamune </w:t>
      </w:r>
      <w:r w:rsidR="008E5BC2" w:rsidRPr="00743EC2">
        <w:rPr>
          <w:color w:val="000000" w:themeColor="text1"/>
          <w:sz w:val="22"/>
          <w:szCs w:val="22"/>
          <w:lang w:val="mt-MT"/>
        </w:rPr>
        <w:t>0.5</w:t>
      </w:r>
      <w:r w:rsidR="00FE6FFB" w:rsidRPr="00743EC2">
        <w:rPr>
          <w:color w:val="000000" w:themeColor="text1"/>
          <w:sz w:val="22"/>
          <w:szCs w:val="22"/>
          <w:lang w:val="mt-MT"/>
        </w:rPr>
        <w:t> mg</w:t>
      </w:r>
    </w:p>
    <w:p w14:paraId="1429E4AA" w14:textId="77777777" w:rsidR="00983F4C" w:rsidRPr="00743EC2" w:rsidRDefault="00983F4C" w:rsidP="00983F4C">
      <w:pPr>
        <w:rPr>
          <w:color w:val="000000" w:themeColor="text1"/>
          <w:sz w:val="22"/>
          <w:szCs w:val="22"/>
          <w:lang w:val="mt-MT"/>
        </w:rPr>
      </w:pPr>
    </w:p>
    <w:p w14:paraId="263608E1" w14:textId="77777777" w:rsidR="00983F4C" w:rsidRPr="00743EC2" w:rsidRDefault="00983F4C" w:rsidP="00983F4C">
      <w:pPr>
        <w:rPr>
          <w:color w:val="000000" w:themeColor="text1"/>
          <w:sz w:val="22"/>
          <w:szCs w:val="22"/>
          <w:lang w:val="mt-MT"/>
        </w:rPr>
      </w:pPr>
    </w:p>
    <w:p w14:paraId="01FF5F48" w14:textId="77777777" w:rsidR="00983F4C" w:rsidRPr="00743EC2" w:rsidRDefault="00983F4C" w:rsidP="00983F4C">
      <w:pPr>
        <w:keepNext/>
        <w:pBdr>
          <w:top w:val="single" w:sz="4" w:space="1" w:color="auto"/>
          <w:left w:val="single" w:sz="4" w:space="4" w:color="auto"/>
          <w:bottom w:val="single" w:sz="4" w:space="1" w:color="auto"/>
          <w:right w:val="single" w:sz="4" w:space="4" w:color="auto"/>
        </w:pBdr>
        <w:outlineLvl w:val="0"/>
        <w:rPr>
          <w:i/>
          <w:noProof/>
          <w:color w:val="000000" w:themeColor="text1"/>
          <w:sz w:val="22"/>
          <w:szCs w:val="22"/>
          <w:lang w:val="mt-MT"/>
        </w:rPr>
      </w:pPr>
      <w:r w:rsidRPr="00743EC2">
        <w:rPr>
          <w:b/>
          <w:noProof/>
          <w:color w:val="000000" w:themeColor="text1"/>
          <w:sz w:val="22"/>
          <w:szCs w:val="22"/>
          <w:lang w:val="mt-MT"/>
        </w:rPr>
        <w:t>17.</w:t>
      </w:r>
      <w:r w:rsidRPr="00743EC2">
        <w:rPr>
          <w:b/>
          <w:noProof/>
          <w:color w:val="000000" w:themeColor="text1"/>
          <w:sz w:val="22"/>
          <w:szCs w:val="22"/>
          <w:lang w:val="mt-MT"/>
        </w:rPr>
        <w:tab/>
        <w:t>IDENTIFIKATUR UNIKU – BARCODE 2D</w:t>
      </w:r>
    </w:p>
    <w:p w14:paraId="3CF701D5" w14:textId="77777777" w:rsidR="00983F4C" w:rsidRPr="00743EC2" w:rsidRDefault="00983F4C" w:rsidP="00983F4C">
      <w:pPr>
        <w:rPr>
          <w:noProof/>
          <w:color w:val="000000" w:themeColor="text1"/>
          <w:sz w:val="22"/>
          <w:szCs w:val="22"/>
          <w:lang w:val="mt-MT"/>
        </w:rPr>
      </w:pPr>
    </w:p>
    <w:p w14:paraId="6B0E1674" w14:textId="77777777" w:rsidR="00983F4C" w:rsidRPr="00743EC2" w:rsidRDefault="00983F4C" w:rsidP="00983F4C">
      <w:pPr>
        <w:rPr>
          <w:noProof/>
          <w:color w:val="000000" w:themeColor="text1"/>
          <w:sz w:val="22"/>
          <w:szCs w:val="22"/>
          <w:shd w:val="clear" w:color="auto" w:fill="CCCCCC"/>
          <w:lang w:val="mt-MT"/>
        </w:rPr>
      </w:pPr>
      <w:r w:rsidRPr="00743EC2">
        <w:rPr>
          <w:noProof/>
          <w:color w:val="000000" w:themeColor="text1"/>
          <w:sz w:val="22"/>
          <w:szCs w:val="22"/>
          <w:highlight w:val="lightGray"/>
          <w:lang w:val="mt-MT"/>
        </w:rPr>
        <w:t>barcode 2D li jkollu l-identifikatur uniku inkluż.</w:t>
      </w:r>
    </w:p>
    <w:p w14:paraId="16805B53" w14:textId="77777777" w:rsidR="00983F4C" w:rsidRPr="00743EC2" w:rsidRDefault="00983F4C" w:rsidP="00983F4C">
      <w:pPr>
        <w:rPr>
          <w:noProof/>
          <w:color w:val="000000" w:themeColor="text1"/>
          <w:sz w:val="22"/>
          <w:szCs w:val="22"/>
          <w:lang w:val="mt-MT"/>
        </w:rPr>
      </w:pPr>
    </w:p>
    <w:p w14:paraId="553C4A4E" w14:textId="77777777" w:rsidR="00983F4C" w:rsidRPr="00743EC2" w:rsidRDefault="00983F4C" w:rsidP="00983F4C">
      <w:pPr>
        <w:rPr>
          <w:noProof/>
          <w:color w:val="000000" w:themeColor="text1"/>
          <w:sz w:val="22"/>
          <w:szCs w:val="22"/>
          <w:lang w:val="mt-MT"/>
        </w:rPr>
      </w:pPr>
    </w:p>
    <w:p w14:paraId="04FB734C" w14:textId="77777777" w:rsidR="00983F4C" w:rsidRPr="00743EC2" w:rsidRDefault="00983F4C" w:rsidP="00983F4C">
      <w:pPr>
        <w:keepNext/>
        <w:pBdr>
          <w:top w:val="single" w:sz="4" w:space="1" w:color="auto"/>
          <w:left w:val="single" w:sz="4" w:space="4" w:color="auto"/>
          <w:bottom w:val="single" w:sz="4" w:space="1" w:color="auto"/>
          <w:right w:val="single" w:sz="4" w:space="4" w:color="auto"/>
        </w:pBdr>
        <w:outlineLvl w:val="0"/>
        <w:rPr>
          <w:i/>
          <w:noProof/>
          <w:color w:val="000000" w:themeColor="text1"/>
          <w:sz w:val="22"/>
          <w:szCs w:val="22"/>
          <w:lang w:val="mt-MT"/>
        </w:rPr>
      </w:pPr>
      <w:r w:rsidRPr="00743EC2">
        <w:rPr>
          <w:b/>
          <w:noProof/>
          <w:color w:val="000000" w:themeColor="text1"/>
          <w:sz w:val="22"/>
          <w:szCs w:val="22"/>
          <w:lang w:val="mt-MT"/>
        </w:rPr>
        <w:t>18.</w:t>
      </w:r>
      <w:r w:rsidRPr="00743EC2">
        <w:rPr>
          <w:b/>
          <w:noProof/>
          <w:color w:val="000000" w:themeColor="text1"/>
          <w:sz w:val="22"/>
          <w:szCs w:val="22"/>
          <w:lang w:val="mt-MT"/>
        </w:rPr>
        <w:tab/>
        <w:t xml:space="preserve">IDENTIFIKATUR UNIKU - </w:t>
      </w:r>
      <w:r w:rsidRPr="00743EC2">
        <w:rPr>
          <w:b/>
          <w:i/>
          <w:noProof/>
          <w:color w:val="000000" w:themeColor="text1"/>
          <w:sz w:val="22"/>
          <w:szCs w:val="22"/>
          <w:lang w:val="mt-MT"/>
        </w:rPr>
        <w:t>DATA</w:t>
      </w:r>
      <w:r w:rsidRPr="00743EC2">
        <w:rPr>
          <w:b/>
          <w:noProof/>
          <w:color w:val="000000" w:themeColor="text1"/>
          <w:sz w:val="22"/>
          <w:szCs w:val="22"/>
          <w:lang w:val="mt-MT"/>
        </w:rPr>
        <w:t xml:space="preserve"> LI TINQARA MILL-BNIEDEM</w:t>
      </w:r>
    </w:p>
    <w:p w14:paraId="3D82DFBC" w14:textId="77777777" w:rsidR="00983F4C" w:rsidRPr="00743EC2" w:rsidRDefault="00983F4C" w:rsidP="00983F4C">
      <w:pPr>
        <w:rPr>
          <w:noProof/>
          <w:color w:val="000000" w:themeColor="text1"/>
          <w:sz w:val="22"/>
          <w:szCs w:val="22"/>
          <w:lang w:val="mt-MT"/>
        </w:rPr>
      </w:pPr>
    </w:p>
    <w:p w14:paraId="60CE00D1" w14:textId="77777777" w:rsidR="00983F4C" w:rsidRPr="00743EC2" w:rsidRDefault="00983F4C" w:rsidP="00983F4C">
      <w:pPr>
        <w:rPr>
          <w:color w:val="000000" w:themeColor="text1"/>
          <w:sz w:val="22"/>
          <w:szCs w:val="22"/>
          <w:lang w:val="mt-MT"/>
        </w:rPr>
      </w:pPr>
      <w:r w:rsidRPr="00743EC2">
        <w:rPr>
          <w:color w:val="000000" w:themeColor="text1"/>
          <w:sz w:val="22"/>
          <w:szCs w:val="22"/>
          <w:lang w:val="mt-MT"/>
        </w:rPr>
        <w:t>PC</w:t>
      </w:r>
    </w:p>
    <w:p w14:paraId="5A0243BE" w14:textId="77777777" w:rsidR="00983F4C" w:rsidRPr="00743EC2" w:rsidRDefault="00983F4C" w:rsidP="00983F4C">
      <w:pPr>
        <w:rPr>
          <w:color w:val="000000" w:themeColor="text1"/>
          <w:sz w:val="22"/>
          <w:szCs w:val="22"/>
          <w:lang w:val="mt-MT"/>
        </w:rPr>
      </w:pPr>
      <w:r w:rsidRPr="00743EC2">
        <w:rPr>
          <w:color w:val="000000" w:themeColor="text1"/>
          <w:sz w:val="22"/>
          <w:szCs w:val="22"/>
          <w:lang w:val="mt-MT"/>
        </w:rPr>
        <w:t>SN</w:t>
      </w:r>
    </w:p>
    <w:p w14:paraId="23EDA67E" w14:textId="77777777" w:rsidR="00983F4C" w:rsidRPr="00743EC2" w:rsidRDefault="00983F4C" w:rsidP="00983F4C">
      <w:pPr>
        <w:rPr>
          <w:color w:val="000000" w:themeColor="text1"/>
          <w:sz w:val="22"/>
          <w:szCs w:val="22"/>
          <w:lang w:val="mt-MT"/>
        </w:rPr>
      </w:pPr>
      <w:r w:rsidRPr="00743EC2">
        <w:rPr>
          <w:color w:val="000000" w:themeColor="text1"/>
          <w:sz w:val="22"/>
          <w:szCs w:val="22"/>
          <w:lang w:val="mt-MT"/>
        </w:rPr>
        <w:t>NN</w:t>
      </w:r>
    </w:p>
    <w:p w14:paraId="6F18FAC6" w14:textId="77777777" w:rsidR="00983F4C" w:rsidRPr="00743EC2" w:rsidRDefault="00983F4C" w:rsidP="00983F4C">
      <w:pPr>
        <w:rPr>
          <w:color w:val="000000" w:themeColor="text1"/>
          <w:sz w:val="22"/>
          <w:szCs w:val="22"/>
          <w:lang w:val="mt-MT"/>
        </w:rPr>
      </w:pPr>
    </w:p>
    <w:p w14:paraId="2C597751" w14:textId="77777777" w:rsidR="00830DA0" w:rsidRPr="00743EC2" w:rsidRDefault="00830DA0">
      <w:pPr>
        <w:widowControl w:val="0"/>
        <w:rPr>
          <w:color w:val="000000" w:themeColor="text1"/>
          <w:sz w:val="22"/>
          <w:szCs w:val="22"/>
          <w:lang w:val="mt-MT"/>
        </w:rPr>
      </w:pPr>
    </w:p>
    <w:p w14:paraId="7F431BCA" w14:textId="77777777" w:rsidR="00830DA0" w:rsidRPr="00743EC2" w:rsidRDefault="00830DA0">
      <w:pPr>
        <w:rPr>
          <w:color w:val="000000" w:themeColor="text1"/>
          <w:sz w:val="22"/>
          <w:szCs w:val="22"/>
          <w:lang w:val="mt-MT"/>
        </w:rPr>
      </w:pPr>
      <w:r w:rsidRPr="00743EC2">
        <w:rPr>
          <w:color w:val="000000" w:themeColor="text1"/>
          <w:sz w:val="22"/>
          <w:szCs w:val="22"/>
          <w:lang w:val="mt-M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830DA0" w:rsidRPr="00C7682C" w14:paraId="2225BDC8" w14:textId="77777777">
        <w:tc>
          <w:tcPr>
            <w:tcW w:w="9289" w:type="dxa"/>
          </w:tcPr>
          <w:p w14:paraId="4C8E0B85" w14:textId="77777777" w:rsidR="00830DA0" w:rsidRPr="00743EC2" w:rsidRDefault="00830DA0">
            <w:pPr>
              <w:rPr>
                <w:b/>
                <w:color w:val="000000" w:themeColor="text1"/>
                <w:sz w:val="22"/>
                <w:szCs w:val="22"/>
                <w:lang w:val="mt-MT"/>
              </w:rPr>
            </w:pPr>
            <w:r w:rsidRPr="00743EC2">
              <w:rPr>
                <w:b/>
                <w:color w:val="000000" w:themeColor="text1"/>
                <w:sz w:val="22"/>
                <w:szCs w:val="22"/>
                <w:lang w:val="mt-MT"/>
              </w:rPr>
              <w:lastRenderedPageBreak/>
              <w:t>TAGĦRIF MINIMU LI GĦANDU JIDHER FUQ IL</w:t>
            </w:r>
            <w:r w:rsidR="00AB12C4" w:rsidRPr="00743EC2">
              <w:rPr>
                <w:b/>
                <w:color w:val="000000" w:themeColor="text1"/>
                <w:sz w:val="22"/>
                <w:szCs w:val="22"/>
                <w:lang w:val="mt-MT"/>
              </w:rPr>
              <w:t>-</w:t>
            </w:r>
            <w:r w:rsidRPr="00743EC2">
              <w:rPr>
                <w:b/>
                <w:color w:val="000000" w:themeColor="text1"/>
                <w:sz w:val="22"/>
                <w:szCs w:val="22"/>
                <w:lang w:val="mt-MT"/>
              </w:rPr>
              <w:t>FOLJI JEW FUQ L</w:t>
            </w:r>
            <w:r w:rsidR="00AB12C4" w:rsidRPr="00743EC2">
              <w:rPr>
                <w:b/>
                <w:color w:val="000000" w:themeColor="text1"/>
                <w:sz w:val="22"/>
                <w:szCs w:val="22"/>
                <w:lang w:val="mt-MT"/>
              </w:rPr>
              <w:t>-</w:t>
            </w:r>
            <w:r w:rsidRPr="00743EC2">
              <w:rPr>
                <w:b/>
                <w:color w:val="000000" w:themeColor="text1"/>
                <w:sz w:val="22"/>
                <w:szCs w:val="22"/>
                <w:lang w:val="mt-MT"/>
              </w:rPr>
              <w:t>ISTRIXXI</w:t>
            </w:r>
          </w:p>
          <w:p w14:paraId="005CBFF7" w14:textId="77777777" w:rsidR="0059324F" w:rsidRPr="00743EC2" w:rsidRDefault="0059324F">
            <w:pPr>
              <w:rPr>
                <w:b/>
                <w:bCs/>
                <w:color w:val="000000" w:themeColor="text1"/>
                <w:sz w:val="22"/>
                <w:szCs w:val="22"/>
                <w:lang w:val="mt-MT"/>
              </w:rPr>
            </w:pPr>
          </w:p>
          <w:p w14:paraId="013D279F" w14:textId="77777777" w:rsidR="00B872E1" w:rsidRPr="00743EC2" w:rsidRDefault="00B872E1">
            <w:pPr>
              <w:rPr>
                <w:b/>
                <w:color w:val="000000" w:themeColor="text1"/>
                <w:sz w:val="22"/>
                <w:szCs w:val="22"/>
                <w:lang w:val="mt-MT"/>
              </w:rPr>
            </w:pPr>
            <w:r w:rsidRPr="00743EC2">
              <w:rPr>
                <w:b/>
                <w:bCs/>
                <w:color w:val="000000" w:themeColor="text1"/>
                <w:sz w:val="22"/>
                <w:szCs w:val="22"/>
                <w:lang w:val="mt-MT"/>
              </w:rPr>
              <w:t>FOLJA</w:t>
            </w:r>
          </w:p>
        </w:tc>
      </w:tr>
    </w:tbl>
    <w:p w14:paraId="1CEE5A4B" w14:textId="77777777" w:rsidR="00830DA0" w:rsidRPr="00743EC2" w:rsidRDefault="00830DA0">
      <w:pPr>
        <w:widowControl w:val="0"/>
        <w:rPr>
          <w:color w:val="000000" w:themeColor="text1"/>
          <w:sz w:val="22"/>
          <w:szCs w:val="22"/>
          <w:lang w:val="mt-MT"/>
        </w:rPr>
      </w:pPr>
    </w:p>
    <w:p w14:paraId="7F0AA39E" w14:textId="77777777" w:rsidR="00830DA0" w:rsidRPr="00743EC2" w:rsidRDefault="00830DA0">
      <w:pPr>
        <w:widowControl w:val="0"/>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830DA0" w:rsidRPr="00C7682C" w14:paraId="1FA4DBF8" w14:textId="77777777">
        <w:tc>
          <w:tcPr>
            <w:tcW w:w="9289" w:type="dxa"/>
          </w:tcPr>
          <w:p w14:paraId="5633E353" w14:textId="77777777" w:rsidR="00830DA0" w:rsidRPr="00743EC2" w:rsidRDefault="00830DA0">
            <w:pPr>
              <w:keepNext/>
              <w:widowControl w:val="0"/>
              <w:ind w:left="567" w:hanging="567"/>
              <w:rPr>
                <w:b/>
                <w:color w:val="000000" w:themeColor="text1"/>
                <w:sz w:val="22"/>
                <w:szCs w:val="22"/>
                <w:lang w:val="mt-MT"/>
              </w:rPr>
            </w:pPr>
            <w:r w:rsidRPr="00743EC2">
              <w:rPr>
                <w:b/>
                <w:color w:val="000000" w:themeColor="text1"/>
                <w:sz w:val="22"/>
                <w:szCs w:val="22"/>
                <w:lang w:val="mt-MT"/>
              </w:rPr>
              <w:t>1.</w:t>
            </w:r>
            <w:r w:rsidRPr="00743EC2">
              <w:rPr>
                <w:b/>
                <w:color w:val="000000" w:themeColor="text1"/>
                <w:sz w:val="22"/>
                <w:szCs w:val="22"/>
                <w:lang w:val="mt-MT"/>
              </w:rPr>
              <w:tab/>
              <w:t>ISEM TAL</w:t>
            </w:r>
            <w:r w:rsidR="00AB12C4" w:rsidRPr="00743EC2">
              <w:rPr>
                <w:b/>
                <w:color w:val="000000" w:themeColor="text1"/>
                <w:sz w:val="22"/>
                <w:szCs w:val="22"/>
                <w:lang w:val="mt-MT"/>
              </w:rPr>
              <w:t>-</w:t>
            </w:r>
            <w:r w:rsidRPr="00743EC2">
              <w:rPr>
                <w:b/>
                <w:color w:val="000000" w:themeColor="text1"/>
                <w:sz w:val="22"/>
                <w:szCs w:val="22"/>
                <w:lang w:val="mt-MT"/>
              </w:rPr>
              <w:t>PRODOTT MEDIĊINALI</w:t>
            </w:r>
          </w:p>
        </w:tc>
      </w:tr>
    </w:tbl>
    <w:p w14:paraId="12977364" w14:textId="77777777" w:rsidR="00830DA0" w:rsidRPr="00743EC2" w:rsidRDefault="00830DA0">
      <w:pPr>
        <w:widowControl w:val="0"/>
        <w:rPr>
          <w:color w:val="000000" w:themeColor="text1"/>
          <w:sz w:val="22"/>
          <w:szCs w:val="22"/>
          <w:lang w:val="mt-MT"/>
        </w:rPr>
      </w:pPr>
    </w:p>
    <w:p w14:paraId="573282F1" w14:textId="77777777" w:rsidR="00830DA0" w:rsidRPr="00743EC2" w:rsidRDefault="00830DA0">
      <w:pPr>
        <w:widowControl w:val="0"/>
        <w:rPr>
          <w:color w:val="000000" w:themeColor="text1"/>
          <w:sz w:val="22"/>
          <w:szCs w:val="22"/>
          <w:lang w:val="mt-MT"/>
        </w:rPr>
      </w:pPr>
      <w:r w:rsidRPr="00743EC2">
        <w:rPr>
          <w:color w:val="000000" w:themeColor="text1"/>
          <w:sz w:val="22"/>
          <w:szCs w:val="22"/>
          <w:lang w:val="mt-MT"/>
        </w:rPr>
        <w:t xml:space="preserve">Rapamune </w:t>
      </w:r>
      <w:r w:rsidR="008E5BC2" w:rsidRPr="00743EC2">
        <w:rPr>
          <w:color w:val="000000" w:themeColor="text1"/>
          <w:sz w:val="22"/>
          <w:szCs w:val="22"/>
          <w:lang w:val="mt-MT"/>
        </w:rPr>
        <w:t>0.5</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 xml:space="preserve">pilloli </w:t>
      </w:r>
    </w:p>
    <w:p w14:paraId="47D6398F" w14:textId="77777777" w:rsidR="00830DA0" w:rsidRPr="00743EC2" w:rsidRDefault="00983F4C">
      <w:pPr>
        <w:widowControl w:val="0"/>
        <w:rPr>
          <w:color w:val="000000" w:themeColor="text1"/>
          <w:sz w:val="22"/>
          <w:szCs w:val="22"/>
          <w:lang w:val="mt-MT"/>
        </w:rPr>
      </w:pPr>
      <w:r w:rsidRPr="00743EC2">
        <w:rPr>
          <w:color w:val="000000" w:themeColor="text1"/>
          <w:sz w:val="22"/>
          <w:szCs w:val="22"/>
          <w:lang w:val="mt-MT"/>
        </w:rPr>
        <w:t>s</w:t>
      </w:r>
      <w:r w:rsidR="00830DA0" w:rsidRPr="00743EC2">
        <w:rPr>
          <w:color w:val="000000" w:themeColor="text1"/>
          <w:sz w:val="22"/>
          <w:szCs w:val="22"/>
          <w:lang w:val="mt-MT"/>
        </w:rPr>
        <w:t>irolimus</w:t>
      </w:r>
    </w:p>
    <w:p w14:paraId="006AECE8" w14:textId="77777777" w:rsidR="00830DA0" w:rsidRPr="00743EC2" w:rsidRDefault="00830DA0">
      <w:pPr>
        <w:widowControl w:val="0"/>
        <w:rPr>
          <w:color w:val="000000" w:themeColor="text1"/>
          <w:sz w:val="22"/>
          <w:szCs w:val="22"/>
          <w:lang w:val="mt-MT"/>
        </w:rPr>
      </w:pPr>
    </w:p>
    <w:p w14:paraId="210F3E79" w14:textId="77777777" w:rsidR="00830DA0" w:rsidRPr="00743EC2" w:rsidRDefault="00830DA0">
      <w:pPr>
        <w:widowControl w:val="0"/>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830DA0" w:rsidRPr="00C7682C" w14:paraId="050D9C10" w14:textId="77777777">
        <w:tc>
          <w:tcPr>
            <w:tcW w:w="9289" w:type="dxa"/>
          </w:tcPr>
          <w:p w14:paraId="60DC78A7" w14:textId="77777777" w:rsidR="00830DA0" w:rsidRPr="00743EC2" w:rsidRDefault="00830DA0">
            <w:pPr>
              <w:keepNext/>
              <w:widowControl w:val="0"/>
              <w:ind w:left="567" w:hanging="567"/>
              <w:rPr>
                <w:b/>
                <w:color w:val="000000" w:themeColor="text1"/>
                <w:sz w:val="22"/>
                <w:szCs w:val="22"/>
                <w:lang w:val="mt-MT"/>
              </w:rPr>
            </w:pPr>
            <w:r w:rsidRPr="00743EC2">
              <w:rPr>
                <w:b/>
                <w:color w:val="000000" w:themeColor="text1"/>
                <w:sz w:val="22"/>
                <w:szCs w:val="22"/>
                <w:lang w:val="mt-MT"/>
              </w:rPr>
              <w:t>2.</w:t>
            </w:r>
            <w:r w:rsidRPr="00743EC2">
              <w:rPr>
                <w:b/>
                <w:color w:val="000000" w:themeColor="text1"/>
                <w:sz w:val="22"/>
                <w:szCs w:val="22"/>
                <w:lang w:val="mt-MT"/>
              </w:rPr>
              <w:tab/>
              <w:t>ISEM TAD</w:t>
            </w:r>
            <w:r w:rsidR="00AB12C4" w:rsidRPr="00743EC2">
              <w:rPr>
                <w:b/>
                <w:color w:val="000000" w:themeColor="text1"/>
                <w:sz w:val="22"/>
                <w:szCs w:val="22"/>
                <w:lang w:val="mt-MT"/>
              </w:rPr>
              <w:t>-</w:t>
            </w:r>
            <w:r w:rsidRPr="00743EC2">
              <w:rPr>
                <w:b/>
                <w:color w:val="000000" w:themeColor="text1"/>
                <w:sz w:val="22"/>
                <w:szCs w:val="22"/>
                <w:lang w:val="mt-MT"/>
              </w:rPr>
              <w:t>DETENTUR TAL</w:t>
            </w:r>
            <w:r w:rsidR="00AB12C4" w:rsidRPr="00743EC2">
              <w:rPr>
                <w:b/>
                <w:color w:val="000000" w:themeColor="text1"/>
                <w:sz w:val="22"/>
                <w:szCs w:val="22"/>
                <w:lang w:val="mt-MT"/>
              </w:rPr>
              <w:t>-</w:t>
            </w:r>
            <w:r w:rsidRPr="00743EC2">
              <w:rPr>
                <w:b/>
                <w:color w:val="000000" w:themeColor="text1"/>
                <w:sz w:val="22"/>
                <w:szCs w:val="22"/>
                <w:lang w:val="mt-MT"/>
              </w:rPr>
              <w:t>AWTORIZZAZZJONI GĦAT</w:t>
            </w:r>
            <w:r w:rsidR="00AB12C4" w:rsidRPr="00743EC2">
              <w:rPr>
                <w:b/>
                <w:color w:val="000000" w:themeColor="text1"/>
                <w:sz w:val="22"/>
                <w:szCs w:val="22"/>
                <w:lang w:val="mt-MT"/>
              </w:rPr>
              <w:t>-</w:t>
            </w:r>
            <w:r w:rsidRPr="00743EC2">
              <w:rPr>
                <w:b/>
                <w:color w:val="000000" w:themeColor="text1"/>
                <w:sz w:val="22"/>
                <w:szCs w:val="22"/>
                <w:lang w:val="mt-MT"/>
              </w:rPr>
              <w:t>TQEGĦID FIS</w:t>
            </w:r>
            <w:r w:rsidR="00AB12C4" w:rsidRPr="00743EC2">
              <w:rPr>
                <w:b/>
                <w:color w:val="000000" w:themeColor="text1"/>
                <w:sz w:val="22"/>
                <w:szCs w:val="22"/>
                <w:lang w:val="mt-MT"/>
              </w:rPr>
              <w:t>-</w:t>
            </w:r>
            <w:r w:rsidRPr="00743EC2">
              <w:rPr>
                <w:b/>
                <w:color w:val="000000" w:themeColor="text1"/>
                <w:sz w:val="22"/>
                <w:szCs w:val="22"/>
                <w:lang w:val="mt-MT"/>
              </w:rPr>
              <w:t>SUQ</w:t>
            </w:r>
          </w:p>
        </w:tc>
      </w:tr>
    </w:tbl>
    <w:p w14:paraId="7628D77E" w14:textId="77777777" w:rsidR="00830DA0" w:rsidRPr="00743EC2" w:rsidRDefault="00830DA0">
      <w:pPr>
        <w:widowControl w:val="0"/>
        <w:rPr>
          <w:color w:val="000000" w:themeColor="text1"/>
          <w:sz w:val="22"/>
          <w:szCs w:val="22"/>
          <w:lang w:val="mt-MT"/>
        </w:rPr>
      </w:pPr>
    </w:p>
    <w:p w14:paraId="17DFFA22" w14:textId="77777777" w:rsidR="00830DA0" w:rsidRPr="00743EC2" w:rsidRDefault="00297CA3" w:rsidP="008B1541">
      <w:pPr>
        <w:widowControl w:val="0"/>
        <w:rPr>
          <w:color w:val="000000" w:themeColor="text1"/>
          <w:sz w:val="22"/>
          <w:szCs w:val="22"/>
          <w:lang w:val="mt-MT"/>
        </w:rPr>
      </w:pPr>
      <w:r w:rsidRPr="00743EC2">
        <w:rPr>
          <w:color w:val="000000" w:themeColor="text1"/>
          <w:sz w:val="22"/>
          <w:szCs w:val="22"/>
          <w:lang w:val="mt-MT"/>
        </w:rPr>
        <w:t xml:space="preserve">Pfizer </w:t>
      </w:r>
      <w:r w:rsidR="008B1541" w:rsidRPr="00743EC2">
        <w:rPr>
          <w:color w:val="000000" w:themeColor="text1"/>
          <w:sz w:val="22"/>
          <w:szCs w:val="22"/>
          <w:lang w:val="mt-MT"/>
        </w:rPr>
        <w:t>Europe MA EEIG</w:t>
      </w:r>
    </w:p>
    <w:p w14:paraId="068B997C" w14:textId="77777777" w:rsidR="00830DA0" w:rsidRPr="00743EC2" w:rsidRDefault="00830DA0">
      <w:pPr>
        <w:widowControl w:val="0"/>
        <w:rPr>
          <w:color w:val="000000" w:themeColor="text1"/>
          <w:sz w:val="22"/>
          <w:szCs w:val="22"/>
          <w:lang w:val="mt-MT"/>
        </w:rPr>
      </w:pPr>
    </w:p>
    <w:p w14:paraId="348BE730" w14:textId="77777777" w:rsidR="00830DA0" w:rsidRPr="00743EC2" w:rsidRDefault="00830DA0">
      <w:pPr>
        <w:widowControl w:val="0"/>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830DA0" w:rsidRPr="00C7682C" w14:paraId="50A6C4FB" w14:textId="77777777">
        <w:tc>
          <w:tcPr>
            <w:tcW w:w="9289" w:type="dxa"/>
          </w:tcPr>
          <w:p w14:paraId="7630FEAA" w14:textId="77777777" w:rsidR="00830DA0" w:rsidRPr="00743EC2" w:rsidRDefault="00830DA0">
            <w:pPr>
              <w:keepNext/>
              <w:widowControl w:val="0"/>
              <w:ind w:left="567" w:hanging="567"/>
              <w:rPr>
                <w:b/>
                <w:color w:val="000000" w:themeColor="text1"/>
                <w:sz w:val="22"/>
                <w:szCs w:val="22"/>
                <w:lang w:val="mt-MT"/>
              </w:rPr>
            </w:pPr>
            <w:r w:rsidRPr="00743EC2">
              <w:rPr>
                <w:b/>
                <w:color w:val="000000" w:themeColor="text1"/>
                <w:sz w:val="22"/>
                <w:szCs w:val="22"/>
                <w:lang w:val="mt-MT"/>
              </w:rPr>
              <w:t>3.</w:t>
            </w:r>
            <w:r w:rsidRPr="00743EC2">
              <w:rPr>
                <w:b/>
                <w:color w:val="000000" w:themeColor="text1"/>
                <w:sz w:val="22"/>
                <w:szCs w:val="22"/>
                <w:lang w:val="mt-MT"/>
              </w:rPr>
              <w:tab/>
              <w:t xml:space="preserve">DATA TA’ </w:t>
            </w:r>
            <w:r w:rsidR="002A4D59" w:rsidRPr="00743EC2">
              <w:rPr>
                <w:b/>
                <w:color w:val="000000" w:themeColor="text1"/>
                <w:sz w:val="22"/>
                <w:szCs w:val="22"/>
                <w:lang w:val="mt-MT"/>
              </w:rPr>
              <w:t>SKADENZA</w:t>
            </w:r>
          </w:p>
        </w:tc>
      </w:tr>
    </w:tbl>
    <w:p w14:paraId="28DFA987" w14:textId="77777777" w:rsidR="00830DA0" w:rsidRPr="00743EC2" w:rsidRDefault="00830DA0">
      <w:pPr>
        <w:widowControl w:val="0"/>
        <w:rPr>
          <w:color w:val="000000" w:themeColor="text1"/>
          <w:sz w:val="22"/>
          <w:szCs w:val="22"/>
          <w:lang w:val="mt-MT"/>
        </w:rPr>
      </w:pPr>
    </w:p>
    <w:p w14:paraId="27775971" w14:textId="77777777" w:rsidR="00830DA0" w:rsidRPr="00743EC2" w:rsidRDefault="00830DA0">
      <w:pPr>
        <w:widowControl w:val="0"/>
        <w:rPr>
          <w:color w:val="000000" w:themeColor="text1"/>
          <w:sz w:val="22"/>
          <w:szCs w:val="22"/>
          <w:lang w:val="mt-MT"/>
        </w:rPr>
      </w:pPr>
      <w:r w:rsidRPr="00743EC2">
        <w:rPr>
          <w:color w:val="000000" w:themeColor="text1"/>
          <w:sz w:val="22"/>
          <w:szCs w:val="22"/>
          <w:lang w:val="mt-MT"/>
        </w:rPr>
        <w:t>JIS</w:t>
      </w:r>
    </w:p>
    <w:p w14:paraId="28AEFCC6" w14:textId="77777777" w:rsidR="00830DA0" w:rsidRPr="00743EC2" w:rsidRDefault="00830DA0">
      <w:pPr>
        <w:widowControl w:val="0"/>
        <w:rPr>
          <w:color w:val="000000" w:themeColor="text1"/>
          <w:sz w:val="22"/>
          <w:szCs w:val="22"/>
          <w:lang w:val="mt-MT"/>
        </w:rPr>
      </w:pPr>
    </w:p>
    <w:p w14:paraId="5C23FEA9" w14:textId="77777777" w:rsidR="00830DA0" w:rsidRPr="00743EC2" w:rsidRDefault="00830DA0">
      <w:pPr>
        <w:widowControl w:val="0"/>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830DA0" w:rsidRPr="00C7682C" w14:paraId="121C776F" w14:textId="77777777">
        <w:tc>
          <w:tcPr>
            <w:tcW w:w="9289" w:type="dxa"/>
          </w:tcPr>
          <w:p w14:paraId="6BED8537" w14:textId="77777777" w:rsidR="00830DA0" w:rsidRPr="00743EC2" w:rsidRDefault="00830DA0">
            <w:pPr>
              <w:keepNext/>
              <w:widowControl w:val="0"/>
              <w:ind w:left="567" w:hanging="567"/>
              <w:rPr>
                <w:b/>
                <w:color w:val="000000" w:themeColor="text1"/>
                <w:sz w:val="22"/>
                <w:szCs w:val="22"/>
                <w:lang w:val="mt-MT"/>
              </w:rPr>
            </w:pPr>
            <w:r w:rsidRPr="00743EC2">
              <w:rPr>
                <w:b/>
                <w:color w:val="000000" w:themeColor="text1"/>
                <w:sz w:val="22"/>
                <w:szCs w:val="22"/>
                <w:lang w:val="mt-MT"/>
              </w:rPr>
              <w:t>4.</w:t>
            </w:r>
            <w:r w:rsidRPr="00743EC2">
              <w:rPr>
                <w:b/>
                <w:color w:val="000000" w:themeColor="text1"/>
                <w:sz w:val="22"/>
                <w:szCs w:val="22"/>
                <w:lang w:val="mt-MT"/>
              </w:rPr>
              <w:tab/>
              <w:t>NUMRU TAL</w:t>
            </w:r>
            <w:r w:rsidR="00AB12C4" w:rsidRPr="00743EC2">
              <w:rPr>
                <w:b/>
                <w:color w:val="000000" w:themeColor="text1"/>
                <w:sz w:val="22"/>
                <w:szCs w:val="22"/>
                <w:lang w:val="mt-MT"/>
              </w:rPr>
              <w:t>-</w:t>
            </w:r>
            <w:r w:rsidRPr="00743EC2">
              <w:rPr>
                <w:b/>
                <w:color w:val="000000" w:themeColor="text1"/>
                <w:sz w:val="22"/>
                <w:szCs w:val="22"/>
                <w:lang w:val="mt-MT"/>
              </w:rPr>
              <w:t xml:space="preserve">LOTT </w:t>
            </w:r>
          </w:p>
        </w:tc>
      </w:tr>
    </w:tbl>
    <w:p w14:paraId="691E98E4" w14:textId="77777777" w:rsidR="00830DA0" w:rsidRPr="00743EC2" w:rsidRDefault="00830DA0">
      <w:pPr>
        <w:widowControl w:val="0"/>
        <w:rPr>
          <w:color w:val="000000" w:themeColor="text1"/>
          <w:sz w:val="22"/>
          <w:szCs w:val="22"/>
          <w:lang w:val="mt-MT"/>
        </w:rPr>
      </w:pPr>
    </w:p>
    <w:p w14:paraId="55DC4C2D" w14:textId="77777777" w:rsidR="00830DA0" w:rsidRPr="00743EC2" w:rsidRDefault="00830DA0">
      <w:pPr>
        <w:widowControl w:val="0"/>
        <w:rPr>
          <w:color w:val="000000" w:themeColor="text1"/>
          <w:sz w:val="22"/>
          <w:szCs w:val="22"/>
          <w:lang w:val="mt-MT"/>
        </w:rPr>
      </w:pPr>
      <w:r w:rsidRPr="00743EC2">
        <w:rPr>
          <w:color w:val="000000" w:themeColor="text1"/>
          <w:sz w:val="22"/>
          <w:szCs w:val="22"/>
          <w:lang w:val="mt-MT"/>
        </w:rPr>
        <w:t>Lott</w:t>
      </w:r>
    </w:p>
    <w:p w14:paraId="7F634305" w14:textId="77777777" w:rsidR="00830DA0" w:rsidRPr="00743EC2" w:rsidRDefault="00830DA0">
      <w:pPr>
        <w:widowControl w:val="0"/>
        <w:rPr>
          <w:color w:val="000000" w:themeColor="text1"/>
          <w:sz w:val="22"/>
          <w:szCs w:val="22"/>
          <w:lang w:val="mt-MT"/>
        </w:rPr>
      </w:pPr>
    </w:p>
    <w:p w14:paraId="1E0F0D81" w14:textId="77777777" w:rsidR="00830DA0" w:rsidRPr="00743EC2" w:rsidRDefault="00830DA0">
      <w:pPr>
        <w:widowControl w:val="0"/>
        <w:rPr>
          <w:color w:val="000000" w:themeColor="text1"/>
          <w:sz w:val="22"/>
          <w:szCs w:val="22"/>
          <w:lang w:val="mt-MT"/>
        </w:rPr>
      </w:pPr>
    </w:p>
    <w:p w14:paraId="4285DCEA" w14:textId="77777777" w:rsidR="00830DA0" w:rsidRPr="00743EC2" w:rsidRDefault="00830DA0">
      <w:pPr>
        <w:pBdr>
          <w:top w:val="single" w:sz="4" w:space="1" w:color="auto"/>
          <w:left w:val="single" w:sz="4" w:space="4" w:color="auto"/>
          <w:bottom w:val="single" w:sz="4" w:space="1" w:color="auto"/>
          <w:right w:val="single" w:sz="4" w:space="4" w:color="auto"/>
        </w:pBdr>
        <w:ind w:left="567" w:hanging="567"/>
        <w:rPr>
          <w:b/>
          <w:color w:val="000000" w:themeColor="text1"/>
          <w:sz w:val="22"/>
          <w:szCs w:val="22"/>
          <w:lang w:val="mt-MT"/>
        </w:rPr>
      </w:pPr>
      <w:r w:rsidRPr="00743EC2">
        <w:rPr>
          <w:b/>
          <w:color w:val="000000" w:themeColor="text1"/>
          <w:sz w:val="22"/>
          <w:szCs w:val="22"/>
          <w:lang w:val="mt-MT"/>
        </w:rPr>
        <w:t>5.</w:t>
      </w:r>
      <w:r w:rsidRPr="00743EC2">
        <w:rPr>
          <w:b/>
          <w:color w:val="000000" w:themeColor="text1"/>
          <w:sz w:val="22"/>
          <w:szCs w:val="22"/>
          <w:lang w:val="mt-MT"/>
        </w:rPr>
        <w:tab/>
        <w:t>OĦRAJN</w:t>
      </w:r>
    </w:p>
    <w:p w14:paraId="2478C8B0" w14:textId="77777777" w:rsidR="00830DA0" w:rsidRPr="00743EC2" w:rsidRDefault="00830DA0">
      <w:pPr>
        <w:widowControl w:val="0"/>
        <w:rPr>
          <w:color w:val="000000" w:themeColor="text1"/>
          <w:sz w:val="22"/>
          <w:szCs w:val="22"/>
          <w:lang w:val="mt-MT"/>
        </w:rPr>
      </w:pPr>
    </w:p>
    <w:p w14:paraId="48B7CCF2" w14:textId="77777777" w:rsidR="00A315D0" w:rsidRPr="00743EC2" w:rsidRDefault="00830DA0" w:rsidP="00A315D0">
      <w:pPr>
        <w:rPr>
          <w:color w:val="000000" w:themeColor="text1"/>
          <w:sz w:val="22"/>
          <w:szCs w:val="22"/>
          <w:lang w:val="mt-MT"/>
        </w:rPr>
      </w:pPr>
      <w:r w:rsidRPr="00743EC2">
        <w:rPr>
          <w:color w:val="000000" w:themeColor="text1"/>
          <w:sz w:val="22"/>
          <w:szCs w:val="22"/>
          <w:lang w:val="mt-M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0C00D296" w14:textId="77777777">
        <w:tc>
          <w:tcPr>
            <w:tcW w:w="9289" w:type="dxa"/>
          </w:tcPr>
          <w:p w14:paraId="4E3E44EB" w14:textId="77777777" w:rsidR="00A315D0" w:rsidRPr="00743EC2" w:rsidRDefault="00A315D0" w:rsidP="00A315D0">
            <w:pPr>
              <w:rPr>
                <w:b/>
                <w:color w:val="000000" w:themeColor="text1"/>
                <w:sz w:val="22"/>
                <w:szCs w:val="22"/>
                <w:lang w:val="mt-MT"/>
              </w:rPr>
            </w:pPr>
            <w:r w:rsidRPr="00743EC2">
              <w:rPr>
                <w:b/>
                <w:color w:val="000000" w:themeColor="text1"/>
                <w:sz w:val="22"/>
                <w:szCs w:val="22"/>
                <w:lang w:val="mt-MT"/>
              </w:rPr>
              <w:lastRenderedPageBreak/>
              <w:t>TAGĦRIF LI GĦANDU JIDHER FUQ IL</w:t>
            </w:r>
            <w:r w:rsidR="00AB12C4" w:rsidRPr="00743EC2">
              <w:rPr>
                <w:b/>
                <w:color w:val="000000" w:themeColor="text1"/>
                <w:sz w:val="22"/>
                <w:szCs w:val="22"/>
                <w:lang w:val="mt-MT"/>
              </w:rPr>
              <w:t>-</w:t>
            </w:r>
            <w:r w:rsidRPr="00743EC2">
              <w:rPr>
                <w:b/>
                <w:color w:val="000000" w:themeColor="text1"/>
                <w:sz w:val="22"/>
                <w:szCs w:val="22"/>
                <w:lang w:val="mt-MT"/>
              </w:rPr>
              <w:t>PAKKETT TA’ BARRA U L</w:t>
            </w:r>
            <w:r w:rsidR="00AB12C4" w:rsidRPr="00743EC2">
              <w:rPr>
                <w:b/>
                <w:color w:val="000000" w:themeColor="text1"/>
                <w:sz w:val="22"/>
                <w:szCs w:val="22"/>
                <w:lang w:val="mt-MT"/>
              </w:rPr>
              <w:t>-</w:t>
            </w:r>
            <w:r w:rsidRPr="00743EC2">
              <w:rPr>
                <w:b/>
                <w:color w:val="000000" w:themeColor="text1"/>
                <w:sz w:val="22"/>
                <w:szCs w:val="22"/>
                <w:lang w:val="mt-MT"/>
              </w:rPr>
              <w:t>PAKKETT LI JMISS MAL</w:t>
            </w:r>
            <w:r w:rsidR="00AB12C4" w:rsidRPr="00743EC2">
              <w:rPr>
                <w:b/>
                <w:color w:val="000000" w:themeColor="text1"/>
                <w:sz w:val="22"/>
                <w:szCs w:val="22"/>
                <w:lang w:val="mt-MT"/>
              </w:rPr>
              <w:t>-</w:t>
            </w:r>
            <w:r w:rsidRPr="00743EC2">
              <w:rPr>
                <w:b/>
                <w:color w:val="000000" w:themeColor="text1"/>
                <w:sz w:val="22"/>
                <w:szCs w:val="22"/>
                <w:lang w:val="mt-MT"/>
              </w:rPr>
              <w:t xml:space="preserve">PRODOTT </w:t>
            </w:r>
          </w:p>
          <w:p w14:paraId="45E6BF84" w14:textId="77777777" w:rsidR="00AB12C4" w:rsidRPr="00743EC2" w:rsidRDefault="00AB12C4" w:rsidP="00A315D0">
            <w:pPr>
              <w:rPr>
                <w:b/>
                <w:color w:val="000000" w:themeColor="text1"/>
                <w:sz w:val="22"/>
                <w:szCs w:val="22"/>
                <w:lang w:val="mt-MT"/>
              </w:rPr>
            </w:pPr>
          </w:p>
          <w:p w14:paraId="404E041E" w14:textId="77777777" w:rsidR="00A315D0" w:rsidRPr="00743EC2" w:rsidRDefault="00A315D0" w:rsidP="00A315D0">
            <w:pPr>
              <w:rPr>
                <w:color w:val="000000" w:themeColor="text1"/>
                <w:sz w:val="22"/>
                <w:szCs w:val="22"/>
                <w:lang w:val="mt-MT"/>
              </w:rPr>
            </w:pPr>
            <w:r w:rsidRPr="00743EC2">
              <w:rPr>
                <w:b/>
                <w:color w:val="000000" w:themeColor="text1"/>
                <w:sz w:val="22"/>
                <w:szCs w:val="22"/>
                <w:lang w:val="mt-MT"/>
              </w:rPr>
              <w:t xml:space="preserve">KARTUN – </w:t>
            </w:r>
            <w:r w:rsidR="00A00444" w:rsidRPr="00743EC2">
              <w:rPr>
                <w:b/>
                <w:color w:val="000000" w:themeColor="text1"/>
                <w:sz w:val="22"/>
                <w:szCs w:val="22"/>
                <w:lang w:val="mt-MT"/>
              </w:rPr>
              <w:t>PAKKETTI T</w:t>
            </w:r>
            <w:r w:rsidR="00A619E5" w:rsidRPr="00743EC2">
              <w:rPr>
                <w:b/>
                <w:color w:val="000000" w:themeColor="text1"/>
                <w:sz w:val="22"/>
                <w:szCs w:val="22"/>
                <w:lang w:val="mt-MT"/>
              </w:rPr>
              <w:t>a</w:t>
            </w:r>
            <w:r w:rsidR="00A00444" w:rsidRPr="00743EC2">
              <w:rPr>
                <w:b/>
                <w:color w:val="000000" w:themeColor="text1"/>
                <w:sz w:val="22"/>
                <w:szCs w:val="22"/>
                <w:lang w:val="mt-MT"/>
              </w:rPr>
              <w:t>’</w:t>
            </w:r>
            <w:r w:rsidRPr="00743EC2">
              <w:rPr>
                <w:b/>
                <w:color w:val="000000" w:themeColor="text1"/>
                <w:sz w:val="22"/>
                <w:szCs w:val="22"/>
                <w:lang w:val="mt-MT"/>
              </w:rPr>
              <w:t xml:space="preserve"> 30 U 100 PILLOLA</w:t>
            </w:r>
          </w:p>
        </w:tc>
      </w:tr>
    </w:tbl>
    <w:p w14:paraId="169B763F" w14:textId="77777777" w:rsidR="00A315D0" w:rsidRPr="00743EC2" w:rsidRDefault="00A315D0" w:rsidP="00A315D0">
      <w:pPr>
        <w:rPr>
          <w:color w:val="000000" w:themeColor="text1"/>
          <w:sz w:val="22"/>
          <w:szCs w:val="22"/>
          <w:lang w:val="mt-MT"/>
        </w:rPr>
      </w:pPr>
    </w:p>
    <w:p w14:paraId="651419BD"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727D1EC7" w14:textId="77777777">
        <w:tc>
          <w:tcPr>
            <w:tcW w:w="9289" w:type="dxa"/>
          </w:tcPr>
          <w:p w14:paraId="4F2C531B"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1.</w:t>
            </w:r>
            <w:r w:rsidRPr="00743EC2">
              <w:rPr>
                <w:b/>
                <w:color w:val="000000" w:themeColor="text1"/>
                <w:sz w:val="22"/>
                <w:szCs w:val="22"/>
                <w:lang w:val="mt-MT"/>
              </w:rPr>
              <w:tab/>
              <w:t>ISEM TAL</w:t>
            </w:r>
            <w:r w:rsidR="00AB12C4" w:rsidRPr="00743EC2">
              <w:rPr>
                <w:b/>
                <w:color w:val="000000" w:themeColor="text1"/>
                <w:sz w:val="22"/>
                <w:szCs w:val="22"/>
                <w:lang w:val="mt-MT"/>
              </w:rPr>
              <w:t>-</w:t>
            </w:r>
            <w:r w:rsidRPr="00743EC2">
              <w:rPr>
                <w:b/>
                <w:color w:val="000000" w:themeColor="text1"/>
                <w:sz w:val="22"/>
                <w:szCs w:val="22"/>
                <w:lang w:val="mt-MT"/>
              </w:rPr>
              <w:t>PRODOTT MEDIĊINALI</w:t>
            </w:r>
          </w:p>
        </w:tc>
      </w:tr>
    </w:tbl>
    <w:p w14:paraId="4512AEAE" w14:textId="77777777" w:rsidR="00A315D0" w:rsidRPr="00743EC2" w:rsidRDefault="00A315D0" w:rsidP="00A315D0">
      <w:pPr>
        <w:rPr>
          <w:color w:val="000000" w:themeColor="text1"/>
          <w:sz w:val="22"/>
          <w:szCs w:val="22"/>
          <w:lang w:val="mt-MT"/>
        </w:rPr>
      </w:pPr>
    </w:p>
    <w:p w14:paraId="78C422BF" w14:textId="77777777" w:rsidR="00A315D0" w:rsidRPr="00743EC2" w:rsidRDefault="00A315D0" w:rsidP="00A315D0">
      <w:pPr>
        <w:rPr>
          <w:color w:val="000000" w:themeColor="text1"/>
          <w:sz w:val="22"/>
          <w:szCs w:val="22"/>
          <w:lang w:val="mt-MT"/>
        </w:rPr>
      </w:pPr>
      <w:r w:rsidRPr="00743EC2">
        <w:rPr>
          <w:color w:val="000000" w:themeColor="text1"/>
          <w:sz w:val="22"/>
          <w:szCs w:val="22"/>
          <w:lang w:val="mt-MT"/>
        </w:rPr>
        <w:t>Rapamune 1</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pilloli miksija</w:t>
      </w:r>
    </w:p>
    <w:p w14:paraId="1775FBEA" w14:textId="77777777" w:rsidR="00A315D0" w:rsidRPr="00743EC2" w:rsidRDefault="00983F4C" w:rsidP="00A315D0">
      <w:pPr>
        <w:rPr>
          <w:color w:val="000000" w:themeColor="text1"/>
          <w:sz w:val="22"/>
          <w:szCs w:val="22"/>
          <w:lang w:val="mt-MT"/>
        </w:rPr>
      </w:pPr>
      <w:r w:rsidRPr="00743EC2">
        <w:rPr>
          <w:color w:val="000000" w:themeColor="text1"/>
          <w:sz w:val="22"/>
          <w:szCs w:val="22"/>
          <w:lang w:val="mt-MT"/>
        </w:rPr>
        <w:t>s</w:t>
      </w:r>
      <w:r w:rsidR="00A315D0" w:rsidRPr="00743EC2">
        <w:rPr>
          <w:color w:val="000000" w:themeColor="text1"/>
          <w:sz w:val="22"/>
          <w:szCs w:val="22"/>
          <w:lang w:val="mt-MT"/>
        </w:rPr>
        <w:t>irolimus</w:t>
      </w:r>
    </w:p>
    <w:p w14:paraId="244E03AC" w14:textId="77777777" w:rsidR="00A315D0" w:rsidRPr="00743EC2" w:rsidRDefault="00A315D0" w:rsidP="00A315D0">
      <w:pPr>
        <w:rPr>
          <w:color w:val="000000" w:themeColor="text1"/>
          <w:sz w:val="22"/>
          <w:szCs w:val="22"/>
          <w:lang w:val="mt-MT"/>
        </w:rPr>
      </w:pPr>
    </w:p>
    <w:p w14:paraId="5FEF91C8"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398388D2" w14:textId="77777777">
        <w:tc>
          <w:tcPr>
            <w:tcW w:w="9289" w:type="dxa"/>
          </w:tcPr>
          <w:p w14:paraId="04B89D9F"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2.</w:t>
            </w:r>
            <w:r w:rsidRPr="00743EC2">
              <w:rPr>
                <w:b/>
                <w:color w:val="000000" w:themeColor="text1"/>
                <w:sz w:val="22"/>
                <w:szCs w:val="22"/>
                <w:lang w:val="mt-MT"/>
              </w:rPr>
              <w:tab/>
              <w:t>DIKJARAZZJONI TAS</w:t>
            </w:r>
            <w:r w:rsidR="00AB12C4" w:rsidRPr="00743EC2">
              <w:rPr>
                <w:b/>
                <w:color w:val="000000" w:themeColor="text1"/>
                <w:sz w:val="22"/>
                <w:szCs w:val="22"/>
                <w:lang w:val="mt-MT"/>
              </w:rPr>
              <w:t>-</w:t>
            </w:r>
            <w:r w:rsidRPr="00743EC2">
              <w:rPr>
                <w:b/>
                <w:color w:val="000000" w:themeColor="text1"/>
                <w:sz w:val="22"/>
                <w:szCs w:val="22"/>
                <w:lang w:val="mt-MT"/>
              </w:rPr>
              <w:t>SUSTANZA(I) ATTIVA</w:t>
            </w:r>
            <w:r w:rsidR="002A4D59" w:rsidRPr="00743EC2">
              <w:rPr>
                <w:b/>
                <w:color w:val="000000" w:themeColor="text1"/>
                <w:sz w:val="22"/>
                <w:szCs w:val="22"/>
                <w:lang w:val="mt-MT"/>
              </w:rPr>
              <w:t>(I)</w:t>
            </w:r>
          </w:p>
        </w:tc>
      </w:tr>
    </w:tbl>
    <w:p w14:paraId="0624B2A4" w14:textId="77777777" w:rsidR="00A315D0" w:rsidRPr="00743EC2" w:rsidRDefault="00A315D0" w:rsidP="00A315D0">
      <w:pPr>
        <w:rPr>
          <w:color w:val="000000" w:themeColor="text1"/>
          <w:sz w:val="22"/>
          <w:szCs w:val="22"/>
          <w:lang w:val="mt-MT"/>
        </w:rPr>
      </w:pPr>
    </w:p>
    <w:p w14:paraId="48E5E298" w14:textId="77777777" w:rsidR="00A315D0" w:rsidRPr="00743EC2" w:rsidRDefault="00A315D0" w:rsidP="00A315D0">
      <w:pPr>
        <w:rPr>
          <w:color w:val="000000" w:themeColor="text1"/>
          <w:sz w:val="22"/>
          <w:szCs w:val="22"/>
          <w:lang w:val="mt-MT"/>
        </w:rPr>
      </w:pPr>
      <w:r w:rsidRPr="00743EC2">
        <w:rPr>
          <w:color w:val="000000" w:themeColor="text1"/>
          <w:sz w:val="22"/>
          <w:szCs w:val="22"/>
          <w:lang w:val="mt-MT"/>
        </w:rPr>
        <w:t xml:space="preserve">Kull pillola </w:t>
      </w:r>
      <w:r w:rsidR="005E43D3" w:rsidRPr="00743EC2">
        <w:rPr>
          <w:color w:val="000000" w:themeColor="text1"/>
          <w:sz w:val="22"/>
          <w:szCs w:val="22"/>
          <w:lang w:val="mt-MT"/>
        </w:rPr>
        <w:t xml:space="preserve">miksija </w:t>
      </w:r>
      <w:r w:rsidRPr="00743EC2">
        <w:rPr>
          <w:color w:val="000000" w:themeColor="text1"/>
          <w:sz w:val="22"/>
          <w:szCs w:val="22"/>
          <w:lang w:val="mt-MT"/>
        </w:rPr>
        <w:t>fiha 1</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sirolimus.</w:t>
      </w:r>
    </w:p>
    <w:p w14:paraId="3632B0B8" w14:textId="77777777" w:rsidR="00A315D0" w:rsidRPr="00743EC2" w:rsidRDefault="00A315D0" w:rsidP="00A315D0">
      <w:pPr>
        <w:rPr>
          <w:color w:val="000000" w:themeColor="text1"/>
          <w:sz w:val="22"/>
          <w:szCs w:val="22"/>
          <w:lang w:val="mt-MT"/>
        </w:rPr>
      </w:pPr>
    </w:p>
    <w:p w14:paraId="51B251F8" w14:textId="77777777" w:rsidR="00A619E5" w:rsidRPr="00743EC2" w:rsidRDefault="00A619E5"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21885EEA" w14:textId="77777777">
        <w:tc>
          <w:tcPr>
            <w:tcW w:w="9289" w:type="dxa"/>
          </w:tcPr>
          <w:p w14:paraId="40FF69BD"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3.</w:t>
            </w:r>
            <w:r w:rsidRPr="00743EC2">
              <w:rPr>
                <w:b/>
                <w:color w:val="000000" w:themeColor="text1"/>
                <w:sz w:val="22"/>
                <w:szCs w:val="22"/>
                <w:lang w:val="mt-MT"/>
              </w:rPr>
              <w:tab/>
              <w:t xml:space="preserve">LISTA TA’ </w:t>
            </w:r>
            <w:r w:rsidR="00E33494" w:rsidRPr="00743EC2">
              <w:rPr>
                <w:b/>
                <w:color w:val="000000" w:themeColor="text1"/>
                <w:sz w:val="22"/>
                <w:szCs w:val="22"/>
                <w:lang w:val="mt-MT"/>
              </w:rPr>
              <w:t>EĊĊIPJENTI</w:t>
            </w:r>
          </w:p>
        </w:tc>
      </w:tr>
    </w:tbl>
    <w:p w14:paraId="07ADF607" w14:textId="77777777" w:rsidR="00A315D0" w:rsidRPr="00743EC2" w:rsidRDefault="00A315D0" w:rsidP="00A315D0">
      <w:pPr>
        <w:rPr>
          <w:color w:val="000000" w:themeColor="text1"/>
          <w:sz w:val="22"/>
          <w:szCs w:val="22"/>
          <w:lang w:val="mt-MT"/>
        </w:rPr>
      </w:pPr>
    </w:p>
    <w:p w14:paraId="37C414CE" w14:textId="77777777" w:rsidR="007F0801" w:rsidRPr="00743EC2" w:rsidRDefault="00A315D0" w:rsidP="007F0801">
      <w:pPr>
        <w:rPr>
          <w:color w:val="000000" w:themeColor="text1"/>
          <w:sz w:val="22"/>
          <w:szCs w:val="22"/>
          <w:lang w:val="mt-MT"/>
        </w:rPr>
      </w:pPr>
      <w:r w:rsidRPr="00743EC2">
        <w:rPr>
          <w:color w:val="000000" w:themeColor="text1"/>
          <w:sz w:val="22"/>
          <w:szCs w:val="22"/>
          <w:lang w:val="mt-MT"/>
        </w:rPr>
        <w:t>Fih ukoll: lactose monohydrate, sucrose</w:t>
      </w:r>
      <w:r w:rsidR="00C54A9B" w:rsidRPr="00743EC2">
        <w:rPr>
          <w:color w:val="000000" w:themeColor="text1"/>
          <w:sz w:val="22"/>
          <w:szCs w:val="22"/>
          <w:lang w:val="mt-MT"/>
        </w:rPr>
        <w:t xml:space="preserve">. </w:t>
      </w:r>
      <w:r w:rsidR="00C54A9B" w:rsidRPr="00743EC2">
        <w:rPr>
          <w:noProof/>
          <w:color w:val="000000" w:themeColor="text1"/>
          <w:sz w:val="22"/>
          <w:szCs w:val="22"/>
          <w:lang w:val="mt-MT"/>
        </w:rPr>
        <w:t>Ara l</w:t>
      </w:r>
      <w:r w:rsidR="00AB12C4" w:rsidRPr="00743EC2">
        <w:rPr>
          <w:noProof/>
          <w:color w:val="000000" w:themeColor="text1"/>
          <w:sz w:val="22"/>
          <w:szCs w:val="22"/>
          <w:lang w:val="mt-MT"/>
        </w:rPr>
        <w:t>-</w:t>
      </w:r>
      <w:r w:rsidR="00C54A9B" w:rsidRPr="00743EC2">
        <w:rPr>
          <w:noProof/>
          <w:color w:val="000000" w:themeColor="text1"/>
          <w:sz w:val="22"/>
          <w:szCs w:val="22"/>
          <w:lang w:val="mt-MT"/>
        </w:rPr>
        <w:t xml:space="preserve">fuljett </w:t>
      </w:r>
      <w:r w:rsidR="007F0801" w:rsidRPr="00743EC2">
        <w:rPr>
          <w:noProof/>
          <w:color w:val="000000" w:themeColor="text1"/>
          <w:sz w:val="22"/>
          <w:szCs w:val="22"/>
          <w:lang w:val="mt-MT"/>
        </w:rPr>
        <w:t xml:space="preserve">ta’ </w:t>
      </w:r>
      <w:r w:rsidR="00C54A9B" w:rsidRPr="00743EC2">
        <w:rPr>
          <w:noProof/>
          <w:color w:val="000000" w:themeColor="text1"/>
          <w:sz w:val="22"/>
          <w:szCs w:val="22"/>
          <w:lang w:val="mt-MT"/>
        </w:rPr>
        <w:t>tagħrif</w:t>
      </w:r>
      <w:r w:rsidR="007F0801" w:rsidRPr="00743EC2">
        <w:rPr>
          <w:noProof/>
          <w:color w:val="000000" w:themeColor="text1"/>
          <w:sz w:val="22"/>
          <w:szCs w:val="22"/>
          <w:lang w:val="mt-MT"/>
        </w:rPr>
        <w:t xml:space="preserve"> għal aktar informazzjoni</w:t>
      </w:r>
    </w:p>
    <w:p w14:paraId="785EE764" w14:textId="77777777" w:rsidR="00A315D0" w:rsidRPr="00743EC2" w:rsidRDefault="00A315D0" w:rsidP="00A315D0">
      <w:pPr>
        <w:rPr>
          <w:color w:val="000000" w:themeColor="text1"/>
          <w:sz w:val="22"/>
          <w:szCs w:val="22"/>
          <w:lang w:val="mt-MT"/>
        </w:rPr>
      </w:pPr>
    </w:p>
    <w:p w14:paraId="6BDFEF3F"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1B631936" w14:textId="77777777">
        <w:tc>
          <w:tcPr>
            <w:tcW w:w="9289" w:type="dxa"/>
          </w:tcPr>
          <w:p w14:paraId="08EA30E9"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4.</w:t>
            </w:r>
            <w:r w:rsidRPr="00743EC2">
              <w:rPr>
                <w:b/>
                <w:color w:val="000000" w:themeColor="text1"/>
                <w:sz w:val="22"/>
                <w:szCs w:val="22"/>
                <w:lang w:val="mt-MT"/>
              </w:rPr>
              <w:tab/>
              <w:t>GĦAMLA FARMAĊEWTIKA U KONTENUT</w:t>
            </w:r>
          </w:p>
        </w:tc>
      </w:tr>
    </w:tbl>
    <w:p w14:paraId="43CAF9CB" w14:textId="77777777" w:rsidR="00A315D0" w:rsidRPr="00743EC2" w:rsidRDefault="00A315D0" w:rsidP="00A315D0">
      <w:pPr>
        <w:rPr>
          <w:color w:val="000000" w:themeColor="text1"/>
          <w:sz w:val="22"/>
          <w:szCs w:val="22"/>
          <w:lang w:val="mt-MT"/>
        </w:rPr>
      </w:pPr>
    </w:p>
    <w:p w14:paraId="5CDDBE08" w14:textId="77777777" w:rsidR="00A315D0" w:rsidRPr="00743EC2" w:rsidRDefault="00A315D0" w:rsidP="00A315D0">
      <w:pPr>
        <w:rPr>
          <w:color w:val="000000" w:themeColor="text1"/>
          <w:sz w:val="22"/>
          <w:szCs w:val="22"/>
          <w:highlight w:val="lightGray"/>
          <w:lang w:val="mt-MT"/>
        </w:rPr>
      </w:pPr>
      <w:r w:rsidRPr="00743EC2">
        <w:rPr>
          <w:color w:val="000000" w:themeColor="text1"/>
          <w:sz w:val="22"/>
          <w:szCs w:val="22"/>
          <w:highlight w:val="lightGray"/>
          <w:lang w:val="mt-MT"/>
        </w:rPr>
        <w:t>30 pillola miksija</w:t>
      </w:r>
    </w:p>
    <w:p w14:paraId="41D01837" w14:textId="77777777" w:rsidR="00A315D0" w:rsidRPr="00743EC2" w:rsidRDefault="00A315D0" w:rsidP="00A315D0">
      <w:pPr>
        <w:rPr>
          <w:color w:val="000000" w:themeColor="text1"/>
          <w:sz w:val="22"/>
          <w:szCs w:val="22"/>
          <w:lang w:val="mt-MT"/>
        </w:rPr>
      </w:pPr>
      <w:r w:rsidRPr="00743EC2">
        <w:rPr>
          <w:color w:val="000000" w:themeColor="text1"/>
          <w:sz w:val="22"/>
          <w:szCs w:val="22"/>
          <w:highlight w:val="lightGray"/>
          <w:lang w:val="mt-MT"/>
        </w:rPr>
        <w:t>100 pillola miksija</w:t>
      </w:r>
    </w:p>
    <w:p w14:paraId="673DD19E" w14:textId="77777777" w:rsidR="00A315D0" w:rsidRPr="00743EC2" w:rsidRDefault="00A315D0" w:rsidP="00A315D0">
      <w:pPr>
        <w:rPr>
          <w:color w:val="000000" w:themeColor="text1"/>
          <w:sz w:val="22"/>
          <w:szCs w:val="22"/>
          <w:lang w:val="mt-MT"/>
        </w:rPr>
      </w:pPr>
    </w:p>
    <w:p w14:paraId="499F79DB"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15FBDF92" w14:textId="77777777">
        <w:tc>
          <w:tcPr>
            <w:tcW w:w="9289" w:type="dxa"/>
          </w:tcPr>
          <w:p w14:paraId="0612B023"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5.</w:t>
            </w:r>
            <w:r w:rsidRPr="00743EC2">
              <w:rPr>
                <w:b/>
                <w:color w:val="000000" w:themeColor="text1"/>
                <w:sz w:val="22"/>
                <w:szCs w:val="22"/>
                <w:lang w:val="mt-MT"/>
              </w:rPr>
              <w:tab/>
              <w:t>MOD TA’ KIF U MNEJN JINGĦATA</w:t>
            </w:r>
          </w:p>
        </w:tc>
      </w:tr>
    </w:tbl>
    <w:p w14:paraId="7ABCA7FF" w14:textId="77777777" w:rsidR="00A315D0" w:rsidRPr="00743EC2" w:rsidRDefault="00A315D0" w:rsidP="00A315D0">
      <w:pPr>
        <w:rPr>
          <w:color w:val="000000" w:themeColor="text1"/>
          <w:sz w:val="22"/>
          <w:szCs w:val="22"/>
          <w:lang w:val="mt-MT"/>
        </w:rPr>
      </w:pPr>
    </w:p>
    <w:p w14:paraId="3285D82D" w14:textId="77777777" w:rsidR="00A315D0" w:rsidRPr="00743EC2" w:rsidRDefault="00A315D0" w:rsidP="00A315D0">
      <w:pPr>
        <w:rPr>
          <w:color w:val="000000" w:themeColor="text1"/>
          <w:sz w:val="22"/>
          <w:szCs w:val="22"/>
          <w:lang w:val="mt-MT"/>
        </w:rPr>
      </w:pPr>
      <w:r w:rsidRPr="00743EC2">
        <w:rPr>
          <w:color w:val="000000" w:themeColor="text1"/>
          <w:sz w:val="22"/>
          <w:szCs w:val="22"/>
          <w:lang w:val="mt-MT"/>
        </w:rPr>
        <w:t>Aqra l</w:t>
      </w:r>
      <w:r w:rsidR="00AB12C4" w:rsidRPr="00743EC2">
        <w:rPr>
          <w:color w:val="000000" w:themeColor="text1"/>
          <w:sz w:val="22"/>
          <w:szCs w:val="22"/>
          <w:lang w:val="mt-MT"/>
        </w:rPr>
        <w:t>-</w:t>
      </w:r>
      <w:r w:rsidRPr="00743EC2">
        <w:rPr>
          <w:color w:val="000000" w:themeColor="text1"/>
          <w:sz w:val="22"/>
          <w:szCs w:val="22"/>
          <w:lang w:val="mt-MT"/>
        </w:rPr>
        <w:t>fuljett ta’ tagħrif qabel l</w:t>
      </w:r>
      <w:r w:rsidR="00AB12C4" w:rsidRPr="00743EC2">
        <w:rPr>
          <w:color w:val="000000" w:themeColor="text1"/>
          <w:sz w:val="22"/>
          <w:szCs w:val="22"/>
          <w:lang w:val="mt-MT"/>
        </w:rPr>
        <w:t>-</w:t>
      </w:r>
      <w:r w:rsidRPr="00743EC2">
        <w:rPr>
          <w:color w:val="000000" w:themeColor="text1"/>
          <w:sz w:val="22"/>
          <w:szCs w:val="22"/>
          <w:lang w:val="mt-MT"/>
        </w:rPr>
        <w:t>użu</w:t>
      </w:r>
    </w:p>
    <w:p w14:paraId="53C2F79C" w14:textId="77777777" w:rsidR="005E43D3" w:rsidRPr="00743EC2" w:rsidRDefault="005E43D3" w:rsidP="005E43D3">
      <w:pPr>
        <w:rPr>
          <w:color w:val="000000" w:themeColor="text1"/>
          <w:sz w:val="22"/>
          <w:szCs w:val="22"/>
          <w:lang w:val="mt-MT"/>
        </w:rPr>
      </w:pPr>
      <w:r w:rsidRPr="00743EC2">
        <w:rPr>
          <w:color w:val="000000" w:themeColor="text1"/>
          <w:sz w:val="22"/>
          <w:szCs w:val="22"/>
          <w:lang w:val="mt-MT"/>
        </w:rPr>
        <w:t>Tfarrakx, tomgħodx u taqsamx il</w:t>
      </w:r>
      <w:r w:rsidR="00AB12C4" w:rsidRPr="00743EC2">
        <w:rPr>
          <w:color w:val="000000" w:themeColor="text1"/>
          <w:sz w:val="22"/>
          <w:szCs w:val="22"/>
          <w:lang w:val="mt-MT"/>
        </w:rPr>
        <w:t>-</w:t>
      </w:r>
      <w:r w:rsidRPr="00743EC2">
        <w:rPr>
          <w:color w:val="000000" w:themeColor="text1"/>
          <w:sz w:val="22"/>
          <w:szCs w:val="22"/>
          <w:lang w:val="mt-MT"/>
        </w:rPr>
        <w:t>pillola</w:t>
      </w:r>
    </w:p>
    <w:p w14:paraId="79A1FD86" w14:textId="77777777" w:rsidR="005E43D3" w:rsidRPr="00743EC2" w:rsidRDefault="005E43D3" w:rsidP="005E43D3">
      <w:pPr>
        <w:rPr>
          <w:color w:val="000000" w:themeColor="text1"/>
          <w:sz w:val="22"/>
          <w:szCs w:val="22"/>
          <w:lang w:val="mt-MT"/>
        </w:rPr>
      </w:pPr>
      <w:r w:rsidRPr="00743EC2">
        <w:rPr>
          <w:b/>
          <w:color w:val="000000" w:themeColor="text1"/>
          <w:sz w:val="22"/>
          <w:szCs w:val="22"/>
          <w:lang w:val="mt-MT"/>
        </w:rPr>
        <w:t>Użu orali</w:t>
      </w:r>
      <w:r w:rsidR="00A619E5" w:rsidRPr="00743EC2">
        <w:rPr>
          <w:bCs/>
          <w:color w:val="000000" w:themeColor="text1"/>
          <w:sz w:val="22"/>
          <w:szCs w:val="22"/>
          <w:lang w:val="mt-MT"/>
        </w:rPr>
        <w:t xml:space="preserve"> </w:t>
      </w:r>
    </w:p>
    <w:p w14:paraId="5688066C" w14:textId="77777777" w:rsidR="00A315D0" w:rsidRPr="00743EC2" w:rsidRDefault="00A315D0" w:rsidP="00A315D0">
      <w:pPr>
        <w:rPr>
          <w:color w:val="000000" w:themeColor="text1"/>
          <w:sz w:val="22"/>
          <w:szCs w:val="22"/>
          <w:lang w:val="mt-MT"/>
        </w:rPr>
      </w:pPr>
    </w:p>
    <w:p w14:paraId="3B6B4A1B"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04B5E206" w14:textId="77777777">
        <w:tc>
          <w:tcPr>
            <w:tcW w:w="9289" w:type="dxa"/>
          </w:tcPr>
          <w:p w14:paraId="1E06C4BA"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6.</w:t>
            </w:r>
            <w:r w:rsidRPr="00743EC2">
              <w:rPr>
                <w:b/>
                <w:color w:val="000000" w:themeColor="text1"/>
                <w:sz w:val="22"/>
                <w:szCs w:val="22"/>
                <w:lang w:val="mt-MT"/>
              </w:rPr>
              <w:tab/>
            </w:r>
            <w:r w:rsidR="002A4D59" w:rsidRPr="00743EC2">
              <w:rPr>
                <w:b/>
                <w:noProof/>
                <w:snapToGrid w:val="0"/>
                <w:color w:val="000000" w:themeColor="text1"/>
                <w:sz w:val="22"/>
                <w:szCs w:val="22"/>
                <w:lang w:val="mt-MT"/>
              </w:rPr>
              <w:t>TWISSIJA SPEĊJALI LI L</w:t>
            </w:r>
            <w:r w:rsidR="00AB12C4" w:rsidRPr="00743EC2">
              <w:rPr>
                <w:b/>
                <w:noProof/>
                <w:snapToGrid w:val="0"/>
                <w:color w:val="000000" w:themeColor="text1"/>
                <w:sz w:val="22"/>
                <w:szCs w:val="22"/>
                <w:lang w:val="mt-MT"/>
              </w:rPr>
              <w:t>-</w:t>
            </w:r>
            <w:r w:rsidR="002A4D59" w:rsidRPr="00743EC2">
              <w:rPr>
                <w:b/>
                <w:noProof/>
                <w:snapToGrid w:val="0"/>
                <w:color w:val="000000" w:themeColor="text1"/>
                <w:sz w:val="22"/>
                <w:szCs w:val="22"/>
                <w:lang w:val="mt-MT"/>
              </w:rPr>
              <w:t xml:space="preserve">PRODOTT MEDIĊINALI GĦANDU JINŻAMM FEJN MA </w:t>
            </w:r>
            <w:r w:rsidR="008706A0" w:rsidRPr="00743EC2">
              <w:rPr>
                <w:b/>
                <w:noProof/>
                <w:snapToGrid w:val="0"/>
                <w:color w:val="000000" w:themeColor="text1"/>
                <w:sz w:val="22"/>
                <w:szCs w:val="22"/>
                <w:lang w:val="mt-MT"/>
              </w:rPr>
              <w:t xml:space="preserve">JIDHIRX U MA JINTLAĦAQX </w:t>
            </w:r>
            <w:r w:rsidR="002A4D59" w:rsidRPr="00743EC2">
              <w:rPr>
                <w:b/>
                <w:noProof/>
                <w:snapToGrid w:val="0"/>
                <w:color w:val="000000" w:themeColor="text1"/>
                <w:sz w:val="22"/>
                <w:szCs w:val="22"/>
                <w:lang w:val="mt-MT"/>
              </w:rPr>
              <w:t>MIT</w:t>
            </w:r>
            <w:r w:rsidR="00AB12C4" w:rsidRPr="00743EC2">
              <w:rPr>
                <w:b/>
                <w:noProof/>
                <w:snapToGrid w:val="0"/>
                <w:color w:val="000000" w:themeColor="text1"/>
                <w:sz w:val="22"/>
                <w:szCs w:val="22"/>
                <w:lang w:val="mt-MT"/>
              </w:rPr>
              <w:t>-</w:t>
            </w:r>
            <w:r w:rsidR="002A4D59" w:rsidRPr="00743EC2">
              <w:rPr>
                <w:b/>
                <w:noProof/>
                <w:snapToGrid w:val="0"/>
                <w:color w:val="000000" w:themeColor="text1"/>
                <w:sz w:val="22"/>
                <w:szCs w:val="22"/>
                <w:lang w:val="mt-MT"/>
              </w:rPr>
              <w:t>TFAL</w:t>
            </w:r>
          </w:p>
        </w:tc>
      </w:tr>
    </w:tbl>
    <w:p w14:paraId="50ACBA79" w14:textId="77777777" w:rsidR="00A315D0" w:rsidRPr="00743EC2" w:rsidRDefault="00A315D0" w:rsidP="00A315D0">
      <w:pPr>
        <w:rPr>
          <w:color w:val="000000" w:themeColor="text1"/>
          <w:sz w:val="22"/>
          <w:szCs w:val="22"/>
          <w:lang w:val="mt-MT"/>
        </w:rPr>
      </w:pPr>
    </w:p>
    <w:p w14:paraId="0D7A99F0" w14:textId="77777777" w:rsidR="00A315D0" w:rsidRPr="00743EC2" w:rsidRDefault="002A4D59" w:rsidP="00A315D0">
      <w:pPr>
        <w:rPr>
          <w:color w:val="000000" w:themeColor="text1"/>
          <w:sz w:val="22"/>
          <w:szCs w:val="22"/>
          <w:lang w:val="mt-MT"/>
        </w:rPr>
      </w:pPr>
      <w:r w:rsidRPr="00743EC2">
        <w:rPr>
          <w:snapToGrid w:val="0"/>
          <w:color w:val="000000" w:themeColor="text1"/>
          <w:sz w:val="22"/>
          <w:szCs w:val="22"/>
          <w:lang w:val="mt-MT"/>
        </w:rPr>
        <w:t xml:space="preserve">Żomm fejn ma </w:t>
      </w:r>
      <w:r w:rsidR="008706A0" w:rsidRPr="00743EC2">
        <w:rPr>
          <w:snapToGrid w:val="0"/>
          <w:color w:val="000000" w:themeColor="text1"/>
          <w:sz w:val="22"/>
          <w:szCs w:val="22"/>
          <w:lang w:val="mt-MT"/>
        </w:rPr>
        <w:t xml:space="preserve">jidhirx u ma jintlaħaqx </w:t>
      </w:r>
      <w:r w:rsidRPr="00743EC2">
        <w:rPr>
          <w:snapToGrid w:val="0"/>
          <w:color w:val="000000" w:themeColor="text1"/>
          <w:sz w:val="22"/>
          <w:szCs w:val="22"/>
          <w:lang w:val="mt-MT"/>
        </w:rPr>
        <w:t>mit</w:t>
      </w:r>
      <w:r w:rsidR="00AB12C4" w:rsidRPr="00743EC2">
        <w:rPr>
          <w:snapToGrid w:val="0"/>
          <w:color w:val="000000" w:themeColor="text1"/>
          <w:sz w:val="22"/>
          <w:szCs w:val="22"/>
          <w:lang w:val="mt-MT"/>
        </w:rPr>
        <w:t>-</w:t>
      </w:r>
      <w:r w:rsidRPr="00743EC2">
        <w:rPr>
          <w:snapToGrid w:val="0"/>
          <w:color w:val="000000" w:themeColor="text1"/>
          <w:sz w:val="22"/>
          <w:szCs w:val="22"/>
          <w:lang w:val="mt-MT"/>
        </w:rPr>
        <w:t>tfal</w:t>
      </w:r>
      <w:r w:rsidR="00A315D0" w:rsidRPr="00743EC2">
        <w:rPr>
          <w:color w:val="000000" w:themeColor="text1"/>
          <w:sz w:val="22"/>
          <w:szCs w:val="22"/>
          <w:lang w:val="mt-MT"/>
        </w:rPr>
        <w:t>.</w:t>
      </w:r>
    </w:p>
    <w:p w14:paraId="337047D5" w14:textId="77777777" w:rsidR="00A315D0" w:rsidRPr="00743EC2" w:rsidRDefault="00A315D0" w:rsidP="00A315D0">
      <w:pPr>
        <w:tabs>
          <w:tab w:val="left" w:pos="8350"/>
        </w:tabs>
        <w:rPr>
          <w:color w:val="000000" w:themeColor="text1"/>
          <w:sz w:val="22"/>
          <w:szCs w:val="22"/>
          <w:lang w:val="mt-MT"/>
        </w:rPr>
      </w:pPr>
    </w:p>
    <w:p w14:paraId="75808055"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61B7702C" w14:textId="77777777">
        <w:tc>
          <w:tcPr>
            <w:tcW w:w="9289" w:type="dxa"/>
          </w:tcPr>
          <w:p w14:paraId="5DC8216E"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7.</w:t>
            </w:r>
            <w:r w:rsidRPr="00743EC2">
              <w:rPr>
                <w:b/>
                <w:color w:val="000000" w:themeColor="text1"/>
                <w:sz w:val="22"/>
                <w:szCs w:val="22"/>
                <w:lang w:val="mt-MT"/>
              </w:rPr>
              <w:tab/>
              <w:t>TWISSIJA(IET) SPEĊJALI OĦRA, JEKK MEĦTIEĠA</w:t>
            </w:r>
          </w:p>
        </w:tc>
      </w:tr>
    </w:tbl>
    <w:p w14:paraId="55572173" w14:textId="77777777" w:rsidR="00A315D0" w:rsidRPr="00743EC2" w:rsidRDefault="00A315D0" w:rsidP="00A315D0">
      <w:pPr>
        <w:rPr>
          <w:color w:val="000000" w:themeColor="text1"/>
          <w:sz w:val="22"/>
          <w:szCs w:val="22"/>
          <w:lang w:val="mt-MT"/>
        </w:rPr>
      </w:pPr>
    </w:p>
    <w:p w14:paraId="0AAB0DF9"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47B92BB5" w14:textId="77777777">
        <w:tc>
          <w:tcPr>
            <w:tcW w:w="9289" w:type="dxa"/>
          </w:tcPr>
          <w:p w14:paraId="5F43D116"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8.</w:t>
            </w:r>
            <w:r w:rsidRPr="00743EC2">
              <w:rPr>
                <w:b/>
                <w:color w:val="000000" w:themeColor="text1"/>
                <w:sz w:val="22"/>
                <w:szCs w:val="22"/>
                <w:lang w:val="mt-MT"/>
              </w:rPr>
              <w:tab/>
              <w:t xml:space="preserve">DATA TA’ </w:t>
            </w:r>
            <w:r w:rsidR="002A4D59" w:rsidRPr="00743EC2">
              <w:rPr>
                <w:b/>
                <w:color w:val="000000" w:themeColor="text1"/>
                <w:sz w:val="22"/>
                <w:szCs w:val="22"/>
                <w:lang w:val="mt-MT"/>
              </w:rPr>
              <w:t>SKADENZA</w:t>
            </w:r>
          </w:p>
        </w:tc>
      </w:tr>
    </w:tbl>
    <w:p w14:paraId="25CE9C1E" w14:textId="77777777" w:rsidR="00A315D0" w:rsidRPr="00743EC2" w:rsidRDefault="00A315D0" w:rsidP="00A315D0">
      <w:pPr>
        <w:rPr>
          <w:color w:val="000000" w:themeColor="text1"/>
          <w:sz w:val="22"/>
          <w:szCs w:val="22"/>
          <w:lang w:val="mt-MT"/>
        </w:rPr>
      </w:pPr>
    </w:p>
    <w:p w14:paraId="0247EAD1" w14:textId="77777777" w:rsidR="00A315D0" w:rsidRPr="00743EC2" w:rsidRDefault="00A315D0" w:rsidP="00A315D0">
      <w:pPr>
        <w:rPr>
          <w:color w:val="000000" w:themeColor="text1"/>
          <w:sz w:val="22"/>
          <w:szCs w:val="22"/>
          <w:lang w:val="mt-MT"/>
        </w:rPr>
      </w:pPr>
      <w:r w:rsidRPr="00743EC2">
        <w:rPr>
          <w:color w:val="000000" w:themeColor="text1"/>
          <w:sz w:val="22"/>
          <w:szCs w:val="22"/>
          <w:lang w:val="mt-MT"/>
        </w:rPr>
        <w:t xml:space="preserve">JIS </w:t>
      </w:r>
    </w:p>
    <w:p w14:paraId="1C080515" w14:textId="77777777" w:rsidR="00A315D0" w:rsidRPr="00743EC2" w:rsidRDefault="00A315D0" w:rsidP="00A315D0">
      <w:pPr>
        <w:rPr>
          <w:color w:val="000000" w:themeColor="text1"/>
          <w:sz w:val="22"/>
          <w:szCs w:val="22"/>
          <w:lang w:val="mt-MT"/>
        </w:rPr>
      </w:pPr>
    </w:p>
    <w:p w14:paraId="7AB7B019" w14:textId="77777777" w:rsidR="00A315D0" w:rsidRPr="00743EC2" w:rsidRDefault="00A315D0" w:rsidP="00A315D0">
      <w:pPr>
        <w:rPr>
          <w:color w:val="000000" w:themeColor="text1"/>
          <w:sz w:val="22"/>
          <w:szCs w:val="22"/>
          <w:lang w:val="mt-MT"/>
        </w:rPr>
      </w:pPr>
      <w:r w:rsidRPr="00743EC2">
        <w:rPr>
          <w:color w:val="000000" w:themeColor="text1"/>
          <w:sz w:val="22"/>
          <w:szCs w:val="22"/>
          <w:lang w:val="mt-MT"/>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33379AB3" w14:textId="77777777">
        <w:tc>
          <w:tcPr>
            <w:tcW w:w="9289" w:type="dxa"/>
          </w:tcPr>
          <w:p w14:paraId="73EBAC22"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9.</w:t>
            </w:r>
            <w:r w:rsidRPr="00743EC2">
              <w:rPr>
                <w:b/>
                <w:color w:val="000000" w:themeColor="text1"/>
                <w:sz w:val="22"/>
                <w:szCs w:val="22"/>
                <w:lang w:val="mt-MT"/>
              </w:rPr>
              <w:tab/>
              <w:t>K</w:t>
            </w:r>
            <w:r w:rsidR="002A4D59" w:rsidRPr="00743EC2">
              <w:rPr>
                <w:b/>
                <w:color w:val="000000" w:themeColor="text1"/>
                <w:sz w:val="22"/>
                <w:szCs w:val="22"/>
                <w:lang w:val="mt-MT"/>
              </w:rPr>
              <w:t>O</w:t>
            </w:r>
            <w:r w:rsidRPr="00743EC2">
              <w:rPr>
                <w:b/>
                <w:color w:val="000000" w:themeColor="text1"/>
                <w:sz w:val="22"/>
                <w:szCs w:val="22"/>
                <w:lang w:val="mt-MT"/>
              </w:rPr>
              <w:t>NDIZZJONIJIET SPEĊJALI TA’ KIF JINĦAŻEN</w:t>
            </w:r>
          </w:p>
        </w:tc>
      </w:tr>
    </w:tbl>
    <w:p w14:paraId="773692BA" w14:textId="77777777" w:rsidR="00A315D0" w:rsidRPr="00743EC2" w:rsidRDefault="00A315D0" w:rsidP="00A315D0">
      <w:pPr>
        <w:rPr>
          <w:color w:val="000000" w:themeColor="text1"/>
          <w:sz w:val="22"/>
          <w:szCs w:val="22"/>
          <w:lang w:val="mt-MT"/>
        </w:rPr>
      </w:pPr>
    </w:p>
    <w:p w14:paraId="03A7D146" w14:textId="77777777" w:rsidR="005E43D3" w:rsidRPr="00743EC2" w:rsidRDefault="005E43D3" w:rsidP="00A315D0">
      <w:pPr>
        <w:rPr>
          <w:color w:val="000000" w:themeColor="text1"/>
          <w:sz w:val="22"/>
          <w:szCs w:val="22"/>
          <w:lang w:val="mt-MT"/>
        </w:rPr>
      </w:pPr>
      <w:r w:rsidRPr="00743EC2">
        <w:rPr>
          <w:color w:val="000000" w:themeColor="text1"/>
          <w:sz w:val="22"/>
          <w:szCs w:val="22"/>
          <w:lang w:val="mt-MT"/>
        </w:rPr>
        <w:t>Taħżinx f’temperatura ’l fuq minn 25ºC.</w:t>
      </w:r>
    </w:p>
    <w:p w14:paraId="58142CE4" w14:textId="77777777" w:rsidR="00A315D0" w:rsidRPr="00743EC2" w:rsidRDefault="00A315D0" w:rsidP="00A315D0">
      <w:pPr>
        <w:rPr>
          <w:color w:val="000000" w:themeColor="text1"/>
          <w:sz w:val="22"/>
          <w:szCs w:val="22"/>
          <w:lang w:val="mt-MT"/>
        </w:rPr>
      </w:pPr>
      <w:r w:rsidRPr="00743EC2">
        <w:rPr>
          <w:color w:val="000000" w:themeColor="text1"/>
          <w:sz w:val="22"/>
          <w:szCs w:val="22"/>
          <w:lang w:val="mt-MT"/>
        </w:rPr>
        <w:t>Żomm il</w:t>
      </w:r>
      <w:r w:rsidR="00AB12C4" w:rsidRPr="00743EC2">
        <w:rPr>
          <w:color w:val="000000" w:themeColor="text1"/>
          <w:sz w:val="22"/>
          <w:szCs w:val="22"/>
          <w:lang w:val="mt-MT"/>
        </w:rPr>
        <w:t>-</w:t>
      </w:r>
      <w:r w:rsidRPr="00743EC2">
        <w:rPr>
          <w:color w:val="000000" w:themeColor="text1"/>
          <w:sz w:val="22"/>
          <w:szCs w:val="22"/>
          <w:lang w:val="mt-MT"/>
        </w:rPr>
        <w:t>folja fil</w:t>
      </w:r>
      <w:r w:rsidR="00AB12C4" w:rsidRPr="00743EC2">
        <w:rPr>
          <w:color w:val="000000" w:themeColor="text1"/>
          <w:sz w:val="22"/>
          <w:szCs w:val="22"/>
          <w:lang w:val="mt-MT"/>
        </w:rPr>
        <w:t>-</w:t>
      </w:r>
      <w:r w:rsidRPr="00743EC2">
        <w:rPr>
          <w:color w:val="000000" w:themeColor="text1"/>
          <w:sz w:val="22"/>
          <w:szCs w:val="22"/>
          <w:lang w:val="mt-MT"/>
        </w:rPr>
        <w:t>kartuna ta’ barra sabiex tilqa’ mid</w:t>
      </w:r>
      <w:r w:rsidR="00AB12C4" w:rsidRPr="00743EC2">
        <w:rPr>
          <w:color w:val="000000" w:themeColor="text1"/>
          <w:sz w:val="22"/>
          <w:szCs w:val="22"/>
          <w:lang w:val="mt-MT"/>
        </w:rPr>
        <w:t>-</w:t>
      </w:r>
      <w:r w:rsidRPr="00743EC2">
        <w:rPr>
          <w:color w:val="000000" w:themeColor="text1"/>
          <w:sz w:val="22"/>
          <w:szCs w:val="22"/>
          <w:lang w:val="mt-MT"/>
        </w:rPr>
        <w:t xml:space="preserve">dawl. </w:t>
      </w:r>
    </w:p>
    <w:p w14:paraId="190B0517" w14:textId="77777777" w:rsidR="00A315D0" w:rsidRPr="00743EC2" w:rsidRDefault="00A315D0" w:rsidP="00A315D0">
      <w:pPr>
        <w:rPr>
          <w:color w:val="000000" w:themeColor="text1"/>
          <w:sz w:val="22"/>
          <w:szCs w:val="22"/>
          <w:lang w:val="mt-MT"/>
        </w:rPr>
      </w:pPr>
    </w:p>
    <w:p w14:paraId="56CF0A29" w14:textId="77777777" w:rsidR="00CC5183" w:rsidRPr="00743EC2" w:rsidRDefault="00CC5183"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3F7152E7" w14:textId="77777777">
        <w:trPr>
          <w:cantSplit/>
        </w:trPr>
        <w:tc>
          <w:tcPr>
            <w:tcW w:w="9289" w:type="dxa"/>
          </w:tcPr>
          <w:p w14:paraId="5FC5B9AF"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lastRenderedPageBreak/>
              <w:t>10.</w:t>
            </w:r>
            <w:r w:rsidRPr="00743EC2">
              <w:rPr>
                <w:b/>
                <w:color w:val="000000" w:themeColor="text1"/>
                <w:sz w:val="22"/>
                <w:szCs w:val="22"/>
                <w:lang w:val="mt-MT"/>
              </w:rPr>
              <w:tab/>
              <w:t>PREKAWZJONIJIET SPEĊJALI GĦAR</w:t>
            </w:r>
            <w:r w:rsidR="00AB12C4" w:rsidRPr="00743EC2">
              <w:rPr>
                <w:b/>
                <w:color w:val="000000" w:themeColor="text1"/>
                <w:sz w:val="22"/>
                <w:szCs w:val="22"/>
                <w:lang w:val="mt-MT"/>
              </w:rPr>
              <w:t>-</w:t>
            </w:r>
            <w:r w:rsidRPr="00743EC2">
              <w:rPr>
                <w:b/>
                <w:color w:val="000000" w:themeColor="text1"/>
                <w:sz w:val="22"/>
                <w:szCs w:val="22"/>
                <w:lang w:val="mt-MT"/>
              </w:rPr>
              <w:t>RIMI TA’ PRODOTTI MEDIĊINALI MHUX UŻATI JEW SKART MINN DAWN IL</w:t>
            </w:r>
            <w:r w:rsidR="00AB12C4" w:rsidRPr="00743EC2">
              <w:rPr>
                <w:b/>
                <w:color w:val="000000" w:themeColor="text1"/>
                <w:sz w:val="22"/>
                <w:szCs w:val="22"/>
                <w:lang w:val="mt-MT"/>
              </w:rPr>
              <w:t>-</w:t>
            </w:r>
            <w:r w:rsidRPr="00743EC2">
              <w:rPr>
                <w:b/>
                <w:color w:val="000000" w:themeColor="text1"/>
                <w:sz w:val="22"/>
                <w:szCs w:val="22"/>
                <w:lang w:val="mt-MT"/>
              </w:rPr>
              <w:t xml:space="preserve">PRODOTTI MEDIĊINALI, JEKK HEMM BŻONN </w:t>
            </w:r>
          </w:p>
        </w:tc>
      </w:tr>
    </w:tbl>
    <w:p w14:paraId="79864A12" w14:textId="77777777" w:rsidR="00A315D0" w:rsidRPr="00743EC2" w:rsidRDefault="00A315D0" w:rsidP="00A315D0">
      <w:pPr>
        <w:rPr>
          <w:color w:val="000000" w:themeColor="text1"/>
          <w:sz w:val="22"/>
          <w:szCs w:val="22"/>
          <w:lang w:val="mt-MT"/>
        </w:rPr>
      </w:pPr>
    </w:p>
    <w:p w14:paraId="2FD492CB"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522BBAC4" w14:textId="77777777">
        <w:tc>
          <w:tcPr>
            <w:tcW w:w="9289" w:type="dxa"/>
          </w:tcPr>
          <w:p w14:paraId="09105223"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11.</w:t>
            </w:r>
            <w:r w:rsidRPr="00743EC2">
              <w:rPr>
                <w:b/>
                <w:color w:val="000000" w:themeColor="text1"/>
                <w:sz w:val="22"/>
                <w:szCs w:val="22"/>
                <w:lang w:val="mt-MT"/>
              </w:rPr>
              <w:tab/>
              <w:t>ISEM U INDIRIZZ TAD</w:t>
            </w:r>
            <w:r w:rsidR="00AB12C4" w:rsidRPr="00743EC2">
              <w:rPr>
                <w:b/>
                <w:color w:val="000000" w:themeColor="text1"/>
                <w:sz w:val="22"/>
                <w:szCs w:val="22"/>
                <w:lang w:val="mt-MT"/>
              </w:rPr>
              <w:t>-</w:t>
            </w:r>
            <w:r w:rsidRPr="00743EC2">
              <w:rPr>
                <w:b/>
                <w:color w:val="000000" w:themeColor="text1"/>
                <w:sz w:val="22"/>
                <w:szCs w:val="22"/>
                <w:lang w:val="mt-MT"/>
              </w:rPr>
              <w:t>DETENTUR TAL</w:t>
            </w:r>
            <w:r w:rsidR="00AB12C4" w:rsidRPr="00743EC2">
              <w:rPr>
                <w:b/>
                <w:color w:val="000000" w:themeColor="text1"/>
                <w:sz w:val="22"/>
                <w:szCs w:val="22"/>
                <w:lang w:val="mt-MT"/>
              </w:rPr>
              <w:t>-</w:t>
            </w:r>
            <w:r w:rsidRPr="00743EC2">
              <w:rPr>
                <w:b/>
                <w:color w:val="000000" w:themeColor="text1"/>
                <w:sz w:val="22"/>
                <w:szCs w:val="22"/>
                <w:lang w:val="mt-MT"/>
              </w:rPr>
              <w:t>AWTORIZZAZZJONI GĦAT</w:t>
            </w:r>
            <w:r w:rsidR="00AB12C4" w:rsidRPr="00743EC2">
              <w:rPr>
                <w:b/>
                <w:color w:val="000000" w:themeColor="text1"/>
                <w:sz w:val="22"/>
                <w:szCs w:val="22"/>
                <w:lang w:val="mt-MT"/>
              </w:rPr>
              <w:t>-</w:t>
            </w:r>
            <w:r w:rsidRPr="00743EC2">
              <w:rPr>
                <w:b/>
                <w:color w:val="000000" w:themeColor="text1"/>
                <w:sz w:val="22"/>
                <w:szCs w:val="22"/>
                <w:lang w:val="mt-MT"/>
              </w:rPr>
              <w:t>TQEGĦID FIS</w:t>
            </w:r>
            <w:r w:rsidR="00AB12C4" w:rsidRPr="00743EC2">
              <w:rPr>
                <w:b/>
                <w:color w:val="000000" w:themeColor="text1"/>
                <w:sz w:val="22"/>
                <w:szCs w:val="22"/>
                <w:lang w:val="mt-MT"/>
              </w:rPr>
              <w:t>-</w:t>
            </w:r>
            <w:r w:rsidRPr="00743EC2">
              <w:rPr>
                <w:b/>
                <w:color w:val="000000" w:themeColor="text1"/>
                <w:sz w:val="22"/>
                <w:szCs w:val="22"/>
                <w:lang w:val="mt-MT"/>
              </w:rPr>
              <w:t>SUQ</w:t>
            </w:r>
          </w:p>
        </w:tc>
      </w:tr>
    </w:tbl>
    <w:p w14:paraId="72A8D7ED" w14:textId="77777777" w:rsidR="00A315D0" w:rsidRPr="00743EC2" w:rsidRDefault="00A315D0" w:rsidP="00A315D0">
      <w:pPr>
        <w:rPr>
          <w:color w:val="000000" w:themeColor="text1"/>
          <w:sz w:val="22"/>
          <w:szCs w:val="22"/>
          <w:lang w:val="mt-MT"/>
        </w:rPr>
      </w:pPr>
    </w:p>
    <w:p w14:paraId="5270A06C" w14:textId="77777777" w:rsidR="008B1541" w:rsidRPr="00743EC2" w:rsidRDefault="008B1541" w:rsidP="008B1541">
      <w:pPr>
        <w:rPr>
          <w:color w:val="000000" w:themeColor="text1"/>
          <w:sz w:val="22"/>
          <w:szCs w:val="22"/>
          <w:lang w:val="mt-MT"/>
        </w:rPr>
      </w:pPr>
      <w:r w:rsidRPr="00743EC2">
        <w:rPr>
          <w:color w:val="000000" w:themeColor="text1"/>
          <w:sz w:val="22"/>
          <w:szCs w:val="22"/>
          <w:lang w:val="mt-MT"/>
        </w:rPr>
        <w:t>Pfizer Europe MA EEIG</w:t>
      </w:r>
    </w:p>
    <w:p w14:paraId="45C73CDB" w14:textId="77777777" w:rsidR="008B1541" w:rsidRPr="00743EC2" w:rsidRDefault="008B1541" w:rsidP="008B1541">
      <w:pPr>
        <w:rPr>
          <w:color w:val="000000" w:themeColor="text1"/>
          <w:sz w:val="22"/>
          <w:szCs w:val="22"/>
          <w:lang w:val="mt-MT"/>
        </w:rPr>
      </w:pPr>
      <w:r w:rsidRPr="00743EC2">
        <w:rPr>
          <w:color w:val="000000" w:themeColor="text1"/>
          <w:sz w:val="22"/>
          <w:szCs w:val="22"/>
          <w:lang w:val="mt-MT"/>
        </w:rPr>
        <w:t>Boulevard de la Plaine 17</w:t>
      </w:r>
    </w:p>
    <w:p w14:paraId="07766D70" w14:textId="77777777" w:rsidR="008B1541" w:rsidRPr="00743EC2" w:rsidRDefault="008B1541" w:rsidP="008B1541">
      <w:pPr>
        <w:rPr>
          <w:color w:val="000000" w:themeColor="text1"/>
          <w:sz w:val="22"/>
          <w:szCs w:val="22"/>
          <w:lang w:val="mt-MT"/>
        </w:rPr>
      </w:pPr>
      <w:r w:rsidRPr="00743EC2">
        <w:rPr>
          <w:color w:val="000000" w:themeColor="text1"/>
          <w:sz w:val="22"/>
          <w:szCs w:val="22"/>
          <w:lang w:val="mt-MT"/>
        </w:rPr>
        <w:t>1050 Bruxelles</w:t>
      </w:r>
    </w:p>
    <w:p w14:paraId="655106ED" w14:textId="77777777" w:rsidR="00A315D0" w:rsidRPr="00743EC2" w:rsidRDefault="008B1541" w:rsidP="00A315D0">
      <w:pPr>
        <w:rPr>
          <w:color w:val="000000" w:themeColor="text1"/>
          <w:sz w:val="22"/>
          <w:szCs w:val="22"/>
          <w:lang w:val="mt-MT"/>
        </w:rPr>
      </w:pPr>
      <w:r w:rsidRPr="00743EC2">
        <w:rPr>
          <w:color w:val="000000" w:themeColor="text1"/>
          <w:sz w:val="22"/>
          <w:szCs w:val="22"/>
          <w:lang w:val="mt-MT"/>
        </w:rPr>
        <w:t>Il-Belġju</w:t>
      </w:r>
    </w:p>
    <w:p w14:paraId="70839680" w14:textId="77777777" w:rsidR="00A315D0" w:rsidRPr="00743EC2" w:rsidRDefault="00A315D0" w:rsidP="00A315D0">
      <w:pPr>
        <w:rPr>
          <w:color w:val="000000" w:themeColor="text1"/>
          <w:sz w:val="22"/>
          <w:szCs w:val="22"/>
          <w:lang w:val="mt-MT"/>
        </w:rPr>
      </w:pPr>
    </w:p>
    <w:p w14:paraId="033195A1"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35ED83C0" w14:textId="77777777">
        <w:tc>
          <w:tcPr>
            <w:tcW w:w="9289" w:type="dxa"/>
          </w:tcPr>
          <w:p w14:paraId="2045EEF9"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12.</w:t>
            </w:r>
            <w:r w:rsidRPr="00743EC2">
              <w:rPr>
                <w:b/>
                <w:color w:val="000000" w:themeColor="text1"/>
                <w:sz w:val="22"/>
                <w:szCs w:val="22"/>
                <w:lang w:val="mt-MT"/>
              </w:rPr>
              <w:tab/>
              <w:t>NUMRU(I) TAL</w:t>
            </w:r>
            <w:r w:rsidR="00AB12C4" w:rsidRPr="00743EC2">
              <w:rPr>
                <w:b/>
                <w:color w:val="000000" w:themeColor="text1"/>
                <w:sz w:val="22"/>
                <w:szCs w:val="22"/>
                <w:lang w:val="mt-MT"/>
              </w:rPr>
              <w:t>-</w:t>
            </w:r>
            <w:r w:rsidRPr="00743EC2">
              <w:rPr>
                <w:b/>
                <w:color w:val="000000" w:themeColor="text1"/>
                <w:sz w:val="22"/>
                <w:szCs w:val="22"/>
                <w:lang w:val="mt-MT"/>
              </w:rPr>
              <w:t>AWTORIZZAZZJONI GĦAT</w:t>
            </w:r>
            <w:r w:rsidR="00AB12C4" w:rsidRPr="00743EC2">
              <w:rPr>
                <w:b/>
                <w:color w:val="000000" w:themeColor="text1"/>
                <w:sz w:val="22"/>
                <w:szCs w:val="22"/>
                <w:lang w:val="mt-MT"/>
              </w:rPr>
              <w:t>-</w:t>
            </w:r>
            <w:r w:rsidRPr="00743EC2">
              <w:rPr>
                <w:b/>
                <w:color w:val="000000" w:themeColor="text1"/>
                <w:sz w:val="22"/>
                <w:szCs w:val="22"/>
                <w:lang w:val="mt-MT"/>
              </w:rPr>
              <w:t>TQEGĦID FIS</w:t>
            </w:r>
            <w:r w:rsidR="00AB12C4" w:rsidRPr="00743EC2">
              <w:rPr>
                <w:b/>
                <w:color w:val="000000" w:themeColor="text1"/>
                <w:sz w:val="22"/>
                <w:szCs w:val="22"/>
                <w:lang w:val="mt-MT"/>
              </w:rPr>
              <w:t>-</w:t>
            </w:r>
            <w:r w:rsidRPr="00743EC2">
              <w:rPr>
                <w:b/>
                <w:color w:val="000000" w:themeColor="text1"/>
                <w:sz w:val="22"/>
                <w:szCs w:val="22"/>
                <w:lang w:val="mt-MT"/>
              </w:rPr>
              <w:t xml:space="preserve">SUQ </w:t>
            </w:r>
          </w:p>
        </w:tc>
      </w:tr>
    </w:tbl>
    <w:p w14:paraId="73E43D8E" w14:textId="77777777" w:rsidR="00A315D0" w:rsidRPr="00743EC2" w:rsidRDefault="00A315D0" w:rsidP="00A315D0">
      <w:pPr>
        <w:rPr>
          <w:color w:val="000000" w:themeColor="text1"/>
          <w:sz w:val="22"/>
          <w:szCs w:val="22"/>
          <w:lang w:val="mt-MT"/>
        </w:rPr>
      </w:pPr>
    </w:p>
    <w:p w14:paraId="161A6481" w14:textId="77777777" w:rsidR="00A315D0" w:rsidRPr="00743EC2" w:rsidRDefault="00A315D0" w:rsidP="00A315D0">
      <w:pPr>
        <w:rPr>
          <w:color w:val="000000" w:themeColor="text1"/>
          <w:sz w:val="22"/>
          <w:szCs w:val="22"/>
          <w:lang w:val="mt-MT"/>
        </w:rPr>
      </w:pPr>
      <w:r w:rsidRPr="00743EC2">
        <w:rPr>
          <w:color w:val="000000" w:themeColor="text1"/>
          <w:sz w:val="22"/>
          <w:szCs w:val="22"/>
          <w:lang w:val="mt-MT"/>
        </w:rPr>
        <w:t xml:space="preserve">EU/1/01/171/007 </w:t>
      </w:r>
      <w:r w:rsidRPr="00743EC2">
        <w:rPr>
          <w:color w:val="000000" w:themeColor="text1"/>
          <w:sz w:val="22"/>
          <w:szCs w:val="22"/>
          <w:shd w:val="clear" w:color="auto" w:fill="BFBFBF"/>
          <w:lang w:val="mt-MT"/>
        </w:rPr>
        <w:t>30 pillola</w:t>
      </w:r>
    </w:p>
    <w:p w14:paraId="0D8E5C58" w14:textId="77777777" w:rsidR="00A315D0" w:rsidRPr="00743EC2" w:rsidRDefault="00A315D0" w:rsidP="00A315D0">
      <w:pPr>
        <w:rPr>
          <w:color w:val="000000" w:themeColor="text1"/>
          <w:sz w:val="22"/>
          <w:szCs w:val="22"/>
          <w:shd w:val="clear" w:color="auto" w:fill="BFBFBF"/>
          <w:lang w:val="mt-MT"/>
        </w:rPr>
      </w:pPr>
      <w:r w:rsidRPr="00743EC2">
        <w:rPr>
          <w:color w:val="000000" w:themeColor="text1"/>
          <w:sz w:val="22"/>
          <w:szCs w:val="22"/>
          <w:highlight w:val="lightGray"/>
          <w:lang w:val="mt-MT"/>
        </w:rPr>
        <w:t xml:space="preserve">EU/1/01/171/008 </w:t>
      </w:r>
      <w:r w:rsidRPr="00743EC2">
        <w:rPr>
          <w:color w:val="000000" w:themeColor="text1"/>
          <w:sz w:val="22"/>
          <w:szCs w:val="22"/>
          <w:highlight w:val="lightGray"/>
          <w:shd w:val="clear" w:color="auto" w:fill="BFBFBF"/>
          <w:lang w:val="mt-MT"/>
        </w:rPr>
        <w:t>100</w:t>
      </w:r>
      <w:r w:rsidRPr="00743EC2">
        <w:rPr>
          <w:color w:val="000000" w:themeColor="text1"/>
          <w:sz w:val="22"/>
          <w:szCs w:val="22"/>
          <w:shd w:val="clear" w:color="auto" w:fill="BFBFBF"/>
          <w:lang w:val="mt-MT"/>
        </w:rPr>
        <w:t xml:space="preserve"> pillola</w:t>
      </w:r>
    </w:p>
    <w:p w14:paraId="29794747" w14:textId="77777777" w:rsidR="00A315D0" w:rsidRPr="00743EC2" w:rsidRDefault="00A315D0" w:rsidP="00A315D0">
      <w:pPr>
        <w:rPr>
          <w:color w:val="000000" w:themeColor="text1"/>
          <w:sz w:val="22"/>
          <w:szCs w:val="22"/>
          <w:lang w:val="mt-MT"/>
        </w:rPr>
      </w:pPr>
    </w:p>
    <w:p w14:paraId="2CB0482F"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5714B2B9" w14:textId="77777777">
        <w:tc>
          <w:tcPr>
            <w:tcW w:w="9289" w:type="dxa"/>
          </w:tcPr>
          <w:p w14:paraId="01CE014E"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13.</w:t>
            </w:r>
            <w:r w:rsidRPr="00743EC2">
              <w:rPr>
                <w:b/>
                <w:color w:val="000000" w:themeColor="text1"/>
                <w:sz w:val="22"/>
                <w:szCs w:val="22"/>
                <w:lang w:val="mt-MT"/>
              </w:rPr>
              <w:tab/>
              <w:t>NUMRU TAL</w:t>
            </w:r>
            <w:r w:rsidR="00AB12C4" w:rsidRPr="00743EC2">
              <w:rPr>
                <w:b/>
                <w:color w:val="000000" w:themeColor="text1"/>
                <w:sz w:val="22"/>
                <w:szCs w:val="22"/>
                <w:lang w:val="mt-MT"/>
              </w:rPr>
              <w:t>-</w:t>
            </w:r>
            <w:r w:rsidRPr="00743EC2">
              <w:rPr>
                <w:b/>
                <w:color w:val="000000" w:themeColor="text1"/>
                <w:sz w:val="22"/>
                <w:szCs w:val="22"/>
                <w:lang w:val="mt-MT"/>
              </w:rPr>
              <w:t xml:space="preserve">LOTT </w:t>
            </w:r>
          </w:p>
        </w:tc>
      </w:tr>
    </w:tbl>
    <w:p w14:paraId="5019558D" w14:textId="77777777" w:rsidR="00A315D0" w:rsidRPr="00743EC2" w:rsidRDefault="00A315D0" w:rsidP="00A315D0">
      <w:pPr>
        <w:rPr>
          <w:color w:val="000000" w:themeColor="text1"/>
          <w:sz w:val="22"/>
          <w:szCs w:val="22"/>
          <w:lang w:val="mt-MT"/>
        </w:rPr>
      </w:pPr>
    </w:p>
    <w:p w14:paraId="76F3D3BE" w14:textId="77777777" w:rsidR="00A315D0" w:rsidRPr="00743EC2" w:rsidRDefault="00A315D0" w:rsidP="00A315D0">
      <w:pPr>
        <w:rPr>
          <w:color w:val="000000" w:themeColor="text1"/>
          <w:sz w:val="22"/>
          <w:szCs w:val="22"/>
          <w:lang w:val="mt-MT"/>
        </w:rPr>
      </w:pPr>
      <w:r w:rsidRPr="00743EC2">
        <w:rPr>
          <w:color w:val="000000" w:themeColor="text1"/>
          <w:sz w:val="22"/>
          <w:szCs w:val="22"/>
          <w:lang w:val="mt-MT"/>
        </w:rPr>
        <w:t>Lott</w:t>
      </w:r>
    </w:p>
    <w:p w14:paraId="030F11D8" w14:textId="77777777" w:rsidR="00A315D0" w:rsidRPr="00743EC2" w:rsidRDefault="00A315D0" w:rsidP="00A315D0">
      <w:pPr>
        <w:rPr>
          <w:color w:val="000000" w:themeColor="text1"/>
          <w:sz w:val="22"/>
          <w:szCs w:val="22"/>
          <w:lang w:val="mt-MT"/>
        </w:rPr>
      </w:pPr>
    </w:p>
    <w:p w14:paraId="742C3BA5"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737E86C4" w14:textId="77777777">
        <w:tc>
          <w:tcPr>
            <w:tcW w:w="9289" w:type="dxa"/>
          </w:tcPr>
          <w:p w14:paraId="5FF92147"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14.</w:t>
            </w:r>
            <w:r w:rsidRPr="00743EC2">
              <w:rPr>
                <w:b/>
                <w:color w:val="000000" w:themeColor="text1"/>
                <w:sz w:val="22"/>
                <w:szCs w:val="22"/>
                <w:lang w:val="mt-MT"/>
              </w:rPr>
              <w:tab/>
              <w:t>KLASSIFIKAZZJONI ĠENERALI TA’ KIF JINGĦATA</w:t>
            </w:r>
          </w:p>
        </w:tc>
      </w:tr>
    </w:tbl>
    <w:p w14:paraId="58051592" w14:textId="77777777" w:rsidR="00A315D0" w:rsidRPr="00743EC2" w:rsidRDefault="00A315D0" w:rsidP="00A315D0">
      <w:pPr>
        <w:rPr>
          <w:color w:val="000000" w:themeColor="text1"/>
          <w:sz w:val="22"/>
          <w:szCs w:val="22"/>
          <w:lang w:val="mt-MT"/>
        </w:rPr>
      </w:pPr>
    </w:p>
    <w:p w14:paraId="5619725B"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54F5E4BB" w14:textId="77777777">
        <w:tc>
          <w:tcPr>
            <w:tcW w:w="9289" w:type="dxa"/>
          </w:tcPr>
          <w:p w14:paraId="2944F19D"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15.</w:t>
            </w:r>
            <w:r w:rsidRPr="00743EC2">
              <w:rPr>
                <w:b/>
                <w:color w:val="000000" w:themeColor="text1"/>
                <w:sz w:val="22"/>
                <w:szCs w:val="22"/>
                <w:lang w:val="mt-MT"/>
              </w:rPr>
              <w:tab/>
              <w:t>ISTRUZZJONIJIET DWAR L</w:t>
            </w:r>
            <w:r w:rsidR="00AB12C4" w:rsidRPr="00743EC2">
              <w:rPr>
                <w:b/>
                <w:color w:val="000000" w:themeColor="text1"/>
                <w:sz w:val="22"/>
                <w:szCs w:val="22"/>
                <w:lang w:val="mt-MT"/>
              </w:rPr>
              <w:t>-</w:t>
            </w:r>
            <w:r w:rsidRPr="00743EC2">
              <w:rPr>
                <w:b/>
                <w:color w:val="000000" w:themeColor="text1"/>
                <w:sz w:val="22"/>
                <w:szCs w:val="22"/>
                <w:lang w:val="mt-MT"/>
              </w:rPr>
              <w:t>UŻU</w:t>
            </w:r>
          </w:p>
        </w:tc>
      </w:tr>
    </w:tbl>
    <w:p w14:paraId="7854CBD2" w14:textId="77777777" w:rsidR="00A315D0" w:rsidRPr="00743EC2" w:rsidRDefault="00A315D0" w:rsidP="00A315D0">
      <w:pPr>
        <w:rPr>
          <w:color w:val="000000" w:themeColor="text1"/>
          <w:sz w:val="22"/>
          <w:szCs w:val="22"/>
          <w:lang w:val="mt-MT"/>
        </w:rPr>
      </w:pPr>
    </w:p>
    <w:p w14:paraId="681C3B16" w14:textId="77777777" w:rsidR="00A315D0" w:rsidRPr="00743EC2" w:rsidRDefault="00A315D0" w:rsidP="00A315D0">
      <w:pPr>
        <w:rPr>
          <w:b/>
          <w:color w:val="000000" w:themeColor="text1"/>
          <w:sz w:val="22"/>
          <w:szCs w:val="22"/>
          <w:u w:val="single"/>
          <w:lang w:val="mt-MT"/>
        </w:rPr>
      </w:pPr>
    </w:p>
    <w:p w14:paraId="1E13A851" w14:textId="77777777" w:rsidR="00A315D0" w:rsidRPr="00743EC2" w:rsidRDefault="00A315D0" w:rsidP="00A315D0">
      <w:pPr>
        <w:pBdr>
          <w:top w:val="single" w:sz="4" w:space="1" w:color="auto"/>
          <w:left w:val="single" w:sz="4" w:space="4" w:color="auto"/>
          <w:bottom w:val="single" w:sz="4" w:space="2" w:color="auto"/>
          <w:right w:val="single" w:sz="4" w:space="4" w:color="auto"/>
        </w:pBdr>
        <w:ind w:left="567" w:hanging="567"/>
        <w:rPr>
          <w:b/>
          <w:color w:val="000000" w:themeColor="text1"/>
          <w:sz w:val="22"/>
          <w:szCs w:val="22"/>
          <w:u w:val="single"/>
          <w:lang w:val="mt-MT"/>
        </w:rPr>
      </w:pPr>
      <w:r w:rsidRPr="00743EC2">
        <w:rPr>
          <w:b/>
          <w:color w:val="000000" w:themeColor="text1"/>
          <w:sz w:val="22"/>
          <w:szCs w:val="22"/>
          <w:lang w:val="mt-MT"/>
        </w:rPr>
        <w:t>16.</w:t>
      </w:r>
      <w:r w:rsidRPr="00743EC2">
        <w:rPr>
          <w:b/>
          <w:color w:val="000000" w:themeColor="text1"/>
          <w:sz w:val="22"/>
          <w:szCs w:val="22"/>
          <w:lang w:val="mt-MT"/>
        </w:rPr>
        <w:tab/>
        <w:t>INFORMAZZJONI BIL</w:t>
      </w:r>
      <w:r w:rsidR="00AB12C4" w:rsidRPr="00743EC2">
        <w:rPr>
          <w:b/>
          <w:color w:val="000000" w:themeColor="text1"/>
          <w:sz w:val="22"/>
          <w:szCs w:val="22"/>
          <w:lang w:val="mt-MT"/>
        </w:rPr>
        <w:t>-</w:t>
      </w:r>
      <w:r w:rsidRPr="00743EC2">
        <w:rPr>
          <w:b/>
          <w:color w:val="000000" w:themeColor="text1"/>
          <w:sz w:val="22"/>
          <w:szCs w:val="22"/>
          <w:lang w:val="mt-MT"/>
        </w:rPr>
        <w:t>BRAILLE</w:t>
      </w:r>
    </w:p>
    <w:p w14:paraId="732CDF6C" w14:textId="77777777" w:rsidR="00A315D0" w:rsidRPr="00743EC2" w:rsidRDefault="00A315D0" w:rsidP="00A315D0">
      <w:pPr>
        <w:rPr>
          <w:color w:val="000000" w:themeColor="text1"/>
          <w:sz w:val="22"/>
          <w:szCs w:val="22"/>
          <w:lang w:val="mt-MT"/>
        </w:rPr>
      </w:pPr>
    </w:p>
    <w:p w14:paraId="1B8434B0" w14:textId="77777777" w:rsidR="00983F4C" w:rsidRPr="00743EC2" w:rsidRDefault="00A315D0" w:rsidP="00983F4C">
      <w:pPr>
        <w:rPr>
          <w:color w:val="000000" w:themeColor="text1"/>
          <w:sz w:val="22"/>
          <w:szCs w:val="22"/>
          <w:lang w:val="mt-MT"/>
        </w:rPr>
      </w:pPr>
      <w:r w:rsidRPr="00743EC2">
        <w:rPr>
          <w:color w:val="000000" w:themeColor="text1"/>
          <w:sz w:val="22"/>
          <w:szCs w:val="22"/>
          <w:lang w:val="mt-MT"/>
        </w:rPr>
        <w:t>Rapamune 1</w:t>
      </w:r>
      <w:r w:rsidR="00FE6FFB" w:rsidRPr="00743EC2">
        <w:rPr>
          <w:color w:val="000000" w:themeColor="text1"/>
          <w:sz w:val="22"/>
          <w:szCs w:val="22"/>
          <w:lang w:val="mt-MT"/>
        </w:rPr>
        <w:t> mg</w:t>
      </w:r>
    </w:p>
    <w:p w14:paraId="39E6008E" w14:textId="77777777" w:rsidR="00983F4C" w:rsidRPr="00743EC2" w:rsidRDefault="00983F4C" w:rsidP="00983F4C">
      <w:pPr>
        <w:rPr>
          <w:color w:val="000000" w:themeColor="text1"/>
          <w:sz w:val="22"/>
          <w:szCs w:val="22"/>
          <w:lang w:val="mt-MT"/>
        </w:rPr>
      </w:pPr>
    </w:p>
    <w:p w14:paraId="47B01F67" w14:textId="77777777" w:rsidR="00983F4C" w:rsidRPr="00743EC2" w:rsidRDefault="00983F4C" w:rsidP="00983F4C">
      <w:pPr>
        <w:rPr>
          <w:color w:val="000000" w:themeColor="text1"/>
          <w:sz w:val="22"/>
          <w:szCs w:val="22"/>
          <w:lang w:val="mt-MT"/>
        </w:rPr>
      </w:pPr>
    </w:p>
    <w:p w14:paraId="4AB187C3" w14:textId="77777777" w:rsidR="00983F4C" w:rsidRPr="00743EC2" w:rsidRDefault="00983F4C" w:rsidP="00983F4C">
      <w:pPr>
        <w:keepNext/>
        <w:pBdr>
          <w:top w:val="single" w:sz="4" w:space="1" w:color="auto"/>
          <w:left w:val="single" w:sz="4" w:space="4" w:color="auto"/>
          <w:bottom w:val="single" w:sz="4" w:space="1" w:color="auto"/>
          <w:right w:val="single" w:sz="4" w:space="4" w:color="auto"/>
        </w:pBdr>
        <w:outlineLvl w:val="0"/>
        <w:rPr>
          <w:i/>
          <w:noProof/>
          <w:color w:val="000000" w:themeColor="text1"/>
          <w:sz w:val="22"/>
          <w:szCs w:val="22"/>
          <w:lang w:val="mt-MT"/>
        </w:rPr>
      </w:pPr>
      <w:r w:rsidRPr="00743EC2">
        <w:rPr>
          <w:b/>
          <w:noProof/>
          <w:color w:val="000000" w:themeColor="text1"/>
          <w:sz w:val="22"/>
          <w:szCs w:val="22"/>
          <w:lang w:val="mt-MT"/>
        </w:rPr>
        <w:t>17.</w:t>
      </w:r>
      <w:r w:rsidRPr="00743EC2">
        <w:rPr>
          <w:b/>
          <w:noProof/>
          <w:color w:val="000000" w:themeColor="text1"/>
          <w:sz w:val="22"/>
          <w:szCs w:val="22"/>
          <w:lang w:val="mt-MT"/>
        </w:rPr>
        <w:tab/>
        <w:t>IDENTIFIKATUR UNIKU – BARCODE 2D</w:t>
      </w:r>
    </w:p>
    <w:p w14:paraId="17B21969" w14:textId="77777777" w:rsidR="00983F4C" w:rsidRPr="00743EC2" w:rsidRDefault="00983F4C" w:rsidP="00983F4C">
      <w:pPr>
        <w:rPr>
          <w:noProof/>
          <w:color w:val="000000" w:themeColor="text1"/>
          <w:sz w:val="22"/>
          <w:szCs w:val="22"/>
          <w:lang w:val="mt-MT"/>
        </w:rPr>
      </w:pPr>
    </w:p>
    <w:p w14:paraId="26859542" w14:textId="77777777" w:rsidR="00983F4C" w:rsidRPr="00743EC2" w:rsidRDefault="00983F4C" w:rsidP="00983F4C">
      <w:pPr>
        <w:rPr>
          <w:noProof/>
          <w:color w:val="000000" w:themeColor="text1"/>
          <w:sz w:val="22"/>
          <w:szCs w:val="22"/>
          <w:shd w:val="clear" w:color="auto" w:fill="CCCCCC"/>
          <w:lang w:val="mt-MT"/>
        </w:rPr>
      </w:pPr>
      <w:r w:rsidRPr="00743EC2">
        <w:rPr>
          <w:noProof/>
          <w:color w:val="000000" w:themeColor="text1"/>
          <w:sz w:val="22"/>
          <w:szCs w:val="22"/>
          <w:highlight w:val="lightGray"/>
          <w:lang w:val="mt-MT"/>
        </w:rPr>
        <w:t>barcode 2D li jkollu l-identifikatur uniku inkluż.</w:t>
      </w:r>
    </w:p>
    <w:p w14:paraId="6DBBBCB9" w14:textId="77777777" w:rsidR="00983F4C" w:rsidRPr="00743EC2" w:rsidRDefault="00983F4C" w:rsidP="00983F4C">
      <w:pPr>
        <w:rPr>
          <w:noProof/>
          <w:color w:val="000000" w:themeColor="text1"/>
          <w:sz w:val="22"/>
          <w:szCs w:val="22"/>
          <w:lang w:val="mt-MT"/>
        </w:rPr>
      </w:pPr>
    </w:p>
    <w:p w14:paraId="5643E471" w14:textId="77777777" w:rsidR="00983F4C" w:rsidRPr="00743EC2" w:rsidRDefault="00983F4C" w:rsidP="00983F4C">
      <w:pPr>
        <w:rPr>
          <w:noProof/>
          <w:color w:val="000000" w:themeColor="text1"/>
          <w:sz w:val="22"/>
          <w:szCs w:val="22"/>
          <w:lang w:val="mt-MT"/>
        </w:rPr>
      </w:pPr>
    </w:p>
    <w:p w14:paraId="059F97CC" w14:textId="77777777" w:rsidR="00983F4C" w:rsidRPr="00743EC2" w:rsidRDefault="00983F4C" w:rsidP="00983F4C">
      <w:pPr>
        <w:keepNext/>
        <w:pBdr>
          <w:top w:val="single" w:sz="4" w:space="1" w:color="auto"/>
          <w:left w:val="single" w:sz="4" w:space="4" w:color="auto"/>
          <w:bottom w:val="single" w:sz="4" w:space="1" w:color="auto"/>
          <w:right w:val="single" w:sz="4" w:space="4" w:color="auto"/>
        </w:pBdr>
        <w:outlineLvl w:val="0"/>
        <w:rPr>
          <w:i/>
          <w:noProof/>
          <w:color w:val="000000" w:themeColor="text1"/>
          <w:sz w:val="22"/>
          <w:szCs w:val="22"/>
          <w:lang w:val="mt-MT"/>
        </w:rPr>
      </w:pPr>
      <w:r w:rsidRPr="00743EC2">
        <w:rPr>
          <w:b/>
          <w:noProof/>
          <w:color w:val="000000" w:themeColor="text1"/>
          <w:sz w:val="22"/>
          <w:szCs w:val="22"/>
          <w:lang w:val="mt-MT"/>
        </w:rPr>
        <w:t>18.</w:t>
      </w:r>
      <w:r w:rsidRPr="00743EC2">
        <w:rPr>
          <w:b/>
          <w:noProof/>
          <w:color w:val="000000" w:themeColor="text1"/>
          <w:sz w:val="22"/>
          <w:szCs w:val="22"/>
          <w:lang w:val="mt-MT"/>
        </w:rPr>
        <w:tab/>
        <w:t xml:space="preserve">IDENTIFIKATUR UNIKU - </w:t>
      </w:r>
      <w:r w:rsidRPr="00743EC2">
        <w:rPr>
          <w:b/>
          <w:i/>
          <w:noProof/>
          <w:color w:val="000000" w:themeColor="text1"/>
          <w:sz w:val="22"/>
          <w:szCs w:val="22"/>
          <w:lang w:val="mt-MT"/>
        </w:rPr>
        <w:t>DATA</w:t>
      </w:r>
      <w:r w:rsidRPr="00743EC2">
        <w:rPr>
          <w:b/>
          <w:noProof/>
          <w:color w:val="000000" w:themeColor="text1"/>
          <w:sz w:val="22"/>
          <w:szCs w:val="22"/>
          <w:lang w:val="mt-MT"/>
        </w:rPr>
        <w:t xml:space="preserve"> LI TINQARA MILL-BNIEDEM</w:t>
      </w:r>
    </w:p>
    <w:p w14:paraId="568F314B" w14:textId="77777777" w:rsidR="00983F4C" w:rsidRPr="00743EC2" w:rsidRDefault="00983F4C" w:rsidP="00983F4C">
      <w:pPr>
        <w:rPr>
          <w:noProof/>
          <w:color w:val="000000" w:themeColor="text1"/>
          <w:sz w:val="22"/>
          <w:szCs w:val="22"/>
          <w:lang w:val="mt-MT"/>
        </w:rPr>
      </w:pPr>
    </w:p>
    <w:p w14:paraId="4E62EF53" w14:textId="77777777" w:rsidR="00983F4C" w:rsidRPr="00743EC2" w:rsidRDefault="00983F4C" w:rsidP="00983F4C">
      <w:pPr>
        <w:rPr>
          <w:color w:val="000000" w:themeColor="text1"/>
          <w:sz w:val="22"/>
          <w:szCs w:val="22"/>
          <w:lang w:val="mt-MT"/>
        </w:rPr>
      </w:pPr>
      <w:r w:rsidRPr="00743EC2">
        <w:rPr>
          <w:color w:val="000000" w:themeColor="text1"/>
          <w:sz w:val="22"/>
          <w:szCs w:val="22"/>
          <w:lang w:val="mt-MT"/>
        </w:rPr>
        <w:t xml:space="preserve">PC </w:t>
      </w:r>
    </w:p>
    <w:p w14:paraId="44841E44" w14:textId="77777777" w:rsidR="00983F4C" w:rsidRPr="00743EC2" w:rsidRDefault="00983F4C" w:rsidP="00983F4C">
      <w:pPr>
        <w:rPr>
          <w:color w:val="000000" w:themeColor="text1"/>
          <w:sz w:val="22"/>
          <w:szCs w:val="22"/>
          <w:lang w:val="mt-MT"/>
        </w:rPr>
      </w:pPr>
      <w:r w:rsidRPr="00743EC2">
        <w:rPr>
          <w:color w:val="000000" w:themeColor="text1"/>
          <w:sz w:val="22"/>
          <w:szCs w:val="22"/>
          <w:lang w:val="mt-MT"/>
        </w:rPr>
        <w:t>SN</w:t>
      </w:r>
    </w:p>
    <w:p w14:paraId="1B89EBC0" w14:textId="77777777" w:rsidR="00983F4C" w:rsidRPr="00743EC2" w:rsidRDefault="00983F4C" w:rsidP="00983F4C">
      <w:pPr>
        <w:rPr>
          <w:color w:val="000000" w:themeColor="text1"/>
          <w:sz w:val="22"/>
          <w:szCs w:val="22"/>
          <w:lang w:val="mt-MT"/>
        </w:rPr>
      </w:pPr>
      <w:r w:rsidRPr="00743EC2">
        <w:rPr>
          <w:color w:val="000000" w:themeColor="text1"/>
          <w:sz w:val="22"/>
          <w:szCs w:val="22"/>
          <w:lang w:val="mt-MT"/>
        </w:rPr>
        <w:t>NN</w:t>
      </w:r>
    </w:p>
    <w:p w14:paraId="1525DE73" w14:textId="77777777" w:rsidR="00983F4C" w:rsidRPr="00743EC2" w:rsidRDefault="00983F4C" w:rsidP="00983F4C">
      <w:pPr>
        <w:rPr>
          <w:color w:val="000000" w:themeColor="text1"/>
          <w:sz w:val="22"/>
          <w:szCs w:val="22"/>
          <w:lang w:val="mt-MT"/>
        </w:rPr>
      </w:pPr>
    </w:p>
    <w:p w14:paraId="68D39002" w14:textId="77777777" w:rsidR="00A315D0" w:rsidRPr="00743EC2" w:rsidRDefault="00A315D0" w:rsidP="00A315D0">
      <w:pPr>
        <w:rPr>
          <w:color w:val="000000" w:themeColor="text1"/>
          <w:sz w:val="22"/>
          <w:szCs w:val="22"/>
          <w:lang w:val="mt-MT"/>
        </w:rPr>
      </w:pPr>
    </w:p>
    <w:p w14:paraId="17487957" w14:textId="77777777" w:rsidR="00A315D0" w:rsidRPr="00743EC2" w:rsidRDefault="00A315D0" w:rsidP="00A315D0">
      <w:pPr>
        <w:pStyle w:val="Footer"/>
        <w:tabs>
          <w:tab w:val="clear" w:pos="4320"/>
          <w:tab w:val="clear" w:pos="8640"/>
        </w:tabs>
        <w:rPr>
          <w:color w:val="000000" w:themeColor="text1"/>
          <w:sz w:val="22"/>
          <w:szCs w:val="22"/>
          <w:lang w:val="mt-MT"/>
        </w:rPr>
      </w:pPr>
      <w:r w:rsidRPr="00743EC2">
        <w:rPr>
          <w:color w:val="000000" w:themeColor="text1"/>
          <w:sz w:val="22"/>
          <w:szCs w:val="22"/>
          <w:lang w:val="mt-M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721092BA" w14:textId="77777777">
        <w:tc>
          <w:tcPr>
            <w:tcW w:w="9289" w:type="dxa"/>
          </w:tcPr>
          <w:p w14:paraId="5263C590" w14:textId="77777777" w:rsidR="00A315D0" w:rsidRPr="00743EC2" w:rsidRDefault="00A315D0" w:rsidP="00A315D0">
            <w:pPr>
              <w:rPr>
                <w:b/>
                <w:color w:val="000000" w:themeColor="text1"/>
                <w:sz w:val="22"/>
                <w:szCs w:val="22"/>
                <w:lang w:val="mt-MT"/>
              </w:rPr>
            </w:pPr>
            <w:r w:rsidRPr="00743EC2">
              <w:rPr>
                <w:b/>
                <w:color w:val="000000" w:themeColor="text1"/>
                <w:sz w:val="22"/>
                <w:szCs w:val="22"/>
                <w:lang w:val="mt-MT"/>
              </w:rPr>
              <w:lastRenderedPageBreak/>
              <w:t>TAGĦRIF MINIMU LI GĦANDU JIDHER FUQ IL</w:t>
            </w:r>
            <w:r w:rsidR="00AB12C4" w:rsidRPr="00743EC2">
              <w:rPr>
                <w:b/>
                <w:color w:val="000000" w:themeColor="text1"/>
                <w:sz w:val="22"/>
                <w:szCs w:val="22"/>
                <w:lang w:val="mt-MT"/>
              </w:rPr>
              <w:t>-</w:t>
            </w:r>
            <w:r w:rsidRPr="00743EC2">
              <w:rPr>
                <w:b/>
                <w:color w:val="000000" w:themeColor="text1"/>
                <w:sz w:val="22"/>
                <w:szCs w:val="22"/>
                <w:lang w:val="mt-MT"/>
              </w:rPr>
              <w:t>FOLJI JEW FUQ L</w:t>
            </w:r>
            <w:r w:rsidR="00AB12C4" w:rsidRPr="00743EC2">
              <w:rPr>
                <w:b/>
                <w:color w:val="000000" w:themeColor="text1"/>
                <w:sz w:val="22"/>
                <w:szCs w:val="22"/>
                <w:lang w:val="mt-MT"/>
              </w:rPr>
              <w:t>-</w:t>
            </w:r>
            <w:r w:rsidRPr="00743EC2">
              <w:rPr>
                <w:b/>
                <w:color w:val="000000" w:themeColor="text1"/>
                <w:sz w:val="22"/>
                <w:szCs w:val="22"/>
                <w:lang w:val="mt-MT"/>
              </w:rPr>
              <w:t>ISTRIXXI</w:t>
            </w:r>
          </w:p>
          <w:p w14:paraId="589EFFAD" w14:textId="77777777" w:rsidR="0059324F" w:rsidRPr="00743EC2" w:rsidRDefault="0059324F" w:rsidP="00A315D0">
            <w:pPr>
              <w:rPr>
                <w:b/>
                <w:color w:val="000000" w:themeColor="text1"/>
                <w:sz w:val="22"/>
                <w:szCs w:val="22"/>
                <w:lang w:val="mt-MT"/>
              </w:rPr>
            </w:pPr>
          </w:p>
          <w:p w14:paraId="66C36BEF" w14:textId="77777777" w:rsidR="00754122" w:rsidRPr="00743EC2" w:rsidRDefault="00754122" w:rsidP="00A315D0">
            <w:pPr>
              <w:rPr>
                <w:b/>
                <w:color w:val="000000" w:themeColor="text1"/>
                <w:sz w:val="22"/>
                <w:szCs w:val="22"/>
                <w:lang w:val="mt-MT"/>
              </w:rPr>
            </w:pPr>
            <w:r w:rsidRPr="00743EC2">
              <w:rPr>
                <w:b/>
                <w:color w:val="000000" w:themeColor="text1"/>
                <w:sz w:val="22"/>
                <w:szCs w:val="22"/>
                <w:lang w:val="mt-MT"/>
              </w:rPr>
              <w:t>FOLJA</w:t>
            </w:r>
          </w:p>
        </w:tc>
      </w:tr>
    </w:tbl>
    <w:p w14:paraId="00D9E0C9" w14:textId="77777777" w:rsidR="00A315D0" w:rsidRPr="00743EC2" w:rsidRDefault="00A315D0" w:rsidP="00A315D0">
      <w:pPr>
        <w:pStyle w:val="anything"/>
        <w:widowControl/>
        <w:rPr>
          <w:color w:val="000000" w:themeColor="text1"/>
          <w:szCs w:val="22"/>
          <w:lang w:val="mt-MT"/>
        </w:rPr>
      </w:pPr>
    </w:p>
    <w:p w14:paraId="41913232"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71C4597D" w14:textId="77777777">
        <w:tc>
          <w:tcPr>
            <w:tcW w:w="9289" w:type="dxa"/>
          </w:tcPr>
          <w:p w14:paraId="7A3F8453"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1.</w:t>
            </w:r>
            <w:r w:rsidRPr="00743EC2">
              <w:rPr>
                <w:b/>
                <w:color w:val="000000" w:themeColor="text1"/>
                <w:sz w:val="22"/>
                <w:szCs w:val="22"/>
                <w:lang w:val="mt-MT"/>
              </w:rPr>
              <w:tab/>
              <w:t>ISEM TAL</w:t>
            </w:r>
            <w:r w:rsidR="00AB12C4" w:rsidRPr="00743EC2">
              <w:rPr>
                <w:b/>
                <w:color w:val="000000" w:themeColor="text1"/>
                <w:sz w:val="22"/>
                <w:szCs w:val="22"/>
                <w:lang w:val="mt-MT"/>
              </w:rPr>
              <w:t>-</w:t>
            </w:r>
            <w:r w:rsidRPr="00743EC2">
              <w:rPr>
                <w:b/>
                <w:color w:val="000000" w:themeColor="text1"/>
                <w:sz w:val="22"/>
                <w:szCs w:val="22"/>
                <w:lang w:val="mt-MT"/>
              </w:rPr>
              <w:t>PRODOTT MEDIĊINALI</w:t>
            </w:r>
          </w:p>
        </w:tc>
      </w:tr>
    </w:tbl>
    <w:p w14:paraId="14A9FBA3" w14:textId="77777777" w:rsidR="00A315D0" w:rsidRPr="00743EC2" w:rsidRDefault="00A315D0" w:rsidP="00A315D0">
      <w:pPr>
        <w:rPr>
          <w:color w:val="000000" w:themeColor="text1"/>
          <w:sz w:val="22"/>
          <w:szCs w:val="22"/>
          <w:lang w:val="mt-MT"/>
        </w:rPr>
      </w:pPr>
    </w:p>
    <w:p w14:paraId="58274CFE" w14:textId="77777777" w:rsidR="00A315D0" w:rsidRPr="00743EC2" w:rsidRDefault="00A315D0" w:rsidP="00A315D0">
      <w:pPr>
        <w:rPr>
          <w:color w:val="000000" w:themeColor="text1"/>
          <w:sz w:val="22"/>
          <w:szCs w:val="22"/>
          <w:lang w:val="mt-MT"/>
        </w:rPr>
      </w:pPr>
      <w:r w:rsidRPr="00743EC2">
        <w:rPr>
          <w:color w:val="000000" w:themeColor="text1"/>
          <w:sz w:val="22"/>
          <w:szCs w:val="22"/>
          <w:lang w:val="mt-MT"/>
        </w:rPr>
        <w:t>Rapamune 1</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 xml:space="preserve">pilloli </w:t>
      </w:r>
      <w:r w:rsidRPr="00743EC2">
        <w:rPr>
          <w:color w:val="000000" w:themeColor="text1"/>
          <w:sz w:val="22"/>
          <w:szCs w:val="22"/>
          <w:lang w:val="mt-MT"/>
        </w:rPr>
        <w:br/>
      </w:r>
      <w:r w:rsidR="00983F4C" w:rsidRPr="00743EC2">
        <w:rPr>
          <w:color w:val="000000" w:themeColor="text1"/>
          <w:sz w:val="22"/>
          <w:szCs w:val="22"/>
          <w:lang w:val="mt-MT"/>
        </w:rPr>
        <w:t>s</w:t>
      </w:r>
      <w:r w:rsidRPr="00743EC2">
        <w:rPr>
          <w:color w:val="000000" w:themeColor="text1"/>
          <w:sz w:val="22"/>
          <w:szCs w:val="22"/>
          <w:lang w:val="mt-MT"/>
        </w:rPr>
        <w:t>irolimus</w:t>
      </w:r>
    </w:p>
    <w:p w14:paraId="76C18FA0" w14:textId="77777777" w:rsidR="00A315D0" w:rsidRPr="00743EC2" w:rsidRDefault="00A315D0" w:rsidP="00A315D0">
      <w:pPr>
        <w:rPr>
          <w:color w:val="000000" w:themeColor="text1"/>
          <w:sz w:val="22"/>
          <w:szCs w:val="22"/>
          <w:lang w:val="mt-MT"/>
        </w:rPr>
      </w:pPr>
    </w:p>
    <w:p w14:paraId="7AAFE7C8"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61812BDD" w14:textId="77777777">
        <w:tc>
          <w:tcPr>
            <w:tcW w:w="9289" w:type="dxa"/>
          </w:tcPr>
          <w:p w14:paraId="495BCAD5"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2.</w:t>
            </w:r>
            <w:r w:rsidRPr="00743EC2">
              <w:rPr>
                <w:b/>
                <w:color w:val="000000" w:themeColor="text1"/>
                <w:sz w:val="22"/>
                <w:szCs w:val="22"/>
                <w:lang w:val="mt-MT"/>
              </w:rPr>
              <w:tab/>
              <w:t>ISEM TAD</w:t>
            </w:r>
            <w:r w:rsidR="00AB12C4" w:rsidRPr="00743EC2">
              <w:rPr>
                <w:b/>
                <w:color w:val="000000" w:themeColor="text1"/>
                <w:sz w:val="22"/>
                <w:szCs w:val="22"/>
                <w:lang w:val="mt-MT"/>
              </w:rPr>
              <w:t>-</w:t>
            </w:r>
            <w:r w:rsidRPr="00743EC2">
              <w:rPr>
                <w:b/>
                <w:color w:val="000000" w:themeColor="text1"/>
                <w:sz w:val="22"/>
                <w:szCs w:val="22"/>
                <w:lang w:val="mt-MT"/>
              </w:rPr>
              <w:t>DETENTUR TAL</w:t>
            </w:r>
            <w:r w:rsidR="00AB12C4" w:rsidRPr="00743EC2">
              <w:rPr>
                <w:b/>
                <w:color w:val="000000" w:themeColor="text1"/>
                <w:sz w:val="22"/>
                <w:szCs w:val="22"/>
                <w:lang w:val="mt-MT"/>
              </w:rPr>
              <w:t>-</w:t>
            </w:r>
            <w:r w:rsidRPr="00743EC2">
              <w:rPr>
                <w:b/>
                <w:color w:val="000000" w:themeColor="text1"/>
                <w:sz w:val="22"/>
                <w:szCs w:val="22"/>
                <w:lang w:val="mt-MT"/>
              </w:rPr>
              <w:t>AWTORIZZAZZJONI GĦAT</w:t>
            </w:r>
            <w:r w:rsidR="00AB12C4" w:rsidRPr="00743EC2">
              <w:rPr>
                <w:b/>
                <w:color w:val="000000" w:themeColor="text1"/>
                <w:sz w:val="22"/>
                <w:szCs w:val="22"/>
                <w:lang w:val="mt-MT"/>
              </w:rPr>
              <w:t>-</w:t>
            </w:r>
            <w:r w:rsidRPr="00743EC2">
              <w:rPr>
                <w:b/>
                <w:color w:val="000000" w:themeColor="text1"/>
                <w:sz w:val="22"/>
                <w:szCs w:val="22"/>
                <w:lang w:val="mt-MT"/>
              </w:rPr>
              <w:t>TQEGĦID FIS</w:t>
            </w:r>
            <w:r w:rsidR="00AB12C4" w:rsidRPr="00743EC2">
              <w:rPr>
                <w:b/>
                <w:color w:val="000000" w:themeColor="text1"/>
                <w:sz w:val="22"/>
                <w:szCs w:val="22"/>
                <w:lang w:val="mt-MT"/>
              </w:rPr>
              <w:t>-</w:t>
            </w:r>
            <w:r w:rsidRPr="00743EC2">
              <w:rPr>
                <w:b/>
                <w:color w:val="000000" w:themeColor="text1"/>
                <w:sz w:val="22"/>
                <w:szCs w:val="22"/>
                <w:lang w:val="mt-MT"/>
              </w:rPr>
              <w:t>SUQ</w:t>
            </w:r>
          </w:p>
        </w:tc>
      </w:tr>
    </w:tbl>
    <w:p w14:paraId="337C9900" w14:textId="77777777" w:rsidR="00A315D0" w:rsidRPr="00743EC2" w:rsidRDefault="00A315D0" w:rsidP="00A315D0">
      <w:pPr>
        <w:rPr>
          <w:color w:val="000000" w:themeColor="text1"/>
          <w:sz w:val="22"/>
          <w:szCs w:val="22"/>
          <w:lang w:val="mt-MT"/>
        </w:rPr>
      </w:pPr>
    </w:p>
    <w:p w14:paraId="4E065510" w14:textId="77777777" w:rsidR="00A315D0" w:rsidRPr="00743EC2" w:rsidRDefault="00297CA3" w:rsidP="008B1541">
      <w:pPr>
        <w:rPr>
          <w:color w:val="000000" w:themeColor="text1"/>
          <w:sz w:val="22"/>
          <w:szCs w:val="22"/>
          <w:lang w:val="mt-MT"/>
        </w:rPr>
      </w:pPr>
      <w:r w:rsidRPr="00743EC2">
        <w:rPr>
          <w:color w:val="000000" w:themeColor="text1"/>
          <w:sz w:val="22"/>
          <w:szCs w:val="22"/>
          <w:lang w:val="mt-MT"/>
        </w:rPr>
        <w:t xml:space="preserve">Pfizer </w:t>
      </w:r>
      <w:r w:rsidR="008B1541" w:rsidRPr="00743EC2">
        <w:rPr>
          <w:color w:val="000000" w:themeColor="text1"/>
          <w:sz w:val="22"/>
          <w:szCs w:val="22"/>
          <w:lang w:val="mt-MT"/>
        </w:rPr>
        <w:t>Europe MA EEIG</w:t>
      </w:r>
    </w:p>
    <w:p w14:paraId="63FA2C43" w14:textId="77777777" w:rsidR="00A315D0" w:rsidRPr="00743EC2" w:rsidRDefault="00A315D0" w:rsidP="00A315D0">
      <w:pPr>
        <w:rPr>
          <w:color w:val="000000" w:themeColor="text1"/>
          <w:sz w:val="22"/>
          <w:szCs w:val="22"/>
          <w:lang w:val="mt-MT"/>
        </w:rPr>
      </w:pPr>
    </w:p>
    <w:p w14:paraId="0F81044C"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706BE64A" w14:textId="77777777">
        <w:tc>
          <w:tcPr>
            <w:tcW w:w="9289" w:type="dxa"/>
          </w:tcPr>
          <w:p w14:paraId="638E980C"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3.</w:t>
            </w:r>
            <w:r w:rsidRPr="00743EC2">
              <w:rPr>
                <w:b/>
                <w:color w:val="000000" w:themeColor="text1"/>
                <w:sz w:val="22"/>
                <w:szCs w:val="22"/>
                <w:lang w:val="mt-MT"/>
              </w:rPr>
              <w:tab/>
              <w:t xml:space="preserve">DATA TA’ </w:t>
            </w:r>
            <w:r w:rsidR="005D1BDE" w:rsidRPr="00743EC2">
              <w:rPr>
                <w:b/>
                <w:color w:val="000000" w:themeColor="text1"/>
                <w:sz w:val="22"/>
                <w:szCs w:val="22"/>
                <w:lang w:val="mt-MT"/>
              </w:rPr>
              <w:t>SKADENZA</w:t>
            </w:r>
          </w:p>
        </w:tc>
      </w:tr>
    </w:tbl>
    <w:p w14:paraId="766E8E3B" w14:textId="77777777" w:rsidR="00A315D0" w:rsidRPr="00743EC2" w:rsidRDefault="00A315D0" w:rsidP="00A315D0">
      <w:pPr>
        <w:rPr>
          <w:color w:val="000000" w:themeColor="text1"/>
          <w:sz w:val="22"/>
          <w:szCs w:val="22"/>
          <w:lang w:val="mt-MT"/>
        </w:rPr>
      </w:pPr>
    </w:p>
    <w:p w14:paraId="0A535643" w14:textId="77777777" w:rsidR="00A315D0" w:rsidRPr="00743EC2" w:rsidRDefault="00A315D0" w:rsidP="00A315D0">
      <w:pPr>
        <w:rPr>
          <w:color w:val="000000" w:themeColor="text1"/>
          <w:sz w:val="22"/>
          <w:szCs w:val="22"/>
          <w:lang w:val="mt-MT"/>
        </w:rPr>
      </w:pPr>
      <w:r w:rsidRPr="00743EC2">
        <w:rPr>
          <w:color w:val="000000" w:themeColor="text1"/>
          <w:sz w:val="22"/>
          <w:szCs w:val="22"/>
          <w:lang w:val="mt-MT"/>
        </w:rPr>
        <w:t>JIS</w:t>
      </w:r>
    </w:p>
    <w:p w14:paraId="3A210050" w14:textId="77777777" w:rsidR="00A315D0" w:rsidRPr="00743EC2" w:rsidRDefault="00A315D0" w:rsidP="00A315D0">
      <w:pPr>
        <w:rPr>
          <w:color w:val="000000" w:themeColor="text1"/>
          <w:sz w:val="22"/>
          <w:szCs w:val="22"/>
          <w:lang w:val="mt-MT"/>
        </w:rPr>
      </w:pPr>
    </w:p>
    <w:p w14:paraId="1F15CAD7"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5CB33AD9" w14:textId="77777777">
        <w:tc>
          <w:tcPr>
            <w:tcW w:w="9289" w:type="dxa"/>
          </w:tcPr>
          <w:p w14:paraId="2213626A"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4.</w:t>
            </w:r>
            <w:r w:rsidRPr="00743EC2">
              <w:rPr>
                <w:b/>
                <w:color w:val="000000" w:themeColor="text1"/>
                <w:sz w:val="22"/>
                <w:szCs w:val="22"/>
                <w:lang w:val="mt-MT"/>
              </w:rPr>
              <w:tab/>
              <w:t>NUMRU TAL</w:t>
            </w:r>
            <w:r w:rsidR="00AB12C4" w:rsidRPr="00743EC2">
              <w:rPr>
                <w:b/>
                <w:color w:val="000000" w:themeColor="text1"/>
                <w:sz w:val="22"/>
                <w:szCs w:val="22"/>
                <w:lang w:val="mt-MT"/>
              </w:rPr>
              <w:t>-</w:t>
            </w:r>
            <w:r w:rsidRPr="00743EC2">
              <w:rPr>
                <w:b/>
                <w:color w:val="000000" w:themeColor="text1"/>
                <w:sz w:val="22"/>
                <w:szCs w:val="22"/>
                <w:lang w:val="mt-MT"/>
              </w:rPr>
              <w:t xml:space="preserve">LOTT </w:t>
            </w:r>
          </w:p>
        </w:tc>
      </w:tr>
    </w:tbl>
    <w:p w14:paraId="62E57577" w14:textId="77777777" w:rsidR="00A315D0" w:rsidRPr="00743EC2" w:rsidRDefault="00A315D0" w:rsidP="00A315D0">
      <w:pPr>
        <w:pStyle w:val="Footer"/>
        <w:tabs>
          <w:tab w:val="clear" w:pos="4320"/>
          <w:tab w:val="clear" w:pos="8640"/>
        </w:tabs>
        <w:rPr>
          <w:color w:val="000000" w:themeColor="text1"/>
          <w:sz w:val="22"/>
          <w:szCs w:val="22"/>
          <w:lang w:val="mt-MT"/>
        </w:rPr>
      </w:pPr>
    </w:p>
    <w:p w14:paraId="17D83FE2" w14:textId="77777777" w:rsidR="00A315D0" w:rsidRPr="00743EC2" w:rsidRDefault="00A315D0" w:rsidP="00A315D0">
      <w:pPr>
        <w:rPr>
          <w:color w:val="000000" w:themeColor="text1"/>
          <w:sz w:val="22"/>
          <w:szCs w:val="22"/>
          <w:lang w:val="mt-MT"/>
        </w:rPr>
      </w:pPr>
      <w:r w:rsidRPr="00743EC2">
        <w:rPr>
          <w:color w:val="000000" w:themeColor="text1"/>
          <w:sz w:val="22"/>
          <w:szCs w:val="22"/>
          <w:lang w:val="mt-MT"/>
        </w:rPr>
        <w:t xml:space="preserve">Lott </w:t>
      </w:r>
    </w:p>
    <w:p w14:paraId="5E1778EC" w14:textId="77777777" w:rsidR="00A315D0" w:rsidRPr="00743EC2" w:rsidRDefault="00A315D0" w:rsidP="00A315D0">
      <w:pPr>
        <w:rPr>
          <w:color w:val="000000" w:themeColor="text1"/>
          <w:sz w:val="22"/>
          <w:szCs w:val="22"/>
          <w:lang w:val="mt-MT"/>
        </w:rPr>
      </w:pPr>
    </w:p>
    <w:p w14:paraId="4586DBF0" w14:textId="77777777" w:rsidR="00CC5183" w:rsidRPr="00743EC2" w:rsidRDefault="00CC5183" w:rsidP="00A315D0">
      <w:pPr>
        <w:rPr>
          <w:color w:val="000000" w:themeColor="text1"/>
          <w:sz w:val="22"/>
          <w:szCs w:val="22"/>
          <w:lang w:val="mt-MT"/>
        </w:rPr>
      </w:pPr>
    </w:p>
    <w:p w14:paraId="61B056BC" w14:textId="77777777" w:rsidR="00A315D0" w:rsidRPr="00743EC2" w:rsidRDefault="00A315D0" w:rsidP="00A315D0">
      <w:pPr>
        <w:pBdr>
          <w:top w:val="single" w:sz="4" w:space="1" w:color="auto"/>
          <w:left w:val="single" w:sz="4" w:space="4" w:color="auto"/>
          <w:bottom w:val="single" w:sz="4" w:space="1" w:color="auto"/>
          <w:right w:val="single" w:sz="4" w:space="4" w:color="auto"/>
        </w:pBdr>
        <w:ind w:left="567" w:hanging="567"/>
        <w:rPr>
          <w:b/>
          <w:color w:val="000000" w:themeColor="text1"/>
          <w:sz w:val="22"/>
          <w:szCs w:val="22"/>
          <w:lang w:val="mt-MT"/>
        </w:rPr>
      </w:pPr>
      <w:r w:rsidRPr="00743EC2">
        <w:rPr>
          <w:b/>
          <w:color w:val="000000" w:themeColor="text1"/>
          <w:sz w:val="22"/>
          <w:szCs w:val="22"/>
          <w:lang w:val="mt-MT"/>
        </w:rPr>
        <w:t>5.</w:t>
      </w:r>
      <w:r w:rsidRPr="00743EC2">
        <w:rPr>
          <w:b/>
          <w:color w:val="000000" w:themeColor="text1"/>
          <w:sz w:val="22"/>
          <w:szCs w:val="22"/>
          <w:lang w:val="mt-MT"/>
        </w:rPr>
        <w:tab/>
        <w:t>OĦRAJN</w:t>
      </w:r>
    </w:p>
    <w:p w14:paraId="44FC4E40" w14:textId="77777777" w:rsidR="00A315D0" w:rsidRPr="00743EC2" w:rsidRDefault="00A315D0" w:rsidP="00A315D0">
      <w:pPr>
        <w:rPr>
          <w:color w:val="000000" w:themeColor="text1"/>
          <w:sz w:val="22"/>
          <w:szCs w:val="22"/>
          <w:lang w:val="mt-MT"/>
        </w:rPr>
      </w:pPr>
    </w:p>
    <w:p w14:paraId="1E52D2EE" w14:textId="77777777" w:rsidR="000A176A" w:rsidRPr="00743EC2" w:rsidRDefault="000A176A" w:rsidP="00A315D0">
      <w:pPr>
        <w:rPr>
          <w:color w:val="000000" w:themeColor="text1"/>
          <w:sz w:val="22"/>
          <w:szCs w:val="22"/>
          <w:lang w:val="mt-MT"/>
        </w:rPr>
      </w:pPr>
    </w:p>
    <w:p w14:paraId="6A72BA97" w14:textId="77777777" w:rsidR="00A315D0" w:rsidRPr="00743EC2" w:rsidRDefault="00A315D0" w:rsidP="00A315D0">
      <w:pPr>
        <w:rPr>
          <w:color w:val="000000" w:themeColor="text1"/>
          <w:sz w:val="22"/>
          <w:szCs w:val="22"/>
          <w:lang w:val="mt-MT"/>
        </w:rPr>
      </w:pPr>
      <w:r w:rsidRPr="00743EC2">
        <w:rPr>
          <w:color w:val="000000" w:themeColor="text1"/>
          <w:sz w:val="22"/>
          <w:szCs w:val="22"/>
          <w:lang w:val="mt-M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11F27485" w14:textId="77777777">
        <w:tc>
          <w:tcPr>
            <w:tcW w:w="9289" w:type="dxa"/>
          </w:tcPr>
          <w:p w14:paraId="4E6D33A8" w14:textId="77777777" w:rsidR="00AB12C4" w:rsidRPr="00743EC2" w:rsidRDefault="00A315D0" w:rsidP="00A315D0">
            <w:pPr>
              <w:rPr>
                <w:b/>
                <w:color w:val="000000" w:themeColor="text1"/>
                <w:sz w:val="22"/>
                <w:szCs w:val="22"/>
                <w:lang w:val="mt-MT"/>
              </w:rPr>
            </w:pPr>
            <w:r w:rsidRPr="00743EC2">
              <w:rPr>
                <w:b/>
                <w:color w:val="000000" w:themeColor="text1"/>
                <w:sz w:val="22"/>
                <w:szCs w:val="22"/>
                <w:lang w:val="mt-MT"/>
              </w:rPr>
              <w:lastRenderedPageBreak/>
              <w:t>TAGĦRIF LI GĦANDU JIDHER FUQ IL</w:t>
            </w:r>
            <w:r w:rsidR="00AB12C4" w:rsidRPr="00743EC2">
              <w:rPr>
                <w:b/>
                <w:color w:val="000000" w:themeColor="text1"/>
                <w:sz w:val="22"/>
                <w:szCs w:val="22"/>
                <w:lang w:val="mt-MT"/>
              </w:rPr>
              <w:t>-</w:t>
            </w:r>
            <w:r w:rsidRPr="00743EC2">
              <w:rPr>
                <w:b/>
                <w:color w:val="000000" w:themeColor="text1"/>
                <w:sz w:val="22"/>
                <w:szCs w:val="22"/>
                <w:lang w:val="mt-MT"/>
              </w:rPr>
              <w:t>PAKKETT TA’ BARRA U L</w:t>
            </w:r>
            <w:r w:rsidR="00AB12C4" w:rsidRPr="00743EC2">
              <w:rPr>
                <w:b/>
                <w:color w:val="000000" w:themeColor="text1"/>
                <w:sz w:val="22"/>
                <w:szCs w:val="22"/>
                <w:lang w:val="mt-MT"/>
              </w:rPr>
              <w:t>-</w:t>
            </w:r>
            <w:r w:rsidRPr="00743EC2">
              <w:rPr>
                <w:b/>
                <w:color w:val="000000" w:themeColor="text1"/>
                <w:sz w:val="22"/>
                <w:szCs w:val="22"/>
                <w:lang w:val="mt-MT"/>
              </w:rPr>
              <w:t>PAKKETT LI JMISS MAL</w:t>
            </w:r>
            <w:r w:rsidR="00AB12C4" w:rsidRPr="00743EC2">
              <w:rPr>
                <w:b/>
                <w:color w:val="000000" w:themeColor="text1"/>
                <w:sz w:val="22"/>
                <w:szCs w:val="22"/>
                <w:lang w:val="mt-MT"/>
              </w:rPr>
              <w:t>-</w:t>
            </w:r>
            <w:r w:rsidRPr="00743EC2">
              <w:rPr>
                <w:b/>
                <w:color w:val="000000" w:themeColor="text1"/>
                <w:sz w:val="22"/>
                <w:szCs w:val="22"/>
                <w:lang w:val="mt-MT"/>
              </w:rPr>
              <w:t>PRODOTT</w:t>
            </w:r>
          </w:p>
          <w:p w14:paraId="4E639716" w14:textId="77777777" w:rsidR="0059324F" w:rsidRPr="00743EC2" w:rsidRDefault="0059324F" w:rsidP="00A315D0">
            <w:pPr>
              <w:rPr>
                <w:b/>
                <w:color w:val="000000" w:themeColor="text1"/>
                <w:sz w:val="22"/>
                <w:szCs w:val="22"/>
                <w:lang w:val="mt-MT"/>
              </w:rPr>
            </w:pPr>
          </w:p>
          <w:p w14:paraId="5DA805C6" w14:textId="77777777" w:rsidR="00A315D0" w:rsidRPr="00743EC2" w:rsidRDefault="00A315D0" w:rsidP="00A315D0">
            <w:pPr>
              <w:rPr>
                <w:color w:val="000000" w:themeColor="text1"/>
                <w:sz w:val="22"/>
                <w:szCs w:val="22"/>
                <w:lang w:val="mt-MT"/>
              </w:rPr>
            </w:pPr>
            <w:r w:rsidRPr="00743EC2">
              <w:rPr>
                <w:b/>
                <w:color w:val="000000" w:themeColor="text1"/>
                <w:sz w:val="22"/>
                <w:szCs w:val="22"/>
                <w:lang w:val="mt-MT"/>
              </w:rPr>
              <w:t xml:space="preserve">KARTUN </w:t>
            </w:r>
            <w:r w:rsidR="00AB12C4" w:rsidRPr="00743EC2">
              <w:rPr>
                <w:b/>
                <w:color w:val="000000" w:themeColor="text1"/>
                <w:sz w:val="22"/>
                <w:szCs w:val="22"/>
                <w:lang w:val="mt-MT"/>
              </w:rPr>
              <w:t>-</w:t>
            </w:r>
            <w:r w:rsidRPr="00743EC2">
              <w:rPr>
                <w:b/>
                <w:color w:val="000000" w:themeColor="text1"/>
                <w:sz w:val="22"/>
                <w:szCs w:val="22"/>
                <w:lang w:val="mt-MT"/>
              </w:rPr>
              <w:t xml:space="preserve"> </w:t>
            </w:r>
            <w:r w:rsidR="00A00444" w:rsidRPr="00743EC2">
              <w:rPr>
                <w:b/>
                <w:color w:val="000000" w:themeColor="text1"/>
                <w:sz w:val="22"/>
                <w:szCs w:val="22"/>
                <w:lang w:val="mt-MT"/>
              </w:rPr>
              <w:t>PAKKETTI TA’</w:t>
            </w:r>
            <w:r w:rsidRPr="00743EC2">
              <w:rPr>
                <w:b/>
                <w:color w:val="000000" w:themeColor="text1"/>
                <w:sz w:val="22"/>
                <w:szCs w:val="22"/>
                <w:lang w:val="mt-MT"/>
              </w:rPr>
              <w:t xml:space="preserve"> 30 U 100 PILLOLA</w:t>
            </w:r>
          </w:p>
        </w:tc>
      </w:tr>
    </w:tbl>
    <w:p w14:paraId="1D6CC1E6" w14:textId="77777777" w:rsidR="00A315D0" w:rsidRPr="00743EC2" w:rsidRDefault="00A315D0" w:rsidP="00A315D0">
      <w:pPr>
        <w:rPr>
          <w:color w:val="000000" w:themeColor="text1"/>
          <w:sz w:val="22"/>
          <w:szCs w:val="22"/>
          <w:lang w:val="mt-MT"/>
        </w:rPr>
      </w:pPr>
    </w:p>
    <w:p w14:paraId="70575524"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42A46619" w14:textId="77777777">
        <w:tc>
          <w:tcPr>
            <w:tcW w:w="9289" w:type="dxa"/>
          </w:tcPr>
          <w:p w14:paraId="616A35F2"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1.</w:t>
            </w:r>
            <w:r w:rsidRPr="00743EC2">
              <w:rPr>
                <w:b/>
                <w:color w:val="000000" w:themeColor="text1"/>
                <w:sz w:val="22"/>
                <w:szCs w:val="22"/>
                <w:lang w:val="mt-MT"/>
              </w:rPr>
              <w:tab/>
              <w:t>ISEM TAL</w:t>
            </w:r>
            <w:r w:rsidR="00AB12C4" w:rsidRPr="00743EC2">
              <w:rPr>
                <w:b/>
                <w:color w:val="000000" w:themeColor="text1"/>
                <w:sz w:val="22"/>
                <w:szCs w:val="22"/>
                <w:lang w:val="mt-MT"/>
              </w:rPr>
              <w:t>-</w:t>
            </w:r>
            <w:r w:rsidRPr="00743EC2">
              <w:rPr>
                <w:b/>
                <w:color w:val="000000" w:themeColor="text1"/>
                <w:sz w:val="22"/>
                <w:szCs w:val="22"/>
                <w:lang w:val="mt-MT"/>
              </w:rPr>
              <w:t>PRODOTT MEDIĊINALI</w:t>
            </w:r>
          </w:p>
        </w:tc>
      </w:tr>
    </w:tbl>
    <w:p w14:paraId="37ED971D" w14:textId="77777777" w:rsidR="00A315D0" w:rsidRPr="00743EC2" w:rsidRDefault="00A315D0" w:rsidP="00A315D0">
      <w:pPr>
        <w:rPr>
          <w:color w:val="000000" w:themeColor="text1"/>
          <w:sz w:val="22"/>
          <w:szCs w:val="22"/>
          <w:lang w:val="mt-MT"/>
        </w:rPr>
      </w:pPr>
    </w:p>
    <w:p w14:paraId="30CAF8B2" w14:textId="77777777" w:rsidR="00A315D0" w:rsidRPr="00743EC2" w:rsidRDefault="00A315D0" w:rsidP="00A315D0">
      <w:pPr>
        <w:rPr>
          <w:color w:val="000000" w:themeColor="text1"/>
          <w:sz w:val="22"/>
          <w:szCs w:val="22"/>
          <w:lang w:val="mt-MT"/>
        </w:rPr>
      </w:pPr>
      <w:r w:rsidRPr="00743EC2">
        <w:rPr>
          <w:color w:val="000000" w:themeColor="text1"/>
          <w:sz w:val="22"/>
          <w:szCs w:val="22"/>
          <w:lang w:val="mt-MT"/>
        </w:rPr>
        <w:t>Rapamune 2</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pilloli miksija</w:t>
      </w:r>
    </w:p>
    <w:p w14:paraId="75B3913D" w14:textId="77777777" w:rsidR="00A315D0" w:rsidRPr="00743EC2" w:rsidRDefault="00983F4C" w:rsidP="00A315D0">
      <w:pPr>
        <w:rPr>
          <w:color w:val="000000" w:themeColor="text1"/>
          <w:sz w:val="22"/>
          <w:szCs w:val="22"/>
          <w:lang w:val="mt-MT"/>
        </w:rPr>
      </w:pPr>
      <w:r w:rsidRPr="00743EC2">
        <w:rPr>
          <w:color w:val="000000" w:themeColor="text1"/>
          <w:sz w:val="22"/>
          <w:szCs w:val="22"/>
          <w:lang w:val="mt-MT"/>
        </w:rPr>
        <w:t>s</w:t>
      </w:r>
      <w:r w:rsidR="00A315D0" w:rsidRPr="00743EC2">
        <w:rPr>
          <w:color w:val="000000" w:themeColor="text1"/>
          <w:sz w:val="22"/>
          <w:szCs w:val="22"/>
          <w:lang w:val="mt-MT"/>
        </w:rPr>
        <w:t>irolimus</w:t>
      </w:r>
    </w:p>
    <w:p w14:paraId="04D7C36E" w14:textId="77777777" w:rsidR="00A315D0" w:rsidRPr="00743EC2" w:rsidRDefault="00A315D0" w:rsidP="00A315D0">
      <w:pPr>
        <w:rPr>
          <w:color w:val="000000" w:themeColor="text1"/>
          <w:sz w:val="22"/>
          <w:szCs w:val="22"/>
          <w:lang w:val="mt-MT"/>
        </w:rPr>
      </w:pPr>
    </w:p>
    <w:p w14:paraId="64710696"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7E701E97" w14:textId="77777777">
        <w:tc>
          <w:tcPr>
            <w:tcW w:w="9289" w:type="dxa"/>
          </w:tcPr>
          <w:p w14:paraId="5F168819"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2.</w:t>
            </w:r>
            <w:r w:rsidRPr="00743EC2">
              <w:rPr>
                <w:b/>
                <w:color w:val="000000" w:themeColor="text1"/>
                <w:sz w:val="22"/>
                <w:szCs w:val="22"/>
                <w:lang w:val="mt-MT"/>
              </w:rPr>
              <w:tab/>
              <w:t>DIKJARAZZJONI TAS</w:t>
            </w:r>
            <w:r w:rsidR="00AB12C4" w:rsidRPr="00743EC2">
              <w:rPr>
                <w:b/>
                <w:color w:val="000000" w:themeColor="text1"/>
                <w:sz w:val="22"/>
                <w:szCs w:val="22"/>
                <w:lang w:val="mt-MT"/>
              </w:rPr>
              <w:t>-</w:t>
            </w:r>
            <w:r w:rsidRPr="00743EC2">
              <w:rPr>
                <w:b/>
                <w:color w:val="000000" w:themeColor="text1"/>
                <w:sz w:val="22"/>
                <w:szCs w:val="22"/>
                <w:lang w:val="mt-MT"/>
              </w:rPr>
              <w:t>SUSTANZA(I) ATTIVA</w:t>
            </w:r>
            <w:r w:rsidR="005D1BDE" w:rsidRPr="00743EC2">
              <w:rPr>
                <w:b/>
                <w:color w:val="000000" w:themeColor="text1"/>
                <w:sz w:val="22"/>
                <w:szCs w:val="22"/>
                <w:lang w:val="mt-MT"/>
              </w:rPr>
              <w:t>(I)</w:t>
            </w:r>
          </w:p>
        </w:tc>
      </w:tr>
    </w:tbl>
    <w:p w14:paraId="2E527C32" w14:textId="77777777" w:rsidR="00A315D0" w:rsidRPr="00743EC2" w:rsidRDefault="00A315D0" w:rsidP="00A315D0">
      <w:pPr>
        <w:rPr>
          <w:color w:val="000000" w:themeColor="text1"/>
          <w:sz w:val="22"/>
          <w:szCs w:val="22"/>
          <w:lang w:val="mt-MT"/>
        </w:rPr>
      </w:pPr>
    </w:p>
    <w:p w14:paraId="2D734F06" w14:textId="77777777" w:rsidR="00A315D0" w:rsidRPr="00743EC2" w:rsidRDefault="00A315D0" w:rsidP="00A315D0">
      <w:pPr>
        <w:rPr>
          <w:color w:val="000000" w:themeColor="text1"/>
          <w:sz w:val="22"/>
          <w:szCs w:val="22"/>
          <w:lang w:val="mt-MT"/>
        </w:rPr>
      </w:pPr>
      <w:r w:rsidRPr="00743EC2">
        <w:rPr>
          <w:color w:val="000000" w:themeColor="text1"/>
          <w:sz w:val="22"/>
          <w:szCs w:val="22"/>
          <w:lang w:val="mt-MT"/>
        </w:rPr>
        <w:t xml:space="preserve">Kull pillola </w:t>
      </w:r>
      <w:r w:rsidR="005E43D3" w:rsidRPr="00743EC2">
        <w:rPr>
          <w:color w:val="000000" w:themeColor="text1"/>
          <w:sz w:val="22"/>
          <w:szCs w:val="22"/>
          <w:lang w:val="mt-MT"/>
        </w:rPr>
        <w:t xml:space="preserve">miksija </w:t>
      </w:r>
      <w:r w:rsidRPr="00743EC2">
        <w:rPr>
          <w:color w:val="000000" w:themeColor="text1"/>
          <w:sz w:val="22"/>
          <w:szCs w:val="22"/>
          <w:lang w:val="mt-MT"/>
        </w:rPr>
        <w:t>fiha 2</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sirolimus.</w:t>
      </w:r>
    </w:p>
    <w:p w14:paraId="3BAB703F" w14:textId="77777777" w:rsidR="00A315D0" w:rsidRPr="00743EC2" w:rsidRDefault="00A315D0" w:rsidP="00A315D0">
      <w:pPr>
        <w:rPr>
          <w:color w:val="000000" w:themeColor="text1"/>
          <w:sz w:val="22"/>
          <w:szCs w:val="22"/>
          <w:lang w:val="mt-MT"/>
        </w:rPr>
      </w:pPr>
    </w:p>
    <w:p w14:paraId="3AFDFD46"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0179CB33" w14:textId="77777777">
        <w:tc>
          <w:tcPr>
            <w:tcW w:w="9289" w:type="dxa"/>
          </w:tcPr>
          <w:p w14:paraId="3CEA3ED8"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3.</w:t>
            </w:r>
            <w:r w:rsidRPr="00743EC2">
              <w:rPr>
                <w:b/>
                <w:color w:val="000000" w:themeColor="text1"/>
                <w:sz w:val="22"/>
                <w:szCs w:val="22"/>
                <w:lang w:val="mt-MT"/>
              </w:rPr>
              <w:tab/>
              <w:t xml:space="preserve">LISTA TA’ </w:t>
            </w:r>
            <w:r w:rsidR="00E33494" w:rsidRPr="00743EC2">
              <w:rPr>
                <w:b/>
                <w:color w:val="000000" w:themeColor="text1"/>
                <w:sz w:val="22"/>
                <w:szCs w:val="22"/>
                <w:lang w:val="mt-MT"/>
              </w:rPr>
              <w:t>EĊĊIPJENTI</w:t>
            </w:r>
          </w:p>
        </w:tc>
      </w:tr>
    </w:tbl>
    <w:p w14:paraId="38751821" w14:textId="77777777" w:rsidR="00A315D0" w:rsidRPr="00743EC2" w:rsidRDefault="00A315D0" w:rsidP="00A315D0">
      <w:pPr>
        <w:rPr>
          <w:color w:val="000000" w:themeColor="text1"/>
          <w:sz w:val="22"/>
          <w:szCs w:val="22"/>
          <w:lang w:val="mt-MT"/>
        </w:rPr>
      </w:pPr>
    </w:p>
    <w:p w14:paraId="7F2B7118" w14:textId="77777777" w:rsidR="007F0801" w:rsidRPr="00743EC2" w:rsidRDefault="00A315D0" w:rsidP="007F0801">
      <w:pPr>
        <w:rPr>
          <w:color w:val="000000" w:themeColor="text1"/>
          <w:sz w:val="22"/>
          <w:szCs w:val="22"/>
          <w:lang w:val="mt-MT"/>
        </w:rPr>
      </w:pPr>
      <w:r w:rsidRPr="00743EC2">
        <w:rPr>
          <w:color w:val="000000" w:themeColor="text1"/>
          <w:sz w:val="22"/>
          <w:szCs w:val="22"/>
          <w:lang w:val="mt-MT"/>
        </w:rPr>
        <w:t>Fih ukoll: lactose monohydrate, sucrose</w:t>
      </w:r>
      <w:r w:rsidR="00C54A9B" w:rsidRPr="00743EC2">
        <w:rPr>
          <w:color w:val="000000" w:themeColor="text1"/>
          <w:sz w:val="22"/>
          <w:szCs w:val="22"/>
          <w:lang w:val="mt-MT"/>
        </w:rPr>
        <w:t xml:space="preserve">. </w:t>
      </w:r>
      <w:r w:rsidR="00C54A9B" w:rsidRPr="00743EC2">
        <w:rPr>
          <w:noProof/>
          <w:color w:val="000000" w:themeColor="text1"/>
          <w:sz w:val="22"/>
          <w:szCs w:val="22"/>
          <w:lang w:val="mt-MT"/>
        </w:rPr>
        <w:t>Ara l</w:t>
      </w:r>
      <w:r w:rsidR="00AB12C4" w:rsidRPr="00743EC2">
        <w:rPr>
          <w:noProof/>
          <w:color w:val="000000" w:themeColor="text1"/>
          <w:sz w:val="22"/>
          <w:szCs w:val="22"/>
          <w:lang w:val="mt-MT"/>
        </w:rPr>
        <w:t>-</w:t>
      </w:r>
      <w:r w:rsidR="00C54A9B" w:rsidRPr="00743EC2">
        <w:rPr>
          <w:noProof/>
          <w:color w:val="000000" w:themeColor="text1"/>
          <w:sz w:val="22"/>
          <w:szCs w:val="22"/>
          <w:lang w:val="mt-MT"/>
        </w:rPr>
        <w:t xml:space="preserve">fuljett </w:t>
      </w:r>
      <w:r w:rsidR="007F0801" w:rsidRPr="00743EC2">
        <w:rPr>
          <w:noProof/>
          <w:color w:val="000000" w:themeColor="text1"/>
          <w:sz w:val="22"/>
          <w:szCs w:val="22"/>
          <w:lang w:val="mt-MT"/>
        </w:rPr>
        <w:t xml:space="preserve">ta’ </w:t>
      </w:r>
      <w:r w:rsidR="00C54A9B" w:rsidRPr="00743EC2">
        <w:rPr>
          <w:noProof/>
          <w:color w:val="000000" w:themeColor="text1"/>
          <w:sz w:val="22"/>
          <w:szCs w:val="22"/>
          <w:lang w:val="mt-MT"/>
        </w:rPr>
        <w:t>tagħrif</w:t>
      </w:r>
      <w:r w:rsidR="007F0801" w:rsidRPr="00743EC2">
        <w:rPr>
          <w:noProof/>
          <w:color w:val="000000" w:themeColor="text1"/>
          <w:sz w:val="22"/>
          <w:szCs w:val="22"/>
          <w:lang w:val="mt-MT"/>
        </w:rPr>
        <w:t xml:space="preserve"> għal aktar informazzjoni</w:t>
      </w:r>
    </w:p>
    <w:p w14:paraId="409E997C" w14:textId="77777777" w:rsidR="00A315D0" w:rsidRPr="00743EC2" w:rsidRDefault="00A315D0" w:rsidP="00A315D0">
      <w:pPr>
        <w:rPr>
          <w:color w:val="000000" w:themeColor="text1"/>
          <w:sz w:val="22"/>
          <w:szCs w:val="22"/>
          <w:lang w:val="mt-MT"/>
        </w:rPr>
      </w:pPr>
    </w:p>
    <w:p w14:paraId="1F72F5F4"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27354171" w14:textId="77777777">
        <w:tc>
          <w:tcPr>
            <w:tcW w:w="9289" w:type="dxa"/>
          </w:tcPr>
          <w:p w14:paraId="18524532"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4.</w:t>
            </w:r>
            <w:r w:rsidRPr="00743EC2">
              <w:rPr>
                <w:b/>
                <w:color w:val="000000" w:themeColor="text1"/>
                <w:sz w:val="22"/>
                <w:szCs w:val="22"/>
                <w:lang w:val="mt-MT"/>
              </w:rPr>
              <w:tab/>
              <w:t>GĦAMLA FARMAĊEWTIKA U KONTENUT</w:t>
            </w:r>
          </w:p>
        </w:tc>
      </w:tr>
    </w:tbl>
    <w:p w14:paraId="411C6152" w14:textId="77777777" w:rsidR="00A315D0" w:rsidRPr="00743EC2" w:rsidRDefault="00A315D0" w:rsidP="00A315D0">
      <w:pPr>
        <w:rPr>
          <w:color w:val="000000" w:themeColor="text1"/>
          <w:sz w:val="22"/>
          <w:szCs w:val="22"/>
          <w:lang w:val="mt-MT"/>
        </w:rPr>
      </w:pPr>
    </w:p>
    <w:p w14:paraId="78CE5563" w14:textId="77777777" w:rsidR="00A315D0" w:rsidRPr="00743EC2" w:rsidRDefault="00A315D0" w:rsidP="00A315D0">
      <w:pPr>
        <w:rPr>
          <w:color w:val="000000" w:themeColor="text1"/>
          <w:sz w:val="22"/>
          <w:szCs w:val="22"/>
          <w:highlight w:val="lightGray"/>
          <w:lang w:val="mt-MT"/>
        </w:rPr>
      </w:pPr>
      <w:r w:rsidRPr="00743EC2">
        <w:rPr>
          <w:color w:val="000000" w:themeColor="text1"/>
          <w:sz w:val="22"/>
          <w:szCs w:val="22"/>
          <w:highlight w:val="lightGray"/>
          <w:lang w:val="mt-MT"/>
        </w:rPr>
        <w:t>30 pillola miksija</w:t>
      </w:r>
    </w:p>
    <w:p w14:paraId="1EAEA590" w14:textId="77777777" w:rsidR="00A315D0" w:rsidRPr="00743EC2" w:rsidRDefault="00A315D0" w:rsidP="00A315D0">
      <w:pPr>
        <w:rPr>
          <w:color w:val="000000" w:themeColor="text1"/>
          <w:sz w:val="22"/>
          <w:szCs w:val="22"/>
          <w:lang w:val="mt-MT"/>
        </w:rPr>
      </w:pPr>
      <w:r w:rsidRPr="00743EC2">
        <w:rPr>
          <w:color w:val="000000" w:themeColor="text1"/>
          <w:sz w:val="22"/>
          <w:szCs w:val="22"/>
          <w:highlight w:val="lightGray"/>
          <w:lang w:val="mt-MT"/>
        </w:rPr>
        <w:t>100 pillola miksija</w:t>
      </w:r>
    </w:p>
    <w:p w14:paraId="2D123CB0" w14:textId="77777777" w:rsidR="00A315D0" w:rsidRPr="00743EC2" w:rsidRDefault="00A315D0" w:rsidP="00A315D0">
      <w:pPr>
        <w:rPr>
          <w:color w:val="000000" w:themeColor="text1"/>
          <w:sz w:val="22"/>
          <w:szCs w:val="22"/>
          <w:lang w:val="mt-MT"/>
        </w:rPr>
      </w:pPr>
    </w:p>
    <w:p w14:paraId="2FAEE855"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65E47216" w14:textId="77777777">
        <w:tc>
          <w:tcPr>
            <w:tcW w:w="9289" w:type="dxa"/>
          </w:tcPr>
          <w:p w14:paraId="6413C7CA"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5.</w:t>
            </w:r>
            <w:r w:rsidRPr="00743EC2">
              <w:rPr>
                <w:b/>
                <w:color w:val="000000" w:themeColor="text1"/>
                <w:sz w:val="22"/>
                <w:szCs w:val="22"/>
                <w:lang w:val="mt-MT"/>
              </w:rPr>
              <w:tab/>
              <w:t>MOD TA’ KIF U MNEJN JINGĦATA</w:t>
            </w:r>
          </w:p>
        </w:tc>
      </w:tr>
    </w:tbl>
    <w:p w14:paraId="07F9B0CE" w14:textId="77777777" w:rsidR="00A315D0" w:rsidRPr="00743EC2" w:rsidRDefault="00A315D0" w:rsidP="00A315D0">
      <w:pPr>
        <w:rPr>
          <w:color w:val="000000" w:themeColor="text1"/>
          <w:sz w:val="22"/>
          <w:szCs w:val="22"/>
          <w:lang w:val="mt-MT"/>
        </w:rPr>
      </w:pPr>
    </w:p>
    <w:p w14:paraId="11007727" w14:textId="77777777" w:rsidR="00A315D0" w:rsidRPr="00743EC2" w:rsidRDefault="00A315D0" w:rsidP="00A315D0">
      <w:pPr>
        <w:rPr>
          <w:color w:val="000000" w:themeColor="text1"/>
          <w:sz w:val="22"/>
          <w:szCs w:val="22"/>
          <w:lang w:val="mt-MT"/>
        </w:rPr>
      </w:pPr>
      <w:r w:rsidRPr="00743EC2">
        <w:rPr>
          <w:color w:val="000000" w:themeColor="text1"/>
          <w:sz w:val="22"/>
          <w:szCs w:val="22"/>
          <w:lang w:val="mt-MT"/>
        </w:rPr>
        <w:t>Aqra l</w:t>
      </w:r>
      <w:r w:rsidR="00AB12C4" w:rsidRPr="00743EC2">
        <w:rPr>
          <w:color w:val="000000" w:themeColor="text1"/>
          <w:sz w:val="22"/>
          <w:szCs w:val="22"/>
          <w:lang w:val="mt-MT"/>
        </w:rPr>
        <w:t>-</w:t>
      </w:r>
      <w:r w:rsidRPr="00743EC2">
        <w:rPr>
          <w:color w:val="000000" w:themeColor="text1"/>
          <w:sz w:val="22"/>
          <w:szCs w:val="22"/>
          <w:lang w:val="mt-MT"/>
        </w:rPr>
        <w:t>fuljett ta’ tagħrif qabel l</w:t>
      </w:r>
      <w:r w:rsidR="00AB12C4" w:rsidRPr="00743EC2">
        <w:rPr>
          <w:color w:val="000000" w:themeColor="text1"/>
          <w:sz w:val="22"/>
          <w:szCs w:val="22"/>
          <w:lang w:val="mt-MT"/>
        </w:rPr>
        <w:t>-</w:t>
      </w:r>
      <w:r w:rsidRPr="00743EC2">
        <w:rPr>
          <w:color w:val="000000" w:themeColor="text1"/>
          <w:sz w:val="22"/>
          <w:szCs w:val="22"/>
          <w:lang w:val="mt-MT"/>
        </w:rPr>
        <w:t>użu.</w:t>
      </w:r>
    </w:p>
    <w:p w14:paraId="59E7BC01" w14:textId="77777777" w:rsidR="005E43D3" w:rsidRPr="00743EC2" w:rsidRDefault="005E43D3" w:rsidP="005E43D3">
      <w:pPr>
        <w:rPr>
          <w:color w:val="000000" w:themeColor="text1"/>
          <w:sz w:val="22"/>
          <w:szCs w:val="22"/>
          <w:lang w:val="mt-MT"/>
        </w:rPr>
      </w:pPr>
      <w:r w:rsidRPr="00743EC2">
        <w:rPr>
          <w:color w:val="000000" w:themeColor="text1"/>
          <w:sz w:val="22"/>
          <w:szCs w:val="22"/>
          <w:lang w:val="mt-MT"/>
        </w:rPr>
        <w:t>Tfarrakx, tomgħodx u taqsamx il</w:t>
      </w:r>
      <w:r w:rsidR="00AB12C4" w:rsidRPr="00743EC2">
        <w:rPr>
          <w:color w:val="000000" w:themeColor="text1"/>
          <w:sz w:val="22"/>
          <w:szCs w:val="22"/>
          <w:lang w:val="mt-MT"/>
        </w:rPr>
        <w:t>-</w:t>
      </w:r>
      <w:r w:rsidRPr="00743EC2">
        <w:rPr>
          <w:color w:val="000000" w:themeColor="text1"/>
          <w:sz w:val="22"/>
          <w:szCs w:val="22"/>
          <w:lang w:val="mt-MT"/>
        </w:rPr>
        <w:t>pillola</w:t>
      </w:r>
    </w:p>
    <w:p w14:paraId="2A244BFB" w14:textId="77777777" w:rsidR="005E43D3" w:rsidRPr="00743EC2" w:rsidRDefault="005E43D3" w:rsidP="005E43D3">
      <w:pPr>
        <w:rPr>
          <w:color w:val="000000" w:themeColor="text1"/>
          <w:sz w:val="22"/>
          <w:szCs w:val="22"/>
          <w:lang w:val="mt-MT"/>
        </w:rPr>
      </w:pPr>
      <w:r w:rsidRPr="00743EC2">
        <w:rPr>
          <w:b/>
          <w:color w:val="000000" w:themeColor="text1"/>
          <w:sz w:val="22"/>
          <w:szCs w:val="22"/>
          <w:lang w:val="mt-MT"/>
        </w:rPr>
        <w:t>Użu orali</w:t>
      </w:r>
    </w:p>
    <w:p w14:paraId="4D8398F3" w14:textId="77777777" w:rsidR="00A315D0" w:rsidRPr="00743EC2" w:rsidRDefault="00A315D0" w:rsidP="00A315D0">
      <w:pPr>
        <w:rPr>
          <w:color w:val="000000" w:themeColor="text1"/>
          <w:sz w:val="22"/>
          <w:szCs w:val="22"/>
          <w:lang w:val="mt-MT"/>
        </w:rPr>
      </w:pPr>
    </w:p>
    <w:p w14:paraId="4C8F8808"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0F3CEB0C" w14:textId="77777777">
        <w:tc>
          <w:tcPr>
            <w:tcW w:w="9289" w:type="dxa"/>
          </w:tcPr>
          <w:p w14:paraId="39626802"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6.</w:t>
            </w:r>
            <w:r w:rsidRPr="00743EC2">
              <w:rPr>
                <w:b/>
                <w:color w:val="000000" w:themeColor="text1"/>
                <w:sz w:val="22"/>
                <w:szCs w:val="22"/>
                <w:lang w:val="mt-MT"/>
              </w:rPr>
              <w:tab/>
            </w:r>
            <w:r w:rsidR="005D1BDE" w:rsidRPr="00743EC2">
              <w:rPr>
                <w:b/>
                <w:noProof/>
                <w:snapToGrid w:val="0"/>
                <w:color w:val="000000" w:themeColor="text1"/>
                <w:sz w:val="22"/>
                <w:szCs w:val="22"/>
                <w:lang w:val="mt-MT"/>
              </w:rPr>
              <w:t>TWISSIJA SPEĊJALI LI L</w:t>
            </w:r>
            <w:r w:rsidR="00AB12C4" w:rsidRPr="00743EC2">
              <w:rPr>
                <w:b/>
                <w:noProof/>
                <w:snapToGrid w:val="0"/>
                <w:color w:val="000000" w:themeColor="text1"/>
                <w:sz w:val="22"/>
                <w:szCs w:val="22"/>
                <w:lang w:val="mt-MT"/>
              </w:rPr>
              <w:t>-</w:t>
            </w:r>
            <w:r w:rsidR="005D1BDE" w:rsidRPr="00743EC2">
              <w:rPr>
                <w:b/>
                <w:noProof/>
                <w:snapToGrid w:val="0"/>
                <w:color w:val="000000" w:themeColor="text1"/>
                <w:sz w:val="22"/>
                <w:szCs w:val="22"/>
                <w:lang w:val="mt-MT"/>
              </w:rPr>
              <w:t xml:space="preserve">PRODOTT MEDIĊINALI GĦANDU JINŻAMM FEJN MA </w:t>
            </w:r>
            <w:r w:rsidR="007B16ED" w:rsidRPr="00743EC2">
              <w:rPr>
                <w:b/>
                <w:noProof/>
                <w:snapToGrid w:val="0"/>
                <w:color w:val="000000" w:themeColor="text1"/>
                <w:sz w:val="22"/>
                <w:szCs w:val="22"/>
                <w:lang w:val="mt-MT"/>
              </w:rPr>
              <w:t xml:space="preserve">JIDHIRX U MA JINTLAĦAQX </w:t>
            </w:r>
            <w:r w:rsidR="005D1BDE" w:rsidRPr="00743EC2">
              <w:rPr>
                <w:b/>
                <w:noProof/>
                <w:snapToGrid w:val="0"/>
                <w:color w:val="000000" w:themeColor="text1"/>
                <w:sz w:val="22"/>
                <w:szCs w:val="22"/>
                <w:lang w:val="mt-MT"/>
              </w:rPr>
              <w:t>MIT</w:t>
            </w:r>
            <w:r w:rsidR="00AB12C4" w:rsidRPr="00743EC2">
              <w:rPr>
                <w:b/>
                <w:noProof/>
                <w:snapToGrid w:val="0"/>
                <w:color w:val="000000" w:themeColor="text1"/>
                <w:sz w:val="22"/>
                <w:szCs w:val="22"/>
                <w:lang w:val="mt-MT"/>
              </w:rPr>
              <w:t>-</w:t>
            </w:r>
            <w:r w:rsidR="005D1BDE" w:rsidRPr="00743EC2">
              <w:rPr>
                <w:b/>
                <w:noProof/>
                <w:snapToGrid w:val="0"/>
                <w:color w:val="000000" w:themeColor="text1"/>
                <w:sz w:val="22"/>
                <w:szCs w:val="22"/>
                <w:lang w:val="mt-MT"/>
              </w:rPr>
              <w:t>TFAL</w:t>
            </w:r>
          </w:p>
        </w:tc>
      </w:tr>
    </w:tbl>
    <w:p w14:paraId="2F11E86D" w14:textId="77777777" w:rsidR="00A315D0" w:rsidRPr="00743EC2" w:rsidRDefault="00A315D0" w:rsidP="00A315D0">
      <w:pPr>
        <w:rPr>
          <w:color w:val="000000" w:themeColor="text1"/>
          <w:sz w:val="22"/>
          <w:szCs w:val="22"/>
          <w:lang w:val="mt-MT"/>
        </w:rPr>
      </w:pPr>
    </w:p>
    <w:p w14:paraId="5D0E78DC" w14:textId="77777777" w:rsidR="00A315D0" w:rsidRPr="00743EC2" w:rsidRDefault="005D1BDE" w:rsidP="00A315D0">
      <w:pPr>
        <w:rPr>
          <w:color w:val="000000" w:themeColor="text1"/>
          <w:sz w:val="22"/>
          <w:szCs w:val="22"/>
          <w:lang w:val="mt-MT"/>
        </w:rPr>
      </w:pPr>
      <w:r w:rsidRPr="00743EC2">
        <w:rPr>
          <w:snapToGrid w:val="0"/>
          <w:color w:val="000000" w:themeColor="text1"/>
          <w:sz w:val="22"/>
          <w:szCs w:val="22"/>
          <w:lang w:val="mt-MT"/>
        </w:rPr>
        <w:t xml:space="preserve">Żomm fejn ma </w:t>
      </w:r>
      <w:r w:rsidR="007B16ED" w:rsidRPr="00743EC2">
        <w:rPr>
          <w:snapToGrid w:val="0"/>
          <w:color w:val="000000" w:themeColor="text1"/>
          <w:sz w:val="22"/>
          <w:szCs w:val="22"/>
          <w:lang w:val="mt-MT"/>
        </w:rPr>
        <w:t xml:space="preserve">jidhirx u ma jintlaħaqx </w:t>
      </w:r>
      <w:r w:rsidRPr="00743EC2">
        <w:rPr>
          <w:snapToGrid w:val="0"/>
          <w:color w:val="000000" w:themeColor="text1"/>
          <w:sz w:val="22"/>
          <w:szCs w:val="22"/>
          <w:lang w:val="mt-MT"/>
        </w:rPr>
        <w:t>mit</w:t>
      </w:r>
      <w:r w:rsidR="00AB12C4" w:rsidRPr="00743EC2">
        <w:rPr>
          <w:snapToGrid w:val="0"/>
          <w:color w:val="000000" w:themeColor="text1"/>
          <w:sz w:val="22"/>
          <w:szCs w:val="22"/>
          <w:lang w:val="mt-MT"/>
        </w:rPr>
        <w:t>-</w:t>
      </w:r>
      <w:r w:rsidRPr="00743EC2">
        <w:rPr>
          <w:snapToGrid w:val="0"/>
          <w:color w:val="000000" w:themeColor="text1"/>
          <w:sz w:val="22"/>
          <w:szCs w:val="22"/>
          <w:lang w:val="mt-MT"/>
        </w:rPr>
        <w:t>tfal</w:t>
      </w:r>
      <w:r w:rsidR="00A315D0" w:rsidRPr="00743EC2">
        <w:rPr>
          <w:color w:val="000000" w:themeColor="text1"/>
          <w:sz w:val="22"/>
          <w:szCs w:val="22"/>
          <w:lang w:val="mt-MT"/>
        </w:rPr>
        <w:t>.</w:t>
      </w:r>
    </w:p>
    <w:p w14:paraId="0F3F72E8" w14:textId="77777777" w:rsidR="00A315D0" w:rsidRPr="00743EC2" w:rsidRDefault="00A315D0" w:rsidP="00A315D0">
      <w:pPr>
        <w:rPr>
          <w:color w:val="000000" w:themeColor="text1"/>
          <w:sz w:val="22"/>
          <w:szCs w:val="22"/>
          <w:lang w:val="mt-MT"/>
        </w:rPr>
      </w:pPr>
    </w:p>
    <w:p w14:paraId="1027DFBD"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0F21DD26" w14:textId="77777777">
        <w:tc>
          <w:tcPr>
            <w:tcW w:w="9289" w:type="dxa"/>
          </w:tcPr>
          <w:p w14:paraId="64BF04A3"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7.</w:t>
            </w:r>
            <w:r w:rsidRPr="00743EC2">
              <w:rPr>
                <w:b/>
                <w:color w:val="000000" w:themeColor="text1"/>
                <w:sz w:val="22"/>
                <w:szCs w:val="22"/>
                <w:lang w:val="mt-MT"/>
              </w:rPr>
              <w:tab/>
              <w:t>TWISSIJA(IET) SPEĊJALI OĦRA, JEKK MEĦTIEĠA</w:t>
            </w:r>
          </w:p>
        </w:tc>
      </w:tr>
    </w:tbl>
    <w:p w14:paraId="212DBEEB" w14:textId="77777777" w:rsidR="00A315D0" w:rsidRPr="00743EC2" w:rsidRDefault="00A315D0" w:rsidP="00A315D0">
      <w:pPr>
        <w:rPr>
          <w:color w:val="000000" w:themeColor="text1"/>
          <w:sz w:val="22"/>
          <w:szCs w:val="22"/>
          <w:lang w:val="mt-MT"/>
        </w:rPr>
      </w:pPr>
    </w:p>
    <w:p w14:paraId="7301F51D"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0DBF7019" w14:textId="77777777">
        <w:tc>
          <w:tcPr>
            <w:tcW w:w="9289" w:type="dxa"/>
          </w:tcPr>
          <w:p w14:paraId="2D255F22"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8.</w:t>
            </w:r>
            <w:r w:rsidRPr="00743EC2">
              <w:rPr>
                <w:b/>
                <w:color w:val="000000" w:themeColor="text1"/>
                <w:sz w:val="22"/>
                <w:szCs w:val="22"/>
                <w:lang w:val="mt-MT"/>
              </w:rPr>
              <w:tab/>
              <w:t xml:space="preserve">DATA TA’ </w:t>
            </w:r>
            <w:r w:rsidR="005D1BDE" w:rsidRPr="00743EC2">
              <w:rPr>
                <w:b/>
                <w:color w:val="000000" w:themeColor="text1"/>
                <w:sz w:val="22"/>
                <w:szCs w:val="22"/>
                <w:lang w:val="mt-MT"/>
              </w:rPr>
              <w:t>SKADENZA</w:t>
            </w:r>
          </w:p>
        </w:tc>
      </w:tr>
    </w:tbl>
    <w:p w14:paraId="043C3345" w14:textId="77777777" w:rsidR="00A315D0" w:rsidRPr="00743EC2" w:rsidRDefault="00A315D0" w:rsidP="00A315D0">
      <w:pPr>
        <w:rPr>
          <w:color w:val="000000" w:themeColor="text1"/>
          <w:sz w:val="22"/>
          <w:szCs w:val="22"/>
          <w:lang w:val="mt-MT"/>
        </w:rPr>
      </w:pPr>
    </w:p>
    <w:p w14:paraId="14879CC9" w14:textId="77777777" w:rsidR="00A315D0" w:rsidRPr="00743EC2" w:rsidRDefault="00A315D0" w:rsidP="00A315D0">
      <w:pPr>
        <w:rPr>
          <w:color w:val="000000" w:themeColor="text1"/>
          <w:sz w:val="22"/>
          <w:szCs w:val="22"/>
          <w:lang w:val="mt-MT"/>
        </w:rPr>
      </w:pPr>
      <w:r w:rsidRPr="00743EC2">
        <w:rPr>
          <w:color w:val="000000" w:themeColor="text1"/>
          <w:sz w:val="22"/>
          <w:szCs w:val="22"/>
          <w:lang w:val="mt-MT"/>
        </w:rPr>
        <w:t>JIS</w:t>
      </w:r>
    </w:p>
    <w:p w14:paraId="31967FC5" w14:textId="77777777" w:rsidR="00A315D0" w:rsidRPr="00743EC2" w:rsidRDefault="00A315D0" w:rsidP="00A315D0">
      <w:pPr>
        <w:rPr>
          <w:color w:val="000000" w:themeColor="text1"/>
          <w:sz w:val="22"/>
          <w:szCs w:val="22"/>
          <w:lang w:val="mt-MT"/>
        </w:rPr>
      </w:pPr>
    </w:p>
    <w:p w14:paraId="75B07D9B" w14:textId="77777777" w:rsidR="00CC5183" w:rsidRPr="00743EC2" w:rsidRDefault="00CC5183"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4FAF3FAD" w14:textId="77777777">
        <w:tc>
          <w:tcPr>
            <w:tcW w:w="9289" w:type="dxa"/>
          </w:tcPr>
          <w:p w14:paraId="0ECFA9BC"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9.</w:t>
            </w:r>
            <w:r w:rsidRPr="00743EC2">
              <w:rPr>
                <w:b/>
                <w:color w:val="000000" w:themeColor="text1"/>
                <w:sz w:val="22"/>
                <w:szCs w:val="22"/>
                <w:lang w:val="mt-MT"/>
              </w:rPr>
              <w:tab/>
              <w:t>K</w:t>
            </w:r>
            <w:r w:rsidR="005D1BDE" w:rsidRPr="00743EC2">
              <w:rPr>
                <w:b/>
                <w:color w:val="000000" w:themeColor="text1"/>
                <w:sz w:val="22"/>
                <w:szCs w:val="22"/>
                <w:lang w:val="mt-MT"/>
              </w:rPr>
              <w:t>O</w:t>
            </w:r>
            <w:r w:rsidRPr="00743EC2">
              <w:rPr>
                <w:b/>
                <w:color w:val="000000" w:themeColor="text1"/>
                <w:sz w:val="22"/>
                <w:szCs w:val="22"/>
                <w:lang w:val="mt-MT"/>
              </w:rPr>
              <w:t>NDIZZJONIJIET SPEĊJALI TA’ KIF JINĦAŻEN</w:t>
            </w:r>
          </w:p>
        </w:tc>
      </w:tr>
    </w:tbl>
    <w:p w14:paraId="112ABA66" w14:textId="77777777" w:rsidR="00A315D0" w:rsidRPr="00743EC2" w:rsidRDefault="00A315D0" w:rsidP="00A315D0">
      <w:pPr>
        <w:keepNext/>
        <w:ind w:left="567" w:hanging="567"/>
        <w:rPr>
          <w:color w:val="000000" w:themeColor="text1"/>
          <w:sz w:val="22"/>
          <w:szCs w:val="22"/>
          <w:lang w:val="mt-MT"/>
        </w:rPr>
      </w:pPr>
    </w:p>
    <w:p w14:paraId="2F3D99C5" w14:textId="77777777" w:rsidR="005E43D3" w:rsidRPr="00743EC2" w:rsidRDefault="005E43D3" w:rsidP="00A315D0">
      <w:pPr>
        <w:rPr>
          <w:color w:val="000000" w:themeColor="text1"/>
          <w:sz w:val="22"/>
          <w:szCs w:val="22"/>
          <w:lang w:val="mt-MT"/>
        </w:rPr>
      </w:pPr>
      <w:r w:rsidRPr="00743EC2">
        <w:rPr>
          <w:color w:val="000000" w:themeColor="text1"/>
          <w:sz w:val="22"/>
          <w:szCs w:val="22"/>
          <w:lang w:val="mt-MT"/>
        </w:rPr>
        <w:t>Taħżinx f’temperatura ’l fuq minn 25˚C.</w:t>
      </w:r>
    </w:p>
    <w:p w14:paraId="6940F5AD" w14:textId="77777777" w:rsidR="00A315D0" w:rsidRPr="00743EC2" w:rsidRDefault="00A315D0" w:rsidP="00A315D0">
      <w:pPr>
        <w:rPr>
          <w:color w:val="000000" w:themeColor="text1"/>
          <w:sz w:val="22"/>
          <w:szCs w:val="22"/>
          <w:lang w:val="mt-MT"/>
        </w:rPr>
      </w:pPr>
      <w:r w:rsidRPr="00743EC2">
        <w:rPr>
          <w:color w:val="000000" w:themeColor="text1"/>
          <w:sz w:val="22"/>
          <w:szCs w:val="22"/>
          <w:lang w:val="mt-MT"/>
        </w:rPr>
        <w:t>Żomm il</w:t>
      </w:r>
      <w:r w:rsidR="00AB12C4" w:rsidRPr="00743EC2">
        <w:rPr>
          <w:color w:val="000000" w:themeColor="text1"/>
          <w:sz w:val="22"/>
          <w:szCs w:val="22"/>
          <w:lang w:val="mt-MT"/>
        </w:rPr>
        <w:t>-</w:t>
      </w:r>
      <w:r w:rsidRPr="00743EC2">
        <w:rPr>
          <w:color w:val="000000" w:themeColor="text1"/>
          <w:sz w:val="22"/>
          <w:szCs w:val="22"/>
          <w:lang w:val="mt-MT"/>
        </w:rPr>
        <w:t>folja fil</w:t>
      </w:r>
      <w:r w:rsidR="00AB12C4" w:rsidRPr="00743EC2">
        <w:rPr>
          <w:color w:val="000000" w:themeColor="text1"/>
          <w:sz w:val="22"/>
          <w:szCs w:val="22"/>
          <w:lang w:val="mt-MT"/>
        </w:rPr>
        <w:t>-</w:t>
      </w:r>
      <w:r w:rsidRPr="00743EC2">
        <w:rPr>
          <w:color w:val="000000" w:themeColor="text1"/>
          <w:sz w:val="22"/>
          <w:szCs w:val="22"/>
          <w:lang w:val="mt-MT"/>
        </w:rPr>
        <w:t>kartuna ta’ barra sabiex tilqa’ mid</w:t>
      </w:r>
      <w:r w:rsidR="00AB12C4" w:rsidRPr="00743EC2">
        <w:rPr>
          <w:color w:val="000000" w:themeColor="text1"/>
          <w:sz w:val="22"/>
          <w:szCs w:val="22"/>
          <w:lang w:val="mt-MT"/>
        </w:rPr>
        <w:t>-</w:t>
      </w:r>
      <w:r w:rsidRPr="00743EC2">
        <w:rPr>
          <w:color w:val="000000" w:themeColor="text1"/>
          <w:sz w:val="22"/>
          <w:szCs w:val="22"/>
          <w:lang w:val="mt-MT"/>
        </w:rPr>
        <w:t xml:space="preserve">dawl. </w:t>
      </w:r>
    </w:p>
    <w:p w14:paraId="7C1DE940" w14:textId="77777777" w:rsidR="00A315D0" w:rsidRPr="00743EC2" w:rsidRDefault="00A315D0" w:rsidP="00A315D0">
      <w:pPr>
        <w:rPr>
          <w:color w:val="000000" w:themeColor="text1"/>
          <w:sz w:val="22"/>
          <w:szCs w:val="22"/>
          <w:lang w:val="mt-MT"/>
        </w:rPr>
      </w:pPr>
    </w:p>
    <w:p w14:paraId="228A42AC"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2265BC9F" w14:textId="77777777">
        <w:trPr>
          <w:cantSplit/>
        </w:trPr>
        <w:tc>
          <w:tcPr>
            <w:tcW w:w="9289" w:type="dxa"/>
          </w:tcPr>
          <w:p w14:paraId="2D2C953B"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lastRenderedPageBreak/>
              <w:t>10.</w:t>
            </w:r>
            <w:r w:rsidRPr="00743EC2">
              <w:rPr>
                <w:b/>
                <w:color w:val="000000" w:themeColor="text1"/>
                <w:sz w:val="22"/>
                <w:szCs w:val="22"/>
                <w:lang w:val="mt-MT"/>
              </w:rPr>
              <w:tab/>
              <w:t>PREKAWZJONIJIET SPEĊJALI GĦAR</w:t>
            </w:r>
            <w:r w:rsidR="00AB12C4" w:rsidRPr="00743EC2">
              <w:rPr>
                <w:b/>
                <w:color w:val="000000" w:themeColor="text1"/>
                <w:sz w:val="22"/>
                <w:szCs w:val="22"/>
                <w:lang w:val="mt-MT"/>
              </w:rPr>
              <w:t>-</w:t>
            </w:r>
            <w:r w:rsidRPr="00743EC2">
              <w:rPr>
                <w:b/>
                <w:color w:val="000000" w:themeColor="text1"/>
                <w:sz w:val="22"/>
                <w:szCs w:val="22"/>
                <w:lang w:val="mt-MT"/>
              </w:rPr>
              <w:t>RIMI TA’ PRODOTTI MEDIĊINALI MHUX UŻATI JEW SKART MINN DAWN IL</w:t>
            </w:r>
            <w:r w:rsidR="00AB12C4" w:rsidRPr="00743EC2">
              <w:rPr>
                <w:b/>
                <w:color w:val="000000" w:themeColor="text1"/>
                <w:sz w:val="22"/>
                <w:szCs w:val="22"/>
                <w:lang w:val="mt-MT"/>
              </w:rPr>
              <w:t>-</w:t>
            </w:r>
            <w:r w:rsidRPr="00743EC2">
              <w:rPr>
                <w:b/>
                <w:color w:val="000000" w:themeColor="text1"/>
                <w:sz w:val="22"/>
                <w:szCs w:val="22"/>
                <w:lang w:val="mt-MT"/>
              </w:rPr>
              <w:t>PRODOTTI MEDIĊINALI, JEKK HEMM BŻONN</w:t>
            </w:r>
          </w:p>
        </w:tc>
      </w:tr>
    </w:tbl>
    <w:p w14:paraId="3401DE7A" w14:textId="77777777" w:rsidR="00A315D0" w:rsidRPr="00743EC2" w:rsidRDefault="00A315D0" w:rsidP="00A315D0">
      <w:pPr>
        <w:rPr>
          <w:color w:val="000000" w:themeColor="text1"/>
          <w:sz w:val="22"/>
          <w:szCs w:val="22"/>
          <w:lang w:val="mt-MT"/>
        </w:rPr>
      </w:pPr>
    </w:p>
    <w:p w14:paraId="46C0C96F"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2D3C0235" w14:textId="77777777">
        <w:tc>
          <w:tcPr>
            <w:tcW w:w="9289" w:type="dxa"/>
          </w:tcPr>
          <w:p w14:paraId="6CFC7C5E"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11.</w:t>
            </w:r>
            <w:r w:rsidRPr="00743EC2">
              <w:rPr>
                <w:b/>
                <w:color w:val="000000" w:themeColor="text1"/>
                <w:sz w:val="22"/>
                <w:szCs w:val="22"/>
                <w:lang w:val="mt-MT"/>
              </w:rPr>
              <w:tab/>
              <w:t>ISEM U INDIRIZZ TAD</w:t>
            </w:r>
            <w:r w:rsidR="00AB12C4" w:rsidRPr="00743EC2">
              <w:rPr>
                <w:b/>
                <w:color w:val="000000" w:themeColor="text1"/>
                <w:sz w:val="22"/>
                <w:szCs w:val="22"/>
                <w:lang w:val="mt-MT"/>
              </w:rPr>
              <w:t>-</w:t>
            </w:r>
            <w:r w:rsidRPr="00743EC2">
              <w:rPr>
                <w:b/>
                <w:color w:val="000000" w:themeColor="text1"/>
                <w:sz w:val="22"/>
                <w:szCs w:val="22"/>
                <w:lang w:val="mt-MT"/>
              </w:rPr>
              <w:t>DETENTUR TAL</w:t>
            </w:r>
            <w:r w:rsidR="00AB12C4" w:rsidRPr="00743EC2">
              <w:rPr>
                <w:b/>
                <w:color w:val="000000" w:themeColor="text1"/>
                <w:sz w:val="22"/>
                <w:szCs w:val="22"/>
                <w:lang w:val="mt-MT"/>
              </w:rPr>
              <w:t>-</w:t>
            </w:r>
            <w:r w:rsidRPr="00743EC2">
              <w:rPr>
                <w:b/>
                <w:color w:val="000000" w:themeColor="text1"/>
                <w:sz w:val="22"/>
                <w:szCs w:val="22"/>
                <w:lang w:val="mt-MT"/>
              </w:rPr>
              <w:t>AWTORIZZAZZJONI GĦAT</w:t>
            </w:r>
            <w:r w:rsidR="00AB12C4" w:rsidRPr="00743EC2">
              <w:rPr>
                <w:b/>
                <w:color w:val="000000" w:themeColor="text1"/>
                <w:sz w:val="22"/>
                <w:szCs w:val="22"/>
                <w:lang w:val="mt-MT"/>
              </w:rPr>
              <w:t>-</w:t>
            </w:r>
            <w:r w:rsidRPr="00743EC2">
              <w:rPr>
                <w:b/>
                <w:color w:val="000000" w:themeColor="text1"/>
                <w:sz w:val="22"/>
                <w:szCs w:val="22"/>
                <w:lang w:val="mt-MT"/>
              </w:rPr>
              <w:t>TQEGĦID FIS</w:t>
            </w:r>
            <w:r w:rsidR="00AB12C4" w:rsidRPr="00743EC2">
              <w:rPr>
                <w:b/>
                <w:color w:val="000000" w:themeColor="text1"/>
                <w:sz w:val="22"/>
                <w:szCs w:val="22"/>
                <w:lang w:val="mt-MT"/>
              </w:rPr>
              <w:t>-</w:t>
            </w:r>
            <w:r w:rsidRPr="00743EC2">
              <w:rPr>
                <w:b/>
                <w:color w:val="000000" w:themeColor="text1"/>
                <w:sz w:val="22"/>
                <w:szCs w:val="22"/>
                <w:lang w:val="mt-MT"/>
              </w:rPr>
              <w:t>SUQ</w:t>
            </w:r>
          </w:p>
        </w:tc>
      </w:tr>
    </w:tbl>
    <w:p w14:paraId="722D7FFF" w14:textId="77777777" w:rsidR="00A315D0" w:rsidRPr="00743EC2" w:rsidRDefault="00A315D0" w:rsidP="00A315D0">
      <w:pPr>
        <w:rPr>
          <w:color w:val="000000" w:themeColor="text1"/>
          <w:sz w:val="22"/>
          <w:szCs w:val="22"/>
          <w:lang w:val="mt-MT"/>
        </w:rPr>
      </w:pPr>
    </w:p>
    <w:p w14:paraId="5694442F" w14:textId="77777777" w:rsidR="008B1541" w:rsidRPr="00743EC2" w:rsidRDefault="008B1541" w:rsidP="008B1541">
      <w:pPr>
        <w:rPr>
          <w:color w:val="000000" w:themeColor="text1"/>
          <w:sz w:val="22"/>
          <w:szCs w:val="22"/>
          <w:lang w:val="mt-MT"/>
        </w:rPr>
      </w:pPr>
      <w:r w:rsidRPr="00743EC2">
        <w:rPr>
          <w:color w:val="000000" w:themeColor="text1"/>
          <w:sz w:val="22"/>
          <w:szCs w:val="22"/>
          <w:lang w:val="mt-MT"/>
        </w:rPr>
        <w:t>Pfizer Europe MA EEIG</w:t>
      </w:r>
    </w:p>
    <w:p w14:paraId="1108A44E" w14:textId="77777777" w:rsidR="008B1541" w:rsidRPr="00743EC2" w:rsidRDefault="008B1541" w:rsidP="008B1541">
      <w:pPr>
        <w:rPr>
          <w:color w:val="000000" w:themeColor="text1"/>
          <w:sz w:val="22"/>
          <w:szCs w:val="22"/>
          <w:lang w:val="mt-MT"/>
        </w:rPr>
      </w:pPr>
      <w:r w:rsidRPr="00743EC2">
        <w:rPr>
          <w:color w:val="000000" w:themeColor="text1"/>
          <w:sz w:val="22"/>
          <w:szCs w:val="22"/>
          <w:lang w:val="mt-MT"/>
        </w:rPr>
        <w:t>Boulevard de la Plaine 17</w:t>
      </w:r>
    </w:p>
    <w:p w14:paraId="13940706" w14:textId="77777777" w:rsidR="008B1541" w:rsidRPr="00743EC2" w:rsidRDefault="008B1541" w:rsidP="008B1541">
      <w:pPr>
        <w:rPr>
          <w:color w:val="000000" w:themeColor="text1"/>
          <w:sz w:val="22"/>
          <w:szCs w:val="22"/>
          <w:lang w:val="mt-MT"/>
        </w:rPr>
      </w:pPr>
      <w:r w:rsidRPr="00743EC2">
        <w:rPr>
          <w:color w:val="000000" w:themeColor="text1"/>
          <w:sz w:val="22"/>
          <w:szCs w:val="22"/>
          <w:lang w:val="mt-MT"/>
        </w:rPr>
        <w:t>1050 Bruxelles</w:t>
      </w:r>
    </w:p>
    <w:p w14:paraId="30DE3DFC" w14:textId="77777777" w:rsidR="00A315D0" w:rsidRPr="00743EC2" w:rsidRDefault="008B1541" w:rsidP="00A315D0">
      <w:pPr>
        <w:rPr>
          <w:color w:val="000000" w:themeColor="text1"/>
          <w:sz w:val="22"/>
          <w:szCs w:val="22"/>
          <w:lang w:val="mt-MT"/>
        </w:rPr>
      </w:pPr>
      <w:r w:rsidRPr="00743EC2">
        <w:rPr>
          <w:color w:val="000000" w:themeColor="text1"/>
          <w:sz w:val="22"/>
          <w:szCs w:val="22"/>
          <w:lang w:val="mt-MT"/>
        </w:rPr>
        <w:t>Il-Belġju</w:t>
      </w:r>
    </w:p>
    <w:p w14:paraId="58FCA6FD" w14:textId="77777777" w:rsidR="00A315D0" w:rsidRPr="00743EC2" w:rsidRDefault="00A315D0" w:rsidP="00A315D0">
      <w:pPr>
        <w:rPr>
          <w:color w:val="000000" w:themeColor="text1"/>
          <w:sz w:val="22"/>
          <w:szCs w:val="22"/>
          <w:lang w:val="mt-MT"/>
        </w:rPr>
      </w:pPr>
    </w:p>
    <w:p w14:paraId="6F9F2BD2"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4FCC2EB9" w14:textId="77777777">
        <w:tc>
          <w:tcPr>
            <w:tcW w:w="9289" w:type="dxa"/>
          </w:tcPr>
          <w:p w14:paraId="4861176B"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12.</w:t>
            </w:r>
            <w:r w:rsidRPr="00743EC2">
              <w:rPr>
                <w:b/>
                <w:color w:val="000000" w:themeColor="text1"/>
                <w:sz w:val="22"/>
                <w:szCs w:val="22"/>
                <w:lang w:val="mt-MT"/>
              </w:rPr>
              <w:tab/>
              <w:t>NUMRU(I) TAL</w:t>
            </w:r>
            <w:r w:rsidR="00AB12C4" w:rsidRPr="00743EC2">
              <w:rPr>
                <w:b/>
                <w:color w:val="000000" w:themeColor="text1"/>
                <w:sz w:val="22"/>
                <w:szCs w:val="22"/>
                <w:lang w:val="mt-MT"/>
              </w:rPr>
              <w:t>-</w:t>
            </w:r>
            <w:r w:rsidRPr="00743EC2">
              <w:rPr>
                <w:b/>
                <w:color w:val="000000" w:themeColor="text1"/>
                <w:sz w:val="22"/>
                <w:szCs w:val="22"/>
                <w:lang w:val="mt-MT"/>
              </w:rPr>
              <w:t>AWTORIZZAZZJONI GĦAT</w:t>
            </w:r>
            <w:r w:rsidR="00AB12C4" w:rsidRPr="00743EC2">
              <w:rPr>
                <w:b/>
                <w:color w:val="000000" w:themeColor="text1"/>
                <w:sz w:val="22"/>
                <w:szCs w:val="22"/>
                <w:lang w:val="mt-MT"/>
              </w:rPr>
              <w:t>-</w:t>
            </w:r>
            <w:r w:rsidRPr="00743EC2">
              <w:rPr>
                <w:b/>
                <w:color w:val="000000" w:themeColor="text1"/>
                <w:sz w:val="22"/>
                <w:szCs w:val="22"/>
                <w:lang w:val="mt-MT"/>
              </w:rPr>
              <w:t>TQEGĦID FIS</w:t>
            </w:r>
            <w:r w:rsidR="00AB12C4" w:rsidRPr="00743EC2">
              <w:rPr>
                <w:b/>
                <w:color w:val="000000" w:themeColor="text1"/>
                <w:sz w:val="22"/>
                <w:szCs w:val="22"/>
                <w:lang w:val="mt-MT"/>
              </w:rPr>
              <w:t>-</w:t>
            </w:r>
            <w:r w:rsidRPr="00743EC2">
              <w:rPr>
                <w:b/>
                <w:color w:val="000000" w:themeColor="text1"/>
                <w:sz w:val="22"/>
                <w:szCs w:val="22"/>
                <w:lang w:val="mt-MT"/>
              </w:rPr>
              <w:t xml:space="preserve">SUQ </w:t>
            </w:r>
          </w:p>
        </w:tc>
      </w:tr>
    </w:tbl>
    <w:p w14:paraId="67295AA7" w14:textId="77777777" w:rsidR="00A315D0" w:rsidRPr="00743EC2" w:rsidRDefault="00A315D0" w:rsidP="00A315D0">
      <w:pPr>
        <w:rPr>
          <w:color w:val="000000" w:themeColor="text1"/>
          <w:sz w:val="22"/>
          <w:szCs w:val="22"/>
          <w:lang w:val="mt-MT"/>
        </w:rPr>
      </w:pPr>
    </w:p>
    <w:p w14:paraId="3887A4A4" w14:textId="77777777" w:rsidR="00A315D0" w:rsidRPr="00743EC2" w:rsidRDefault="00A315D0" w:rsidP="00A315D0">
      <w:pPr>
        <w:rPr>
          <w:color w:val="000000" w:themeColor="text1"/>
          <w:sz w:val="22"/>
          <w:szCs w:val="22"/>
          <w:lang w:val="mt-MT"/>
        </w:rPr>
      </w:pPr>
      <w:r w:rsidRPr="00743EC2">
        <w:rPr>
          <w:color w:val="000000" w:themeColor="text1"/>
          <w:sz w:val="22"/>
          <w:szCs w:val="22"/>
          <w:lang w:val="mt-MT"/>
        </w:rPr>
        <w:t xml:space="preserve">EU/1/01/171/009 </w:t>
      </w:r>
      <w:r w:rsidRPr="00743EC2">
        <w:rPr>
          <w:color w:val="000000" w:themeColor="text1"/>
          <w:sz w:val="22"/>
          <w:szCs w:val="22"/>
          <w:shd w:val="clear" w:color="auto" w:fill="BFBFBF"/>
          <w:lang w:val="mt-MT"/>
        </w:rPr>
        <w:t>30 pillola</w:t>
      </w:r>
      <w:r w:rsidRPr="00743EC2">
        <w:rPr>
          <w:color w:val="000000" w:themeColor="text1"/>
          <w:sz w:val="22"/>
          <w:szCs w:val="22"/>
          <w:lang w:val="mt-MT"/>
        </w:rPr>
        <w:br/>
      </w:r>
      <w:r w:rsidRPr="00743EC2">
        <w:rPr>
          <w:color w:val="000000" w:themeColor="text1"/>
          <w:sz w:val="22"/>
          <w:szCs w:val="22"/>
          <w:highlight w:val="lightGray"/>
          <w:lang w:val="mt-MT"/>
        </w:rPr>
        <w:t>EU/1/01/171/010</w:t>
      </w:r>
      <w:r w:rsidRPr="00743EC2">
        <w:rPr>
          <w:color w:val="000000" w:themeColor="text1"/>
          <w:sz w:val="22"/>
          <w:szCs w:val="22"/>
          <w:lang w:val="mt-MT"/>
        </w:rPr>
        <w:t xml:space="preserve"> </w:t>
      </w:r>
      <w:r w:rsidRPr="00743EC2">
        <w:rPr>
          <w:color w:val="000000" w:themeColor="text1"/>
          <w:sz w:val="22"/>
          <w:szCs w:val="22"/>
          <w:shd w:val="clear" w:color="auto" w:fill="BFBFBF"/>
          <w:lang w:val="mt-MT"/>
        </w:rPr>
        <w:t>100 pillola</w:t>
      </w:r>
    </w:p>
    <w:p w14:paraId="46C3F79A" w14:textId="77777777" w:rsidR="00A315D0" w:rsidRPr="00743EC2" w:rsidRDefault="00A315D0" w:rsidP="00A315D0">
      <w:pPr>
        <w:rPr>
          <w:color w:val="000000" w:themeColor="text1"/>
          <w:sz w:val="22"/>
          <w:szCs w:val="22"/>
          <w:lang w:val="mt-MT"/>
        </w:rPr>
      </w:pPr>
    </w:p>
    <w:p w14:paraId="66FEA87C" w14:textId="77777777" w:rsidR="00A315D0" w:rsidRPr="00743EC2" w:rsidRDefault="00A315D0" w:rsidP="00A315D0">
      <w:pPr>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5840D020" w14:textId="77777777">
        <w:tc>
          <w:tcPr>
            <w:tcW w:w="9289" w:type="dxa"/>
          </w:tcPr>
          <w:p w14:paraId="52927935"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13.</w:t>
            </w:r>
            <w:r w:rsidRPr="00743EC2">
              <w:rPr>
                <w:b/>
                <w:color w:val="000000" w:themeColor="text1"/>
                <w:sz w:val="22"/>
                <w:szCs w:val="22"/>
                <w:lang w:val="mt-MT"/>
              </w:rPr>
              <w:tab/>
              <w:t>NUMRU TAL</w:t>
            </w:r>
            <w:r w:rsidR="00AB12C4" w:rsidRPr="00743EC2">
              <w:rPr>
                <w:b/>
                <w:color w:val="000000" w:themeColor="text1"/>
                <w:sz w:val="22"/>
                <w:szCs w:val="22"/>
                <w:lang w:val="mt-MT"/>
              </w:rPr>
              <w:t>-</w:t>
            </w:r>
            <w:r w:rsidRPr="00743EC2">
              <w:rPr>
                <w:b/>
                <w:color w:val="000000" w:themeColor="text1"/>
                <w:sz w:val="22"/>
                <w:szCs w:val="22"/>
                <w:lang w:val="mt-MT"/>
              </w:rPr>
              <w:t xml:space="preserve">LOTT </w:t>
            </w:r>
          </w:p>
        </w:tc>
      </w:tr>
    </w:tbl>
    <w:p w14:paraId="497D4EB7" w14:textId="77777777" w:rsidR="00A315D0" w:rsidRPr="00743EC2" w:rsidRDefault="00A315D0" w:rsidP="00A315D0">
      <w:pPr>
        <w:widowControl w:val="0"/>
        <w:rPr>
          <w:color w:val="000000" w:themeColor="text1"/>
          <w:sz w:val="22"/>
          <w:szCs w:val="22"/>
          <w:lang w:val="mt-MT"/>
        </w:rPr>
      </w:pPr>
    </w:p>
    <w:p w14:paraId="67419C51" w14:textId="77777777" w:rsidR="00A315D0" w:rsidRPr="00743EC2" w:rsidRDefault="00A315D0" w:rsidP="00A315D0">
      <w:pPr>
        <w:widowControl w:val="0"/>
        <w:rPr>
          <w:color w:val="000000" w:themeColor="text1"/>
          <w:sz w:val="22"/>
          <w:szCs w:val="22"/>
          <w:lang w:val="mt-MT"/>
        </w:rPr>
      </w:pPr>
      <w:r w:rsidRPr="00743EC2">
        <w:rPr>
          <w:color w:val="000000" w:themeColor="text1"/>
          <w:sz w:val="22"/>
          <w:szCs w:val="22"/>
          <w:lang w:val="mt-MT"/>
        </w:rPr>
        <w:t>Lott</w:t>
      </w:r>
    </w:p>
    <w:p w14:paraId="5B16C776" w14:textId="77777777" w:rsidR="00A315D0" w:rsidRPr="00743EC2" w:rsidRDefault="00A315D0" w:rsidP="00A315D0">
      <w:pPr>
        <w:widowControl w:val="0"/>
        <w:rPr>
          <w:color w:val="000000" w:themeColor="text1"/>
          <w:sz w:val="22"/>
          <w:szCs w:val="22"/>
          <w:lang w:val="mt-MT"/>
        </w:rPr>
      </w:pPr>
    </w:p>
    <w:p w14:paraId="13EED342" w14:textId="77777777" w:rsidR="00A315D0" w:rsidRPr="00743EC2" w:rsidRDefault="00A315D0" w:rsidP="00A315D0">
      <w:pPr>
        <w:widowControl w:val="0"/>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3609EBA5" w14:textId="77777777">
        <w:tc>
          <w:tcPr>
            <w:tcW w:w="9289" w:type="dxa"/>
          </w:tcPr>
          <w:p w14:paraId="4C2B5934"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14.</w:t>
            </w:r>
            <w:r w:rsidRPr="00743EC2">
              <w:rPr>
                <w:b/>
                <w:color w:val="000000" w:themeColor="text1"/>
                <w:sz w:val="22"/>
                <w:szCs w:val="22"/>
                <w:lang w:val="mt-MT"/>
              </w:rPr>
              <w:tab/>
              <w:t>KLASSIFIKAZZJONI ĠENERALI TA’ KIF JINGĦATA</w:t>
            </w:r>
          </w:p>
        </w:tc>
      </w:tr>
    </w:tbl>
    <w:p w14:paraId="35A1E4EB" w14:textId="77777777" w:rsidR="00A315D0" w:rsidRPr="00743EC2" w:rsidRDefault="00A315D0" w:rsidP="00A315D0">
      <w:pPr>
        <w:widowControl w:val="0"/>
        <w:rPr>
          <w:color w:val="000000" w:themeColor="text1"/>
          <w:sz w:val="22"/>
          <w:szCs w:val="22"/>
          <w:lang w:val="mt-MT"/>
        </w:rPr>
      </w:pPr>
    </w:p>
    <w:p w14:paraId="1ED7EC41" w14:textId="77777777" w:rsidR="00A315D0" w:rsidRPr="00743EC2" w:rsidRDefault="00A315D0" w:rsidP="00A315D0">
      <w:pPr>
        <w:widowControl w:val="0"/>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00B54400" w14:textId="77777777">
        <w:tc>
          <w:tcPr>
            <w:tcW w:w="9289" w:type="dxa"/>
          </w:tcPr>
          <w:p w14:paraId="5C8F4E22"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15.</w:t>
            </w:r>
            <w:r w:rsidRPr="00743EC2">
              <w:rPr>
                <w:b/>
                <w:color w:val="000000" w:themeColor="text1"/>
                <w:sz w:val="22"/>
                <w:szCs w:val="22"/>
                <w:lang w:val="mt-MT"/>
              </w:rPr>
              <w:tab/>
              <w:t>ISTRUZZJONIJIET DWAR L</w:t>
            </w:r>
            <w:r w:rsidR="00AB12C4" w:rsidRPr="00743EC2">
              <w:rPr>
                <w:b/>
                <w:color w:val="000000" w:themeColor="text1"/>
                <w:sz w:val="22"/>
                <w:szCs w:val="22"/>
                <w:lang w:val="mt-MT"/>
              </w:rPr>
              <w:t>-</w:t>
            </w:r>
            <w:r w:rsidRPr="00743EC2">
              <w:rPr>
                <w:b/>
                <w:color w:val="000000" w:themeColor="text1"/>
                <w:sz w:val="22"/>
                <w:szCs w:val="22"/>
                <w:lang w:val="mt-MT"/>
              </w:rPr>
              <w:t>UŻU</w:t>
            </w:r>
          </w:p>
        </w:tc>
      </w:tr>
    </w:tbl>
    <w:p w14:paraId="44FE58B7" w14:textId="77777777" w:rsidR="00A315D0" w:rsidRPr="00743EC2" w:rsidRDefault="00A315D0" w:rsidP="00A315D0">
      <w:pPr>
        <w:widowControl w:val="0"/>
        <w:rPr>
          <w:color w:val="000000" w:themeColor="text1"/>
          <w:sz w:val="22"/>
          <w:szCs w:val="22"/>
          <w:lang w:val="mt-MT"/>
        </w:rPr>
      </w:pPr>
    </w:p>
    <w:p w14:paraId="6C9E3E78" w14:textId="77777777" w:rsidR="000A176A" w:rsidRPr="00743EC2" w:rsidRDefault="000A176A" w:rsidP="00A315D0">
      <w:pPr>
        <w:widowControl w:val="0"/>
        <w:rPr>
          <w:color w:val="000000" w:themeColor="text1"/>
          <w:sz w:val="22"/>
          <w:szCs w:val="22"/>
          <w:lang w:val="mt-MT"/>
        </w:rPr>
      </w:pPr>
    </w:p>
    <w:p w14:paraId="0DCF6CAB" w14:textId="77777777" w:rsidR="00A315D0" w:rsidRPr="00743EC2" w:rsidRDefault="00A315D0" w:rsidP="00A315D0">
      <w:pPr>
        <w:pBdr>
          <w:top w:val="single" w:sz="4" w:space="1" w:color="auto"/>
          <w:left w:val="single" w:sz="4" w:space="4" w:color="auto"/>
          <w:bottom w:val="single" w:sz="4" w:space="2" w:color="auto"/>
          <w:right w:val="single" w:sz="4" w:space="4" w:color="auto"/>
        </w:pBdr>
        <w:ind w:left="567" w:hanging="567"/>
        <w:rPr>
          <w:b/>
          <w:color w:val="000000" w:themeColor="text1"/>
          <w:sz w:val="22"/>
          <w:szCs w:val="22"/>
          <w:u w:val="single"/>
          <w:lang w:val="mt-MT"/>
        </w:rPr>
      </w:pPr>
      <w:r w:rsidRPr="00743EC2">
        <w:rPr>
          <w:b/>
          <w:color w:val="000000" w:themeColor="text1"/>
          <w:sz w:val="22"/>
          <w:szCs w:val="22"/>
          <w:lang w:val="mt-MT"/>
        </w:rPr>
        <w:t>16.</w:t>
      </w:r>
      <w:r w:rsidRPr="00743EC2">
        <w:rPr>
          <w:b/>
          <w:color w:val="000000" w:themeColor="text1"/>
          <w:sz w:val="22"/>
          <w:szCs w:val="22"/>
          <w:lang w:val="mt-MT"/>
        </w:rPr>
        <w:tab/>
        <w:t>INFORMAZZJONI BIL</w:t>
      </w:r>
      <w:r w:rsidR="00AB12C4" w:rsidRPr="00743EC2">
        <w:rPr>
          <w:b/>
          <w:color w:val="000000" w:themeColor="text1"/>
          <w:sz w:val="22"/>
          <w:szCs w:val="22"/>
          <w:lang w:val="mt-MT"/>
        </w:rPr>
        <w:t>-</w:t>
      </w:r>
      <w:r w:rsidRPr="00743EC2">
        <w:rPr>
          <w:b/>
          <w:color w:val="000000" w:themeColor="text1"/>
          <w:sz w:val="22"/>
          <w:szCs w:val="22"/>
          <w:lang w:val="mt-MT"/>
        </w:rPr>
        <w:t>BRAILLE</w:t>
      </w:r>
    </w:p>
    <w:p w14:paraId="6988A553" w14:textId="77777777" w:rsidR="00A315D0" w:rsidRPr="00743EC2" w:rsidRDefault="00A315D0" w:rsidP="00A315D0">
      <w:pPr>
        <w:rPr>
          <w:color w:val="000000" w:themeColor="text1"/>
          <w:sz w:val="22"/>
          <w:szCs w:val="22"/>
          <w:lang w:val="mt-MT"/>
        </w:rPr>
      </w:pPr>
    </w:p>
    <w:p w14:paraId="3A3B4CC0" w14:textId="77777777" w:rsidR="00983F4C" w:rsidRPr="00743EC2" w:rsidRDefault="00A315D0" w:rsidP="00983F4C">
      <w:pPr>
        <w:rPr>
          <w:color w:val="000000" w:themeColor="text1"/>
          <w:sz w:val="22"/>
          <w:szCs w:val="22"/>
          <w:lang w:val="mt-MT"/>
        </w:rPr>
      </w:pPr>
      <w:r w:rsidRPr="00743EC2">
        <w:rPr>
          <w:color w:val="000000" w:themeColor="text1"/>
          <w:sz w:val="22"/>
          <w:szCs w:val="22"/>
          <w:lang w:val="mt-MT"/>
        </w:rPr>
        <w:t>Rapamune 2</w:t>
      </w:r>
      <w:r w:rsidR="00FE6FFB" w:rsidRPr="00743EC2">
        <w:rPr>
          <w:color w:val="000000" w:themeColor="text1"/>
          <w:sz w:val="22"/>
          <w:szCs w:val="22"/>
          <w:lang w:val="mt-MT"/>
        </w:rPr>
        <w:t> mg</w:t>
      </w:r>
    </w:p>
    <w:p w14:paraId="0FFC354C" w14:textId="77777777" w:rsidR="00983F4C" w:rsidRPr="00743EC2" w:rsidRDefault="00983F4C" w:rsidP="00983F4C">
      <w:pPr>
        <w:rPr>
          <w:color w:val="000000" w:themeColor="text1"/>
          <w:sz w:val="22"/>
          <w:szCs w:val="22"/>
          <w:lang w:val="mt-MT"/>
        </w:rPr>
      </w:pPr>
    </w:p>
    <w:p w14:paraId="59956C64" w14:textId="77777777" w:rsidR="00983F4C" w:rsidRPr="00743EC2" w:rsidRDefault="00983F4C" w:rsidP="00983F4C">
      <w:pPr>
        <w:rPr>
          <w:color w:val="000000" w:themeColor="text1"/>
          <w:sz w:val="22"/>
          <w:szCs w:val="22"/>
          <w:lang w:val="mt-MT"/>
        </w:rPr>
      </w:pPr>
    </w:p>
    <w:p w14:paraId="546C129E" w14:textId="77777777" w:rsidR="00983F4C" w:rsidRPr="00743EC2" w:rsidRDefault="00983F4C" w:rsidP="00983F4C">
      <w:pPr>
        <w:keepNext/>
        <w:pBdr>
          <w:top w:val="single" w:sz="4" w:space="1" w:color="auto"/>
          <w:left w:val="single" w:sz="4" w:space="4" w:color="auto"/>
          <w:bottom w:val="single" w:sz="4" w:space="1" w:color="auto"/>
          <w:right w:val="single" w:sz="4" w:space="4" w:color="auto"/>
        </w:pBdr>
        <w:outlineLvl w:val="0"/>
        <w:rPr>
          <w:i/>
          <w:noProof/>
          <w:color w:val="000000" w:themeColor="text1"/>
          <w:sz w:val="22"/>
          <w:szCs w:val="22"/>
          <w:lang w:val="mt-MT"/>
        </w:rPr>
      </w:pPr>
      <w:r w:rsidRPr="00743EC2">
        <w:rPr>
          <w:b/>
          <w:noProof/>
          <w:color w:val="000000" w:themeColor="text1"/>
          <w:sz w:val="22"/>
          <w:szCs w:val="22"/>
          <w:lang w:val="mt-MT"/>
        </w:rPr>
        <w:t>17.</w:t>
      </w:r>
      <w:r w:rsidRPr="00743EC2">
        <w:rPr>
          <w:b/>
          <w:noProof/>
          <w:color w:val="000000" w:themeColor="text1"/>
          <w:sz w:val="22"/>
          <w:szCs w:val="22"/>
          <w:lang w:val="mt-MT"/>
        </w:rPr>
        <w:tab/>
        <w:t>IDENTIFIKATUR UNIKU – BARCODE 2D</w:t>
      </w:r>
    </w:p>
    <w:p w14:paraId="51130C84" w14:textId="77777777" w:rsidR="00983F4C" w:rsidRPr="00743EC2" w:rsidRDefault="00983F4C" w:rsidP="00983F4C">
      <w:pPr>
        <w:rPr>
          <w:noProof/>
          <w:color w:val="000000" w:themeColor="text1"/>
          <w:sz w:val="22"/>
          <w:szCs w:val="22"/>
          <w:lang w:val="mt-MT"/>
        </w:rPr>
      </w:pPr>
    </w:p>
    <w:p w14:paraId="62D40AFA" w14:textId="77777777" w:rsidR="00983F4C" w:rsidRPr="00743EC2" w:rsidRDefault="00983F4C" w:rsidP="00983F4C">
      <w:pPr>
        <w:rPr>
          <w:noProof/>
          <w:color w:val="000000" w:themeColor="text1"/>
          <w:sz w:val="22"/>
          <w:szCs w:val="22"/>
          <w:shd w:val="clear" w:color="auto" w:fill="CCCCCC"/>
          <w:lang w:val="mt-MT"/>
        </w:rPr>
      </w:pPr>
      <w:r w:rsidRPr="00743EC2">
        <w:rPr>
          <w:noProof/>
          <w:color w:val="000000" w:themeColor="text1"/>
          <w:sz w:val="22"/>
          <w:szCs w:val="22"/>
          <w:highlight w:val="lightGray"/>
          <w:lang w:val="mt-MT"/>
        </w:rPr>
        <w:t>barcode 2D li jkollu l-identifikatur uniku inkluż.</w:t>
      </w:r>
    </w:p>
    <w:p w14:paraId="7BB60FA7" w14:textId="77777777" w:rsidR="00983F4C" w:rsidRPr="00743EC2" w:rsidRDefault="00983F4C" w:rsidP="00983F4C">
      <w:pPr>
        <w:rPr>
          <w:noProof/>
          <w:color w:val="000000" w:themeColor="text1"/>
          <w:sz w:val="22"/>
          <w:szCs w:val="22"/>
          <w:lang w:val="mt-MT"/>
        </w:rPr>
      </w:pPr>
    </w:p>
    <w:p w14:paraId="12837D05" w14:textId="77777777" w:rsidR="00983F4C" w:rsidRPr="00743EC2" w:rsidRDefault="00983F4C" w:rsidP="00983F4C">
      <w:pPr>
        <w:rPr>
          <w:noProof/>
          <w:color w:val="000000" w:themeColor="text1"/>
          <w:sz w:val="22"/>
          <w:szCs w:val="22"/>
          <w:lang w:val="mt-MT"/>
        </w:rPr>
      </w:pPr>
    </w:p>
    <w:p w14:paraId="595FEC53" w14:textId="77777777" w:rsidR="00983F4C" w:rsidRPr="00743EC2" w:rsidRDefault="00983F4C" w:rsidP="00983F4C">
      <w:pPr>
        <w:keepNext/>
        <w:pBdr>
          <w:top w:val="single" w:sz="4" w:space="1" w:color="auto"/>
          <w:left w:val="single" w:sz="4" w:space="4" w:color="auto"/>
          <w:bottom w:val="single" w:sz="4" w:space="1" w:color="auto"/>
          <w:right w:val="single" w:sz="4" w:space="4" w:color="auto"/>
        </w:pBdr>
        <w:outlineLvl w:val="0"/>
        <w:rPr>
          <w:i/>
          <w:noProof/>
          <w:color w:val="000000" w:themeColor="text1"/>
          <w:sz w:val="22"/>
          <w:szCs w:val="22"/>
          <w:lang w:val="mt-MT"/>
        </w:rPr>
      </w:pPr>
      <w:r w:rsidRPr="00743EC2">
        <w:rPr>
          <w:b/>
          <w:noProof/>
          <w:color w:val="000000" w:themeColor="text1"/>
          <w:sz w:val="22"/>
          <w:szCs w:val="22"/>
          <w:lang w:val="mt-MT"/>
        </w:rPr>
        <w:t>18.</w:t>
      </w:r>
      <w:r w:rsidRPr="00743EC2">
        <w:rPr>
          <w:b/>
          <w:noProof/>
          <w:color w:val="000000" w:themeColor="text1"/>
          <w:sz w:val="22"/>
          <w:szCs w:val="22"/>
          <w:lang w:val="mt-MT"/>
        </w:rPr>
        <w:tab/>
        <w:t xml:space="preserve">IDENTIFIKATUR UNIKU - </w:t>
      </w:r>
      <w:r w:rsidRPr="00743EC2">
        <w:rPr>
          <w:b/>
          <w:i/>
          <w:noProof/>
          <w:color w:val="000000" w:themeColor="text1"/>
          <w:sz w:val="22"/>
          <w:szCs w:val="22"/>
          <w:lang w:val="mt-MT"/>
        </w:rPr>
        <w:t>DATA</w:t>
      </w:r>
      <w:r w:rsidRPr="00743EC2">
        <w:rPr>
          <w:b/>
          <w:noProof/>
          <w:color w:val="000000" w:themeColor="text1"/>
          <w:sz w:val="22"/>
          <w:szCs w:val="22"/>
          <w:lang w:val="mt-MT"/>
        </w:rPr>
        <w:t xml:space="preserve"> LI TINQARA MILL-BNIEDEM</w:t>
      </w:r>
    </w:p>
    <w:p w14:paraId="4FFA1F3E" w14:textId="77777777" w:rsidR="00983F4C" w:rsidRPr="00743EC2" w:rsidRDefault="00983F4C" w:rsidP="00983F4C">
      <w:pPr>
        <w:rPr>
          <w:noProof/>
          <w:color w:val="000000" w:themeColor="text1"/>
          <w:sz w:val="22"/>
          <w:szCs w:val="22"/>
          <w:lang w:val="mt-MT"/>
        </w:rPr>
      </w:pPr>
    </w:p>
    <w:p w14:paraId="498D675D" w14:textId="77777777" w:rsidR="00983F4C" w:rsidRPr="00743EC2" w:rsidRDefault="00983F4C" w:rsidP="00983F4C">
      <w:pPr>
        <w:rPr>
          <w:color w:val="000000" w:themeColor="text1"/>
          <w:sz w:val="22"/>
          <w:szCs w:val="22"/>
          <w:lang w:val="mt-MT"/>
        </w:rPr>
      </w:pPr>
      <w:r w:rsidRPr="00743EC2">
        <w:rPr>
          <w:color w:val="000000" w:themeColor="text1"/>
          <w:sz w:val="22"/>
          <w:szCs w:val="22"/>
          <w:lang w:val="mt-MT"/>
        </w:rPr>
        <w:t>PC</w:t>
      </w:r>
    </w:p>
    <w:p w14:paraId="50C32C75" w14:textId="77777777" w:rsidR="00983F4C" w:rsidRPr="00743EC2" w:rsidRDefault="00983F4C" w:rsidP="00983F4C">
      <w:pPr>
        <w:rPr>
          <w:color w:val="000000" w:themeColor="text1"/>
          <w:sz w:val="22"/>
          <w:szCs w:val="22"/>
          <w:lang w:val="mt-MT"/>
        </w:rPr>
      </w:pPr>
      <w:r w:rsidRPr="00743EC2">
        <w:rPr>
          <w:color w:val="000000" w:themeColor="text1"/>
          <w:sz w:val="22"/>
          <w:szCs w:val="22"/>
          <w:lang w:val="mt-MT"/>
        </w:rPr>
        <w:t>SN</w:t>
      </w:r>
    </w:p>
    <w:p w14:paraId="6A8D5DE4" w14:textId="77777777" w:rsidR="00983F4C" w:rsidRPr="00743EC2" w:rsidRDefault="00983F4C" w:rsidP="00983F4C">
      <w:pPr>
        <w:rPr>
          <w:color w:val="000000" w:themeColor="text1"/>
          <w:sz w:val="22"/>
          <w:szCs w:val="22"/>
          <w:lang w:val="mt-MT"/>
        </w:rPr>
      </w:pPr>
      <w:r w:rsidRPr="00743EC2">
        <w:rPr>
          <w:color w:val="000000" w:themeColor="text1"/>
          <w:sz w:val="22"/>
          <w:szCs w:val="22"/>
          <w:lang w:val="mt-MT"/>
        </w:rPr>
        <w:t>NN</w:t>
      </w:r>
    </w:p>
    <w:p w14:paraId="4C57E86B" w14:textId="77777777" w:rsidR="00983F4C" w:rsidRPr="00743EC2" w:rsidRDefault="00983F4C" w:rsidP="00983F4C">
      <w:pPr>
        <w:rPr>
          <w:color w:val="000000" w:themeColor="text1"/>
          <w:sz w:val="22"/>
          <w:szCs w:val="22"/>
          <w:lang w:val="mt-MT"/>
        </w:rPr>
      </w:pPr>
    </w:p>
    <w:p w14:paraId="637C1C9F" w14:textId="77777777" w:rsidR="00A315D0" w:rsidRPr="00743EC2" w:rsidRDefault="00A315D0" w:rsidP="00A315D0">
      <w:pPr>
        <w:widowControl w:val="0"/>
        <w:rPr>
          <w:color w:val="000000" w:themeColor="text1"/>
          <w:sz w:val="22"/>
          <w:szCs w:val="22"/>
          <w:lang w:val="mt-MT"/>
        </w:rPr>
      </w:pPr>
    </w:p>
    <w:p w14:paraId="2B62F21B" w14:textId="77777777" w:rsidR="00A315D0" w:rsidRPr="00743EC2" w:rsidRDefault="00A315D0" w:rsidP="00A315D0">
      <w:pPr>
        <w:rPr>
          <w:color w:val="000000" w:themeColor="text1"/>
          <w:sz w:val="22"/>
          <w:szCs w:val="22"/>
          <w:lang w:val="mt-MT"/>
        </w:rPr>
      </w:pPr>
      <w:r w:rsidRPr="00743EC2">
        <w:rPr>
          <w:color w:val="000000" w:themeColor="text1"/>
          <w:sz w:val="22"/>
          <w:szCs w:val="22"/>
          <w:lang w:val="mt-M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39480516" w14:textId="77777777">
        <w:tc>
          <w:tcPr>
            <w:tcW w:w="9289" w:type="dxa"/>
          </w:tcPr>
          <w:p w14:paraId="0DEEB055" w14:textId="77777777" w:rsidR="00A315D0" w:rsidRPr="00743EC2" w:rsidRDefault="00A315D0" w:rsidP="00A315D0">
            <w:pPr>
              <w:rPr>
                <w:b/>
                <w:color w:val="000000" w:themeColor="text1"/>
                <w:sz w:val="22"/>
                <w:szCs w:val="22"/>
                <w:lang w:val="mt-MT"/>
              </w:rPr>
            </w:pPr>
            <w:r w:rsidRPr="00743EC2">
              <w:rPr>
                <w:b/>
                <w:color w:val="000000" w:themeColor="text1"/>
                <w:sz w:val="22"/>
                <w:szCs w:val="22"/>
                <w:lang w:val="mt-MT"/>
              </w:rPr>
              <w:lastRenderedPageBreak/>
              <w:t>TAGĦRIF MINIMU LI GĦANDU JIDHER FUQ IL</w:t>
            </w:r>
            <w:r w:rsidR="00AB12C4" w:rsidRPr="00743EC2">
              <w:rPr>
                <w:b/>
                <w:color w:val="000000" w:themeColor="text1"/>
                <w:sz w:val="22"/>
                <w:szCs w:val="22"/>
                <w:lang w:val="mt-MT"/>
              </w:rPr>
              <w:t>-</w:t>
            </w:r>
            <w:r w:rsidRPr="00743EC2">
              <w:rPr>
                <w:b/>
                <w:color w:val="000000" w:themeColor="text1"/>
                <w:sz w:val="22"/>
                <w:szCs w:val="22"/>
                <w:lang w:val="mt-MT"/>
              </w:rPr>
              <w:t>FOLJI JEW FUQ L</w:t>
            </w:r>
            <w:r w:rsidR="00AB12C4" w:rsidRPr="00743EC2">
              <w:rPr>
                <w:b/>
                <w:color w:val="000000" w:themeColor="text1"/>
                <w:sz w:val="22"/>
                <w:szCs w:val="22"/>
                <w:lang w:val="mt-MT"/>
              </w:rPr>
              <w:t>-</w:t>
            </w:r>
            <w:r w:rsidRPr="00743EC2">
              <w:rPr>
                <w:b/>
                <w:color w:val="000000" w:themeColor="text1"/>
                <w:sz w:val="22"/>
                <w:szCs w:val="22"/>
                <w:lang w:val="mt-MT"/>
              </w:rPr>
              <w:t>ISTRIXXI</w:t>
            </w:r>
          </w:p>
          <w:p w14:paraId="18EF5B0A" w14:textId="77777777" w:rsidR="00AB12C4" w:rsidRPr="00743EC2" w:rsidRDefault="00AB12C4" w:rsidP="00A315D0">
            <w:pPr>
              <w:rPr>
                <w:b/>
                <w:color w:val="000000" w:themeColor="text1"/>
                <w:sz w:val="22"/>
                <w:szCs w:val="22"/>
                <w:lang w:val="mt-MT"/>
              </w:rPr>
            </w:pPr>
          </w:p>
          <w:p w14:paraId="31843DEA" w14:textId="77777777" w:rsidR="00754122" w:rsidRPr="00743EC2" w:rsidRDefault="00754122" w:rsidP="00A315D0">
            <w:pPr>
              <w:rPr>
                <w:b/>
                <w:color w:val="000000" w:themeColor="text1"/>
                <w:sz w:val="22"/>
                <w:szCs w:val="22"/>
                <w:lang w:val="mt-MT"/>
              </w:rPr>
            </w:pPr>
            <w:r w:rsidRPr="00743EC2">
              <w:rPr>
                <w:b/>
                <w:color w:val="000000" w:themeColor="text1"/>
                <w:sz w:val="22"/>
                <w:szCs w:val="22"/>
                <w:lang w:val="mt-MT"/>
              </w:rPr>
              <w:t>FOLJA</w:t>
            </w:r>
          </w:p>
        </w:tc>
      </w:tr>
    </w:tbl>
    <w:p w14:paraId="1AF7F6FC" w14:textId="77777777" w:rsidR="00A315D0" w:rsidRPr="00743EC2" w:rsidRDefault="00A315D0" w:rsidP="00A315D0">
      <w:pPr>
        <w:widowControl w:val="0"/>
        <w:rPr>
          <w:color w:val="000000" w:themeColor="text1"/>
          <w:sz w:val="22"/>
          <w:szCs w:val="22"/>
          <w:lang w:val="mt-MT"/>
        </w:rPr>
      </w:pPr>
    </w:p>
    <w:p w14:paraId="35CADACB" w14:textId="77777777" w:rsidR="00A315D0" w:rsidRPr="00743EC2" w:rsidRDefault="00A315D0" w:rsidP="00A315D0">
      <w:pPr>
        <w:widowControl w:val="0"/>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0A03162B" w14:textId="77777777">
        <w:tc>
          <w:tcPr>
            <w:tcW w:w="9289" w:type="dxa"/>
          </w:tcPr>
          <w:p w14:paraId="42386EE5"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1.</w:t>
            </w:r>
            <w:r w:rsidRPr="00743EC2">
              <w:rPr>
                <w:b/>
                <w:color w:val="000000" w:themeColor="text1"/>
                <w:sz w:val="22"/>
                <w:szCs w:val="22"/>
                <w:lang w:val="mt-MT"/>
              </w:rPr>
              <w:tab/>
              <w:t>ISEM TAL</w:t>
            </w:r>
            <w:r w:rsidR="00AB12C4" w:rsidRPr="00743EC2">
              <w:rPr>
                <w:b/>
                <w:color w:val="000000" w:themeColor="text1"/>
                <w:sz w:val="22"/>
                <w:szCs w:val="22"/>
                <w:lang w:val="mt-MT"/>
              </w:rPr>
              <w:t>-</w:t>
            </w:r>
            <w:r w:rsidRPr="00743EC2">
              <w:rPr>
                <w:b/>
                <w:color w:val="000000" w:themeColor="text1"/>
                <w:sz w:val="22"/>
                <w:szCs w:val="22"/>
                <w:lang w:val="mt-MT"/>
              </w:rPr>
              <w:t>PRODOTT MEDIĊINALI</w:t>
            </w:r>
          </w:p>
        </w:tc>
      </w:tr>
    </w:tbl>
    <w:p w14:paraId="33763455" w14:textId="77777777" w:rsidR="00A315D0" w:rsidRPr="00743EC2" w:rsidRDefault="00A315D0" w:rsidP="00A315D0">
      <w:pPr>
        <w:widowControl w:val="0"/>
        <w:rPr>
          <w:color w:val="000000" w:themeColor="text1"/>
          <w:sz w:val="22"/>
          <w:szCs w:val="22"/>
          <w:lang w:val="mt-MT"/>
        </w:rPr>
      </w:pPr>
    </w:p>
    <w:p w14:paraId="58C26A02" w14:textId="77777777" w:rsidR="00A315D0" w:rsidRPr="00743EC2" w:rsidRDefault="00A315D0" w:rsidP="00A315D0">
      <w:pPr>
        <w:widowControl w:val="0"/>
        <w:rPr>
          <w:color w:val="000000" w:themeColor="text1"/>
          <w:sz w:val="22"/>
          <w:szCs w:val="22"/>
          <w:lang w:val="mt-MT"/>
        </w:rPr>
      </w:pPr>
      <w:r w:rsidRPr="00743EC2">
        <w:rPr>
          <w:color w:val="000000" w:themeColor="text1"/>
          <w:sz w:val="22"/>
          <w:szCs w:val="22"/>
          <w:lang w:val="mt-MT"/>
        </w:rPr>
        <w:t>Rapamune 2</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 xml:space="preserve">pilloli </w:t>
      </w:r>
    </w:p>
    <w:p w14:paraId="3569B35B" w14:textId="77777777" w:rsidR="00A315D0" w:rsidRPr="00743EC2" w:rsidRDefault="00983F4C" w:rsidP="00A315D0">
      <w:pPr>
        <w:widowControl w:val="0"/>
        <w:rPr>
          <w:color w:val="000000" w:themeColor="text1"/>
          <w:sz w:val="22"/>
          <w:szCs w:val="22"/>
          <w:lang w:val="mt-MT"/>
        </w:rPr>
      </w:pPr>
      <w:r w:rsidRPr="00743EC2">
        <w:rPr>
          <w:color w:val="000000" w:themeColor="text1"/>
          <w:sz w:val="22"/>
          <w:szCs w:val="22"/>
          <w:lang w:val="mt-MT"/>
        </w:rPr>
        <w:t>s</w:t>
      </w:r>
      <w:r w:rsidR="00A315D0" w:rsidRPr="00743EC2">
        <w:rPr>
          <w:color w:val="000000" w:themeColor="text1"/>
          <w:sz w:val="22"/>
          <w:szCs w:val="22"/>
          <w:lang w:val="mt-MT"/>
        </w:rPr>
        <w:t>irolimus</w:t>
      </w:r>
    </w:p>
    <w:p w14:paraId="331281BA" w14:textId="77777777" w:rsidR="00A315D0" w:rsidRPr="00743EC2" w:rsidRDefault="00A315D0" w:rsidP="00A315D0">
      <w:pPr>
        <w:widowControl w:val="0"/>
        <w:rPr>
          <w:color w:val="000000" w:themeColor="text1"/>
          <w:sz w:val="22"/>
          <w:szCs w:val="22"/>
          <w:lang w:val="mt-MT"/>
        </w:rPr>
      </w:pPr>
    </w:p>
    <w:p w14:paraId="680783FA" w14:textId="77777777" w:rsidR="00430393" w:rsidRPr="00743EC2" w:rsidRDefault="00430393" w:rsidP="00A315D0">
      <w:pPr>
        <w:widowControl w:val="0"/>
        <w:rPr>
          <w:color w:val="000000" w:themeColor="text1"/>
          <w:sz w:val="22"/>
          <w:szCs w:val="22"/>
          <w:lang w:val="mt-MT"/>
        </w:rPr>
      </w:pP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6B826936" w14:textId="77777777" w:rsidTr="00430393">
        <w:tc>
          <w:tcPr>
            <w:tcW w:w="9289" w:type="dxa"/>
          </w:tcPr>
          <w:p w14:paraId="035EEBA2"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2.</w:t>
            </w:r>
            <w:r w:rsidRPr="00743EC2">
              <w:rPr>
                <w:b/>
                <w:color w:val="000000" w:themeColor="text1"/>
                <w:sz w:val="22"/>
                <w:szCs w:val="22"/>
                <w:lang w:val="mt-MT"/>
              </w:rPr>
              <w:tab/>
              <w:t>ISEM TAD</w:t>
            </w:r>
            <w:r w:rsidR="00AB12C4" w:rsidRPr="00743EC2">
              <w:rPr>
                <w:b/>
                <w:color w:val="000000" w:themeColor="text1"/>
                <w:sz w:val="22"/>
                <w:szCs w:val="22"/>
                <w:lang w:val="mt-MT"/>
              </w:rPr>
              <w:t>-</w:t>
            </w:r>
            <w:r w:rsidRPr="00743EC2">
              <w:rPr>
                <w:b/>
                <w:color w:val="000000" w:themeColor="text1"/>
                <w:sz w:val="22"/>
                <w:szCs w:val="22"/>
                <w:lang w:val="mt-MT"/>
              </w:rPr>
              <w:t>DETENTUR TAL</w:t>
            </w:r>
            <w:r w:rsidR="00AB12C4" w:rsidRPr="00743EC2">
              <w:rPr>
                <w:b/>
                <w:color w:val="000000" w:themeColor="text1"/>
                <w:sz w:val="22"/>
                <w:szCs w:val="22"/>
                <w:lang w:val="mt-MT"/>
              </w:rPr>
              <w:t>-</w:t>
            </w:r>
            <w:r w:rsidRPr="00743EC2">
              <w:rPr>
                <w:b/>
                <w:color w:val="000000" w:themeColor="text1"/>
                <w:sz w:val="22"/>
                <w:szCs w:val="22"/>
                <w:lang w:val="mt-MT"/>
              </w:rPr>
              <w:t>AWTORIZZAZZJONI GĦAT</w:t>
            </w:r>
            <w:r w:rsidR="00AB12C4" w:rsidRPr="00743EC2">
              <w:rPr>
                <w:b/>
                <w:color w:val="000000" w:themeColor="text1"/>
                <w:sz w:val="22"/>
                <w:szCs w:val="22"/>
                <w:lang w:val="mt-MT"/>
              </w:rPr>
              <w:t>-</w:t>
            </w:r>
            <w:r w:rsidRPr="00743EC2">
              <w:rPr>
                <w:b/>
                <w:color w:val="000000" w:themeColor="text1"/>
                <w:sz w:val="22"/>
                <w:szCs w:val="22"/>
                <w:lang w:val="mt-MT"/>
              </w:rPr>
              <w:t>TQEGĦID FIS</w:t>
            </w:r>
            <w:r w:rsidR="00AB12C4" w:rsidRPr="00743EC2">
              <w:rPr>
                <w:b/>
                <w:color w:val="000000" w:themeColor="text1"/>
                <w:sz w:val="22"/>
                <w:szCs w:val="22"/>
                <w:lang w:val="mt-MT"/>
              </w:rPr>
              <w:t>-</w:t>
            </w:r>
            <w:r w:rsidRPr="00743EC2">
              <w:rPr>
                <w:b/>
                <w:color w:val="000000" w:themeColor="text1"/>
                <w:sz w:val="22"/>
                <w:szCs w:val="22"/>
                <w:lang w:val="mt-MT"/>
              </w:rPr>
              <w:t>SUQ</w:t>
            </w:r>
          </w:p>
        </w:tc>
      </w:tr>
    </w:tbl>
    <w:p w14:paraId="050B21C6" w14:textId="77777777" w:rsidR="00A315D0" w:rsidRPr="00743EC2" w:rsidRDefault="00A315D0" w:rsidP="00A315D0">
      <w:pPr>
        <w:widowControl w:val="0"/>
        <w:rPr>
          <w:color w:val="000000" w:themeColor="text1"/>
          <w:sz w:val="22"/>
          <w:szCs w:val="22"/>
          <w:lang w:val="mt-MT"/>
        </w:rPr>
      </w:pPr>
    </w:p>
    <w:p w14:paraId="171B64CD" w14:textId="77777777" w:rsidR="00A315D0" w:rsidRPr="00743EC2" w:rsidRDefault="00297CA3" w:rsidP="008B1541">
      <w:pPr>
        <w:widowControl w:val="0"/>
        <w:rPr>
          <w:color w:val="000000" w:themeColor="text1"/>
          <w:sz w:val="22"/>
          <w:szCs w:val="22"/>
          <w:lang w:val="mt-MT"/>
        </w:rPr>
      </w:pPr>
      <w:r w:rsidRPr="00743EC2">
        <w:rPr>
          <w:color w:val="000000" w:themeColor="text1"/>
          <w:sz w:val="22"/>
          <w:szCs w:val="22"/>
          <w:lang w:val="mt-MT"/>
        </w:rPr>
        <w:t xml:space="preserve">Pfizer </w:t>
      </w:r>
      <w:r w:rsidR="008B1541" w:rsidRPr="00743EC2">
        <w:rPr>
          <w:color w:val="000000" w:themeColor="text1"/>
          <w:sz w:val="22"/>
          <w:szCs w:val="22"/>
          <w:lang w:val="mt-MT"/>
        </w:rPr>
        <w:t>Europe MA EEIG</w:t>
      </w:r>
    </w:p>
    <w:p w14:paraId="10F6C4F9" w14:textId="77777777" w:rsidR="00A315D0" w:rsidRPr="00743EC2" w:rsidRDefault="00A315D0" w:rsidP="00A315D0">
      <w:pPr>
        <w:widowControl w:val="0"/>
        <w:rPr>
          <w:color w:val="000000" w:themeColor="text1"/>
          <w:sz w:val="22"/>
          <w:szCs w:val="22"/>
          <w:lang w:val="mt-MT"/>
        </w:rPr>
      </w:pPr>
    </w:p>
    <w:p w14:paraId="65EF3648" w14:textId="77777777" w:rsidR="00A315D0" w:rsidRPr="00743EC2" w:rsidRDefault="00A315D0" w:rsidP="00A315D0">
      <w:pPr>
        <w:widowControl w:val="0"/>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6736D0EE" w14:textId="77777777">
        <w:tc>
          <w:tcPr>
            <w:tcW w:w="9289" w:type="dxa"/>
          </w:tcPr>
          <w:p w14:paraId="25026058"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3.</w:t>
            </w:r>
            <w:r w:rsidRPr="00743EC2">
              <w:rPr>
                <w:b/>
                <w:color w:val="000000" w:themeColor="text1"/>
                <w:sz w:val="22"/>
                <w:szCs w:val="22"/>
                <w:lang w:val="mt-MT"/>
              </w:rPr>
              <w:tab/>
              <w:t xml:space="preserve">DATA TA’ </w:t>
            </w:r>
            <w:r w:rsidR="005D1BDE" w:rsidRPr="00743EC2">
              <w:rPr>
                <w:b/>
                <w:color w:val="000000" w:themeColor="text1"/>
                <w:sz w:val="22"/>
                <w:szCs w:val="22"/>
                <w:lang w:val="mt-MT"/>
              </w:rPr>
              <w:t>SKADENZA</w:t>
            </w:r>
          </w:p>
        </w:tc>
      </w:tr>
    </w:tbl>
    <w:p w14:paraId="3CFA26CF" w14:textId="77777777" w:rsidR="00A315D0" w:rsidRPr="00743EC2" w:rsidRDefault="00A315D0" w:rsidP="00A315D0">
      <w:pPr>
        <w:widowControl w:val="0"/>
        <w:rPr>
          <w:color w:val="000000" w:themeColor="text1"/>
          <w:sz w:val="22"/>
          <w:szCs w:val="22"/>
          <w:lang w:val="mt-MT"/>
        </w:rPr>
      </w:pPr>
    </w:p>
    <w:p w14:paraId="63AF9FB3" w14:textId="77777777" w:rsidR="00A315D0" w:rsidRPr="00743EC2" w:rsidRDefault="00A315D0" w:rsidP="00A315D0">
      <w:pPr>
        <w:widowControl w:val="0"/>
        <w:rPr>
          <w:color w:val="000000" w:themeColor="text1"/>
          <w:sz w:val="22"/>
          <w:szCs w:val="22"/>
          <w:lang w:val="mt-MT"/>
        </w:rPr>
      </w:pPr>
      <w:r w:rsidRPr="00743EC2">
        <w:rPr>
          <w:color w:val="000000" w:themeColor="text1"/>
          <w:sz w:val="22"/>
          <w:szCs w:val="22"/>
          <w:lang w:val="mt-MT"/>
        </w:rPr>
        <w:t>JIS</w:t>
      </w:r>
    </w:p>
    <w:p w14:paraId="638E8153" w14:textId="77777777" w:rsidR="00A315D0" w:rsidRPr="00743EC2" w:rsidRDefault="00A315D0" w:rsidP="00A315D0">
      <w:pPr>
        <w:widowControl w:val="0"/>
        <w:rPr>
          <w:color w:val="000000" w:themeColor="text1"/>
          <w:sz w:val="22"/>
          <w:szCs w:val="22"/>
          <w:lang w:val="mt-MT"/>
        </w:rPr>
      </w:pPr>
    </w:p>
    <w:p w14:paraId="6D042B2F" w14:textId="77777777" w:rsidR="00A315D0" w:rsidRPr="00743EC2" w:rsidRDefault="00A315D0" w:rsidP="00A315D0">
      <w:pPr>
        <w:widowControl w:val="0"/>
        <w:rPr>
          <w:color w:val="000000" w:themeColor="text1"/>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315D0" w:rsidRPr="00C7682C" w14:paraId="2BC9DA55" w14:textId="77777777">
        <w:tc>
          <w:tcPr>
            <w:tcW w:w="9289" w:type="dxa"/>
          </w:tcPr>
          <w:p w14:paraId="53F9A8B4"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4.</w:t>
            </w:r>
            <w:r w:rsidRPr="00743EC2">
              <w:rPr>
                <w:b/>
                <w:color w:val="000000" w:themeColor="text1"/>
                <w:sz w:val="22"/>
                <w:szCs w:val="22"/>
                <w:lang w:val="mt-MT"/>
              </w:rPr>
              <w:tab/>
              <w:t>NUMRU TAL</w:t>
            </w:r>
            <w:r w:rsidR="00AB12C4" w:rsidRPr="00743EC2">
              <w:rPr>
                <w:b/>
                <w:color w:val="000000" w:themeColor="text1"/>
                <w:sz w:val="22"/>
                <w:szCs w:val="22"/>
                <w:lang w:val="mt-MT"/>
              </w:rPr>
              <w:t>-</w:t>
            </w:r>
            <w:r w:rsidRPr="00743EC2">
              <w:rPr>
                <w:b/>
                <w:color w:val="000000" w:themeColor="text1"/>
                <w:sz w:val="22"/>
                <w:szCs w:val="22"/>
                <w:lang w:val="mt-MT"/>
              </w:rPr>
              <w:t xml:space="preserve">LOTT </w:t>
            </w:r>
          </w:p>
        </w:tc>
      </w:tr>
    </w:tbl>
    <w:p w14:paraId="79C9B9A7" w14:textId="77777777" w:rsidR="00A315D0" w:rsidRPr="00743EC2" w:rsidRDefault="00A315D0" w:rsidP="00A315D0">
      <w:pPr>
        <w:widowControl w:val="0"/>
        <w:rPr>
          <w:color w:val="000000" w:themeColor="text1"/>
          <w:sz w:val="22"/>
          <w:szCs w:val="22"/>
          <w:lang w:val="mt-MT"/>
        </w:rPr>
      </w:pPr>
    </w:p>
    <w:p w14:paraId="4AE44682" w14:textId="77777777" w:rsidR="00A315D0" w:rsidRPr="00743EC2" w:rsidRDefault="00A315D0" w:rsidP="00A315D0">
      <w:pPr>
        <w:widowControl w:val="0"/>
        <w:rPr>
          <w:color w:val="000000" w:themeColor="text1"/>
          <w:sz w:val="22"/>
          <w:szCs w:val="22"/>
          <w:lang w:val="mt-MT"/>
        </w:rPr>
      </w:pPr>
      <w:r w:rsidRPr="00743EC2">
        <w:rPr>
          <w:color w:val="000000" w:themeColor="text1"/>
          <w:sz w:val="22"/>
          <w:szCs w:val="22"/>
          <w:lang w:val="mt-MT"/>
        </w:rPr>
        <w:t>Lott</w:t>
      </w:r>
    </w:p>
    <w:p w14:paraId="3271D965" w14:textId="77777777" w:rsidR="00A315D0" w:rsidRPr="00743EC2" w:rsidRDefault="00A315D0" w:rsidP="00A315D0">
      <w:pPr>
        <w:widowControl w:val="0"/>
        <w:rPr>
          <w:color w:val="000000" w:themeColor="text1"/>
          <w:sz w:val="22"/>
          <w:szCs w:val="22"/>
          <w:lang w:val="mt-MT"/>
        </w:rPr>
      </w:pPr>
    </w:p>
    <w:p w14:paraId="54ADCE4F" w14:textId="77777777" w:rsidR="00A315D0" w:rsidRPr="00743EC2" w:rsidRDefault="00A315D0" w:rsidP="00A315D0">
      <w:pPr>
        <w:widowControl w:val="0"/>
        <w:rPr>
          <w:color w:val="000000" w:themeColor="text1"/>
          <w:sz w:val="22"/>
          <w:szCs w:val="22"/>
          <w:lang w:val="mt-MT"/>
        </w:rPr>
      </w:pPr>
    </w:p>
    <w:p w14:paraId="2AD085A4" w14:textId="77777777" w:rsidR="00A315D0" w:rsidRPr="00743EC2" w:rsidRDefault="00A315D0" w:rsidP="00A315D0">
      <w:pPr>
        <w:pBdr>
          <w:top w:val="single" w:sz="4" w:space="1" w:color="auto"/>
          <w:left w:val="single" w:sz="4" w:space="4" w:color="auto"/>
          <w:bottom w:val="single" w:sz="4" w:space="1" w:color="auto"/>
          <w:right w:val="single" w:sz="4" w:space="4" w:color="auto"/>
        </w:pBdr>
        <w:ind w:left="567" w:hanging="567"/>
        <w:rPr>
          <w:b/>
          <w:color w:val="000000" w:themeColor="text1"/>
          <w:sz w:val="22"/>
          <w:szCs w:val="22"/>
          <w:lang w:val="mt-MT"/>
        </w:rPr>
      </w:pPr>
      <w:r w:rsidRPr="00743EC2">
        <w:rPr>
          <w:b/>
          <w:color w:val="000000" w:themeColor="text1"/>
          <w:sz w:val="22"/>
          <w:szCs w:val="22"/>
          <w:lang w:val="mt-MT"/>
        </w:rPr>
        <w:t>5.</w:t>
      </w:r>
      <w:r w:rsidRPr="00743EC2">
        <w:rPr>
          <w:b/>
          <w:color w:val="000000" w:themeColor="text1"/>
          <w:sz w:val="22"/>
          <w:szCs w:val="22"/>
          <w:lang w:val="mt-MT"/>
        </w:rPr>
        <w:tab/>
        <w:t>OĦRAJN</w:t>
      </w:r>
    </w:p>
    <w:p w14:paraId="1CA3AF5C" w14:textId="77777777" w:rsidR="00A315D0" w:rsidRPr="00743EC2" w:rsidRDefault="00A315D0" w:rsidP="00A315D0">
      <w:pPr>
        <w:widowControl w:val="0"/>
        <w:rPr>
          <w:color w:val="000000" w:themeColor="text1"/>
          <w:sz w:val="22"/>
          <w:szCs w:val="22"/>
          <w:lang w:val="mt-MT"/>
        </w:rPr>
      </w:pPr>
    </w:p>
    <w:p w14:paraId="4E8B1A89" w14:textId="77777777" w:rsidR="00AE6618" w:rsidRPr="00743EC2" w:rsidRDefault="00AE6618" w:rsidP="00A315D0">
      <w:pPr>
        <w:widowControl w:val="0"/>
        <w:rPr>
          <w:color w:val="000000" w:themeColor="text1"/>
          <w:sz w:val="22"/>
          <w:szCs w:val="22"/>
          <w:lang w:val="mt-MT"/>
        </w:rPr>
      </w:pPr>
    </w:p>
    <w:p w14:paraId="4985E9DD" w14:textId="77777777" w:rsidR="00830DA0" w:rsidRPr="00743EC2" w:rsidRDefault="002C7EF6">
      <w:pPr>
        <w:jc w:val="center"/>
        <w:rPr>
          <w:color w:val="000000" w:themeColor="text1"/>
          <w:sz w:val="22"/>
          <w:szCs w:val="22"/>
          <w:lang w:val="mt-MT"/>
        </w:rPr>
      </w:pPr>
      <w:r w:rsidRPr="00743EC2">
        <w:rPr>
          <w:color w:val="000000" w:themeColor="text1"/>
          <w:sz w:val="22"/>
          <w:szCs w:val="22"/>
          <w:lang w:val="mt-MT"/>
        </w:rPr>
        <w:br w:type="page"/>
      </w:r>
    </w:p>
    <w:p w14:paraId="316992EF" w14:textId="77777777" w:rsidR="00830DA0" w:rsidRPr="00743EC2" w:rsidRDefault="00830DA0">
      <w:pPr>
        <w:jc w:val="center"/>
        <w:rPr>
          <w:color w:val="000000" w:themeColor="text1"/>
          <w:sz w:val="22"/>
          <w:szCs w:val="22"/>
          <w:lang w:val="mt-MT"/>
        </w:rPr>
      </w:pPr>
    </w:p>
    <w:p w14:paraId="3A36B7E3" w14:textId="77777777" w:rsidR="00830DA0" w:rsidRPr="00743EC2" w:rsidRDefault="00830DA0">
      <w:pPr>
        <w:jc w:val="center"/>
        <w:rPr>
          <w:color w:val="000000" w:themeColor="text1"/>
          <w:sz w:val="22"/>
          <w:szCs w:val="22"/>
          <w:lang w:val="mt-MT"/>
        </w:rPr>
      </w:pPr>
    </w:p>
    <w:p w14:paraId="603949DE" w14:textId="77777777" w:rsidR="00830DA0" w:rsidRPr="00743EC2" w:rsidRDefault="00830DA0">
      <w:pPr>
        <w:jc w:val="center"/>
        <w:rPr>
          <w:color w:val="000000" w:themeColor="text1"/>
          <w:sz w:val="22"/>
          <w:szCs w:val="22"/>
          <w:lang w:val="mt-MT"/>
        </w:rPr>
      </w:pPr>
    </w:p>
    <w:p w14:paraId="10D3B1A7" w14:textId="77777777" w:rsidR="00830DA0" w:rsidRPr="00743EC2" w:rsidRDefault="00830DA0">
      <w:pPr>
        <w:jc w:val="center"/>
        <w:rPr>
          <w:color w:val="000000" w:themeColor="text1"/>
          <w:sz w:val="22"/>
          <w:szCs w:val="22"/>
          <w:lang w:val="mt-MT"/>
        </w:rPr>
      </w:pPr>
    </w:p>
    <w:p w14:paraId="24530BA4" w14:textId="77777777" w:rsidR="00830DA0" w:rsidRPr="00743EC2" w:rsidRDefault="00830DA0">
      <w:pPr>
        <w:jc w:val="center"/>
        <w:rPr>
          <w:color w:val="000000" w:themeColor="text1"/>
          <w:sz w:val="22"/>
          <w:szCs w:val="22"/>
          <w:lang w:val="mt-MT"/>
        </w:rPr>
      </w:pPr>
    </w:p>
    <w:p w14:paraId="20F2605B" w14:textId="77777777" w:rsidR="00830DA0" w:rsidRPr="00743EC2" w:rsidRDefault="00830DA0">
      <w:pPr>
        <w:jc w:val="center"/>
        <w:rPr>
          <w:color w:val="000000" w:themeColor="text1"/>
          <w:sz w:val="22"/>
          <w:szCs w:val="22"/>
          <w:lang w:val="mt-MT"/>
        </w:rPr>
      </w:pPr>
    </w:p>
    <w:p w14:paraId="0D674B5E" w14:textId="77777777" w:rsidR="00830DA0" w:rsidRPr="00743EC2" w:rsidRDefault="00830DA0">
      <w:pPr>
        <w:jc w:val="center"/>
        <w:rPr>
          <w:color w:val="000000" w:themeColor="text1"/>
          <w:sz w:val="22"/>
          <w:szCs w:val="22"/>
          <w:lang w:val="mt-MT"/>
        </w:rPr>
      </w:pPr>
    </w:p>
    <w:p w14:paraId="4EC3137D" w14:textId="77777777" w:rsidR="00830DA0" w:rsidRPr="00743EC2" w:rsidRDefault="00830DA0">
      <w:pPr>
        <w:jc w:val="center"/>
        <w:rPr>
          <w:color w:val="000000" w:themeColor="text1"/>
          <w:sz w:val="22"/>
          <w:szCs w:val="22"/>
          <w:lang w:val="mt-MT"/>
        </w:rPr>
      </w:pPr>
    </w:p>
    <w:p w14:paraId="2CCF810C" w14:textId="77777777" w:rsidR="00830DA0" w:rsidRPr="00743EC2" w:rsidRDefault="00830DA0">
      <w:pPr>
        <w:jc w:val="center"/>
        <w:rPr>
          <w:color w:val="000000" w:themeColor="text1"/>
          <w:sz w:val="22"/>
          <w:szCs w:val="22"/>
          <w:lang w:val="mt-MT"/>
        </w:rPr>
      </w:pPr>
    </w:p>
    <w:p w14:paraId="2F966CA5" w14:textId="77777777" w:rsidR="00830DA0" w:rsidRPr="00743EC2" w:rsidRDefault="00830DA0">
      <w:pPr>
        <w:jc w:val="center"/>
        <w:rPr>
          <w:color w:val="000000" w:themeColor="text1"/>
          <w:sz w:val="22"/>
          <w:szCs w:val="22"/>
          <w:lang w:val="mt-MT"/>
        </w:rPr>
      </w:pPr>
    </w:p>
    <w:p w14:paraId="38D2D421" w14:textId="77777777" w:rsidR="00830DA0" w:rsidRPr="00743EC2" w:rsidRDefault="00830DA0">
      <w:pPr>
        <w:jc w:val="center"/>
        <w:rPr>
          <w:color w:val="000000" w:themeColor="text1"/>
          <w:sz w:val="22"/>
          <w:szCs w:val="22"/>
          <w:lang w:val="mt-MT"/>
        </w:rPr>
      </w:pPr>
    </w:p>
    <w:p w14:paraId="0B20B5D5" w14:textId="77777777" w:rsidR="00830DA0" w:rsidRPr="00743EC2" w:rsidRDefault="00830DA0">
      <w:pPr>
        <w:jc w:val="center"/>
        <w:rPr>
          <w:color w:val="000000" w:themeColor="text1"/>
          <w:sz w:val="22"/>
          <w:szCs w:val="22"/>
          <w:lang w:val="mt-MT"/>
        </w:rPr>
      </w:pPr>
    </w:p>
    <w:p w14:paraId="00EC5691" w14:textId="77777777" w:rsidR="00830DA0" w:rsidRPr="00743EC2" w:rsidRDefault="00830DA0">
      <w:pPr>
        <w:jc w:val="center"/>
        <w:rPr>
          <w:color w:val="000000" w:themeColor="text1"/>
          <w:sz w:val="22"/>
          <w:szCs w:val="22"/>
          <w:lang w:val="mt-MT"/>
        </w:rPr>
      </w:pPr>
    </w:p>
    <w:p w14:paraId="05C1B645" w14:textId="77777777" w:rsidR="00830DA0" w:rsidRPr="00743EC2" w:rsidRDefault="00830DA0">
      <w:pPr>
        <w:jc w:val="center"/>
        <w:rPr>
          <w:color w:val="000000" w:themeColor="text1"/>
          <w:sz w:val="22"/>
          <w:szCs w:val="22"/>
          <w:lang w:val="mt-MT"/>
        </w:rPr>
      </w:pPr>
    </w:p>
    <w:p w14:paraId="737A3461" w14:textId="77777777" w:rsidR="00830DA0" w:rsidRPr="00743EC2" w:rsidRDefault="00830DA0">
      <w:pPr>
        <w:jc w:val="center"/>
        <w:rPr>
          <w:color w:val="000000" w:themeColor="text1"/>
          <w:sz w:val="22"/>
          <w:szCs w:val="22"/>
          <w:lang w:val="mt-MT"/>
        </w:rPr>
      </w:pPr>
    </w:p>
    <w:p w14:paraId="3238653C" w14:textId="77777777" w:rsidR="00830DA0" w:rsidRPr="00743EC2" w:rsidRDefault="00830DA0">
      <w:pPr>
        <w:jc w:val="center"/>
        <w:rPr>
          <w:color w:val="000000" w:themeColor="text1"/>
          <w:sz w:val="22"/>
          <w:szCs w:val="22"/>
          <w:lang w:val="mt-MT"/>
        </w:rPr>
      </w:pPr>
    </w:p>
    <w:p w14:paraId="389069EB" w14:textId="77777777" w:rsidR="00830DA0" w:rsidRPr="00743EC2" w:rsidRDefault="00830DA0">
      <w:pPr>
        <w:jc w:val="center"/>
        <w:rPr>
          <w:color w:val="000000" w:themeColor="text1"/>
          <w:sz w:val="22"/>
          <w:szCs w:val="22"/>
          <w:lang w:val="mt-MT"/>
        </w:rPr>
      </w:pPr>
    </w:p>
    <w:p w14:paraId="173C1BEA" w14:textId="77777777" w:rsidR="00830DA0" w:rsidRPr="00743EC2" w:rsidRDefault="00830DA0">
      <w:pPr>
        <w:jc w:val="center"/>
        <w:rPr>
          <w:color w:val="000000" w:themeColor="text1"/>
          <w:sz w:val="22"/>
          <w:szCs w:val="22"/>
          <w:lang w:val="mt-MT"/>
        </w:rPr>
      </w:pPr>
    </w:p>
    <w:p w14:paraId="780794AE" w14:textId="77777777" w:rsidR="00830DA0" w:rsidRPr="00743EC2" w:rsidRDefault="00830DA0">
      <w:pPr>
        <w:jc w:val="center"/>
        <w:rPr>
          <w:color w:val="000000" w:themeColor="text1"/>
          <w:sz w:val="22"/>
          <w:szCs w:val="22"/>
          <w:lang w:val="mt-MT"/>
        </w:rPr>
      </w:pPr>
    </w:p>
    <w:p w14:paraId="55DFCBA6" w14:textId="77777777" w:rsidR="00830DA0" w:rsidRDefault="00830DA0">
      <w:pPr>
        <w:jc w:val="center"/>
        <w:rPr>
          <w:color w:val="000000" w:themeColor="text1"/>
          <w:sz w:val="22"/>
          <w:szCs w:val="22"/>
          <w:lang w:val="mt-MT"/>
        </w:rPr>
      </w:pPr>
    </w:p>
    <w:p w14:paraId="7567B252" w14:textId="77777777" w:rsidR="00305692" w:rsidRPr="00743EC2" w:rsidRDefault="00305692">
      <w:pPr>
        <w:jc w:val="center"/>
        <w:rPr>
          <w:color w:val="000000" w:themeColor="text1"/>
          <w:sz w:val="22"/>
          <w:szCs w:val="22"/>
          <w:lang w:val="mt-MT"/>
        </w:rPr>
      </w:pPr>
    </w:p>
    <w:p w14:paraId="059483A3" w14:textId="77777777" w:rsidR="00830DA0" w:rsidRPr="00743EC2" w:rsidRDefault="00830DA0">
      <w:pPr>
        <w:jc w:val="center"/>
        <w:rPr>
          <w:color w:val="000000" w:themeColor="text1"/>
          <w:sz w:val="22"/>
          <w:szCs w:val="22"/>
          <w:lang w:val="mt-MT"/>
        </w:rPr>
      </w:pPr>
    </w:p>
    <w:p w14:paraId="2D8AC002" w14:textId="77777777" w:rsidR="00830DA0" w:rsidRPr="00743EC2" w:rsidRDefault="00830DA0">
      <w:pPr>
        <w:jc w:val="center"/>
        <w:rPr>
          <w:color w:val="000000" w:themeColor="text1"/>
          <w:sz w:val="22"/>
          <w:szCs w:val="22"/>
          <w:lang w:val="mt-MT"/>
        </w:rPr>
      </w:pPr>
    </w:p>
    <w:p w14:paraId="3A5EE091" w14:textId="0985CCCD" w:rsidR="00830DA0" w:rsidRPr="00305692" w:rsidRDefault="00830DA0" w:rsidP="0073775B">
      <w:pPr>
        <w:pStyle w:val="Heading1"/>
        <w:jc w:val="center"/>
        <w:rPr>
          <w:rFonts w:ascii="Times New Roman" w:hAnsi="Times New Roman"/>
          <w:caps w:val="0"/>
          <w:szCs w:val="22"/>
          <w:lang w:val="mt-MT"/>
        </w:rPr>
      </w:pPr>
      <w:r w:rsidRPr="00305692">
        <w:rPr>
          <w:rFonts w:ascii="Times New Roman" w:hAnsi="Times New Roman"/>
          <w:caps w:val="0"/>
          <w:szCs w:val="22"/>
          <w:lang w:val="mt-MT"/>
        </w:rPr>
        <w:t>B. FULJETT TA’ TAGĦRIF</w:t>
      </w:r>
    </w:p>
    <w:p w14:paraId="64D9DF29" w14:textId="77777777" w:rsidR="00A315D0" w:rsidRPr="00743EC2" w:rsidRDefault="00830DA0" w:rsidP="00A315D0">
      <w:pPr>
        <w:jc w:val="center"/>
        <w:rPr>
          <w:b/>
          <w:color w:val="000000" w:themeColor="text1"/>
          <w:sz w:val="22"/>
          <w:szCs w:val="22"/>
          <w:lang w:val="mt-MT"/>
        </w:rPr>
      </w:pPr>
      <w:r w:rsidRPr="00743EC2">
        <w:rPr>
          <w:b/>
          <w:color w:val="000000" w:themeColor="text1"/>
          <w:sz w:val="22"/>
          <w:szCs w:val="22"/>
          <w:lang w:val="mt-MT"/>
        </w:rPr>
        <w:br w:type="page"/>
      </w:r>
      <w:bookmarkStart w:id="9" w:name="_Hlk11059656"/>
      <w:bookmarkStart w:id="10" w:name="_Hlk11059509"/>
      <w:r w:rsidR="00F51C7A" w:rsidRPr="00743EC2">
        <w:rPr>
          <w:b/>
          <w:color w:val="000000" w:themeColor="text1"/>
          <w:sz w:val="22"/>
          <w:szCs w:val="22"/>
          <w:lang w:val="mt-MT"/>
        </w:rPr>
        <w:lastRenderedPageBreak/>
        <w:t>Fuljett ta’ tagħrif: informazzjoni għall</w:t>
      </w:r>
      <w:r w:rsidR="00AB12C4" w:rsidRPr="00743EC2">
        <w:rPr>
          <w:b/>
          <w:color w:val="000000" w:themeColor="text1"/>
          <w:sz w:val="22"/>
          <w:szCs w:val="22"/>
          <w:lang w:val="mt-MT"/>
        </w:rPr>
        <w:t>-</w:t>
      </w:r>
      <w:r w:rsidR="00F51C7A" w:rsidRPr="00743EC2">
        <w:rPr>
          <w:b/>
          <w:color w:val="000000" w:themeColor="text1"/>
          <w:sz w:val="22"/>
          <w:szCs w:val="22"/>
          <w:lang w:val="mt-MT"/>
        </w:rPr>
        <w:t>utent</w:t>
      </w:r>
    </w:p>
    <w:p w14:paraId="1553027C" w14:textId="77777777" w:rsidR="00A315D0" w:rsidRPr="00743EC2" w:rsidRDefault="00A315D0" w:rsidP="00A315D0">
      <w:pPr>
        <w:jc w:val="center"/>
        <w:rPr>
          <w:color w:val="000000" w:themeColor="text1"/>
          <w:sz w:val="22"/>
          <w:szCs w:val="22"/>
          <w:lang w:val="mt-MT"/>
        </w:rPr>
      </w:pPr>
    </w:p>
    <w:p w14:paraId="2C9319AD" w14:textId="77777777" w:rsidR="00A315D0" w:rsidRPr="00743EC2" w:rsidRDefault="00A315D0" w:rsidP="00A315D0">
      <w:pPr>
        <w:jc w:val="center"/>
        <w:rPr>
          <w:b/>
          <w:color w:val="000000" w:themeColor="text1"/>
          <w:sz w:val="22"/>
          <w:szCs w:val="22"/>
          <w:lang w:val="mt-MT"/>
        </w:rPr>
      </w:pPr>
      <w:r w:rsidRPr="00743EC2">
        <w:rPr>
          <w:b/>
          <w:color w:val="000000" w:themeColor="text1"/>
          <w:sz w:val="22"/>
          <w:szCs w:val="22"/>
          <w:lang w:val="mt-MT"/>
        </w:rPr>
        <w:t>Rapamune 1</w:t>
      </w:r>
      <w:r w:rsidR="00FE6FFB" w:rsidRPr="00743EC2">
        <w:rPr>
          <w:b/>
          <w:color w:val="000000" w:themeColor="text1"/>
          <w:sz w:val="22"/>
          <w:szCs w:val="22"/>
          <w:lang w:val="mt-MT"/>
        </w:rPr>
        <w:t> mg</w:t>
      </w:r>
      <w:r w:rsidRPr="00743EC2">
        <w:rPr>
          <w:b/>
          <w:color w:val="000000" w:themeColor="text1"/>
          <w:sz w:val="22"/>
          <w:szCs w:val="22"/>
          <w:lang w:val="mt-MT"/>
        </w:rPr>
        <w:t>/</w:t>
      </w:r>
      <w:r w:rsidR="001D37A5" w:rsidRPr="00743EC2">
        <w:rPr>
          <w:b/>
          <w:color w:val="000000" w:themeColor="text1"/>
          <w:sz w:val="22"/>
          <w:szCs w:val="22"/>
          <w:lang w:val="mt-MT"/>
        </w:rPr>
        <w:t xml:space="preserve">mL </w:t>
      </w:r>
      <w:r w:rsidRPr="00743EC2">
        <w:rPr>
          <w:b/>
          <w:color w:val="000000" w:themeColor="text1"/>
          <w:sz w:val="22"/>
          <w:szCs w:val="22"/>
          <w:lang w:val="mt-MT"/>
        </w:rPr>
        <w:t xml:space="preserve">soluzzjoni orali </w:t>
      </w:r>
      <w:r w:rsidRPr="00743EC2">
        <w:rPr>
          <w:b/>
          <w:color w:val="000000" w:themeColor="text1"/>
          <w:sz w:val="22"/>
          <w:szCs w:val="22"/>
          <w:lang w:val="mt-MT"/>
        </w:rPr>
        <w:br/>
      </w:r>
      <w:r w:rsidR="009721BA" w:rsidRPr="00743EC2">
        <w:rPr>
          <w:color w:val="000000" w:themeColor="text1"/>
          <w:sz w:val="22"/>
          <w:szCs w:val="22"/>
          <w:lang w:val="mt-MT"/>
        </w:rPr>
        <w:t>s</w:t>
      </w:r>
      <w:r w:rsidRPr="00743EC2">
        <w:rPr>
          <w:color w:val="000000" w:themeColor="text1"/>
          <w:sz w:val="22"/>
          <w:szCs w:val="22"/>
          <w:lang w:val="mt-MT"/>
        </w:rPr>
        <w:t>irolimus</w:t>
      </w:r>
    </w:p>
    <w:p w14:paraId="224CD864" w14:textId="77777777" w:rsidR="00A315D0" w:rsidRPr="00743EC2" w:rsidRDefault="00A315D0" w:rsidP="00A315D0">
      <w:pPr>
        <w:rPr>
          <w:b/>
          <w:color w:val="000000" w:themeColor="text1"/>
          <w:sz w:val="22"/>
          <w:szCs w:val="22"/>
          <w:lang w:val="mt-MT"/>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A315D0" w:rsidRPr="00C7682C" w14:paraId="35FEC5D7" w14:textId="77777777">
        <w:tc>
          <w:tcPr>
            <w:tcW w:w="9288" w:type="dxa"/>
            <w:tcBorders>
              <w:top w:val="nil"/>
              <w:left w:val="nil"/>
              <w:bottom w:val="nil"/>
              <w:right w:val="nil"/>
            </w:tcBorders>
          </w:tcPr>
          <w:p w14:paraId="7916464C" w14:textId="77777777" w:rsidR="00A315D0" w:rsidRPr="00743EC2" w:rsidRDefault="00A315D0" w:rsidP="00A315D0">
            <w:pPr>
              <w:rPr>
                <w:b/>
                <w:color w:val="000000" w:themeColor="text1"/>
                <w:sz w:val="22"/>
                <w:szCs w:val="22"/>
                <w:lang w:val="mt-MT"/>
              </w:rPr>
            </w:pPr>
            <w:r w:rsidRPr="00743EC2">
              <w:rPr>
                <w:b/>
                <w:color w:val="000000" w:themeColor="text1"/>
                <w:sz w:val="22"/>
                <w:szCs w:val="22"/>
                <w:lang w:val="mt-MT"/>
              </w:rPr>
              <w:t>Aqra sew dan il</w:t>
            </w:r>
            <w:r w:rsidR="00AB12C4" w:rsidRPr="00743EC2">
              <w:rPr>
                <w:b/>
                <w:color w:val="000000" w:themeColor="text1"/>
                <w:sz w:val="22"/>
                <w:szCs w:val="22"/>
                <w:lang w:val="mt-MT"/>
              </w:rPr>
              <w:t>-</w:t>
            </w:r>
            <w:r w:rsidRPr="00743EC2">
              <w:rPr>
                <w:b/>
                <w:color w:val="000000" w:themeColor="text1"/>
                <w:sz w:val="22"/>
                <w:szCs w:val="22"/>
                <w:lang w:val="mt-MT"/>
              </w:rPr>
              <w:t>fuljett kollu qabel tibda tieħu din il</w:t>
            </w:r>
            <w:r w:rsidR="00AB12C4" w:rsidRPr="00743EC2">
              <w:rPr>
                <w:b/>
                <w:color w:val="000000" w:themeColor="text1"/>
                <w:sz w:val="22"/>
                <w:szCs w:val="22"/>
                <w:lang w:val="mt-MT"/>
              </w:rPr>
              <w:t>-</w:t>
            </w:r>
            <w:r w:rsidRPr="00743EC2">
              <w:rPr>
                <w:b/>
                <w:color w:val="000000" w:themeColor="text1"/>
                <w:sz w:val="22"/>
                <w:szCs w:val="22"/>
                <w:lang w:val="mt-MT"/>
              </w:rPr>
              <w:t>mediċina</w:t>
            </w:r>
            <w:r w:rsidR="00F51C7A" w:rsidRPr="00743EC2">
              <w:rPr>
                <w:b/>
                <w:color w:val="000000" w:themeColor="text1"/>
                <w:sz w:val="22"/>
                <w:szCs w:val="22"/>
                <w:lang w:val="mt-MT"/>
              </w:rPr>
              <w:t xml:space="preserve"> </w:t>
            </w:r>
            <w:r w:rsidR="00F51C7A" w:rsidRPr="00743EC2">
              <w:rPr>
                <w:b/>
                <w:snapToGrid w:val="0"/>
                <w:color w:val="000000" w:themeColor="text1"/>
                <w:sz w:val="22"/>
                <w:szCs w:val="22"/>
                <w:lang w:val="mt-MT"/>
              </w:rPr>
              <w:t>peress li fih informazzjoni importanti għalik</w:t>
            </w:r>
            <w:r w:rsidRPr="00743EC2">
              <w:rPr>
                <w:b/>
                <w:color w:val="000000" w:themeColor="text1"/>
                <w:sz w:val="22"/>
                <w:szCs w:val="22"/>
                <w:lang w:val="mt-MT"/>
              </w:rPr>
              <w:t>.</w:t>
            </w:r>
          </w:p>
          <w:p w14:paraId="6693C6DF" w14:textId="77777777" w:rsidR="00A315D0" w:rsidRPr="00743EC2" w:rsidRDefault="00A315D0" w:rsidP="009F7893">
            <w:pPr>
              <w:numPr>
                <w:ilvl w:val="0"/>
                <w:numId w:val="37"/>
              </w:numPr>
              <w:tabs>
                <w:tab w:val="clear" w:pos="720"/>
                <w:tab w:val="num" w:pos="567"/>
              </w:tabs>
              <w:ind w:left="567" w:hanging="567"/>
              <w:rPr>
                <w:color w:val="000000" w:themeColor="text1"/>
                <w:sz w:val="22"/>
                <w:szCs w:val="22"/>
                <w:lang w:val="mt-MT"/>
              </w:rPr>
            </w:pPr>
            <w:r w:rsidRPr="00743EC2">
              <w:rPr>
                <w:color w:val="000000" w:themeColor="text1"/>
                <w:sz w:val="22"/>
                <w:szCs w:val="22"/>
                <w:lang w:val="mt-MT"/>
              </w:rPr>
              <w:t>Żomm dan il</w:t>
            </w:r>
            <w:r w:rsidR="00AB12C4" w:rsidRPr="00743EC2">
              <w:rPr>
                <w:color w:val="000000" w:themeColor="text1"/>
                <w:sz w:val="22"/>
                <w:szCs w:val="22"/>
                <w:lang w:val="mt-MT"/>
              </w:rPr>
              <w:t>-</w:t>
            </w:r>
            <w:r w:rsidRPr="00743EC2">
              <w:rPr>
                <w:color w:val="000000" w:themeColor="text1"/>
                <w:sz w:val="22"/>
                <w:szCs w:val="22"/>
                <w:lang w:val="mt-MT"/>
              </w:rPr>
              <w:t>fuljett. Jista’ jkollok bżonn terġa’ taqrah.</w:t>
            </w:r>
          </w:p>
          <w:p w14:paraId="4E413D31" w14:textId="77777777" w:rsidR="00A315D0" w:rsidRPr="00743EC2" w:rsidRDefault="00A315D0" w:rsidP="009F7893">
            <w:pPr>
              <w:numPr>
                <w:ilvl w:val="0"/>
                <w:numId w:val="37"/>
              </w:numPr>
              <w:tabs>
                <w:tab w:val="clear" w:pos="720"/>
                <w:tab w:val="num" w:pos="567"/>
              </w:tabs>
              <w:ind w:left="567" w:hanging="567"/>
              <w:rPr>
                <w:color w:val="000000" w:themeColor="text1"/>
                <w:sz w:val="22"/>
                <w:szCs w:val="22"/>
                <w:lang w:val="mt-MT"/>
              </w:rPr>
            </w:pPr>
            <w:r w:rsidRPr="00743EC2">
              <w:rPr>
                <w:color w:val="000000" w:themeColor="text1"/>
                <w:sz w:val="22"/>
                <w:szCs w:val="22"/>
                <w:lang w:val="mt-MT"/>
              </w:rPr>
              <w:t>Jekk ikollok aktar mistoqsijiet, staqsi lit</w:t>
            </w:r>
            <w:r w:rsidR="00AB12C4" w:rsidRPr="00743EC2">
              <w:rPr>
                <w:color w:val="000000" w:themeColor="text1"/>
                <w:sz w:val="22"/>
                <w:szCs w:val="22"/>
                <w:lang w:val="mt-MT"/>
              </w:rPr>
              <w:t>-</w:t>
            </w:r>
            <w:r w:rsidRPr="00743EC2">
              <w:rPr>
                <w:color w:val="000000" w:themeColor="text1"/>
                <w:sz w:val="22"/>
                <w:szCs w:val="22"/>
                <w:lang w:val="mt-MT"/>
              </w:rPr>
              <w:t>tabib jew lill</w:t>
            </w:r>
            <w:r w:rsidR="00AB12C4" w:rsidRPr="00743EC2">
              <w:rPr>
                <w:color w:val="000000" w:themeColor="text1"/>
                <w:sz w:val="22"/>
                <w:szCs w:val="22"/>
                <w:lang w:val="mt-MT"/>
              </w:rPr>
              <w:t>-</w:t>
            </w:r>
            <w:r w:rsidRPr="00743EC2">
              <w:rPr>
                <w:color w:val="000000" w:themeColor="text1"/>
                <w:sz w:val="22"/>
                <w:szCs w:val="22"/>
                <w:lang w:val="mt-MT"/>
              </w:rPr>
              <w:t>ispiżjar tiegħek.</w:t>
            </w:r>
          </w:p>
          <w:p w14:paraId="37D55505" w14:textId="77777777" w:rsidR="00A315D0" w:rsidRPr="00743EC2" w:rsidRDefault="00A315D0" w:rsidP="009F7893">
            <w:pPr>
              <w:numPr>
                <w:ilvl w:val="0"/>
                <w:numId w:val="37"/>
              </w:numPr>
              <w:tabs>
                <w:tab w:val="clear" w:pos="720"/>
                <w:tab w:val="num" w:pos="567"/>
              </w:tabs>
              <w:ind w:left="567" w:hanging="567"/>
              <w:rPr>
                <w:b/>
                <w:color w:val="000000" w:themeColor="text1"/>
                <w:sz w:val="22"/>
                <w:szCs w:val="22"/>
                <w:lang w:val="mt-MT"/>
              </w:rPr>
            </w:pPr>
            <w:r w:rsidRPr="00743EC2">
              <w:rPr>
                <w:color w:val="000000" w:themeColor="text1"/>
                <w:sz w:val="22"/>
                <w:szCs w:val="22"/>
                <w:lang w:val="mt-MT"/>
              </w:rPr>
              <w:t>Din il</w:t>
            </w:r>
            <w:r w:rsidR="00AB12C4" w:rsidRPr="00743EC2">
              <w:rPr>
                <w:color w:val="000000" w:themeColor="text1"/>
                <w:sz w:val="22"/>
                <w:szCs w:val="22"/>
                <w:lang w:val="mt-MT"/>
              </w:rPr>
              <w:t>-</w:t>
            </w:r>
            <w:r w:rsidRPr="00743EC2">
              <w:rPr>
                <w:color w:val="000000" w:themeColor="text1"/>
                <w:sz w:val="22"/>
                <w:szCs w:val="22"/>
                <w:lang w:val="mt-MT"/>
              </w:rPr>
              <w:t>mediċina ġiet</w:t>
            </w:r>
            <w:r w:rsidR="004C1237" w:rsidRPr="00743EC2">
              <w:rPr>
                <w:color w:val="000000" w:themeColor="text1"/>
                <w:sz w:val="22"/>
                <w:szCs w:val="22"/>
                <w:lang w:val="mt-MT"/>
              </w:rPr>
              <w:t xml:space="preserve"> </w:t>
            </w:r>
            <w:r w:rsidRPr="00743EC2">
              <w:rPr>
                <w:color w:val="000000" w:themeColor="text1"/>
                <w:sz w:val="22"/>
                <w:szCs w:val="22"/>
                <w:lang w:val="mt-MT"/>
              </w:rPr>
              <w:t> </w:t>
            </w:r>
            <w:r w:rsidR="00F51C7A" w:rsidRPr="00743EC2">
              <w:rPr>
                <w:color w:val="000000" w:themeColor="text1"/>
                <w:sz w:val="22"/>
                <w:szCs w:val="22"/>
                <w:lang w:val="mt-MT"/>
              </w:rPr>
              <w:t>mogħtija</w:t>
            </w:r>
            <w:r w:rsidRPr="00743EC2">
              <w:rPr>
                <w:color w:val="000000" w:themeColor="text1"/>
                <w:sz w:val="22"/>
                <w:szCs w:val="22"/>
                <w:lang w:val="mt-MT"/>
              </w:rPr>
              <w:t xml:space="preserve"> lilek</w:t>
            </w:r>
            <w:r w:rsidR="00906CD3" w:rsidRPr="00743EC2">
              <w:rPr>
                <w:color w:val="000000" w:themeColor="text1"/>
                <w:sz w:val="22"/>
                <w:szCs w:val="22"/>
                <w:lang w:val="mt-MT"/>
              </w:rPr>
              <w:t xml:space="preserve"> biss</w:t>
            </w:r>
            <w:r w:rsidRPr="00743EC2">
              <w:rPr>
                <w:color w:val="000000" w:themeColor="text1"/>
                <w:sz w:val="22"/>
                <w:szCs w:val="22"/>
                <w:lang w:val="mt-MT"/>
              </w:rPr>
              <w:t>. M’għandekx tgħaddiha lil persuni oħra. Tista’ tagħmlilhom il</w:t>
            </w:r>
            <w:r w:rsidR="00AB12C4" w:rsidRPr="00743EC2">
              <w:rPr>
                <w:color w:val="000000" w:themeColor="text1"/>
                <w:sz w:val="22"/>
                <w:szCs w:val="22"/>
                <w:lang w:val="mt-MT"/>
              </w:rPr>
              <w:t>-</w:t>
            </w:r>
            <w:r w:rsidRPr="00743EC2">
              <w:rPr>
                <w:color w:val="000000" w:themeColor="text1"/>
                <w:sz w:val="22"/>
                <w:szCs w:val="22"/>
                <w:lang w:val="mt-MT"/>
              </w:rPr>
              <w:t>ħsara, anki jekk ikollhom l</w:t>
            </w:r>
            <w:r w:rsidR="00AB12C4" w:rsidRPr="00743EC2">
              <w:rPr>
                <w:color w:val="000000" w:themeColor="text1"/>
                <w:sz w:val="22"/>
                <w:szCs w:val="22"/>
                <w:lang w:val="mt-MT"/>
              </w:rPr>
              <w:t>-</w:t>
            </w:r>
            <w:r w:rsidRPr="00743EC2">
              <w:rPr>
                <w:color w:val="000000" w:themeColor="text1"/>
                <w:sz w:val="22"/>
                <w:szCs w:val="22"/>
                <w:lang w:val="mt-MT"/>
              </w:rPr>
              <w:t>istess</w:t>
            </w:r>
            <w:r w:rsidR="00906CD3" w:rsidRPr="00743EC2">
              <w:rPr>
                <w:color w:val="000000" w:themeColor="text1"/>
                <w:sz w:val="22"/>
                <w:szCs w:val="22"/>
                <w:lang w:val="mt-MT"/>
              </w:rPr>
              <w:t xml:space="preserve"> sinjali ta’ mard</w:t>
            </w:r>
            <w:r w:rsidRPr="00743EC2">
              <w:rPr>
                <w:color w:val="000000" w:themeColor="text1"/>
                <w:sz w:val="22"/>
                <w:szCs w:val="22"/>
                <w:lang w:val="mt-MT"/>
              </w:rPr>
              <w:t xml:space="preserve"> bħal tiegħek.</w:t>
            </w:r>
          </w:p>
          <w:p w14:paraId="0E2B80F4" w14:textId="77777777" w:rsidR="00A315D0" w:rsidRPr="00743EC2" w:rsidRDefault="00906CD3" w:rsidP="009F7893">
            <w:pPr>
              <w:numPr>
                <w:ilvl w:val="0"/>
                <w:numId w:val="37"/>
              </w:numPr>
              <w:tabs>
                <w:tab w:val="clear" w:pos="720"/>
                <w:tab w:val="num" w:pos="567"/>
              </w:tabs>
              <w:ind w:left="567" w:hanging="567"/>
              <w:rPr>
                <w:b/>
                <w:color w:val="000000" w:themeColor="text1"/>
                <w:sz w:val="22"/>
                <w:szCs w:val="22"/>
                <w:lang w:val="mt-MT"/>
              </w:rPr>
            </w:pPr>
            <w:r w:rsidRPr="00743EC2">
              <w:rPr>
                <w:color w:val="000000" w:themeColor="text1"/>
                <w:sz w:val="22"/>
                <w:szCs w:val="22"/>
                <w:lang w:val="mt-MT"/>
              </w:rPr>
              <w:t>Jekk ikollok xi effett sekondarju kellem lit</w:t>
            </w:r>
            <w:r w:rsidR="00AB12C4" w:rsidRPr="00743EC2">
              <w:rPr>
                <w:color w:val="000000" w:themeColor="text1"/>
                <w:sz w:val="22"/>
                <w:szCs w:val="22"/>
                <w:lang w:val="mt-MT"/>
              </w:rPr>
              <w:t>-</w:t>
            </w:r>
            <w:r w:rsidRPr="00743EC2">
              <w:rPr>
                <w:color w:val="000000" w:themeColor="text1"/>
                <w:sz w:val="22"/>
                <w:szCs w:val="22"/>
                <w:lang w:val="mt-MT"/>
              </w:rPr>
              <w:t>tabib jew lill</w:t>
            </w:r>
            <w:r w:rsidR="00AB12C4" w:rsidRPr="00743EC2">
              <w:rPr>
                <w:color w:val="000000" w:themeColor="text1"/>
                <w:sz w:val="22"/>
                <w:szCs w:val="22"/>
                <w:lang w:val="mt-MT"/>
              </w:rPr>
              <w:t>-</w:t>
            </w:r>
            <w:r w:rsidRPr="00743EC2">
              <w:rPr>
                <w:color w:val="000000" w:themeColor="text1"/>
                <w:sz w:val="22"/>
                <w:szCs w:val="22"/>
                <w:lang w:val="mt-MT"/>
              </w:rPr>
              <w:t xml:space="preserve">ispiżjar tiegħek. Dan jinkludi xi effett sekondarju </w:t>
            </w:r>
            <w:r w:rsidR="00DC2E1F" w:rsidRPr="00743EC2">
              <w:rPr>
                <w:color w:val="000000" w:themeColor="text1"/>
                <w:sz w:val="22"/>
                <w:szCs w:val="22"/>
                <w:lang w:val="mt-MT"/>
              </w:rPr>
              <w:t xml:space="preserve">possibbli </w:t>
            </w:r>
            <w:r w:rsidRPr="00743EC2">
              <w:rPr>
                <w:color w:val="000000" w:themeColor="text1"/>
                <w:sz w:val="22"/>
                <w:szCs w:val="22"/>
                <w:lang w:val="mt-MT"/>
              </w:rPr>
              <w:t>li mhuwiex elenkat f’dan il</w:t>
            </w:r>
            <w:r w:rsidR="00AB12C4" w:rsidRPr="00743EC2">
              <w:rPr>
                <w:color w:val="000000" w:themeColor="text1"/>
                <w:sz w:val="22"/>
                <w:szCs w:val="22"/>
                <w:lang w:val="mt-MT"/>
              </w:rPr>
              <w:t>-</w:t>
            </w:r>
            <w:r w:rsidRPr="00743EC2">
              <w:rPr>
                <w:color w:val="000000" w:themeColor="text1"/>
                <w:sz w:val="22"/>
                <w:szCs w:val="22"/>
                <w:lang w:val="mt-MT"/>
              </w:rPr>
              <w:t>fuljett</w:t>
            </w:r>
            <w:r w:rsidR="00A315D0" w:rsidRPr="00743EC2">
              <w:rPr>
                <w:color w:val="000000" w:themeColor="text1"/>
                <w:sz w:val="22"/>
                <w:szCs w:val="22"/>
                <w:lang w:val="mt-MT"/>
              </w:rPr>
              <w:t>.</w:t>
            </w:r>
          </w:p>
        </w:tc>
      </w:tr>
    </w:tbl>
    <w:p w14:paraId="09F8A199" w14:textId="77777777" w:rsidR="004C1237" w:rsidRPr="00743EC2" w:rsidRDefault="004C1237" w:rsidP="00A315D0">
      <w:pPr>
        <w:rPr>
          <w:bCs/>
          <w:color w:val="000000" w:themeColor="text1"/>
          <w:sz w:val="22"/>
          <w:szCs w:val="22"/>
          <w:lang w:val="mt-MT"/>
        </w:rPr>
      </w:pPr>
    </w:p>
    <w:p w14:paraId="225C31EA" w14:textId="77777777" w:rsidR="00A315D0" w:rsidRPr="00743EC2" w:rsidRDefault="00A315D0" w:rsidP="00A315D0">
      <w:pPr>
        <w:rPr>
          <w:b/>
          <w:color w:val="000000" w:themeColor="text1"/>
          <w:sz w:val="22"/>
          <w:szCs w:val="22"/>
          <w:lang w:val="mt-MT"/>
        </w:rPr>
      </w:pPr>
      <w:r w:rsidRPr="00743EC2">
        <w:rPr>
          <w:b/>
          <w:color w:val="000000" w:themeColor="text1"/>
          <w:sz w:val="22"/>
          <w:szCs w:val="22"/>
          <w:lang w:val="mt-MT"/>
        </w:rPr>
        <w:t>F’dan il</w:t>
      </w:r>
      <w:r w:rsidR="00AB12C4" w:rsidRPr="00743EC2">
        <w:rPr>
          <w:b/>
          <w:color w:val="000000" w:themeColor="text1"/>
          <w:sz w:val="22"/>
          <w:szCs w:val="22"/>
          <w:lang w:val="mt-MT"/>
        </w:rPr>
        <w:t>-</w:t>
      </w:r>
      <w:r w:rsidRPr="00743EC2">
        <w:rPr>
          <w:b/>
          <w:color w:val="000000" w:themeColor="text1"/>
          <w:sz w:val="22"/>
          <w:szCs w:val="22"/>
          <w:lang w:val="mt-MT"/>
        </w:rPr>
        <w:t>fuljett</w:t>
      </w:r>
    </w:p>
    <w:p w14:paraId="45F3B4DA" w14:textId="77777777" w:rsidR="00A315D0" w:rsidRPr="00743EC2" w:rsidRDefault="00A315D0" w:rsidP="00A315D0">
      <w:pPr>
        <w:rPr>
          <w:color w:val="000000" w:themeColor="text1"/>
          <w:sz w:val="22"/>
          <w:szCs w:val="22"/>
          <w:u w:val="single"/>
          <w:lang w:val="mt-MT"/>
        </w:rPr>
      </w:pPr>
    </w:p>
    <w:p w14:paraId="316DD6AE" w14:textId="77777777" w:rsidR="00A315D0" w:rsidRPr="00743EC2" w:rsidRDefault="009F7893" w:rsidP="009F7893">
      <w:pPr>
        <w:tabs>
          <w:tab w:val="left" w:pos="567"/>
        </w:tabs>
        <w:rPr>
          <w:color w:val="000000" w:themeColor="text1"/>
          <w:sz w:val="22"/>
          <w:szCs w:val="22"/>
          <w:lang w:val="mt-MT"/>
        </w:rPr>
      </w:pPr>
      <w:r w:rsidRPr="00743EC2">
        <w:rPr>
          <w:color w:val="000000" w:themeColor="text1"/>
          <w:sz w:val="22"/>
          <w:szCs w:val="22"/>
          <w:lang w:val="mt-MT"/>
        </w:rPr>
        <w:t>1.</w:t>
      </w:r>
      <w:r w:rsidRPr="00743EC2">
        <w:rPr>
          <w:color w:val="000000" w:themeColor="text1"/>
          <w:sz w:val="22"/>
          <w:szCs w:val="22"/>
          <w:lang w:val="mt-MT"/>
        </w:rPr>
        <w:tab/>
      </w:r>
      <w:r w:rsidR="00A315D0" w:rsidRPr="00743EC2">
        <w:rPr>
          <w:color w:val="000000" w:themeColor="text1"/>
          <w:sz w:val="22"/>
          <w:szCs w:val="22"/>
          <w:lang w:val="mt-MT"/>
        </w:rPr>
        <w:t>X’inhu Rapamune u għalxiex jintuża</w:t>
      </w:r>
    </w:p>
    <w:p w14:paraId="5DD18FA0" w14:textId="77777777" w:rsidR="00A315D0" w:rsidRPr="00743EC2" w:rsidRDefault="009F7893" w:rsidP="009F7893">
      <w:pPr>
        <w:tabs>
          <w:tab w:val="left" w:pos="567"/>
        </w:tabs>
        <w:rPr>
          <w:color w:val="000000" w:themeColor="text1"/>
          <w:sz w:val="22"/>
          <w:szCs w:val="22"/>
          <w:lang w:val="mt-MT"/>
        </w:rPr>
      </w:pPr>
      <w:r w:rsidRPr="00743EC2">
        <w:rPr>
          <w:color w:val="000000" w:themeColor="text1"/>
          <w:sz w:val="22"/>
          <w:szCs w:val="22"/>
          <w:lang w:val="mt-MT"/>
        </w:rPr>
        <w:t>2.</w:t>
      </w:r>
      <w:r w:rsidRPr="00743EC2">
        <w:rPr>
          <w:color w:val="000000" w:themeColor="text1"/>
          <w:sz w:val="22"/>
          <w:szCs w:val="22"/>
          <w:lang w:val="mt-MT"/>
        </w:rPr>
        <w:tab/>
      </w:r>
      <w:r w:rsidR="00906CD3" w:rsidRPr="00743EC2">
        <w:rPr>
          <w:color w:val="000000" w:themeColor="text1"/>
          <w:sz w:val="22"/>
          <w:szCs w:val="22"/>
          <w:lang w:val="mt-MT"/>
        </w:rPr>
        <w:t>X’għandek tkun taf qabel ma tieħu Rapamune</w:t>
      </w:r>
    </w:p>
    <w:p w14:paraId="4B7FD2BA" w14:textId="77777777" w:rsidR="00A315D0" w:rsidRPr="00743EC2" w:rsidRDefault="009F7893" w:rsidP="009F7893">
      <w:pPr>
        <w:tabs>
          <w:tab w:val="left" w:pos="567"/>
        </w:tabs>
        <w:rPr>
          <w:color w:val="000000" w:themeColor="text1"/>
          <w:sz w:val="22"/>
          <w:szCs w:val="22"/>
          <w:lang w:val="mt-MT"/>
        </w:rPr>
      </w:pPr>
      <w:r w:rsidRPr="00743EC2">
        <w:rPr>
          <w:color w:val="000000" w:themeColor="text1"/>
          <w:sz w:val="22"/>
          <w:szCs w:val="22"/>
          <w:lang w:val="mt-MT"/>
        </w:rPr>
        <w:t>3.</w:t>
      </w:r>
      <w:r w:rsidRPr="00743EC2">
        <w:rPr>
          <w:color w:val="000000" w:themeColor="text1"/>
          <w:sz w:val="22"/>
          <w:szCs w:val="22"/>
          <w:lang w:val="mt-MT"/>
        </w:rPr>
        <w:tab/>
      </w:r>
      <w:r w:rsidR="00A315D0" w:rsidRPr="00743EC2">
        <w:rPr>
          <w:color w:val="000000" w:themeColor="text1"/>
          <w:sz w:val="22"/>
          <w:szCs w:val="22"/>
          <w:lang w:val="mt-MT"/>
        </w:rPr>
        <w:t>Kif għandek tieħu Rapamune</w:t>
      </w:r>
    </w:p>
    <w:p w14:paraId="01C40F1A" w14:textId="77777777" w:rsidR="00A315D0" w:rsidRPr="00743EC2" w:rsidRDefault="009F7893" w:rsidP="009F7893">
      <w:pPr>
        <w:tabs>
          <w:tab w:val="left" w:pos="567"/>
        </w:tabs>
        <w:rPr>
          <w:color w:val="000000" w:themeColor="text1"/>
          <w:sz w:val="22"/>
          <w:szCs w:val="22"/>
          <w:lang w:val="mt-MT"/>
        </w:rPr>
      </w:pPr>
      <w:r w:rsidRPr="00743EC2">
        <w:rPr>
          <w:color w:val="000000" w:themeColor="text1"/>
          <w:sz w:val="22"/>
          <w:szCs w:val="22"/>
          <w:lang w:val="mt-MT"/>
        </w:rPr>
        <w:t>4.</w:t>
      </w:r>
      <w:r w:rsidRPr="00743EC2">
        <w:rPr>
          <w:color w:val="000000" w:themeColor="text1"/>
          <w:sz w:val="22"/>
          <w:szCs w:val="22"/>
          <w:lang w:val="mt-MT"/>
        </w:rPr>
        <w:tab/>
      </w:r>
      <w:r w:rsidR="008F7A28" w:rsidRPr="00743EC2">
        <w:rPr>
          <w:color w:val="000000" w:themeColor="text1"/>
          <w:sz w:val="22"/>
          <w:szCs w:val="22"/>
          <w:lang w:val="mt-MT"/>
        </w:rPr>
        <w:t>Effetti sekondarji possibbli</w:t>
      </w:r>
    </w:p>
    <w:p w14:paraId="598410A4" w14:textId="77777777" w:rsidR="00A315D0" w:rsidRPr="00743EC2" w:rsidRDefault="009F7893" w:rsidP="009F7893">
      <w:pPr>
        <w:tabs>
          <w:tab w:val="left" w:pos="567"/>
        </w:tabs>
        <w:rPr>
          <w:color w:val="000000" w:themeColor="text1"/>
          <w:sz w:val="22"/>
          <w:szCs w:val="22"/>
          <w:lang w:val="mt-MT"/>
        </w:rPr>
      </w:pPr>
      <w:r w:rsidRPr="00743EC2">
        <w:rPr>
          <w:color w:val="000000" w:themeColor="text1"/>
          <w:sz w:val="22"/>
          <w:szCs w:val="22"/>
          <w:lang w:val="mt-MT"/>
        </w:rPr>
        <w:t>5.</w:t>
      </w:r>
      <w:r w:rsidRPr="00743EC2">
        <w:rPr>
          <w:color w:val="000000" w:themeColor="text1"/>
          <w:sz w:val="22"/>
          <w:szCs w:val="22"/>
          <w:lang w:val="mt-MT"/>
        </w:rPr>
        <w:tab/>
      </w:r>
      <w:r w:rsidR="00A315D0" w:rsidRPr="00743EC2">
        <w:rPr>
          <w:color w:val="000000" w:themeColor="text1"/>
          <w:sz w:val="22"/>
          <w:szCs w:val="22"/>
          <w:lang w:val="mt-MT"/>
        </w:rPr>
        <w:t>Kif taħżen Rapamune</w:t>
      </w:r>
    </w:p>
    <w:p w14:paraId="3A7F4643" w14:textId="77777777" w:rsidR="00A315D0" w:rsidRPr="00743EC2" w:rsidRDefault="009F7893" w:rsidP="009F7893">
      <w:pPr>
        <w:tabs>
          <w:tab w:val="left" w:pos="567"/>
        </w:tabs>
        <w:rPr>
          <w:color w:val="000000" w:themeColor="text1"/>
          <w:sz w:val="22"/>
          <w:szCs w:val="22"/>
          <w:lang w:val="mt-MT"/>
        </w:rPr>
      </w:pPr>
      <w:r w:rsidRPr="00743EC2">
        <w:rPr>
          <w:color w:val="000000" w:themeColor="text1"/>
          <w:sz w:val="22"/>
          <w:szCs w:val="22"/>
          <w:lang w:val="mt-MT"/>
        </w:rPr>
        <w:t>6.</w:t>
      </w:r>
      <w:r w:rsidRPr="00743EC2">
        <w:rPr>
          <w:color w:val="000000" w:themeColor="text1"/>
          <w:sz w:val="22"/>
          <w:szCs w:val="22"/>
          <w:lang w:val="mt-MT"/>
        </w:rPr>
        <w:tab/>
      </w:r>
      <w:r w:rsidR="008F7A28" w:rsidRPr="00743EC2">
        <w:rPr>
          <w:color w:val="000000" w:themeColor="text1"/>
          <w:sz w:val="22"/>
          <w:szCs w:val="22"/>
          <w:lang w:val="mt-MT"/>
        </w:rPr>
        <w:t>Kontenut tal</w:t>
      </w:r>
      <w:r w:rsidR="00AB12C4" w:rsidRPr="00743EC2">
        <w:rPr>
          <w:color w:val="000000" w:themeColor="text1"/>
          <w:sz w:val="22"/>
          <w:szCs w:val="22"/>
          <w:lang w:val="mt-MT"/>
        </w:rPr>
        <w:t>-</w:t>
      </w:r>
      <w:r w:rsidR="008F7A28" w:rsidRPr="00743EC2">
        <w:rPr>
          <w:color w:val="000000" w:themeColor="text1"/>
          <w:sz w:val="22"/>
          <w:szCs w:val="22"/>
          <w:lang w:val="mt-MT"/>
        </w:rPr>
        <w:t>pakkett u informazzjoni oħra</w:t>
      </w:r>
      <w:r w:rsidR="00A315D0" w:rsidRPr="00743EC2">
        <w:rPr>
          <w:color w:val="000000" w:themeColor="text1"/>
          <w:sz w:val="22"/>
          <w:szCs w:val="22"/>
          <w:lang w:val="mt-MT"/>
        </w:rPr>
        <w:t xml:space="preserve"> </w:t>
      </w:r>
    </w:p>
    <w:p w14:paraId="3FB74B49" w14:textId="77777777" w:rsidR="00A315D0" w:rsidRPr="00743EC2" w:rsidRDefault="00A315D0" w:rsidP="00A315D0">
      <w:pPr>
        <w:rPr>
          <w:color w:val="000000" w:themeColor="text1"/>
          <w:sz w:val="22"/>
          <w:szCs w:val="22"/>
          <w:lang w:val="mt-MT"/>
        </w:rPr>
      </w:pPr>
    </w:p>
    <w:p w14:paraId="75D00C47" w14:textId="77777777" w:rsidR="00A315D0" w:rsidRPr="00743EC2" w:rsidRDefault="00A315D0" w:rsidP="00A315D0">
      <w:pPr>
        <w:rPr>
          <w:color w:val="000000" w:themeColor="text1"/>
          <w:sz w:val="22"/>
          <w:szCs w:val="22"/>
          <w:lang w:val="mt-MT"/>
        </w:rPr>
      </w:pPr>
    </w:p>
    <w:p w14:paraId="4973FB0D"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1.</w:t>
      </w:r>
      <w:r w:rsidRPr="00743EC2">
        <w:rPr>
          <w:b/>
          <w:color w:val="000000" w:themeColor="text1"/>
          <w:sz w:val="22"/>
          <w:szCs w:val="22"/>
          <w:lang w:val="mt-MT"/>
        </w:rPr>
        <w:tab/>
        <w:t>X’</w:t>
      </w:r>
      <w:r w:rsidR="008F7A28" w:rsidRPr="00743EC2">
        <w:rPr>
          <w:b/>
          <w:color w:val="000000" w:themeColor="text1"/>
          <w:sz w:val="22"/>
          <w:szCs w:val="22"/>
          <w:lang w:val="mt-MT"/>
        </w:rPr>
        <w:t>inhu</w:t>
      </w:r>
      <w:r w:rsidRPr="00743EC2">
        <w:rPr>
          <w:b/>
          <w:color w:val="000000" w:themeColor="text1"/>
          <w:sz w:val="22"/>
          <w:szCs w:val="22"/>
          <w:lang w:val="mt-MT"/>
        </w:rPr>
        <w:t xml:space="preserve"> </w:t>
      </w:r>
      <w:r w:rsidR="008F7A28" w:rsidRPr="00743EC2">
        <w:rPr>
          <w:b/>
          <w:color w:val="000000" w:themeColor="text1"/>
          <w:sz w:val="22"/>
          <w:szCs w:val="22"/>
          <w:lang w:val="mt-MT"/>
        </w:rPr>
        <w:t>Rapamune u għalxiex jintuża</w:t>
      </w:r>
    </w:p>
    <w:p w14:paraId="0172F3EC" w14:textId="77777777" w:rsidR="00A315D0" w:rsidRPr="00743EC2" w:rsidRDefault="00A315D0" w:rsidP="00A315D0">
      <w:pPr>
        <w:keepNext/>
        <w:rPr>
          <w:color w:val="000000" w:themeColor="text1"/>
          <w:sz w:val="22"/>
          <w:szCs w:val="22"/>
          <w:lang w:val="mt-MT"/>
        </w:rPr>
      </w:pPr>
    </w:p>
    <w:p w14:paraId="3204622D" w14:textId="77777777" w:rsidR="0006380F" w:rsidRPr="00743EC2" w:rsidRDefault="00A315D0" w:rsidP="0006380F">
      <w:pPr>
        <w:rPr>
          <w:color w:val="000000" w:themeColor="text1"/>
          <w:sz w:val="22"/>
          <w:szCs w:val="22"/>
          <w:lang w:val="mt-MT"/>
        </w:rPr>
      </w:pPr>
      <w:r w:rsidRPr="00743EC2">
        <w:rPr>
          <w:color w:val="000000" w:themeColor="text1"/>
          <w:sz w:val="22"/>
          <w:szCs w:val="22"/>
          <w:lang w:val="mt-MT"/>
        </w:rPr>
        <w:t xml:space="preserve">Rapamune </w:t>
      </w:r>
      <w:r w:rsidR="0006380F" w:rsidRPr="00743EC2">
        <w:rPr>
          <w:color w:val="000000" w:themeColor="text1"/>
          <w:sz w:val="22"/>
          <w:szCs w:val="22"/>
          <w:lang w:val="mt-MT"/>
        </w:rPr>
        <w:t>fih is</w:t>
      </w:r>
      <w:r w:rsidR="00AB12C4" w:rsidRPr="00743EC2">
        <w:rPr>
          <w:color w:val="000000" w:themeColor="text1"/>
          <w:sz w:val="22"/>
          <w:szCs w:val="22"/>
          <w:lang w:val="mt-MT"/>
        </w:rPr>
        <w:t>-</w:t>
      </w:r>
      <w:r w:rsidR="0006380F" w:rsidRPr="00743EC2">
        <w:rPr>
          <w:color w:val="000000" w:themeColor="text1"/>
          <w:sz w:val="22"/>
          <w:szCs w:val="22"/>
          <w:lang w:val="mt-MT"/>
        </w:rPr>
        <w:t>sustanza attiva sirolimus, li tappartjeni</w:t>
      </w:r>
      <w:r w:rsidRPr="00743EC2">
        <w:rPr>
          <w:color w:val="000000" w:themeColor="text1"/>
          <w:sz w:val="22"/>
          <w:szCs w:val="22"/>
          <w:lang w:val="mt-MT"/>
        </w:rPr>
        <w:t xml:space="preserve"> għal grupp ta’ mediċini li jissejħu immunosoppressanti. Huwa jgħin biex jikkontrolla s</w:t>
      </w:r>
      <w:r w:rsidR="00AB12C4" w:rsidRPr="00743EC2">
        <w:rPr>
          <w:color w:val="000000" w:themeColor="text1"/>
          <w:sz w:val="22"/>
          <w:szCs w:val="22"/>
          <w:lang w:val="mt-MT"/>
        </w:rPr>
        <w:t>-</w:t>
      </w:r>
      <w:r w:rsidRPr="00743EC2">
        <w:rPr>
          <w:color w:val="000000" w:themeColor="text1"/>
          <w:sz w:val="22"/>
          <w:szCs w:val="22"/>
          <w:lang w:val="mt-MT"/>
        </w:rPr>
        <w:t>sistema tal</w:t>
      </w:r>
      <w:r w:rsidR="00AB12C4" w:rsidRPr="00743EC2">
        <w:rPr>
          <w:color w:val="000000" w:themeColor="text1"/>
          <w:sz w:val="22"/>
          <w:szCs w:val="22"/>
          <w:lang w:val="mt-MT"/>
        </w:rPr>
        <w:t>-</w:t>
      </w:r>
      <w:r w:rsidRPr="00743EC2">
        <w:rPr>
          <w:color w:val="000000" w:themeColor="text1"/>
          <w:sz w:val="22"/>
          <w:szCs w:val="22"/>
          <w:lang w:val="mt-MT"/>
        </w:rPr>
        <w:t>immunità tal</w:t>
      </w:r>
      <w:r w:rsidR="00AB12C4" w:rsidRPr="00743EC2">
        <w:rPr>
          <w:color w:val="000000" w:themeColor="text1"/>
          <w:sz w:val="22"/>
          <w:szCs w:val="22"/>
          <w:lang w:val="mt-MT"/>
        </w:rPr>
        <w:t>-</w:t>
      </w:r>
      <w:r w:rsidRPr="00743EC2">
        <w:rPr>
          <w:color w:val="000000" w:themeColor="text1"/>
          <w:sz w:val="22"/>
          <w:szCs w:val="22"/>
          <w:lang w:val="mt-MT"/>
        </w:rPr>
        <w:t xml:space="preserve">ġisem wara li tkun irċevejt trapjant ta’ </w:t>
      </w:r>
      <w:r w:rsidR="0006380F" w:rsidRPr="00743EC2">
        <w:rPr>
          <w:color w:val="000000" w:themeColor="text1"/>
          <w:sz w:val="22"/>
          <w:szCs w:val="22"/>
          <w:lang w:val="mt-MT"/>
        </w:rPr>
        <w:t xml:space="preserve">kilwa. </w:t>
      </w:r>
    </w:p>
    <w:p w14:paraId="6D373016" w14:textId="77777777" w:rsidR="0006380F" w:rsidRPr="00743EC2" w:rsidRDefault="0006380F" w:rsidP="0006380F">
      <w:pPr>
        <w:rPr>
          <w:color w:val="000000" w:themeColor="text1"/>
          <w:sz w:val="22"/>
          <w:szCs w:val="22"/>
          <w:lang w:val="mt-MT"/>
        </w:rPr>
      </w:pPr>
    </w:p>
    <w:p w14:paraId="793CBC3B" w14:textId="77777777" w:rsidR="00A315D0" w:rsidRPr="00743EC2" w:rsidRDefault="00456E6C" w:rsidP="00A315D0">
      <w:pPr>
        <w:rPr>
          <w:color w:val="000000" w:themeColor="text1"/>
          <w:sz w:val="22"/>
          <w:szCs w:val="22"/>
          <w:lang w:val="mt-MT"/>
        </w:rPr>
      </w:pPr>
      <w:r w:rsidRPr="00743EC2">
        <w:rPr>
          <w:color w:val="000000" w:themeColor="text1"/>
          <w:sz w:val="22"/>
          <w:szCs w:val="22"/>
          <w:lang w:val="mt-MT"/>
        </w:rPr>
        <w:t>Rapamune jint</w:t>
      </w:r>
      <w:r w:rsidR="00A315D0" w:rsidRPr="00743EC2">
        <w:rPr>
          <w:color w:val="000000" w:themeColor="text1"/>
          <w:sz w:val="22"/>
          <w:szCs w:val="22"/>
          <w:lang w:val="mt-MT"/>
        </w:rPr>
        <w:t>uża</w:t>
      </w:r>
      <w:r w:rsidRPr="00743EC2">
        <w:rPr>
          <w:color w:val="000000" w:themeColor="text1"/>
          <w:sz w:val="22"/>
          <w:szCs w:val="22"/>
          <w:lang w:val="mt-MT"/>
        </w:rPr>
        <w:t xml:space="preserve"> fl-adulti </w:t>
      </w:r>
      <w:r w:rsidR="00A315D0" w:rsidRPr="00743EC2">
        <w:rPr>
          <w:color w:val="000000" w:themeColor="text1"/>
          <w:sz w:val="22"/>
          <w:szCs w:val="22"/>
          <w:lang w:val="mt-MT"/>
        </w:rPr>
        <w:t>biex ma jħallix il</w:t>
      </w:r>
      <w:r w:rsidR="00AB12C4" w:rsidRPr="00743EC2">
        <w:rPr>
          <w:color w:val="000000" w:themeColor="text1"/>
          <w:sz w:val="22"/>
          <w:szCs w:val="22"/>
          <w:lang w:val="mt-MT"/>
        </w:rPr>
        <w:t>-</w:t>
      </w:r>
      <w:r w:rsidR="00A315D0" w:rsidRPr="00743EC2">
        <w:rPr>
          <w:color w:val="000000" w:themeColor="text1"/>
          <w:sz w:val="22"/>
          <w:szCs w:val="22"/>
          <w:lang w:val="mt-MT"/>
        </w:rPr>
        <w:t>ġisem tiegħek jirrifjuta t</w:t>
      </w:r>
      <w:r w:rsidR="00AB12C4" w:rsidRPr="00743EC2">
        <w:rPr>
          <w:color w:val="000000" w:themeColor="text1"/>
          <w:sz w:val="22"/>
          <w:szCs w:val="22"/>
          <w:lang w:val="mt-MT"/>
        </w:rPr>
        <w:t>-</w:t>
      </w:r>
      <w:r w:rsidR="00A315D0" w:rsidRPr="00743EC2">
        <w:rPr>
          <w:color w:val="000000" w:themeColor="text1"/>
          <w:sz w:val="22"/>
          <w:szCs w:val="22"/>
          <w:lang w:val="mt-MT"/>
        </w:rPr>
        <w:t>trapjant tal</w:t>
      </w:r>
      <w:r w:rsidR="00AB12C4" w:rsidRPr="00743EC2">
        <w:rPr>
          <w:color w:val="000000" w:themeColor="text1"/>
          <w:sz w:val="22"/>
          <w:szCs w:val="22"/>
          <w:lang w:val="mt-MT"/>
        </w:rPr>
        <w:t>-</w:t>
      </w:r>
      <w:r w:rsidR="00A315D0" w:rsidRPr="00743EC2">
        <w:rPr>
          <w:color w:val="000000" w:themeColor="text1"/>
          <w:sz w:val="22"/>
          <w:szCs w:val="22"/>
          <w:lang w:val="mt-MT"/>
        </w:rPr>
        <w:t xml:space="preserve">kliewi u hu normalment użat ma’ mediċini </w:t>
      </w:r>
      <w:r w:rsidR="0006380F" w:rsidRPr="00743EC2">
        <w:rPr>
          <w:color w:val="000000" w:themeColor="text1"/>
          <w:sz w:val="22"/>
          <w:szCs w:val="22"/>
          <w:lang w:val="mt-MT"/>
        </w:rPr>
        <w:t xml:space="preserve">immunosoppressanti oħrajn </w:t>
      </w:r>
      <w:r w:rsidR="00A315D0" w:rsidRPr="00743EC2">
        <w:rPr>
          <w:color w:val="000000" w:themeColor="text1"/>
          <w:sz w:val="22"/>
          <w:szCs w:val="22"/>
          <w:lang w:val="mt-MT"/>
        </w:rPr>
        <w:t>li jissejħu kortikosterojdi u fil</w:t>
      </w:r>
      <w:r w:rsidR="00AB12C4" w:rsidRPr="00743EC2">
        <w:rPr>
          <w:color w:val="000000" w:themeColor="text1"/>
          <w:sz w:val="22"/>
          <w:szCs w:val="22"/>
          <w:lang w:val="mt-MT"/>
        </w:rPr>
        <w:t>-</w:t>
      </w:r>
      <w:r w:rsidR="00A315D0" w:rsidRPr="00743EC2">
        <w:rPr>
          <w:color w:val="000000" w:themeColor="text1"/>
          <w:sz w:val="22"/>
          <w:szCs w:val="22"/>
          <w:lang w:val="mt-MT"/>
        </w:rPr>
        <w:t>bidu</w:t>
      </w:r>
      <w:r w:rsidR="0006380F" w:rsidRPr="00743EC2">
        <w:rPr>
          <w:color w:val="000000" w:themeColor="text1"/>
          <w:sz w:val="22"/>
          <w:szCs w:val="22"/>
          <w:lang w:val="mt-MT"/>
        </w:rPr>
        <w:t xml:space="preserve"> (l</w:t>
      </w:r>
      <w:r w:rsidR="00AB12C4" w:rsidRPr="00743EC2">
        <w:rPr>
          <w:color w:val="000000" w:themeColor="text1"/>
          <w:sz w:val="22"/>
          <w:szCs w:val="22"/>
          <w:lang w:val="mt-MT"/>
        </w:rPr>
        <w:t>-</w:t>
      </w:r>
      <w:r w:rsidR="0006380F" w:rsidRPr="00743EC2">
        <w:rPr>
          <w:color w:val="000000" w:themeColor="text1"/>
          <w:sz w:val="22"/>
          <w:szCs w:val="22"/>
          <w:lang w:val="mt-MT"/>
        </w:rPr>
        <w:t>ewwel xahrejn sa 3</w:t>
      </w:r>
      <w:r w:rsidR="00473D95" w:rsidRPr="00743EC2">
        <w:rPr>
          <w:color w:val="000000" w:themeColor="text1"/>
          <w:sz w:val="22"/>
          <w:szCs w:val="22"/>
          <w:lang w:val="mt-MT"/>
        </w:rPr>
        <w:t> </w:t>
      </w:r>
      <w:r w:rsidR="0006380F" w:rsidRPr="00743EC2">
        <w:rPr>
          <w:color w:val="000000" w:themeColor="text1"/>
          <w:sz w:val="22"/>
          <w:szCs w:val="22"/>
          <w:lang w:val="mt-MT"/>
        </w:rPr>
        <w:t>xhur)</w:t>
      </w:r>
      <w:r w:rsidR="00A315D0" w:rsidRPr="00743EC2">
        <w:rPr>
          <w:color w:val="000000" w:themeColor="text1"/>
          <w:sz w:val="22"/>
          <w:szCs w:val="22"/>
          <w:lang w:val="mt-MT"/>
        </w:rPr>
        <w:t xml:space="preserve"> ma’ ciclosporin.</w:t>
      </w:r>
    </w:p>
    <w:p w14:paraId="2A0E0BCF" w14:textId="77777777" w:rsidR="00A315D0" w:rsidRPr="00743EC2" w:rsidRDefault="00A315D0" w:rsidP="00A315D0">
      <w:pPr>
        <w:rPr>
          <w:color w:val="000000" w:themeColor="text1"/>
          <w:sz w:val="22"/>
          <w:szCs w:val="22"/>
          <w:lang w:val="mt-MT"/>
        </w:rPr>
      </w:pPr>
    </w:p>
    <w:p w14:paraId="77E7DF16" w14:textId="77777777" w:rsidR="000B609D" w:rsidRPr="00743EC2" w:rsidRDefault="000B609D" w:rsidP="000B609D">
      <w:pPr>
        <w:tabs>
          <w:tab w:val="left" w:pos="567"/>
        </w:tabs>
        <w:rPr>
          <w:color w:val="000000" w:themeColor="text1"/>
          <w:sz w:val="22"/>
          <w:lang w:val="mt-MT"/>
        </w:rPr>
      </w:pPr>
      <w:r w:rsidRPr="00743EC2">
        <w:rPr>
          <w:color w:val="000000" w:themeColor="text1"/>
          <w:sz w:val="22"/>
          <w:szCs w:val="22"/>
          <w:lang w:val="mt-MT"/>
        </w:rPr>
        <w:t xml:space="preserve">Rapamune jintuża wkoll għall-kura ta’ pazjenti </w:t>
      </w:r>
      <w:r w:rsidRPr="00743EC2">
        <w:rPr>
          <w:color w:val="000000" w:themeColor="text1"/>
          <w:sz w:val="22"/>
          <w:lang w:val="mt-MT"/>
        </w:rPr>
        <w:t>b’limfanġjolejomijomatożi sporadika (S-LAM) b’marda tal-pulmun moderata jew b’funzjoni tal-pulmun li qed tonqos. S-LAM hija marda tal-pulmun rari progressiva li taffettwa b’mod predominanti nisa li jistgħu joħorġu tqal. L-aktar sintomu komuni ta’ S-LAM huwa qtugħ ta’ nifs.</w:t>
      </w:r>
    </w:p>
    <w:p w14:paraId="1566357F" w14:textId="77777777" w:rsidR="00A315D0" w:rsidRPr="00743EC2" w:rsidRDefault="00A315D0" w:rsidP="00A315D0">
      <w:pPr>
        <w:rPr>
          <w:color w:val="000000" w:themeColor="text1"/>
          <w:sz w:val="22"/>
          <w:szCs w:val="22"/>
          <w:lang w:val="mt-MT"/>
        </w:rPr>
      </w:pPr>
    </w:p>
    <w:p w14:paraId="0D1F0F33" w14:textId="77777777" w:rsidR="000B609D" w:rsidRPr="00743EC2" w:rsidRDefault="000B609D" w:rsidP="00A315D0">
      <w:pPr>
        <w:rPr>
          <w:color w:val="000000" w:themeColor="text1"/>
          <w:sz w:val="22"/>
          <w:szCs w:val="22"/>
          <w:lang w:val="mt-MT"/>
        </w:rPr>
      </w:pPr>
    </w:p>
    <w:p w14:paraId="7B96C4A2"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2.</w:t>
      </w:r>
      <w:r w:rsidRPr="00743EC2">
        <w:rPr>
          <w:b/>
          <w:color w:val="000000" w:themeColor="text1"/>
          <w:sz w:val="22"/>
          <w:szCs w:val="22"/>
          <w:lang w:val="mt-MT"/>
        </w:rPr>
        <w:tab/>
      </w:r>
      <w:r w:rsidR="008F7A28" w:rsidRPr="00743EC2">
        <w:rPr>
          <w:b/>
          <w:color w:val="000000" w:themeColor="text1"/>
          <w:sz w:val="22"/>
          <w:szCs w:val="22"/>
          <w:lang w:val="mt-MT"/>
        </w:rPr>
        <w:t>X’għandek tkun taf qabel ma tieħu Rapamune</w:t>
      </w:r>
    </w:p>
    <w:p w14:paraId="62026207" w14:textId="77777777" w:rsidR="00A315D0" w:rsidRPr="00743EC2" w:rsidRDefault="00A315D0" w:rsidP="00A315D0">
      <w:pPr>
        <w:keepNext/>
        <w:rPr>
          <w:color w:val="000000" w:themeColor="text1"/>
          <w:sz w:val="22"/>
          <w:szCs w:val="22"/>
          <w:lang w:val="mt-MT"/>
        </w:rPr>
      </w:pPr>
    </w:p>
    <w:p w14:paraId="10778508" w14:textId="77777777" w:rsidR="00056CAC" w:rsidRPr="00743EC2" w:rsidRDefault="0006380F" w:rsidP="00A315D0">
      <w:pPr>
        <w:keepNext/>
        <w:widowControl w:val="0"/>
        <w:rPr>
          <w:color w:val="000000" w:themeColor="text1"/>
          <w:sz w:val="22"/>
          <w:szCs w:val="22"/>
          <w:lang w:val="mt-MT"/>
        </w:rPr>
      </w:pPr>
      <w:r w:rsidRPr="00743EC2">
        <w:rPr>
          <w:b/>
          <w:color w:val="000000" w:themeColor="text1"/>
          <w:sz w:val="22"/>
          <w:szCs w:val="22"/>
          <w:lang w:val="mt-MT"/>
        </w:rPr>
        <w:t>Tiħux</w:t>
      </w:r>
      <w:r w:rsidR="00A315D0" w:rsidRPr="00743EC2">
        <w:rPr>
          <w:b/>
          <w:color w:val="000000" w:themeColor="text1"/>
          <w:sz w:val="22"/>
          <w:szCs w:val="22"/>
          <w:lang w:val="mt-MT"/>
        </w:rPr>
        <w:t xml:space="preserve"> Rapamune</w:t>
      </w:r>
    </w:p>
    <w:p w14:paraId="54373941" w14:textId="77777777" w:rsidR="00491672" w:rsidRPr="00743EC2" w:rsidRDefault="00491672" w:rsidP="00A315D0">
      <w:pPr>
        <w:keepNext/>
        <w:widowControl w:val="0"/>
        <w:rPr>
          <w:b/>
          <w:color w:val="000000" w:themeColor="text1"/>
          <w:sz w:val="22"/>
          <w:szCs w:val="22"/>
          <w:lang w:val="mt-MT"/>
        </w:rPr>
      </w:pPr>
    </w:p>
    <w:p w14:paraId="659C590A" w14:textId="77777777" w:rsidR="005A277A" w:rsidRPr="00743EC2" w:rsidRDefault="00A315D0" w:rsidP="00D45FB6">
      <w:pPr>
        <w:numPr>
          <w:ilvl w:val="0"/>
          <w:numId w:val="48"/>
        </w:numPr>
        <w:ind w:left="567" w:hanging="567"/>
        <w:rPr>
          <w:color w:val="000000" w:themeColor="text1"/>
          <w:sz w:val="22"/>
          <w:szCs w:val="22"/>
          <w:lang w:val="mt-MT"/>
        </w:rPr>
      </w:pPr>
      <w:r w:rsidRPr="00743EC2">
        <w:rPr>
          <w:color w:val="000000" w:themeColor="text1"/>
          <w:sz w:val="22"/>
          <w:szCs w:val="22"/>
          <w:lang w:val="mt-MT"/>
        </w:rPr>
        <w:t xml:space="preserve">jekk inti allerġiku għal sirolimus jew </w:t>
      </w:r>
      <w:r w:rsidR="0006380F" w:rsidRPr="00743EC2">
        <w:rPr>
          <w:color w:val="000000" w:themeColor="text1"/>
          <w:sz w:val="22"/>
          <w:szCs w:val="22"/>
          <w:lang w:val="mt-MT"/>
        </w:rPr>
        <w:t xml:space="preserve">għal xi </w:t>
      </w:r>
      <w:r w:rsidR="00B05869" w:rsidRPr="00743EC2">
        <w:rPr>
          <w:color w:val="000000" w:themeColor="text1"/>
          <w:sz w:val="22"/>
          <w:szCs w:val="22"/>
          <w:lang w:val="mt-MT"/>
        </w:rPr>
        <w:t>sustanza oħra ta’ din il</w:t>
      </w:r>
      <w:r w:rsidR="00AB12C4" w:rsidRPr="00743EC2">
        <w:rPr>
          <w:color w:val="000000" w:themeColor="text1"/>
          <w:sz w:val="22"/>
          <w:szCs w:val="22"/>
          <w:lang w:val="mt-MT"/>
        </w:rPr>
        <w:t>-</w:t>
      </w:r>
      <w:r w:rsidR="00B05869" w:rsidRPr="00743EC2">
        <w:rPr>
          <w:color w:val="000000" w:themeColor="text1"/>
          <w:sz w:val="22"/>
          <w:szCs w:val="22"/>
          <w:lang w:val="mt-MT"/>
        </w:rPr>
        <w:t>mediċina (</w:t>
      </w:r>
      <w:r w:rsidR="008706A0" w:rsidRPr="00743EC2">
        <w:rPr>
          <w:color w:val="000000" w:themeColor="text1"/>
          <w:sz w:val="22"/>
          <w:szCs w:val="22"/>
          <w:lang w:val="mt-MT"/>
        </w:rPr>
        <w:t>elenkati fis</w:t>
      </w:r>
      <w:r w:rsidR="00AB12C4" w:rsidRPr="00743EC2">
        <w:rPr>
          <w:color w:val="000000" w:themeColor="text1"/>
          <w:sz w:val="22"/>
          <w:szCs w:val="22"/>
          <w:lang w:val="mt-MT"/>
        </w:rPr>
        <w:t>-</w:t>
      </w:r>
      <w:r w:rsidR="00C627AE" w:rsidRPr="00743EC2">
        <w:rPr>
          <w:color w:val="000000" w:themeColor="text1"/>
          <w:sz w:val="22"/>
          <w:szCs w:val="22"/>
          <w:lang w:val="mt-MT"/>
        </w:rPr>
        <w:t>sezzjoni </w:t>
      </w:r>
      <w:r w:rsidR="008706A0" w:rsidRPr="00743EC2">
        <w:rPr>
          <w:color w:val="000000" w:themeColor="text1"/>
          <w:sz w:val="22"/>
          <w:szCs w:val="22"/>
          <w:lang w:val="mt-MT"/>
        </w:rPr>
        <w:t>6</w:t>
      </w:r>
      <w:r w:rsidR="00B05869" w:rsidRPr="00743EC2">
        <w:rPr>
          <w:color w:val="000000" w:themeColor="text1"/>
          <w:sz w:val="22"/>
          <w:szCs w:val="22"/>
          <w:lang w:val="mt-MT"/>
        </w:rPr>
        <w:t>).</w:t>
      </w:r>
    </w:p>
    <w:p w14:paraId="3A10BA16" w14:textId="77777777" w:rsidR="008706A0" w:rsidRPr="00743EC2" w:rsidRDefault="008706A0" w:rsidP="00D45FB6">
      <w:pPr>
        <w:numPr>
          <w:ilvl w:val="0"/>
          <w:numId w:val="48"/>
        </w:numPr>
        <w:ind w:left="567" w:hanging="567"/>
        <w:rPr>
          <w:color w:val="000000" w:themeColor="text1"/>
          <w:sz w:val="22"/>
          <w:szCs w:val="22"/>
          <w:lang w:val="mt-MT"/>
        </w:rPr>
      </w:pPr>
      <w:r w:rsidRPr="00743EC2">
        <w:rPr>
          <w:color w:val="000000" w:themeColor="text1"/>
          <w:sz w:val="22"/>
          <w:szCs w:val="22"/>
          <w:lang w:val="mt-MT"/>
        </w:rPr>
        <w:t>jekk inti allerġiku għall</w:t>
      </w:r>
      <w:r w:rsidR="00AB12C4" w:rsidRPr="00743EC2">
        <w:rPr>
          <w:color w:val="000000" w:themeColor="text1"/>
          <w:sz w:val="22"/>
          <w:szCs w:val="22"/>
          <w:lang w:val="mt-MT"/>
        </w:rPr>
        <w:t>-</w:t>
      </w:r>
      <w:r w:rsidRPr="00743EC2">
        <w:rPr>
          <w:color w:val="000000" w:themeColor="text1"/>
          <w:sz w:val="22"/>
          <w:szCs w:val="22"/>
          <w:lang w:val="mt-MT"/>
        </w:rPr>
        <w:t>karawett jew għas</w:t>
      </w:r>
      <w:r w:rsidR="00AB12C4" w:rsidRPr="00743EC2">
        <w:rPr>
          <w:color w:val="000000" w:themeColor="text1"/>
          <w:sz w:val="22"/>
          <w:szCs w:val="22"/>
          <w:lang w:val="mt-MT"/>
        </w:rPr>
        <w:t>-</w:t>
      </w:r>
      <w:r w:rsidRPr="00743EC2">
        <w:rPr>
          <w:color w:val="000000" w:themeColor="text1"/>
          <w:sz w:val="22"/>
          <w:szCs w:val="22"/>
          <w:lang w:val="mt-MT"/>
        </w:rPr>
        <w:t>soja</w:t>
      </w:r>
    </w:p>
    <w:p w14:paraId="2EBFB596" w14:textId="77777777" w:rsidR="00A315D0" w:rsidRPr="00743EC2" w:rsidRDefault="00A315D0" w:rsidP="00A315D0">
      <w:pPr>
        <w:rPr>
          <w:b/>
          <w:color w:val="000000" w:themeColor="text1"/>
          <w:sz w:val="22"/>
          <w:szCs w:val="22"/>
          <w:lang w:val="mt-MT"/>
        </w:rPr>
      </w:pPr>
    </w:p>
    <w:p w14:paraId="0BA5FBEF" w14:textId="77777777" w:rsidR="00B05869" w:rsidRPr="00743EC2" w:rsidRDefault="00B05869" w:rsidP="00A315D0">
      <w:pPr>
        <w:keepNext/>
        <w:widowControl w:val="0"/>
        <w:rPr>
          <w:b/>
          <w:color w:val="000000" w:themeColor="text1"/>
          <w:sz w:val="22"/>
          <w:szCs w:val="22"/>
          <w:lang w:val="mt-MT"/>
        </w:rPr>
      </w:pPr>
      <w:r w:rsidRPr="00743EC2">
        <w:rPr>
          <w:b/>
          <w:color w:val="000000" w:themeColor="text1"/>
          <w:sz w:val="22"/>
          <w:szCs w:val="22"/>
          <w:lang w:val="mt-MT"/>
        </w:rPr>
        <w:t>Twissijiet u prekawzjonijiet</w:t>
      </w:r>
    </w:p>
    <w:p w14:paraId="79BEBB64" w14:textId="77777777" w:rsidR="00F762BB" w:rsidRPr="00743EC2" w:rsidRDefault="00F762BB" w:rsidP="00A315D0">
      <w:pPr>
        <w:keepNext/>
        <w:widowControl w:val="0"/>
        <w:rPr>
          <w:b/>
          <w:color w:val="000000" w:themeColor="text1"/>
          <w:sz w:val="22"/>
          <w:szCs w:val="22"/>
          <w:lang w:val="mt-MT"/>
        </w:rPr>
      </w:pPr>
    </w:p>
    <w:p w14:paraId="2527D4AE" w14:textId="77777777" w:rsidR="00A315D0" w:rsidRPr="00743EC2" w:rsidRDefault="00B05869" w:rsidP="00A315D0">
      <w:pPr>
        <w:keepNext/>
        <w:widowControl w:val="0"/>
        <w:rPr>
          <w:snapToGrid w:val="0"/>
          <w:color w:val="000000" w:themeColor="text1"/>
          <w:sz w:val="22"/>
          <w:szCs w:val="22"/>
          <w:lang w:val="mt-MT"/>
        </w:rPr>
      </w:pPr>
      <w:r w:rsidRPr="00743EC2">
        <w:rPr>
          <w:noProof/>
          <w:snapToGrid w:val="0"/>
          <w:color w:val="000000" w:themeColor="text1"/>
          <w:sz w:val="22"/>
          <w:szCs w:val="22"/>
          <w:lang w:val="mt-MT"/>
        </w:rPr>
        <w:t>Kellem lit</w:t>
      </w:r>
      <w:r w:rsidR="00AB12C4" w:rsidRPr="00743EC2">
        <w:rPr>
          <w:noProof/>
          <w:snapToGrid w:val="0"/>
          <w:color w:val="000000" w:themeColor="text1"/>
          <w:sz w:val="22"/>
          <w:szCs w:val="22"/>
          <w:lang w:val="mt-MT"/>
        </w:rPr>
        <w:t>-</w:t>
      </w:r>
      <w:r w:rsidRPr="00743EC2">
        <w:rPr>
          <w:noProof/>
          <w:snapToGrid w:val="0"/>
          <w:color w:val="000000" w:themeColor="text1"/>
          <w:sz w:val="22"/>
          <w:szCs w:val="22"/>
          <w:lang w:val="mt-MT"/>
        </w:rPr>
        <w:t xml:space="preserve">tabib </w:t>
      </w:r>
      <w:r w:rsidR="007B16ED" w:rsidRPr="00743EC2">
        <w:rPr>
          <w:noProof/>
          <w:snapToGrid w:val="0"/>
          <w:color w:val="000000" w:themeColor="text1"/>
          <w:sz w:val="22"/>
          <w:szCs w:val="22"/>
          <w:lang w:val="mt-MT"/>
        </w:rPr>
        <w:t xml:space="preserve">jew </w:t>
      </w:r>
      <w:r w:rsidRPr="00743EC2">
        <w:rPr>
          <w:noProof/>
          <w:snapToGrid w:val="0"/>
          <w:color w:val="000000" w:themeColor="text1"/>
          <w:sz w:val="22"/>
          <w:szCs w:val="22"/>
          <w:lang w:val="mt-MT"/>
        </w:rPr>
        <w:t>lill</w:t>
      </w:r>
      <w:r w:rsidR="00AB12C4" w:rsidRPr="00743EC2">
        <w:rPr>
          <w:noProof/>
          <w:snapToGrid w:val="0"/>
          <w:color w:val="000000" w:themeColor="text1"/>
          <w:sz w:val="22"/>
          <w:szCs w:val="22"/>
          <w:lang w:val="mt-MT"/>
        </w:rPr>
        <w:t>-</w:t>
      </w:r>
      <w:r w:rsidRPr="00743EC2">
        <w:rPr>
          <w:noProof/>
          <w:snapToGrid w:val="0"/>
          <w:color w:val="000000" w:themeColor="text1"/>
          <w:sz w:val="22"/>
          <w:szCs w:val="22"/>
          <w:lang w:val="mt-MT"/>
        </w:rPr>
        <w:t>ispiżjar tiegħek qabel</w:t>
      </w:r>
      <w:r w:rsidRPr="00743EC2">
        <w:rPr>
          <w:snapToGrid w:val="0"/>
          <w:color w:val="000000" w:themeColor="text1"/>
          <w:sz w:val="22"/>
          <w:szCs w:val="22"/>
          <w:lang w:val="mt-MT"/>
        </w:rPr>
        <w:t xml:space="preserve"> tieħu Rapamune:</w:t>
      </w:r>
    </w:p>
    <w:p w14:paraId="0416D9AD" w14:textId="77777777" w:rsidR="004C1237" w:rsidRPr="00743EC2" w:rsidRDefault="004C1237" w:rsidP="00A315D0">
      <w:pPr>
        <w:keepNext/>
        <w:widowControl w:val="0"/>
        <w:rPr>
          <w:b/>
          <w:color w:val="000000" w:themeColor="text1"/>
          <w:sz w:val="22"/>
          <w:szCs w:val="22"/>
          <w:lang w:val="mt-MT"/>
        </w:rPr>
      </w:pPr>
    </w:p>
    <w:p w14:paraId="7BA979BE" w14:textId="77777777" w:rsidR="00A315D0" w:rsidRPr="00743EC2" w:rsidRDefault="0006380F" w:rsidP="0006380F">
      <w:pPr>
        <w:numPr>
          <w:ilvl w:val="0"/>
          <w:numId w:val="11"/>
        </w:numPr>
        <w:rPr>
          <w:b/>
          <w:i/>
          <w:color w:val="000000" w:themeColor="text1"/>
          <w:sz w:val="22"/>
          <w:szCs w:val="22"/>
          <w:lang w:val="mt-MT"/>
        </w:rPr>
      </w:pPr>
      <w:r w:rsidRPr="00743EC2">
        <w:rPr>
          <w:color w:val="000000" w:themeColor="text1"/>
          <w:sz w:val="22"/>
          <w:szCs w:val="22"/>
          <w:lang w:val="mt-MT"/>
        </w:rPr>
        <w:t>Jekk</w:t>
      </w:r>
      <w:r w:rsidR="00A315D0" w:rsidRPr="00743EC2">
        <w:rPr>
          <w:color w:val="000000" w:themeColor="text1"/>
          <w:sz w:val="22"/>
          <w:szCs w:val="22"/>
          <w:lang w:val="mt-MT"/>
        </w:rPr>
        <w:t xml:space="preserve"> għandek xi problemi tal</w:t>
      </w:r>
      <w:r w:rsidR="00AB12C4" w:rsidRPr="00743EC2">
        <w:rPr>
          <w:color w:val="000000" w:themeColor="text1"/>
          <w:sz w:val="22"/>
          <w:szCs w:val="22"/>
          <w:lang w:val="mt-MT"/>
        </w:rPr>
        <w:t>-</w:t>
      </w:r>
      <w:r w:rsidR="00A315D0" w:rsidRPr="00743EC2">
        <w:rPr>
          <w:color w:val="000000" w:themeColor="text1"/>
          <w:sz w:val="22"/>
          <w:szCs w:val="22"/>
          <w:lang w:val="mt-MT"/>
        </w:rPr>
        <w:t>fwied jew kellek xi marda li setgħet attakkatlek il</w:t>
      </w:r>
      <w:r w:rsidR="00AB12C4" w:rsidRPr="00743EC2">
        <w:rPr>
          <w:color w:val="000000" w:themeColor="text1"/>
          <w:sz w:val="22"/>
          <w:szCs w:val="22"/>
          <w:lang w:val="mt-MT"/>
        </w:rPr>
        <w:t>-</w:t>
      </w:r>
      <w:r w:rsidR="00A315D0" w:rsidRPr="00743EC2">
        <w:rPr>
          <w:color w:val="000000" w:themeColor="text1"/>
          <w:sz w:val="22"/>
          <w:szCs w:val="22"/>
          <w:lang w:val="mt-MT"/>
        </w:rPr>
        <w:t>fwied, jekk jogħġbok għid lit</w:t>
      </w:r>
      <w:r w:rsidR="00AB12C4" w:rsidRPr="00743EC2">
        <w:rPr>
          <w:color w:val="000000" w:themeColor="text1"/>
          <w:sz w:val="22"/>
          <w:szCs w:val="22"/>
          <w:lang w:val="mt-MT"/>
        </w:rPr>
        <w:t>-</w:t>
      </w:r>
      <w:r w:rsidR="00A315D0" w:rsidRPr="00743EC2">
        <w:rPr>
          <w:color w:val="000000" w:themeColor="text1"/>
          <w:sz w:val="22"/>
          <w:szCs w:val="22"/>
          <w:lang w:val="mt-MT"/>
        </w:rPr>
        <w:t>tabib tiegħek għaliex din tista’ taffettwa d</w:t>
      </w:r>
      <w:r w:rsidR="00AB12C4" w:rsidRPr="00743EC2">
        <w:rPr>
          <w:color w:val="000000" w:themeColor="text1"/>
          <w:sz w:val="22"/>
          <w:szCs w:val="22"/>
          <w:lang w:val="mt-MT"/>
        </w:rPr>
        <w:t>-</w:t>
      </w:r>
      <w:r w:rsidR="00A315D0" w:rsidRPr="00743EC2">
        <w:rPr>
          <w:color w:val="000000" w:themeColor="text1"/>
          <w:sz w:val="22"/>
          <w:szCs w:val="22"/>
          <w:lang w:val="mt-MT"/>
        </w:rPr>
        <w:t>doża ta’ Rapamune li ser tirċievi</w:t>
      </w:r>
      <w:r w:rsidRPr="00743EC2">
        <w:rPr>
          <w:color w:val="000000" w:themeColor="text1"/>
          <w:sz w:val="22"/>
          <w:szCs w:val="22"/>
          <w:lang w:val="mt-MT"/>
        </w:rPr>
        <w:t xml:space="preserve"> u tista’ tirriżulta f’li jkollok testijiet addizzjonali tad</w:t>
      </w:r>
      <w:r w:rsidR="00AB12C4" w:rsidRPr="00743EC2">
        <w:rPr>
          <w:color w:val="000000" w:themeColor="text1"/>
          <w:sz w:val="22"/>
          <w:szCs w:val="22"/>
          <w:lang w:val="mt-MT"/>
        </w:rPr>
        <w:t>-</w:t>
      </w:r>
      <w:r w:rsidRPr="00743EC2">
        <w:rPr>
          <w:color w:val="000000" w:themeColor="text1"/>
          <w:sz w:val="22"/>
          <w:szCs w:val="22"/>
          <w:lang w:val="mt-MT"/>
        </w:rPr>
        <w:t>demm.</w:t>
      </w:r>
    </w:p>
    <w:p w14:paraId="2FB05B32" w14:textId="77777777" w:rsidR="00A315D0" w:rsidRPr="00743EC2" w:rsidRDefault="0006380F" w:rsidP="0006380F">
      <w:pPr>
        <w:numPr>
          <w:ilvl w:val="0"/>
          <w:numId w:val="11"/>
        </w:numPr>
        <w:rPr>
          <w:color w:val="000000" w:themeColor="text1"/>
          <w:sz w:val="22"/>
          <w:szCs w:val="22"/>
          <w:lang w:val="mt-MT"/>
        </w:rPr>
      </w:pPr>
      <w:r w:rsidRPr="00743EC2">
        <w:rPr>
          <w:color w:val="000000" w:themeColor="text1"/>
          <w:sz w:val="22"/>
          <w:szCs w:val="22"/>
          <w:lang w:val="mt-MT"/>
        </w:rPr>
        <w:t xml:space="preserve">Rapamune, bħal </w:t>
      </w:r>
      <w:r w:rsidR="00A315D0" w:rsidRPr="00743EC2">
        <w:rPr>
          <w:color w:val="000000" w:themeColor="text1"/>
          <w:sz w:val="22"/>
          <w:szCs w:val="22"/>
          <w:lang w:val="mt-MT"/>
        </w:rPr>
        <w:t xml:space="preserve">mediċini immunosoppressivi </w:t>
      </w:r>
      <w:r w:rsidRPr="00743EC2">
        <w:rPr>
          <w:color w:val="000000" w:themeColor="text1"/>
          <w:sz w:val="22"/>
          <w:szCs w:val="22"/>
          <w:lang w:val="mt-MT"/>
        </w:rPr>
        <w:t>oħrajn, jista’ jnaqqas</w:t>
      </w:r>
      <w:r w:rsidR="00A315D0" w:rsidRPr="00743EC2">
        <w:rPr>
          <w:color w:val="000000" w:themeColor="text1"/>
          <w:sz w:val="22"/>
          <w:szCs w:val="22"/>
          <w:lang w:val="mt-MT"/>
        </w:rPr>
        <w:t xml:space="preserve"> l</w:t>
      </w:r>
      <w:r w:rsidR="00AB12C4" w:rsidRPr="00743EC2">
        <w:rPr>
          <w:color w:val="000000" w:themeColor="text1"/>
          <w:sz w:val="22"/>
          <w:szCs w:val="22"/>
          <w:lang w:val="mt-MT"/>
        </w:rPr>
        <w:t>-</w:t>
      </w:r>
      <w:r w:rsidR="00766EA0" w:rsidRPr="00743EC2">
        <w:rPr>
          <w:color w:val="000000" w:themeColor="text1"/>
          <w:sz w:val="22"/>
          <w:szCs w:val="22"/>
          <w:lang w:val="mt-MT"/>
        </w:rPr>
        <w:t>ħila</w:t>
      </w:r>
      <w:r w:rsidR="00A315D0" w:rsidRPr="00743EC2">
        <w:rPr>
          <w:color w:val="000000" w:themeColor="text1"/>
          <w:sz w:val="22"/>
          <w:szCs w:val="22"/>
          <w:lang w:val="mt-MT"/>
        </w:rPr>
        <w:t xml:space="preserve"> tal</w:t>
      </w:r>
      <w:r w:rsidR="00AB12C4" w:rsidRPr="00743EC2">
        <w:rPr>
          <w:color w:val="000000" w:themeColor="text1"/>
          <w:sz w:val="22"/>
          <w:szCs w:val="22"/>
          <w:lang w:val="mt-MT"/>
        </w:rPr>
        <w:t>-</w:t>
      </w:r>
      <w:r w:rsidR="00A315D0" w:rsidRPr="00743EC2">
        <w:rPr>
          <w:color w:val="000000" w:themeColor="text1"/>
          <w:sz w:val="22"/>
          <w:szCs w:val="22"/>
          <w:lang w:val="mt-MT"/>
        </w:rPr>
        <w:t>ġisem tiegħek biex jiġġieled l</w:t>
      </w:r>
      <w:r w:rsidR="00AB12C4" w:rsidRPr="00743EC2">
        <w:rPr>
          <w:color w:val="000000" w:themeColor="text1"/>
          <w:sz w:val="22"/>
          <w:szCs w:val="22"/>
          <w:lang w:val="mt-MT"/>
        </w:rPr>
        <w:t>-</w:t>
      </w:r>
      <w:r w:rsidR="00A315D0" w:rsidRPr="00743EC2">
        <w:rPr>
          <w:color w:val="000000" w:themeColor="text1"/>
          <w:sz w:val="22"/>
          <w:szCs w:val="22"/>
          <w:lang w:val="mt-MT"/>
        </w:rPr>
        <w:t xml:space="preserve">infezzjonijiet u </w:t>
      </w:r>
      <w:r w:rsidRPr="00743EC2">
        <w:rPr>
          <w:color w:val="000000" w:themeColor="text1"/>
          <w:sz w:val="22"/>
          <w:szCs w:val="22"/>
          <w:lang w:val="mt-MT"/>
        </w:rPr>
        <w:t>jista’ jżid</w:t>
      </w:r>
      <w:r w:rsidR="00A315D0" w:rsidRPr="00743EC2">
        <w:rPr>
          <w:color w:val="000000" w:themeColor="text1"/>
          <w:sz w:val="22"/>
          <w:szCs w:val="22"/>
          <w:lang w:val="mt-MT"/>
        </w:rPr>
        <w:t xml:space="preserve"> r</w:t>
      </w:r>
      <w:r w:rsidR="00AB12C4" w:rsidRPr="00743EC2">
        <w:rPr>
          <w:color w:val="000000" w:themeColor="text1"/>
          <w:sz w:val="22"/>
          <w:szCs w:val="22"/>
          <w:lang w:val="mt-MT"/>
        </w:rPr>
        <w:t>-</w:t>
      </w:r>
      <w:r w:rsidR="00A315D0" w:rsidRPr="00743EC2">
        <w:rPr>
          <w:color w:val="000000" w:themeColor="text1"/>
          <w:sz w:val="22"/>
          <w:szCs w:val="22"/>
          <w:lang w:val="mt-MT"/>
        </w:rPr>
        <w:t>riskju li tiżviluppa kanċer tat</w:t>
      </w:r>
      <w:r w:rsidR="00AB12C4" w:rsidRPr="00743EC2">
        <w:rPr>
          <w:color w:val="000000" w:themeColor="text1"/>
          <w:sz w:val="22"/>
          <w:szCs w:val="22"/>
          <w:lang w:val="mt-MT"/>
        </w:rPr>
        <w:t>-</w:t>
      </w:r>
      <w:r w:rsidR="00A315D0" w:rsidRPr="00743EC2">
        <w:rPr>
          <w:color w:val="000000" w:themeColor="text1"/>
          <w:sz w:val="22"/>
          <w:szCs w:val="22"/>
          <w:lang w:val="mt-MT"/>
        </w:rPr>
        <w:t xml:space="preserve">tessuti </w:t>
      </w:r>
      <w:r w:rsidRPr="00743EC2">
        <w:rPr>
          <w:color w:val="000000" w:themeColor="text1"/>
          <w:sz w:val="22"/>
          <w:szCs w:val="22"/>
          <w:lang w:val="mt-MT"/>
        </w:rPr>
        <w:t>tal</w:t>
      </w:r>
      <w:r w:rsidR="00AB12C4" w:rsidRPr="00743EC2">
        <w:rPr>
          <w:color w:val="000000" w:themeColor="text1"/>
          <w:sz w:val="22"/>
          <w:szCs w:val="22"/>
          <w:lang w:val="mt-MT"/>
        </w:rPr>
        <w:t>-</w:t>
      </w:r>
      <w:r w:rsidRPr="00743EC2">
        <w:rPr>
          <w:color w:val="000000" w:themeColor="text1"/>
          <w:sz w:val="22"/>
          <w:szCs w:val="22"/>
          <w:lang w:val="mt-MT"/>
        </w:rPr>
        <w:t>limfa</w:t>
      </w:r>
      <w:r w:rsidR="00A315D0" w:rsidRPr="00743EC2">
        <w:rPr>
          <w:color w:val="000000" w:themeColor="text1"/>
          <w:sz w:val="22"/>
          <w:szCs w:val="22"/>
          <w:lang w:val="mt-MT"/>
        </w:rPr>
        <w:t xml:space="preserve"> u tal</w:t>
      </w:r>
      <w:r w:rsidR="00AB12C4" w:rsidRPr="00743EC2">
        <w:rPr>
          <w:color w:val="000000" w:themeColor="text1"/>
          <w:sz w:val="22"/>
          <w:szCs w:val="22"/>
          <w:lang w:val="mt-MT"/>
        </w:rPr>
        <w:t>-</w:t>
      </w:r>
      <w:r w:rsidR="00A315D0" w:rsidRPr="00743EC2">
        <w:rPr>
          <w:color w:val="000000" w:themeColor="text1"/>
          <w:sz w:val="22"/>
          <w:szCs w:val="22"/>
          <w:lang w:val="mt-MT"/>
        </w:rPr>
        <w:t>ġilda.</w:t>
      </w:r>
    </w:p>
    <w:p w14:paraId="1BA759AB" w14:textId="77777777" w:rsidR="0006380F" w:rsidRPr="00743EC2" w:rsidRDefault="0006380F" w:rsidP="0006380F">
      <w:pPr>
        <w:numPr>
          <w:ilvl w:val="0"/>
          <w:numId w:val="11"/>
        </w:numPr>
        <w:rPr>
          <w:b/>
          <w:bCs/>
          <w:color w:val="000000" w:themeColor="text1"/>
          <w:sz w:val="22"/>
          <w:szCs w:val="22"/>
          <w:lang w:val="mt-MT"/>
        </w:rPr>
      </w:pPr>
      <w:r w:rsidRPr="00743EC2">
        <w:rPr>
          <w:color w:val="000000" w:themeColor="text1"/>
          <w:sz w:val="22"/>
          <w:szCs w:val="22"/>
          <w:lang w:val="mt-MT"/>
        </w:rPr>
        <w:lastRenderedPageBreak/>
        <w:t>Jekk għandek indiċi ta’ piż tal</w:t>
      </w:r>
      <w:r w:rsidR="00AB12C4" w:rsidRPr="00743EC2">
        <w:rPr>
          <w:color w:val="000000" w:themeColor="text1"/>
          <w:sz w:val="22"/>
          <w:szCs w:val="22"/>
          <w:lang w:val="mt-MT"/>
        </w:rPr>
        <w:t>-</w:t>
      </w:r>
      <w:r w:rsidRPr="00743EC2">
        <w:rPr>
          <w:color w:val="000000" w:themeColor="text1"/>
          <w:sz w:val="22"/>
          <w:szCs w:val="22"/>
          <w:lang w:val="mt-MT"/>
        </w:rPr>
        <w:t>ġisem (BMI) ta’ iżjed minn 30 kg/m</w:t>
      </w:r>
      <w:r w:rsidRPr="00743EC2">
        <w:rPr>
          <w:color w:val="000000" w:themeColor="text1"/>
          <w:sz w:val="22"/>
          <w:szCs w:val="22"/>
          <w:vertAlign w:val="superscript"/>
          <w:lang w:val="mt-MT"/>
        </w:rPr>
        <w:t>2</w:t>
      </w:r>
      <w:r w:rsidRPr="00743EC2">
        <w:rPr>
          <w:color w:val="000000" w:themeColor="text1"/>
          <w:sz w:val="22"/>
          <w:szCs w:val="22"/>
          <w:lang w:val="mt-MT"/>
        </w:rPr>
        <w:t>, tista’ tkun f’riskju miżjud għal fejqan anormali ta’ feriti.</w:t>
      </w:r>
    </w:p>
    <w:p w14:paraId="7E27BA0D" w14:textId="77777777" w:rsidR="0006380F" w:rsidRPr="00743EC2" w:rsidRDefault="0006380F" w:rsidP="0006380F">
      <w:pPr>
        <w:numPr>
          <w:ilvl w:val="0"/>
          <w:numId w:val="11"/>
        </w:numPr>
        <w:rPr>
          <w:color w:val="000000" w:themeColor="text1"/>
          <w:sz w:val="22"/>
          <w:szCs w:val="22"/>
          <w:lang w:val="mt-MT"/>
        </w:rPr>
      </w:pPr>
      <w:r w:rsidRPr="00743EC2">
        <w:rPr>
          <w:color w:val="000000" w:themeColor="text1"/>
          <w:sz w:val="22"/>
          <w:szCs w:val="22"/>
          <w:lang w:val="mt-MT"/>
        </w:rPr>
        <w:t>Jekk inti kkunsidrat li int f’riskju għoli għal rifjut ta</w:t>
      </w:r>
      <w:r w:rsidR="000B609D" w:rsidRPr="00743EC2">
        <w:rPr>
          <w:color w:val="000000" w:themeColor="text1"/>
          <w:sz w:val="22"/>
          <w:szCs w:val="22"/>
          <w:lang w:val="mt-MT"/>
        </w:rPr>
        <w:t>l-kliewi</w:t>
      </w:r>
      <w:r w:rsidRPr="00743EC2">
        <w:rPr>
          <w:color w:val="000000" w:themeColor="text1"/>
          <w:sz w:val="22"/>
          <w:szCs w:val="22"/>
          <w:lang w:val="mt-MT"/>
        </w:rPr>
        <w:t>, bħal pereżempju jekk kellek trapjant fil</w:t>
      </w:r>
      <w:r w:rsidR="00AB12C4" w:rsidRPr="00743EC2">
        <w:rPr>
          <w:color w:val="000000" w:themeColor="text1"/>
          <w:sz w:val="22"/>
          <w:szCs w:val="22"/>
          <w:lang w:val="mt-MT"/>
        </w:rPr>
        <w:t>-</w:t>
      </w:r>
      <w:r w:rsidRPr="00743EC2">
        <w:rPr>
          <w:color w:val="000000" w:themeColor="text1"/>
          <w:sz w:val="22"/>
          <w:szCs w:val="22"/>
          <w:lang w:val="mt-MT"/>
        </w:rPr>
        <w:t>passat li ntilef minħabba li ġie rrifjutat minn ġismek.</w:t>
      </w:r>
    </w:p>
    <w:p w14:paraId="5519891F" w14:textId="77777777" w:rsidR="00A315D0" w:rsidRPr="00743EC2" w:rsidRDefault="00A315D0" w:rsidP="00A315D0">
      <w:pPr>
        <w:pStyle w:val="anything"/>
        <w:widowControl/>
        <w:rPr>
          <w:color w:val="000000" w:themeColor="text1"/>
          <w:szCs w:val="22"/>
          <w:lang w:val="mt-MT"/>
        </w:rPr>
      </w:pPr>
    </w:p>
    <w:p w14:paraId="4FAE429A" w14:textId="77777777" w:rsidR="00A315D0" w:rsidRPr="00743EC2" w:rsidRDefault="00A315D0" w:rsidP="00A315D0">
      <w:pPr>
        <w:rPr>
          <w:color w:val="000000" w:themeColor="text1"/>
          <w:sz w:val="22"/>
          <w:szCs w:val="22"/>
          <w:lang w:val="mt-MT"/>
        </w:rPr>
      </w:pPr>
      <w:r w:rsidRPr="00743EC2">
        <w:rPr>
          <w:color w:val="000000" w:themeColor="text1"/>
          <w:sz w:val="22"/>
          <w:szCs w:val="22"/>
          <w:lang w:val="mt-MT"/>
        </w:rPr>
        <w:t>It</w:t>
      </w:r>
      <w:r w:rsidR="00AB12C4" w:rsidRPr="00743EC2">
        <w:rPr>
          <w:color w:val="000000" w:themeColor="text1"/>
          <w:sz w:val="22"/>
          <w:szCs w:val="22"/>
          <w:lang w:val="mt-MT"/>
        </w:rPr>
        <w:t>-</w:t>
      </w:r>
      <w:r w:rsidRPr="00743EC2">
        <w:rPr>
          <w:color w:val="000000" w:themeColor="text1"/>
          <w:sz w:val="22"/>
          <w:szCs w:val="22"/>
          <w:lang w:val="mt-MT"/>
        </w:rPr>
        <w:t>tabib tiegħek ser jagħmillek testijiet sabiex jistudja l</w:t>
      </w:r>
      <w:r w:rsidR="00AB12C4" w:rsidRPr="00743EC2">
        <w:rPr>
          <w:color w:val="000000" w:themeColor="text1"/>
          <w:sz w:val="22"/>
          <w:szCs w:val="22"/>
          <w:lang w:val="mt-MT"/>
        </w:rPr>
        <w:t>-</w:t>
      </w:r>
      <w:r w:rsidRPr="00743EC2">
        <w:rPr>
          <w:color w:val="000000" w:themeColor="text1"/>
          <w:sz w:val="22"/>
          <w:szCs w:val="22"/>
          <w:lang w:val="mt-MT"/>
        </w:rPr>
        <w:t>livelli ta’ Rapamune fid</w:t>
      </w:r>
      <w:r w:rsidR="00AB12C4" w:rsidRPr="00743EC2">
        <w:rPr>
          <w:color w:val="000000" w:themeColor="text1"/>
          <w:sz w:val="22"/>
          <w:szCs w:val="22"/>
          <w:lang w:val="mt-MT"/>
        </w:rPr>
        <w:t>-</w:t>
      </w:r>
      <w:r w:rsidRPr="00743EC2">
        <w:rPr>
          <w:color w:val="000000" w:themeColor="text1"/>
          <w:sz w:val="22"/>
          <w:szCs w:val="22"/>
          <w:lang w:val="mt-MT"/>
        </w:rPr>
        <w:t xml:space="preserve">demm tiegħek. </w:t>
      </w:r>
      <w:r w:rsidR="0006380F" w:rsidRPr="00743EC2">
        <w:rPr>
          <w:color w:val="000000" w:themeColor="text1"/>
          <w:sz w:val="22"/>
          <w:szCs w:val="22"/>
          <w:lang w:val="mt-MT"/>
        </w:rPr>
        <w:t>It</w:t>
      </w:r>
      <w:r w:rsidR="00AB12C4" w:rsidRPr="00743EC2">
        <w:rPr>
          <w:color w:val="000000" w:themeColor="text1"/>
          <w:sz w:val="22"/>
          <w:szCs w:val="22"/>
          <w:lang w:val="mt-MT"/>
        </w:rPr>
        <w:t>-</w:t>
      </w:r>
      <w:r w:rsidR="0006380F" w:rsidRPr="00743EC2">
        <w:rPr>
          <w:color w:val="000000" w:themeColor="text1"/>
          <w:sz w:val="22"/>
          <w:szCs w:val="22"/>
          <w:lang w:val="mt-MT"/>
        </w:rPr>
        <w:t>tabib</w:t>
      </w:r>
      <w:r w:rsidRPr="00743EC2">
        <w:rPr>
          <w:color w:val="000000" w:themeColor="text1"/>
          <w:sz w:val="22"/>
          <w:szCs w:val="22"/>
          <w:lang w:val="mt-MT"/>
        </w:rPr>
        <w:t xml:space="preserve"> tiegħek ser jagħmillek ukoll testijiet sabiex jara kif il</w:t>
      </w:r>
      <w:r w:rsidR="00AB12C4" w:rsidRPr="00743EC2">
        <w:rPr>
          <w:color w:val="000000" w:themeColor="text1"/>
          <w:sz w:val="22"/>
          <w:szCs w:val="22"/>
          <w:lang w:val="mt-MT"/>
        </w:rPr>
        <w:t>-</w:t>
      </w:r>
      <w:r w:rsidRPr="00743EC2">
        <w:rPr>
          <w:color w:val="000000" w:themeColor="text1"/>
          <w:sz w:val="22"/>
          <w:szCs w:val="22"/>
          <w:lang w:val="mt-MT"/>
        </w:rPr>
        <w:t xml:space="preserve">kliewi qegħdin </w:t>
      </w:r>
      <w:r w:rsidR="00D47485" w:rsidRPr="00743EC2">
        <w:rPr>
          <w:color w:val="000000" w:themeColor="text1"/>
          <w:sz w:val="22"/>
          <w:szCs w:val="22"/>
          <w:lang w:val="mt-MT"/>
        </w:rPr>
        <w:t>jiffunzjonaw</w:t>
      </w:r>
      <w:r w:rsidR="0006380F" w:rsidRPr="00743EC2">
        <w:rPr>
          <w:color w:val="000000" w:themeColor="text1"/>
          <w:sz w:val="22"/>
          <w:szCs w:val="22"/>
          <w:lang w:val="mt-MT"/>
        </w:rPr>
        <w:t>,</w:t>
      </w:r>
      <w:r w:rsidRPr="00743EC2">
        <w:rPr>
          <w:color w:val="000000" w:themeColor="text1"/>
          <w:sz w:val="22"/>
          <w:szCs w:val="22"/>
          <w:lang w:val="mt-MT"/>
        </w:rPr>
        <w:t xml:space="preserve"> u </w:t>
      </w:r>
      <w:r w:rsidR="00766EA0" w:rsidRPr="00743EC2">
        <w:rPr>
          <w:color w:val="000000" w:themeColor="text1"/>
          <w:sz w:val="22"/>
          <w:szCs w:val="22"/>
          <w:lang w:val="mt-MT"/>
        </w:rPr>
        <w:t>possibbilment</w:t>
      </w:r>
      <w:r w:rsidRPr="00743EC2">
        <w:rPr>
          <w:color w:val="000000" w:themeColor="text1"/>
          <w:sz w:val="22"/>
          <w:szCs w:val="22"/>
          <w:lang w:val="mt-MT"/>
        </w:rPr>
        <w:t xml:space="preserve"> kif il</w:t>
      </w:r>
      <w:r w:rsidR="00AB12C4" w:rsidRPr="00743EC2">
        <w:rPr>
          <w:color w:val="000000" w:themeColor="text1"/>
          <w:sz w:val="22"/>
          <w:szCs w:val="22"/>
          <w:lang w:val="mt-MT"/>
        </w:rPr>
        <w:t>-</w:t>
      </w:r>
      <w:r w:rsidRPr="00743EC2">
        <w:rPr>
          <w:color w:val="000000" w:themeColor="text1"/>
          <w:sz w:val="22"/>
          <w:szCs w:val="22"/>
          <w:lang w:val="mt-MT"/>
        </w:rPr>
        <w:t xml:space="preserve">fwied jiffunzjona, matul </w:t>
      </w:r>
      <w:r w:rsidR="0006380F" w:rsidRPr="00743EC2">
        <w:rPr>
          <w:color w:val="000000" w:themeColor="text1"/>
          <w:sz w:val="22"/>
          <w:szCs w:val="22"/>
          <w:lang w:val="mt-MT"/>
        </w:rPr>
        <w:t>il</w:t>
      </w:r>
      <w:r w:rsidR="00AB12C4" w:rsidRPr="00743EC2">
        <w:rPr>
          <w:color w:val="000000" w:themeColor="text1"/>
          <w:sz w:val="22"/>
          <w:szCs w:val="22"/>
          <w:lang w:val="mt-MT"/>
        </w:rPr>
        <w:t>-</w:t>
      </w:r>
      <w:r w:rsidR="0006380F" w:rsidRPr="00743EC2">
        <w:rPr>
          <w:color w:val="000000" w:themeColor="text1"/>
          <w:sz w:val="22"/>
          <w:szCs w:val="22"/>
          <w:lang w:val="mt-MT"/>
        </w:rPr>
        <w:t>kura</w:t>
      </w:r>
      <w:r w:rsidRPr="00743EC2">
        <w:rPr>
          <w:color w:val="000000" w:themeColor="text1"/>
          <w:sz w:val="22"/>
          <w:szCs w:val="22"/>
          <w:lang w:val="mt-MT"/>
        </w:rPr>
        <w:t xml:space="preserve"> b’Rapamune.</w:t>
      </w:r>
    </w:p>
    <w:p w14:paraId="6B3DEDB4" w14:textId="77777777" w:rsidR="00A315D0" w:rsidRPr="00743EC2" w:rsidRDefault="00A315D0" w:rsidP="00A315D0">
      <w:pPr>
        <w:rPr>
          <w:color w:val="000000" w:themeColor="text1"/>
          <w:sz w:val="22"/>
          <w:szCs w:val="22"/>
          <w:lang w:val="mt-MT"/>
        </w:rPr>
      </w:pPr>
    </w:p>
    <w:p w14:paraId="41D4F17A" w14:textId="77777777" w:rsidR="00A315D0" w:rsidRPr="00743EC2" w:rsidRDefault="00A315D0" w:rsidP="00A315D0">
      <w:pPr>
        <w:rPr>
          <w:color w:val="000000" w:themeColor="text1"/>
          <w:sz w:val="22"/>
          <w:szCs w:val="22"/>
          <w:lang w:val="mt-MT"/>
        </w:rPr>
      </w:pPr>
      <w:r w:rsidRPr="00743EC2">
        <w:rPr>
          <w:color w:val="000000" w:themeColor="text1"/>
          <w:sz w:val="22"/>
          <w:szCs w:val="22"/>
          <w:lang w:val="mt-MT"/>
        </w:rPr>
        <w:t>L</w:t>
      </w:r>
      <w:r w:rsidR="00AB12C4" w:rsidRPr="00743EC2">
        <w:rPr>
          <w:color w:val="000000" w:themeColor="text1"/>
          <w:sz w:val="22"/>
          <w:szCs w:val="22"/>
          <w:lang w:val="mt-MT"/>
        </w:rPr>
        <w:t>-</w:t>
      </w:r>
      <w:r w:rsidRPr="00743EC2">
        <w:rPr>
          <w:color w:val="000000" w:themeColor="text1"/>
          <w:sz w:val="22"/>
          <w:szCs w:val="22"/>
          <w:lang w:val="mt-MT"/>
        </w:rPr>
        <w:t>espożizzjoni għad</w:t>
      </w:r>
      <w:r w:rsidR="00AB12C4" w:rsidRPr="00743EC2">
        <w:rPr>
          <w:color w:val="000000" w:themeColor="text1"/>
          <w:sz w:val="22"/>
          <w:szCs w:val="22"/>
          <w:lang w:val="mt-MT"/>
        </w:rPr>
        <w:t>-</w:t>
      </w:r>
      <w:r w:rsidRPr="00743EC2">
        <w:rPr>
          <w:color w:val="000000" w:themeColor="text1"/>
          <w:sz w:val="22"/>
          <w:szCs w:val="22"/>
          <w:lang w:val="mt-MT"/>
        </w:rPr>
        <w:t>dawl tax</w:t>
      </w:r>
      <w:r w:rsidR="00AB12C4" w:rsidRPr="00743EC2">
        <w:rPr>
          <w:color w:val="000000" w:themeColor="text1"/>
          <w:sz w:val="22"/>
          <w:szCs w:val="22"/>
          <w:lang w:val="mt-MT"/>
        </w:rPr>
        <w:t>-</w:t>
      </w:r>
      <w:r w:rsidRPr="00743EC2">
        <w:rPr>
          <w:color w:val="000000" w:themeColor="text1"/>
          <w:sz w:val="22"/>
          <w:szCs w:val="22"/>
          <w:lang w:val="mt-MT"/>
        </w:rPr>
        <w:t>xemx u d</w:t>
      </w:r>
      <w:r w:rsidR="00AB12C4" w:rsidRPr="00743EC2">
        <w:rPr>
          <w:color w:val="000000" w:themeColor="text1"/>
          <w:sz w:val="22"/>
          <w:szCs w:val="22"/>
          <w:lang w:val="mt-MT"/>
        </w:rPr>
        <w:t>-</w:t>
      </w:r>
      <w:r w:rsidRPr="00743EC2">
        <w:rPr>
          <w:color w:val="000000" w:themeColor="text1"/>
          <w:sz w:val="22"/>
          <w:szCs w:val="22"/>
          <w:lang w:val="mt-MT"/>
        </w:rPr>
        <w:t xml:space="preserve">dawl UV għandha tiġi ristretta billi </w:t>
      </w:r>
      <w:r w:rsidR="0006380F" w:rsidRPr="00743EC2">
        <w:rPr>
          <w:color w:val="000000" w:themeColor="text1"/>
          <w:sz w:val="22"/>
          <w:szCs w:val="22"/>
          <w:lang w:val="mt-MT"/>
        </w:rPr>
        <w:t>tgħatti l</w:t>
      </w:r>
      <w:r w:rsidR="00AB12C4" w:rsidRPr="00743EC2">
        <w:rPr>
          <w:color w:val="000000" w:themeColor="text1"/>
          <w:sz w:val="22"/>
          <w:szCs w:val="22"/>
          <w:lang w:val="mt-MT"/>
        </w:rPr>
        <w:t>-</w:t>
      </w:r>
      <w:r w:rsidR="0006380F" w:rsidRPr="00743EC2">
        <w:rPr>
          <w:color w:val="000000" w:themeColor="text1"/>
          <w:sz w:val="22"/>
          <w:szCs w:val="22"/>
          <w:lang w:val="mt-MT"/>
        </w:rPr>
        <w:t>ġilda tiegħek bil</w:t>
      </w:r>
      <w:r w:rsidR="00AB12C4" w:rsidRPr="00743EC2">
        <w:rPr>
          <w:color w:val="000000" w:themeColor="text1"/>
          <w:sz w:val="22"/>
          <w:szCs w:val="22"/>
          <w:lang w:val="mt-MT"/>
        </w:rPr>
        <w:t>-</w:t>
      </w:r>
      <w:r w:rsidRPr="00743EC2">
        <w:rPr>
          <w:color w:val="000000" w:themeColor="text1"/>
          <w:sz w:val="22"/>
          <w:szCs w:val="22"/>
          <w:lang w:val="mt-MT"/>
        </w:rPr>
        <w:t>ħwejjeġ u tuża krema li għandha fattur għoli ta’ protezzjoni minħabba li r</w:t>
      </w:r>
      <w:r w:rsidR="00AB12C4" w:rsidRPr="00743EC2">
        <w:rPr>
          <w:color w:val="000000" w:themeColor="text1"/>
          <w:sz w:val="22"/>
          <w:szCs w:val="22"/>
          <w:lang w:val="mt-MT"/>
        </w:rPr>
        <w:t>-</w:t>
      </w:r>
      <w:r w:rsidRPr="00743EC2">
        <w:rPr>
          <w:color w:val="000000" w:themeColor="text1"/>
          <w:sz w:val="22"/>
          <w:szCs w:val="22"/>
          <w:lang w:val="mt-MT"/>
        </w:rPr>
        <w:t>riskju tal</w:t>
      </w:r>
      <w:r w:rsidR="00AB12C4" w:rsidRPr="00743EC2">
        <w:rPr>
          <w:color w:val="000000" w:themeColor="text1"/>
          <w:sz w:val="22"/>
          <w:szCs w:val="22"/>
          <w:lang w:val="mt-MT"/>
        </w:rPr>
        <w:t>-</w:t>
      </w:r>
      <w:r w:rsidRPr="00743EC2">
        <w:rPr>
          <w:color w:val="000000" w:themeColor="text1"/>
          <w:sz w:val="22"/>
          <w:szCs w:val="22"/>
          <w:lang w:val="mt-MT"/>
        </w:rPr>
        <w:t>kanċer tal</w:t>
      </w:r>
      <w:r w:rsidR="00AB12C4" w:rsidRPr="00743EC2">
        <w:rPr>
          <w:color w:val="000000" w:themeColor="text1"/>
          <w:sz w:val="22"/>
          <w:szCs w:val="22"/>
          <w:lang w:val="mt-MT"/>
        </w:rPr>
        <w:t>-</w:t>
      </w:r>
      <w:r w:rsidRPr="00743EC2">
        <w:rPr>
          <w:color w:val="000000" w:themeColor="text1"/>
          <w:sz w:val="22"/>
          <w:szCs w:val="22"/>
          <w:lang w:val="mt-MT"/>
        </w:rPr>
        <w:t>ġilda jiżdied.</w:t>
      </w:r>
    </w:p>
    <w:p w14:paraId="5DFEE431" w14:textId="77777777" w:rsidR="0073775B" w:rsidRPr="00743EC2" w:rsidRDefault="0073775B" w:rsidP="00A315D0">
      <w:pPr>
        <w:rPr>
          <w:color w:val="000000" w:themeColor="text1"/>
          <w:sz w:val="22"/>
          <w:szCs w:val="22"/>
          <w:lang w:val="mt-MT"/>
        </w:rPr>
      </w:pPr>
    </w:p>
    <w:p w14:paraId="21409C21" w14:textId="6DE4EBDD" w:rsidR="0006380F" w:rsidRPr="00743EC2" w:rsidRDefault="00D47485" w:rsidP="0073775B">
      <w:pPr>
        <w:rPr>
          <w:b/>
          <w:color w:val="000000" w:themeColor="text1"/>
          <w:sz w:val="22"/>
          <w:szCs w:val="22"/>
          <w:lang w:val="mt-MT"/>
        </w:rPr>
      </w:pPr>
      <w:r w:rsidRPr="00743EC2">
        <w:rPr>
          <w:b/>
          <w:color w:val="000000" w:themeColor="text1"/>
          <w:sz w:val="22"/>
          <w:szCs w:val="22"/>
          <w:lang w:val="mt-MT"/>
        </w:rPr>
        <w:t>Tfal u adolexxenti</w:t>
      </w:r>
    </w:p>
    <w:p w14:paraId="46B26A6A" w14:textId="77777777" w:rsidR="00F762BB" w:rsidRPr="00743EC2" w:rsidRDefault="00F762BB" w:rsidP="0006380F">
      <w:pPr>
        <w:rPr>
          <w:color w:val="000000" w:themeColor="text1"/>
          <w:sz w:val="22"/>
          <w:szCs w:val="22"/>
          <w:lang w:val="mt-MT"/>
        </w:rPr>
      </w:pPr>
    </w:p>
    <w:p w14:paraId="45A948D6" w14:textId="77777777" w:rsidR="0006380F" w:rsidRPr="00743EC2" w:rsidRDefault="0006380F" w:rsidP="0006380F">
      <w:pPr>
        <w:rPr>
          <w:color w:val="000000" w:themeColor="text1"/>
          <w:sz w:val="22"/>
          <w:szCs w:val="22"/>
          <w:lang w:val="mt-MT"/>
        </w:rPr>
      </w:pPr>
      <w:r w:rsidRPr="00743EC2">
        <w:rPr>
          <w:color w:val="000000" w:themeColor="text1"/>
          <w:sz w:val="22"/>
          <w:szCs w:val="22"/>
          <w:lang w:val="mt-MT"/>
        </w:rPr>
        <w:t>Hemm esperjenza limitata dwar l</w:t>
      </w:r>
      <w:r w:rsidR="00AB12C4" w:rsidRPr="00743EC2">
        <w:rPr>
          <w:color w:val="000000" w:themeColor="text1"/>
          <w:sz w:val="22"/>
          <w:szCs w:val="22"/>
          <w:lang w:val="mt-MT"/>
        </w:rPr>
        <w:t>-</w:t>
      </w:r>
      <w:r w:rsidRPr="00743EC2">
        <w:rPr>
          <w:color w:val="000000" w:themeColor="text1"/>
          <w:sz w:val="22"/>
          <w:szCs w:val="22"/>
          <w:lang w:val="mt-MT"/>
        </w:rPr>
        <w:t>użu ta’ Rapamune fi tfal u adolexxenti ta’ inqas minn 18</w:t>
      </w:r>
      <w:r w:rsidR="00AB12C4" w:rsidRPr="00743EC2">
        <w:rPr>
          <w:color w:val="000000" w:themeColor="text1"/>
          <w:sz w:val="22"/>
          <w:szCs w:val="22"/>
          <w:lang w:val="mt-MT"/>
        </w:rPr>
        <w:t>-</w:t>
      </w:r>
      <w:r w:rsidRPr="00743EC2">
        <w:rPr>
          <w:color w:val="000000" w:themeColor="text1"/>
          <w:sz w:val="22"/>
          <w:szCs w:val="22"/>
          <w:lang w:val="mt-MT"/>
        </w:rPr>
        <w:t>il sena.  Għalhekk, l</w:t>
      </w:r>
      <w:r w:rsidR="00AB12C4" w:rsidRPr="00743EC2">
        <w:rPr>
          <w:color w:val="000000" w:themeColor="text1"/>
          <w:sz w:val="22"/>
          <w:szCs w:val="22"/>
          <w:lang w:val="mt-MT"/>
        </w:rPr>
        <w:t>-</w:t>
      </w:r>
      <w:r w:rsidRPr="00743EC2">
        <w:rPr>
          <w:color w:val="000000" w:themeColor="text1"/>
          <w:sz w:val="22"/>
          <w:szCs w:val="22"/>
          <w:lang w:val="mt-MT"/>
        </w:rPr>
        <w:t>użu ta’ Rapamune mhux rakkomandat f’din il</w:t>
      </w:r>
      <w:r w:rsidR="00AB12C4" w:rsidRPr="00743EC2">
        <w:rPr>
          <w:color w:val="000000" w:themeColor="text1"/>
          <w:sz w:val="22"/>
          <w:szCs w:val="22"/>
          <w:lang w:val="mt-MT"/>
        </w:rPr>
        <w:t>-</w:t>
      </w:r>
      <w:r w:rsidRPr="00743EC2">
        <w:rPr>
          <w:color w:val="000000" w:themeColor="text1"/>
          <w:sz w:val="22"/>
          <w:szCs w:val="22"/>
          <w:lang w:val="mt-MT"/>
        </w:rPr>
        <w:t>popolazzjoni.</w:t>
      </w:r>
    </w:p>
    <w:p w14:paraId="0A5C1BE7" w14:textId="77777777" w:rsidR="00A315D0" w:rsidRPr="00743EC2" w:rsidRDefault="00A315D0" w:rsidP="0006380F">
      <w:pPr>
        <w:pStyle w:val="anything"/>
        <w:widowControl/>
        <w:rPr>
          <w:color w:val="000000" w:themeColor="text1"/>
          <w:szCs w:val="22"/>
          <w:lang w:val="mt-MT"/>
        </w:rPr>
      </w:pPr>
    </w:p>
    <w:p w14:paraId="0AA71E73" w14:textId="77777777" w:rsidR="00A315D0" w:rsidRPr="00743EC2" w:rsidRDefault="00D47485" w:rsidP="0073775B">
      <w:pPr>
        <w:rPr>
          <w:b/>
          <w:color w:val="000000" w:themeColor="text1"/>
          <w:sz w:val="22"/>
          <w:szCs w:val="22"/>
          <w:lang w:val="mt-MT"/>
        </w:rPr>
      </w:pPr>
      <w:r w:rsidRPr="00743EC2">
        <w:rPr>
          <w:b/>
          <w:color w:val="000000" w:themeColor="text1"/>
          <w:sz w:val="22"/>
          <w:szCs w:val="22"/>
          <w:lang w:val="mt-MT"/>
        </w:rPr>
        <w:t>Mediċini oħra u Rapamune</w:t>
      </w:r>
    </w:p>
    <w:p w14:paraId="4847D7BA" w14:textId="77777777" w:rsidR="00DC2E1F" w:rsidRPr="00743EC2" w:rsidRDefault="00DC2E1F" w:rsidP="00A315D0">
      <w:pPr>
        <w:rPr>
          <w:color w:val="000000" w:themeColor="text1"/>
          <w:sz w:val="22"/>
          <w:szCs w:val="22"/>
          <w:lang w:val="mt-MT"/>
        </w:rPr>
      </w:pPr>
    </w:p>
    <w:p w14:paraId="072BCC05" w14:textId="77777777" w:rsidR="00F762BB" w:rsidRPr="00743EC2" w:rsidRDefault="00955A20" w:rsidP="00A315D0">
      <w:pPr>
        <w:rPr>
          <w:color w:val="000000" w:themeColor="text1"/>
          <w:sz w:val="22"/>
          <w:szCs w:val="22"/>
          <w:lang w:val="mt-MT"/>
        </w:rPr>
      </w:pPr>
      <w:r w:rsidRPr="00743EC2">
        <w:rPr>
          <w:color w:val="000000" w:themeColor="text1"/>
          <w:sz w:val="22"/>
          <w:szCs w:val="22"/>
          <w:lang w:val="mt-MT"/>
        </w:rPr>
        <w:t>Għid lit</w:t>
      </w:r>
      <w:r w:rsidR="00AB12C4" w:rsidRPr="00743EC2">
        <w:rPr>
          <w:color w:val="000000" w:themeColor="text1"/>
          <w:sz w:val="22"/>
          <w:szCs w:val="22"/>
          <w:lang w:val="mt-MT"/>
        </w:rPr>
        <w:t>-</w:t>
      </w:r>
      <w:r w:rsidRPr="00743EC2">
        <w:rPr>
          <w:color w:val="000000" w:themeColor="text1"/>
          <w:sz w:val="22"/>
          <w:szCs w:val="22"/>
          <w:lang w:val="mt-MT"/>
        </w:rPr>
        <w:t>tabib jew lill</w:t>
      </w:r>
      <w:r w:rsidR="00AB12C4" w:rsidRPr="00743EC2">
        <w:rPr>
          <w:color w:val="000000" w:themeColor="text1"/>
          <w:sz w:val="22"/>
          <w:szCs w:val="22"/>
          <w:lang w:val="mt-MT"/>
        </w:rPr>
        <w:t>-</w:t>
      </w:r>
      <w:r w:rsidRPr="00743EC2">
        <w:rPr>
          <w:color w:val="000000" w:themeColor="text1"/>
          <w:sz w:val="22"/>
          <w:szCs w:val="22"/>
          <w:lang w:val="mt-MT"/>
        </w:rPr>
        <w:t>ispiżjar tiegħek jekk qiegħed tieħu, ħadt dan l</w:t>
      </w:r>
      <w:r w:rsidR="00AB12C4" w:rsidRPr="00743EC2">
        <w:rPr>
          <w:color w:val="000000" w:themeColor="text1"/>
          <w:sz w:val="22"/>
          <w:szCs w:val="22"/>
          <w:lang w:val="mt-MT"/>
        </w:rPr>
        <w:t>-</w:t>
      </w:r>
      <w:r w:rsidRPr="00743EC2">
        <w:rPr>
          <w:color w:val="000000" w:themeColor="text1"/>
          <w:sz w:val="22"/>
          <w:szCs w:val="22"/>
          <w:lang w:val="mt-MT"/>
        </w:rPr>
        <w:t>aħħar jew tista’ tieħu xi mediċina oħra</w:t>
      </w:r>
      <w:r w:rsidR="00A315D0" w:rsidRPr="00743EC2">
        <w:rPr>
          <w:color w:val="000000" w:themeColor="text1"/>
          <w:sz w:val="22"/>
          <w:szCs w:val="22"/>
          <w:lang w:val="mt-MT"/>
        </w:rPr>
        <w:t>.</w:t>
      </w:r>
    </w:p>
    <w:p w14:paraId="363EA04D" w14:textId="77777777" w:rsidR="00F762BB" w:rsidRPr="00743EC2" w:rsidRDefault="00F762BB" w:rsidP="00A315D0">
      <w:pPr>
        <w:rPr>
          <w:color w:val="000000" w:themeColor="text1"/>
          <w:sz w:val="22"/>
          <w:szCs w:val="22"/>
          <w:lang w:val="mt-MT"/>
        </w:rPr>
      </w:pPr>
    </w:p>
    <w:p w14:paraId="1B988490" w14:textId="77777777" w:rsidR="00A315D0" w:rsidRPr="00743EC2" w:rsidRDefault="00A315D0" w:rsidP="00A315D0">
      <w:pPr>
        <w:rPr>
          <w:color w:val="000000" w:themeColor="text1"/>
          <w:sz w:val="22"/>
          <w:szCs w:val="22"/>
          <w:lang w:val="mt-MT"/>
        </w:rPr>
      </w:pPr>
      <w:r w:rsidRPr="00743EC2">
        <w:rPr>
          <w:color w:val="000000" w:themeColor="text1"/>
          <w:sz w:val="22"/>
          <w:szCs w:val="22"/>
          <w:lang w:val="mt-MT"/>
        </w:rPr>
        <w:t xml:space="preserve">Xi mediċini jistgħu jinterferixxu </w:t>
      </w:r>
      <w:r w:rsidR="0006380F" w:rsidRPr="00743EC2">
        <w:rPr>
          <w:color w:val="000000" w:themeColor="text1"/>
          <w:sz w:val="22"/>
          <w:szCs w:val="22"/>
          <w:lang w:val="mt-MT"/>
        </w:rPr>
        <w:t>mal</w:t>
      </w:r>
      <w:r w:rsidR="00AB12C4" w:rsidRPr="00743EC2">
        <w:rPr>
          <w:color w:val="000000" w:themeColor="text1"/>
          <w:sz w:val="22"/>
          <w:szCs w:val="22"/>
          <w:lang w:val="mt-MT"/>
        </w:rPr>
        <w:t>-</w:t>
      </w:r>
      <w:r w:rsidR="0006380F" w:rsidRPr="00743EC2">
        <w:rPr>
          <w:color w:val="000000" w:themeColor="text1"/>
          <w:sz w:val="22"/>
          <w:szCs w:val="22"/>
          <w:lang w:val="mt-MT"/>
        </w:rPr>
        <w:t>azzjoni</w:t>
      </w:r>
      <w:r w:rsidRPr="00743EC2">
        <w:rPr>
          <w:color w:val="000000" w:themeColor="text1"/>
          <w:sz w:val="22"/>
          <w:szCs w:val="22"/>
          <w:lang w:val="mt-MT"/>
        </w:rPr>
        <w:t xml:space="preserve"> ta’ Rapamune</w:t>
      </w:r>
      <w:r w:rsidR="0006380F" w:rsidRPr="00743EC2">
        <w:rPr>
          <w:color w:val="000000" w:themeColor="text1"/>
          <w:sz w:val="22"/>
          <w:szCs w:val="22"/>
          <w:lang w:val="mt-MT"/>
        </w:rPr>
        <w:t xml:space="preserve"> u, għalhekk, aġġustament fid</w:t>
      </w:r>
      <w:r w:rsidR="00AB12C4" w:rsidRPr="00743EC2">
        <w:rPr>
          <w:color w:val="000000" w:themeColor="text1"/>
          <w:sz w:val="22"/>
          <w:szCs w:val="22"/>
          <w:lang w:val="mt-MT"/>
        </w:rPr>
        <w:t>-</w:t>
      </w:r>
      <w:r w:rsidR="0006380F" w:rsidRPr="00743EC2">
        <w:rPr>
          <w:color w:val="000000" w:themeColor="text1"/>
          <w:sz w:val="22"/>
          <w:szCs w:val="22"/>
          <w:lang w:val="mt-MT"/>
        </w:rPr>
        <w:t>doża ta’ Rapamune jista’ jkun meħtieġ.</w:t>
      </w:r>
      <w:r w:rsidRPr="00743EC2">
        <w:rPr>
          <w:color w:val="000000" w:themeColor="text1"/>
          <w:sz w:val="22"/>
          <w:szCs w:val="22"/>
          <w:lang w:val="mt-MT"/>
        </w:rPr>
        <w:t xml:space="preserve"> B’mod partikolari, għandek tinforma </w:t>
      </w:r>
      <w:r w:rsidR="00955A20" w:rsidRPr="00743EC2">
        <w:rPr>
          <w:color w:val="000000" w:themeColor="text1"/>
          <w:sz w:val="22"/>
          <w:szCs w:val="22"/>
          <w:lang w:val="mt-MT"/>
        </w:rPr>
        <w:t>li</w:t>
      </w:r>
      <w:r w:rsidRPr="00743EC2">
        <w:rPr>
          <w:color w:val="000000" w:themeColor="text1"/>
          <w:sz w:val="22"/>
          <w:szCs w:val="22"/>
          <w:lang w:val="mt-MT"/>
        </w:rPr>
        <w:t>t</w:t>
      </w:r>
      <w:r w:rsidR="00AB12C4" w:rsidRPr="00743EC2">
        <w:rPr>
          <w:color w:val="000000" w:themeColor="text1"/>
          <w:sz w:val="22"/>
          <w:szCs w:val="22"/>
          <w:lang w:val="mt-MT"/>
        </w:rPr>
        <w:t>-</w:t>
      </w:r>
      <w:r w:rsidRPr="00743EC2">
        <w:rPr>
          <w:color w:val="000000" w:themeColor="text1"/>
          <w:sz w:val="22"/>
          <w:szCs w:val="22"/>
          <w:lang w:val="mt-MT"/>
        </w:rPr>
        <w:t xml:space="preserve">tabib jew </w:t>
      </w:r>
      <w:r w:rsidR="00955A20" w:rsidRPr="00743EC2">
        <w:rPr>
          <w:color w:val="000000" w:themeColor="text1"/>
          <w:sz w:val="22"/>
          <w:szCs w:val="22"/>
          <w:lang w:val="mt-MT"/>
        </w:rPr>
        <w:t>lil</w:t>
      </w:r>
      <w:r w:rsidRPr="00743EC2">
        <w:rPr>
          <w:color w:val="000000" w:themeColor="text1"/>
          <w:sz w:val="22"/>
          <w:szCs w:val="22"/>
          <w:lang w:val="mt-MT"/>
        </w:rPr>
        <w:t>l</w:t>
      </w:r>
      <w:r w:rsidR="00AB12C4" w:rsidRPr="00743EC2">
        <w:rPr>
          <w:color w:val="000000" w:themeColor="text1"/>
          <w:sz w:val="22"/>
          <w:szCs w:val="22"/>
          <w:lang w:val="mt-MT"/>
        </w:rPr>
        <w:t>-</w:t>
      </w:r>
      <w:r w:rsidRPr="00743EC2">
        <w:rPr>
          <w:color w:val="000000" w:themeColor="text1"/>
          <w:sz w:val="22"/>
          <w:szCs w:val="22"/>
          <w:lang w:val="mt-MT"/>
        </w:rPr>
        <w:t xml:space="preserve">ispiżjar jekk qed tieħu xi </w:t>
      </w:r>
      <w:r w:rsidR="00955A20" w:rsidRPr="00743EC2">
        <w:rPr>
          <w:color w:val="000000" w:themeColor="text1"/>
          <w:sz w:val="22"/>
          <w:szCs w:val="22"/>
          <w:lang w:val="mt-MT"/>
        </w:rPr>
        <w:t>waħda</w:t>
      </w:r>
      <w:r w:rsidRPr="00743EC2">
        <w:rPr>
          <w:color w:val="000000" w:themeColor="text1"/>
          <w:sz w:val="22"/>
          <w:szCs w:val="22"/>
          <w:lang w:val="mt-MT"/>
        </w:rPr>
        <w:t xml:space="preserve"> minn dawn li ġejjin:</w:t>
      </w:r>
    </w:p>
    <w:p w14:paraId="452252F1" w14:textId="77777777" w:rsidR="0006380F" w:rsidRPr="00743EC2" w:rsidRDefault="0006380F" w:rsidP="0006380F">
      <w:pPr>
        <w:rPr>
          <w:color w:val="000000" w:themeColor="text1"/>
          <w:sz w:val="22"/>
          <w:szCs w:val="22"/>
          <w:lang w:val="mt-MT"/>
        </w:rPr>
      </w:pPr>
    </w:p>
    <w:p w14:paraId="50D4BE18" w14:textId="77777777" w:rsidR="0006380F" w:rsidRPr="00743EC2" w:rsidRDefault="0006380F" w:rsidP="0006380F">
      <w:pPr>
        <w:numPr>
          <w:ilvl w:val="0"/>
          <w:numId w:val="26"/>
        </w:numPr>
        <w:ind w:left="567" w:hanging="567"/>
        <w:rPr>
          <w:color w:val="000000" w:themeColor="text1"/>
          <w:sz w:val="22"/>
          <w:szCs w:val="22"/>
          <w:lang w:val="mt-MT"/>
        </w:rPr>
      </w:pPr>
      <w:r w:rsidRPr="00743EC2">
        <w:rPr>
          <w:color w:val="000000" w:themeColor="text1"/>
          <w:sz w:val="22"/>
          <w:szCs w:val="22"/>
          <w:lang w:val="mt-MT"/>
        </w:rPr>
        <w:t>xi mediċini immunosoppressanti oħra</w:t>
      </w:r>
      <w:r w:rsidR="004C1237" w:rsidRPr="00743EC2">
        <w:rPr>
          <w:color w:val="000000" w:themeColor="text1"/>
          <w:sz w:val="22"/>
          <w:szCs w:val="22"/>
          <w:lang w:val="mt-MT"/>
        </w:rPr>
        <w:t xml:space="preserve">. </w:t>
      </w:r>
    </w:p>
    <w:p w14:paraId="0C8D70B2" w14:textId="77777777" w:rsidR="00A315D0" w:rsidRPr="00743EC2" w:rsidRDefault="00A315D0" w:rsidP="0006380F">
      <w:pPr>
        <w:keepNext/>
        <w:numPr>
          <w:ilvl w:val="0"/>
          <w:numId w:val="30"/>
        </w:numPr>
        <w:rPr>
          <w:color w:val="000000" w:themeColor="text1"/>
          <w:sz w:val="22"/>
          <w:szCs w:val="22"/>
          <w:lang w:val="mt-MT"/>
        </w:rPr>
      </w:pPr>
      <w:r w:rsidRPr="00743EC2">
        <w:rPr>
          <w:color w:val="000000" w:themeColor="text1"/>
          <w:sz w:val="22"/>
          <w:szCs w:val="22"/>
          <w:lang w:val="mt-MT"/>
        </w:rPr>
        <w:t xml:space="preserve">antibijotiċi jew mediċini antifungali użati biex </w:t>
      </w:r>
      <w:r w:rsidR="0006380F" w:rsidRPr="00743EC2">
        <w:rPr>
          <w:color w:val="000000" w:themeColor="text1"/>
          <w:sz w:val="22"/>
          <w:szCs w:val="22"/>
          <w:lang w:val="mt-MT"/>
        </w:rPr>
        <w:t xml:space="preserve">jikkuraw </w:t>
      </w:r>
      <w:r w:rsidRPr="00743EC2">
        <w:rPr>
          <w:color w:val="000000" w:themeColor="text1"/>
          <w:sz w:val="22"/>
          <w:szCs w:val="22"/>
          <w:lang w:val="mt-MT"/>
        </w:rPr>
        <w:t xml:space="preserve">infezzjonijiet eż. clarithromycin, erythromycin, telithromycin, troleandomycin, rifabutin, clotrimazole, fluconazole, </w:t>
      </w:r>
      <w:r w:rsidR="0006380F" w:rsidRPr="00743EC2">
        <w:rPr>
          <w:color w:val="000000" w:themeColor="text1"/>
          <w:sz w:val="22"/>
          <w:szCs w:val="22"/>
          <w:lang w:val="mt-MT"/>
        </w:rPr>
        <w:t>itraconazole. Mhuwiex rakkomandat li Rapamune jittieħed ma’ rifampicin,</w:t>
      </w:r>
      <w:r w:rsidRPr="00743EC2">
        <w:rPr>
          <w:color w:val="000000" w:themeColor="text1"/>
          <w:sz w:val="22"/>
          <w:szCs w:val="22"/>
          <w:lang w:val="mt-MT"/>
        </w:rPr>
        <w:t xml:space="preserve"> ketoconazole </w:t>
      </w:r>
      <w:r w:rsidR="0006380F" w:rsidRPr="00743EC2">
        <w:rPr>
          <w:color w:val="000000" w:themeColor="text1"/>
          <w:sz w:val="22"/>
          <w:szCs w:val="22"/>
          <w:lang w:val="mt-MT"/>
        </w:rPr>
        <w:t>jew</w:t>
      </w:r>
      <w:r w:rsidRPr="00743EC2">
        <w:rPr>
          <w:color w:val="000000" w:themeColor="text1"/>
          <w:sz w:val="22"/>
          <w:szCs w:val="22"/>
          <w:lang w:val="mt-MT"/>
        </w:rPr>
        <w:t xml:space="preserve"> voriconazole.</w:t>
      </w:r>
      <w:r w:rsidR="0006380F" w:rsidRPr="00743EC2">
        <w:rPr>
          <w:color w:val="000000" w:themeColor="text1"/>
          <w:sz w:val="22"/>
          <w:szCs w:val="22"/>
          <w:lang w:val="mt-MT"/>
        </w:rPr>
        <w:t xml:space="preserve"> </w:t>
      </w:r>
    </w:p>
    <w:p w14:paraId="29290534" w14:textId="77777777" w:rsidR="00A315D0" w:rsidRPr="00743EC2" w:rsidRDefault="0006380F" w:rsidP="0006380F">
      <w:pPr>
        <w:numPr>
          <w:ilvl w:val="0"/>
          <w:numId w:val="26"/>
        </w:numPr>
        <w:ind w:left="567" w:hanging="567"/>
        <w:rPr>
          <w:color w:val="000000" w:themeColor="text1"/>
          <w:sz w:val="22"/>
          <w:szCs w:val="22"/>
          <w:lang w:val="mt-MT"/>
        </w:rPr>
      </w:pPr>
      <w:r w:rsidRPr="00743EC2">
        <w:rPr>
          <w:color w:val="000000" w:themeColor="text1"/>
          <w:sz w:val="22"/>
          <w:szCs w:val="22"/>
          <w:lang w:val="mt-MT"/>
        </w:rPr>
        <w:t xml:space="preserve">kwalunkwe </w:t>
      </w:r>
      <w:r w:rsidR="00A315D0" w:rsidRPr="00743EC2">
        <w:rPr>
          <w:color w:val="000000" w:themeColor="text1"/>
          <w:sz w:val="22"/>
          <w:szCs w:val="22"/>
          <w:lang w:val="mt-MT"/>
        </w:rPr>
        <w:t>mediċini għal pressjoni tad</w:t>
      </w:r>
      <w:r w:rsidR="00AB12C4" w:rsidRPr="00743EC2">
        <w:rPr>
          <w:color w:val="000000" w:themeColor="text1"/>
          <w:sz w:val="22"/>
          <w:szCs w:val="22"/>
          <w:lang w:val="mt-MT"/>
        </w:rPr>
        <w:t>-</w:t>
      </w:r>
      <w:r w:rsidR="00A315D0" w:rsidRPr="00743EC2">
        <w:rPr>
          <w:color w:val="000000" w:themeColor="text1"/>
          <w:sz w:val="22"/>
          <w:szCs w:val="22"/>
          <w:lang w:val="mt-MT"/>
        </w:rPr>
        <w:t>demm għolja jew mediċini għal problemi tal</w:t>
      </w:r>
      <w:r w:rsidR="00AB12C4" w:rsidRPr="00743EC2">
        <w:rPr>
          <w:color w:val="000000" w:themeColor="text1"/>
          <w:sz w:val="22"/>
          <w:szCs w:val="22"/>
          <w:lang w:val="mt-MT"/>
        </w:rPr>
        <w:t>-</w:t>
      </w:r>
      <w:r w:rsidR="00A315D0" w:rsidRPr="00743EC2">
        <w:rPr>
          <w:color w:val="000000" w:themeColor="text1"/>
          <w:sz w:val="22"/>
          <w:szCs w:val="22"/>
          <w:lang w:val="mt-MT"/>
        </w:rPr>
        <w:t>qalb li jinkludu nicardipine, verapamil u diltiazem</w:t>
      </w:r>
      <w:r w:rsidR="004C1237" w:rsidRPr="00743EC2">
        <w:rPr>
          <w:color w:val="000000" w:themeColor="text1"/>
          <w:sz w:val="22"/>
          <w:szCs w:val="22"/>
          <w:lang w:val="mt-MT"/>
        </w:rPr>
        <w:t>.</w:t>
      </w:r>
    </w:p>
    <w:p w14:paraId="25B959A2" w14:textId="77777777" w:rsidR="00A315D0" w:rsidRPr="00743EC2" w:rsidRDefault="00A315D0" w:rsidP="0006380F">
      <w:pPr>
        <w:numPr>
          <w:ilvl w:val="0"/>
          <w:numId w:val="26"/>
        </w:numPr>
        <w:ind w:left="567" w:hanging="567"/>
        <w:rPr>
          <w:color w:val="000000" w:themeColor="text1"/>
          <w:sz w:val="22"/>
          <w:szCs w:val="22"/>
          <w:lang w:val="mt-MT"/>
        </w:rPr>
      </w:pPr>
      <w:r w:rsidRPr="00743EC2">
        <w:rPr>
          <w:color w:val="000000" w:themeColor="text1"/>
          <w:sz w:val="22"/>
          <w:szCs w:val="22"/>
          <w:lang w:val="mt-MT"/>
        </w:rPr>
        <w:t>mediċini antiepilettiċi li jinkludu carbamazepine, phenobarbital, phenytoin</w:t>
      </w:r>
      <w:r w:rsidR="004C1237" w:rsidRPr="00743EC2">
        <w:rPr>
          <w:color w:val="000000" w:themeColor="text1"/>
          <w:sz w:val="22"/>
          <w:szCs w:val="22"/>
          <w:lang w:val="mt-MT"/>
        </w:rPr>
        <w:t>.</w:t>
      </w:r>
    </w:p>
    <w:p w14:paraId="52B0691A" w14:textId="77777777" w:rsidR="00A315D0" w:rsidRPr="00743EC2" w:rsidRDefault="00A315D0" w:rsidP="0006380F">
      <w:pPr>
        <w:numPr>
          <w:ilvl w:val="0"/>
          <w:numId w:val="26"/>
        </w:numPr>
        <w:ind w:left="567" w:hanging="567"/>
        <w:rPr>
          <w:color w:val="000000" w:themeColor="text1"/>
          <w:sz w:val="22"/>
          <w:szCs w:val="22"/>
          <w:lang w:val="mt-MT"/>
        </w:rPr>
      </w:pPr>
      <w:r w:rsidRPr="00743EC2">
        <w:rPr>
          <w:color w:val="000000" w:themeColor="text1"/>
          <w:sz w:val="22"/>
          <w:szCs w:val="22"/>
          <w:lang w:val="mt-MT"/>
        </w:rPr>
        <w:t xml:space="preserve">mediċini użati </w:t>
      </w:r>
      <w:r w:rsidR="00955A20" w:rsidRPr="00743EC2">
        <w:rPr>
          <w:color w:val="000000" w:themeColor="text1"/>
          <w:sz w:val="22"/>
          <w:szCs w:val="22"/>
          <w:lang w:val="mt-MT"/>
        </w:rPr>
        <w:t>biex jikkuraw ulċeri</w:t>
      </w:r>
      <w:r w:rsidRPr="00743EC2">
        <w:rPr>
          <w:color w:val="000000" w:themeColor="text1"/>
          <w:sz w:val="22"/>
          <w:szCs w:val="22"/>
          <w:lang w:val="mt-MT"/>
        </w:rPr>
        <w:t xml:space="preserve"> jew disturbi gastriontestinali oħra bħal cisapride, cimetidine, metoclopramide</w:t>
      </w:r>
      <w:r w:rsidR="004C1237" w:rsidRPr="00743EC2">
        <w:rPr>
          <w:color w:val="000000" w:themeColor="text1"/>
          <w:sz w:val="22"/>
          <w:szCs w:val="22"/>
          <w:lang w:val="mt-MT"/>
        </w:rPr>
        <w:t>.</w:t>
      </w:r>
    </w:p>
    <w:p w14:paraId="54BCEEB3" w14:textId="77777777" w:rsidR="00A315D0" w:rsidRPr="00743EC2" w:rsidRDefault="00A315D0" w:rsidP="0006380F">
      <w:pPr>
        <w:numPr>
          <w:ilvl w:val="0"/>
          <w:numId w:val="26"/>
        </w:numPr>
        <w:ind w:left="567" w:hanging="567"/>
        <w:rPr>
          <w:color w:val="000000" w:themeColor="text1"/>
          <w:sz w:val="22"/>
          <w:szCs w:val="22"/>
          <w:lang w:val="mt-MT"/>
        </w:rPr>
      </w:pPr>
      <w:r w:rsidRPr="00743EC2">
        <w:rPr>
          <w:color w:val="000000" w:themeColor="text1"/>
          <w:sz w:val="22"/>
          <w:szCs w:val="22"/>
          <w:lang w:val="mt-MT"/>
        </w:rPr>
        <w:t xml:space="preserve">bromocriptine (użat biex </w:t>
      </w:r>
      <w:r w:rsidR="00955A20" w:rsidRPr="00743EC2">
        <w:rPr>
          <w:color w:val="000000" w:themeColor="text1"/>
          <w:sz w:val="22"/>
          <w:szCs w:val="22"/>
          <w:lang w:val="mt-MT"/>
        </w:rPr>
        <w:t>jikkura</w:t>
      </w:r>
      <w:r w:rsidRPr="00743EC2">
        <w:rPr>
          <w:color w:val="000000" w:themeColor="text1"/>
          <w:sz w:val="22"/>
          <w:szCs w:val="22"/>
          <w:lang w:val="mt-MT"/>
        </w:rPr>
        <w:t xml:space="preserve"> l</w:t>
      </w:r>
      <w:r w:rsidR="00AB12C4" w:rsidRPr="00743EC2">
        <w:rPr>
          <w:color w:val="000000" w:themeColor="text1"/>
          <w:sz w:val="22"/>
          <w:szCs w:val="22"/>
          <w:lang w:val="mt-MT"/>
        </w:rPr>
        <w:t>-</w:t>
      </w:r>
      <w:r w:rsidRPr="00743EC2">
        <w:rPr>
          <w:color w:val="000000" w:themeColor="text1"/>
          <w:sz w:val="22"/>
          <w:szCs w:val="22"/>
          <w:lang w:val="mt-MT"/>
        </w:rPr>
        <w:t>marda ta’ Parkinson u disturbi ormonali diversi), danazol (użat fi</w:t>
      </w:r>
      <w:r w:rsidR="00955A20" w:rsidRPr="00743EC2">
        <w:rPr>
          <w:color w:val="000000" w:themeColor="text1"/>
          <w:sz w:val="22"/>
          <w:szCs w:val="22"/>
          <w:lang w:val="mt-MT"/>
        </w:rPr>
        <w:t>l</w:t>
      </w:r>
      <w:r w:rsidR="00AB12C4" w:rsidRPr="00743EC2">
        <w:rPr>
          <w:color w:val="000000" w:themeColor="text1"/>
          <w:sz w:val="22"/>
          <w:szCs w:val="22"/>
          <w:lang w:val="mt-MT"/>
        </w:rPr>
        <w:t>-</w:t>
      </w:r>
      <w:r w:rsidR="00955A20" w:rsidRPr="00743EC2">
        <w:rPr>
          <w:color w:val="000000" w:themeColor="text1"/>
          <w:sz w:val="22"/>
          <w:szCs w:val="22"/>
          <w:lang w:val="mt-MT"/>
        </w:rPr>
        <w:t>kura</w:t>
      </w:r>
      <w:r w:rsidRPr="00743EC2">
        <w:rPr>
          <w:color w:val="000000" w:themeColor="text1"/>
          <w:sz w:val="22"/>
          <w:szCs w:val="22"/>
          <w:lang w:val="mt-MT"/>
        </w:rPr>
        <w:t xml:space="preserve"> ta’ disturbi ginekoloġiċi), jew inibituri tal</w:t>
      </w:r>
      <w:r w:rsidR="00AB12C4" w:rsidRPr="00743EC2">
        <w:rPr>
          <w:color w:val="000000" w:themeColor="text1"/>
          <w:sz w:val="22"/>
          <w:szCs w:val="22"/>
          <w:lang w:val="mt-MT"/>
        </w:rPr>
        <w:t>-</w:t>
      </w:r>
      <w:r w:rsidRPr="00743EC2">
        <w:rPr>
          <w:color w:val="000000" w:themeColor="text1"/>
          <w:sz w:val="22"/>
          <w:szCs w:val="22"/>
          <w:lang w:val="mt-MT"/>
        </w:rPr>
        <w:t>protease (</w:t>
      </w:r>
      <w:r w:rsidR="008706A0" w:rsidRPr="00743EC2">
        <w:rPr>
          <w:color w:val="000000" w:themeColor="text1"/>
          <w:sz w:val="22"/>
          <w:szCs w:val="22"/>
          <w:lang w:val="mt-MT"/>
        </w:rPr>
        <w:t xml:space="preserve">eż. għal HIV u epatite </w:t>
      </w:r>
      <w:r w:rsidR="007B16ED" w:rsidRPr="00743EC2">
        <w:rPr>
          <w:color w:val="000000" w:themeColor="text1"/>
          <w:sz w:val="22"/>
          <w:szCs w:val="22"/>
          <w:lang w:val="mt-MT"/>
        </w:rPr>
        <w:t>Ċ</w:t>
      </w:r>
      <w:r w:rsidR="008706A0" w:rsidRPr="00743EC2">
        <w:rPr>
          <w:color w:val="000000" w:themeColor="text1"/>
          <w:sz w:val="22"/>
          <w:szCs w:val="22"/>
          <w:lang w:val="mt-MT"/>
        </w:rPr>
        <w:t xml:space="preserve"> bħal ritonavir, indinavir, boceprevir, u telaprevir</w:t>
      </w:r>
      <w:r w:rsidRPr="00743EC2">
        <w:rPr>
          <w:color w:val="000000" w:themeColor="text1"/>
          <w:sz w:val="22"/>
          <w:szCs w:val="22"/>
          <w:lang w:val="mt-MT"/>
        </w:rPr>
        <w:t>).</w:t>
      </w:r>
    </w:p>
    <w:p w14:paraId="6F1E2436" w14:textId="77777777" w:rsidR="00A315D0" w:rsidRPr="00743EC2" w:rsidRDefault="00A315D0" w:rsidP="0006380F">
      <w:pPr>
        <w:numPr>
          <w:ilvl w:val="0"/>
          <w:numId w:val="26"/>
        </w:numPr>
        <w:ind w:left="567" w:hanging="567"/>
        <w:rPr>
          <w:color w:val="000000" w:themeColor="text1"/>
          <w:sz w:val="22"/>
          <w:szCs w:val="22"/>
          <w:lang w:val="mt-MT"/>
        </w:rPr>
      </w:pPr>
      <w:r w:rsidRPr="00743EC2">
        <w:rPr>
          <w:color w:val="000000" w:themeColor="text1"/>
          <w:sz w:val="22"/>
          <w:szCs w:val="22"/>
          <w:lang w:val="mt-MT"/>
        </w:rPr>
        <w:t>St. John’s Wort (</w:t>
      </w:r>
      <w:r w:rsidRPr="00743EC2">
        <w:rPr>
          <w:i/>
          <w:color w:val="000000" w:themeColor="text1"/>
          <w:sz w:val="22"/>
          <w:szCs w:val="22"/>
          <w:lang w:val="mt-MT"/>
        </w:rPr>
        <w:t>Hypericum perforatum</w:t>
      </w:r>
      <w:r w:rsidRPr="00743EC2">
        <w:rPr>
          <w:color w:val="000000" w:themeColor="text1"/>
          <w:sz w:val="22"/>
          <w:szCs w:val="22"/>
          <w:lang w:val="mt-MT"/>
        </w:rPr>
        <w:t>)</w:t>
      </w:r>
    </w:p>
    <w:p w14:paraId="72602DFD" w14:textId="77777777" w:rsidR="002109F4" w:rsidRPr="00743EC2" w:rsidRDefault="002109F4" w:rsidP="0006380F">
      <w:pPr>
        <w:numPr>
          <w:ilvl w:val="0"/>
          <w:numId w:val="26"/>
        </w:numPr>
        <w:ind w:left="567" w:hanging="567"/>
        <w:rPr>
          <w:color w:val="000000" w:themeColor="text1"/>
          <w:sz w:val="22"/>
          <w:szCs w:val="22"/>
          <w:lang w:val="mt-MT"/>
        </w:rPr>
      </w:pPr>
      <w:r w:rsidRPr="00743EC2">
        <w:rPr>
          <w:color w:val="000000" w:themeColor="text1"/>
          <w:sz w:val="22"/>
          <w:szCs w:val="22"/>
          <w:lang w:val="mt-MT"/>
        </w:rPr>
        <w:t xml:space="preserve">letermovir (mediċina antivirali li tipprevjeni </w:t>
      </w:r>
      <w:r w:rsidR="00DC35BD" w:rsidRPr="00743EC2">
        <w:rPr>
          <w:color w:val="000000" w:themeColor="text1"/>
          <w:sz w:val="22"/>
          <w:szCs w:val="22"/>
          <w:lang w:val="mt-MT"/>
        </w:rPr>
        <w:t>mil</w:t>
      </w:r>
      <w:r w:rsidRPr="00743EC2">
        <w:rPr>
          <w:color w:val="000000" w:themeColor="text1"/>
          <w:sz w:val="22"/>
          <w:szCs w:val="22"/>
          <w:lang w:val="mt-MT"/>
        </w:rPr>
        <w:t xml:space="preserve">li timrad </w:t>
      </w:r>
      <w:r w:rsidR="00DC35BD" w:rsidRPr="00743EC2">
        <w:rPr>
          <w:color w:val="000000" w:themeColor="text1"/>
          <w:sz w:val="22"/>
          <w:szCs w:val="22"/>
          <w:lang w:val="mt-MT"/>
        </w:rPr>
        <w:t>b</w:t>
      </w:r>
      <w:r w:rsidRPr="00743EC2">
        <w:rPr>
          <w:color w:val="000000" w:themeColor="text1"/>
          <w:sz w:val="22"/>
          <w:szCs w:val="22"/>
          <w:lang w:val="mt-MT"/>
        </w:rPr>
        <w:t>iċ-ċitomegalovirus).</w:t>
      </w:r>
    </w:p>
    <w:p w14:paraId="6ED14535" w14:textId="4537A4A9" w:rsidR="00E836D0" w:rsidRPr="00743EC2" w:rsidRDefault="000D07D2" w:rsidP="0006380F">
      <w:pPr>
        <w:numPr>
          <w:ilvl w:val="0"/>
          <w:numId w:val="26"/>
        </w:numPr>
        <w:ind w:left="567" w:hanging="567"/>
        <w:rPr>
          <w:color w:val="000000" w:themeColor="text1"/>
          <w:sz w:val="22"/>
          <w:szCs w:val="22"/>
          <w:lang w:val="mt-MT"/>
        </w:rPr>
      </w:pPr>
      <w:r w:rsidRPr="00743EC2">
        <w:rPr>
          <w:color w:val="000000" w:themeColor="text1"/>
          <w:sz w:val="22"/>
          <w:szCs w:val="22"/>
          <w:lang w:val="mt-MT"/>
        </w:rPr>
        <w:t>c</w:t>
      </w:r>
      <w:r w:rsidR="00E836D0" w:rsidRPr="00743EC2">
        <w:rPr>
          <w:color w:val="000000" w:themeColor="text1"/>
          <w:sz w:val="22"/>
          <w:szCs w:val="22"/>
          <w:lang w:val="mt-MT"/>
        </w:rPr>
        <w:t>annabidiol (</w:t>
      </w:r>
      <w:r w:rsidR="002D30A4" w:rsidRPr="00743EC2">
        <w:rPr>
          <w:color w:val="000000" w:themeColor="text1"/>
          <w:sz w:val="22"/>
          <w:szCs w:val="22"/>
          <w:lang w:val="mt-MT"/>
        </w:rPr>
        <w:t>użi,</w:t>
      </w:r>
      <w:r w:rsidR="00E836D0" w:rsidRPr="00743EC2">
        <w:rPr>
          <w:color w:val="000000" w:themeColor="text1"/>
          <w:sz w:val="22"/>
          <w:szCs w:val="22"/>
          <w:lang w:val="mt-MT"/>
        </w:rPr>
        <w:t xml:space="preserve"> fost oħrajn</w:t>
      </w:r>
      <w:r w:rsidR="002D30A4" w:rsidRPr="00743EC2">
        <w:rPr>
          <w:color w:val="000000" w:themeColor="text1"/>
          <w:sz w:val="22"/>
          <w:szCs w:val="22"/>
          <w:lang w:val="mt-MT"/>
        </w:rPr>
        <w:t>,</w:t>
      </w:r>
      <w:r w:rsidR="00E836D0" w:rsidRPr="00743EC2">
        <w:rPr>
          <w:color w:val="000000" w:themeColor="text1"/>
          <w:sz w:val="22"/>
          <w:szCs w:val="22"/>
          <w:lang w:val="mt-MT"/>
        </w:rPr>
        <w:t xml:space="preserve"> </w:t>
      </w:r>
      <w:r w:rsidR="002D30A4" w:rsidRPr="00743EC2">
        <w:rPr>
          <w:color w:val="000000" w:themeColor="text1"/>
          <w:sz w:val="22"/>
          <w:szCs w:val="22"/>
          <w:lang w:val="mt-MT"/>
        </w:rPr>
        <w:t>jinkludu t-trattament ta’</w:t>
      </w:r>
      <w:r w:rsidR="00E836D0" w:rsidRPr="00743EC2">
        <w:rPr>
          <w:color w:val="000000" w:themeColor="text1"/>
          <w:sz w:val="22"/>
          <w:szCs w:val="22"/>
          <w:lang w:val="mt-MT"/>
        </w:rPr>
        <w:t xml:space="preserve"> aċċessjonijiet).</w:t>
      </w:r>
    </w:p>
    <w:p w14:paraId="6D58FDA9" w14:textId="77777777" w:rsidR="0006380F" w:rsidRPr="00743EC2" w:rsidRDefault="0006380F" w:rsidP="0006380F">
      <w:pPr>
        <w:pStyle w:val="anything"/>
        <w:widowControl/>
        <w:rPr>
          <w:color w:val="000000" w:themeColor="text1"/>
          <w:szCs w:val="22"/>
          <w:lang w:val="mt-MT"/>
        </w:rPr>
      </w:pPr>
    </w:p>
    <w:p w14:paraId="0A081C88" w14:textId="77777777" w:rsidR="0006380F" w:rsidRPr="00743EC2" w:rsidRDefault="0006380F" w:rsidP="0006380F">
      <w:pPr>
        <w:rPr>
          <w:color w:val="000000" w:themeColor="text1"/>
          <w:sz w:val="22"/>
          <w:szCs w:val="22"/>
          <w:lang w:val="mt-MT"/>
        </w:rPr>
      </w:pPr>
      <w:r w:rsidRPr="00743EC2">
        <w:rPr>
          <w:color w:val="000000" w:themeColor="text1"/>
          <w:sz w:val="22"/>
          <w:szCs w:val="22"/>
          <w:lang w:val="mt-MT"/>
        </w:rPr>
        <w:t>L</w:t>
      </w:r>
      <w:r w:rsidR="00AB12C4" w:rsidRPr="00743EC2">
        <w:rPr>
          <w:color w:val="000000" w:themeColor="text1"/>
          <w:sz w:val="22"/>
          <w:szCs w:val="22"/>
          <w:lang w:val="mt-MT"/>
        </w:rPr>
        <w:t>-</w:t>
      </w:r>
      <w:r w:rsidRPr="00743EC2">
        <w:rPr>
          <w:color w:val="000000" w:themeColor="text1"/>
          <w:sz w:val="22"/>
          <w:szCs w:val="22"/>
          <w:lang w:val="mt-MT"/>
        </w:rPr>
        <w:t>użu ta’ tilqim ħaj għandu jiġi evitat mal</w:t>
      </w:r>
      <w:r w:rsidR="00AB12C4" w:rsidRPr="00743EC2">
        <w:rPr>
          <w:color w:val="000000" w:themeColor="text1"/>
          <w:sz w:val="22"/>
          <w:szCs w:val="22"/>
          <w:lang w:val="mt-MT"/>
        </w:rPr>
        <w:t>-</w:t>
      </w:r>
      <w:r w:rsidRPr="00743EC2">
        <w:rPr>
          <w:color w:val="000000" w:themeColor="text1"/>
          <w:sz w:val="22"/>
          <w:szCs w:val="22"/>
          <w:lang w:val="mt-MT"/>
        </w:rPr>
        <w:t>użu ta’ Rapamune. Qabel it</w:t>
      </w:r>
      <w:r w:rsidR="00AB12C4" w:rsidRPr="00743EC2">
        <w:rPr>
          <w:color w:val="000000" w:themeColor="text1"/>
          <w:sz w:val="22"/>
          <w:szCs w:val="22"/>
          <w:lang w:val="mt-MT"/>
        </w:rPr>
        <w:t>-</w:t>
      </w:r>
      <w:r w:rsidRPr="00743EC2">
        <w:rPr>
          <w:color w:val="000000" w:themeColor="text1"/>
          <w:sz w:val="22"/>
          <w:szCs w:val="22"/>
          <w:lang w:val="mt-MT"/>
        </w:rPr>
        <w:t>tilqim, jekk jogħġbok informa lit</w:t>
      </w:r>
      <w:r w:rsidR="00AB12C4" w:rsidRPr="00743EC2">
        <w:rPr>
          <w:color w:val="000000" w:themeColor="text1"/>
          <w:sz w:val="22"/>
          <w:szCs w:val="22"/>
          <w:lang w:val="mt-MT"/>
        </w:rPr>
        <w:t>-</w:t>
      </w:r>
      <w:r w:rsidRPr="00743EC2">
        <w:rPr>
          <w:color w:val="000000" w:themeColor="text1"/>
          <w:sz w:val="22"/>
          <w:szCs w:val="22"/>
          <w:lang w:val="mt-MT"/>
        </w:rPr>
        <w:t>tabib jew lill</w:t>
      </w:r>
      <w:r w:rsidR="00AB12C4" w:rsidRPr="00743EC2">
        <w:rPr>
          <w:color w:val="000000" w:themeColor="text1"/>
          <w:sz w:val="22"/>
          <w:szCs w:val="22"/>
          <w:lang w:val="mt-MT"/>
        </w:rPr>
        <w:t>-</w:t>
      </w:r>
      <w:r w:rsidRPr="00743EC2">
        <w:rPr>
          <w:color w:val="000000" w:themeColor="text1"/>
          <w:sz w:val="22"/>
          <w:szCs w:val="22"/>
          <w:lang w:val="mt-MT"/>
        </w:rPr>
        <w:t xml:space="preserve">ispiżjar tiegħek li inti qed tirċievi Rapamune. </w:t>
      </w:r>
    </w:p>
    <w:p w14:paraId="743B42AD" w14:textId="77777777" w:rsidR="00A315D0" w:rsidRPr="00743EC2" w:rsidRDefault="00A315D0" w:rsidP="0006380F">
      <w:pPr>
        <w:pStyle w:val="anything"/>
        <w:widowControl/>
        <w:rPr>
          <w:color w:val="000000" w:themeColor="text1"/>
          <w:szCs w:val="22"/>
          <w:lang w:val="mt-MT"/>
        </w:rPr>
      </w:pPr>
    </w:p>
    <w:p w14:paraId="2079ECAC" w14:textId="77777777" w:rsidR="00A315D0" w:rsidRPr="00743EC2" w:rsidRDefault="00A315D0" w:rsidP="00A315D0">
      <w:pPr>
        <w:rPr>
          <w:color w:val="000000" w:themeColor="text1"/>
          <w:sz w:val="22"/>
          <w:szCs w:val="22"/>
          <w:lang w:val="mt-MT"/>
        </w:rPr>
      </w:pPr>
      <w:r w:rsidRPr="00743EC2">
        <w:rPr>
          <w:color w:val="000000" w:themeColor="text1"/>
          <w:sz w:val="22"/>
          <w:szCs w:val="22"/>
          <w:lang w:val="mt-MT"/>
        </w:rPr>
        <w:t>L</w:t>
      </w:r>
      <w:r w:rsidR="00AB12C4" w:rsidRPr="00743EC2">
        <w:rPr>
          <w:color w:val="000000" w:themeColor="text1"/>
          <w:sz w:val="22"/>
          <w:szCs w:val="22"/>
          <w:lang w:val="mt-MT"/>
        </w:rPr>
        <w:t>-</w:t>
      </w:r>
      <w:r w:rsidRPr="00743EC2">
        <w:rPr>
          <w:color w:val="000000" w:themeColor="text1"/>
          <w:sz w:val="22"/>
          <w:szCs w:val="22"/>
          <w:lang w:val="mt-MT"/>
        </w:rPr>
        <w:t xml:space="preserve">użu ta’ Rapamune jista’ jwassal għal </w:t>
      </w:r>
      <w:r w:rsidR="0006380F" w:rsidRPr="00743EC2">
        <w:rPr>
          <w:color w:val="000000" w:themeColor="text1"/>
          <w:sz w:val="22"/>
          <w:szCs w:val="22"/>
          <w:lang w:val="mt-MT"/>
        </w:rPr>
        <w:t>żieda fil</w:t>
      </w:r>
      <w:r w:rsidR="00AB12C4" w:rsidRPr="00743EC2">
        <w:rPr>
          <w:color w:val="000000" w:themeColor="text1"/>
          <w:sz w:val="22"/>
          <w:szCs w:val="22"/>
          <w:lang w:val="mt-MT"/>
        </w:rPr>
        <w:t>-</w:t>
      </w:r>
      <w:r w:rsidR="0006380F" w:rsidRPr="00743EC2">
        <w:rPr>
          <w:color w:val="000000" w:themeColor="text1"/>
          <w:sz w:val="22"/>
          <w:szCs w:val="22"/>
          <w:lang w:val="mt-MT"/>
        </w:rPr>
        <w:t>livelli</w:t>
      </w:r>
      <w:r w:rsidRPr="00743EC2">
        <w:rPr>
          <w:color w:val="000000" w:themeColor="text1"/>
          <w:sz w:val="22"/>
          <w:szCs w:val="22"/>
          <w:lang w:val="mt-MT"/>
        </w:rPr>
        <w:t xml:space="preserve"> ta’ kolesterol u trigliċeridi </w:t>
      </w:r>
      <w:r w:rsidR="0006380F" w:rsidRPr="00743EC2">
        <w:rPr>
          <w:color w:val="000000" w:themeColor="text1"/>
          <w:sz w:val="22"/>
          <w:szCs w:val="22"/>
          <w:lang w:val="mt-MT"/>
        </w:rPr>
        <w:t>(xaħmijiet fid</w:t>
      </w:r>
      <w:r w:rsidR="00AB12C4" w:rsidRPr="00743EC2">
        <w:rPr>
          <w:color w:val="000000" w:themeColor="text1"/>
          <w:sz w:val="22"/>
          <w:szCs w:val="22"/>
          <w:lang w:val="mt-MT"/>
        </w:rPr>
        <w:t>-</w:t>
      </w:r>
      <w:r w:rsidR="0006380F" w:rsidRPr="00743EC2">
        <w:rPr>
          <w:color w:val="000000" w:themeColor="text1"/>
          <w:sz w:val="22"/>
          <w:szCs w:val="22"/>
          <w:lang w:val="mt-MT"/>
        </w:rPr>
        <w:t>demm) fid</w:t>
      </w:r>
      <w:r w:rsidR="00AB12C4" w:rsidRPr="00743EC2">
        <w:rPr>
          <w:color w:val="000000" w:themeColor="text1"/>
          <w:sz w:val="22"/>
          <w:szCs w:val="22"/>
          <w:lang w:val="mt-MT"/>
        </w:rPr>
        <w:t>-</w:t>
      </w:r>
      <w:r w:rsidR="0006380F" w:rsidRPr="00743EC2">
        <w:rPr>
          <w:color w:val="000000" w:themeColor="text1"/>
          <w:sz w:val="22"/>
          <w:szCs w:val="22"/>
          <w:lang w:val="mt-MT"/>
        </w:rPr>
        <w:t xml:space="preserve">demm tiegħek </w:t>
      </w:r>
      <w:r w:rsidRPr="00743EC2">
        <w:rPr>
          <w:color w:val="000000" w:themeColor="text1"/>
          <w:sz w:val="22"/>
          <w:szCs w:val="22"/>
          <w:lang w:val="mt-MT"/>
        </w:rPr>
        <w:t>li jistgħu jinħtieġu trattament. Mediċini magħrufa bħala "statins” u “fibrates” użati biex jittrattaw kolesterol u trigliċeridi elevati ġew assoċjati ma’ riskju ogħla ta’ kollass muskolari (rabdomajoliżi). Jekk jogħġbok informa lit</w:t>
      </w:r>
      <w:r w:rsidR="00AB12C4" w:rsidRPr="00743EC2">
        <w:rPr>
          <w:color w:val="000000" w:themeColor="text1"/>
          <w:sz w:val="22"/>
          <w:szCs w:val="22"/>
          <w:lang w:val="mt-MT"/>
        </w:rPr>
        <w:t>-</w:t>
      </w:r>
      <w:r w:rsidRPr="00743EC2">
        <w:rPr>
          <w:color w:val="000000" w:themeColor="text1"/>
          <w:sz w:val="22"/>
          <w:szCs w:val="22"/>
          <w:lang w:val="mt-MT"/>
        </w:rPr>
        <w:t>tabib tiegħek jekk qed tieħu mediċini biex jitnaqqas ix</w:t>
      </w:r>
      <w:r w:rsidR="00AB12C4" w:rsidRPr="00743EC2">
        <w:rPr>
          <w:color w:val="000000" w:themeColor="text1"/>
          <w:sz w:val="22"/>
          <w:szCs w:val="22"/>
          <w:lang w:val="mt-MT"/>
        </w:rPr>
        <w:t>-</w:t>
      </w:r>
      <w:r w:rsidRPr="00743EC2">
        <w:rPr>
          <w:color w:val="000000" w:themeColor="text1"/>
          <w:sz w:val="22"/>
          <w:szCs w:val="22"/>
          <w:lang w:val="mt-MT"/>
        </w:rPr>
        <w:t>xaħam fid</w:t>
      </w:r>
      <w:r w:rsidR="00AB12C4" w:rsidRPr="00743EC2">
        <w:rPr>
          <w:color w:val="000000" w:themeColor="text1"/>
          <w:sz w:val="22"/>
          <w:szCs w:val="22"/>
          <w:lang w:val="mt-MT"/>
        </w:rPr>
        <w:t>-</w:t>
      </w:r>
      <w:r w:rsidRPr="00743EC2">
        <w:rPr>
          <w:color w:val="000000" w:themeColor="text1"/>
          <w:sz w:val="22"/>
          <w:szCs w:val="22"/>
          <w:lang w:val="mt-MT"/>
        </w:rPr>
        <w:t>demm tiegħek.</w:t>
      </w:r>
    </w:p>
    <w:p w14:paraId="007945D9" w14:textId="77777777" w:rsidR="00A315D0" w:rsidRPr="00743EC2" w:rsidRDefault="00A315D0" w:rsidP="00A315D0">
      <w:pPr>
        <w:rPr>
          <w:color w:val="000000" w:themeColor="text1"/>
          <w:sz w:val="22"/>
          <w:szCs w:val="22"/>
          <w:lang w:val="mt-MT"/>
        </w:rPr>
      </w:pPr>
    </w:p>
    <w:p w14:paraId="4779549F" w14:textId="77777777" w:rsidR="0006380F" w:rsidRPr="00743EC2" w:rsidRDefault="0006380F" w:rsidP="0006380F">
      <w:pPr>
        <w:rPr>
          <w:color w:val="000000" w:themeColor="text1"/>
          <w:sz w:val="22"/>
          <w:szCs w:val="22"/>
          <w:lang w:val="mt-MT"/>
        </w:rPr>
      </w:pPr>
      <w:r w:rsidRPr="00743EC2">
        <w:rPr>
          <w:color w:val="000000" w:themeColor="text1"/>
          <w:sz w:val="22"/>
          <w:szCs w:val="22"/>
          <w:lang w:val="mt-MT"/>
        </w:rPr>
        <w:t>L</w:t>
      </w:r>
      <w:r w:rsidR="00AB12C4" w:rsidRPr="00743EC2">
        <w:rPr>
          <w:color w:val="000000" w:themeColor="text1"/>
          <w:sz w:val="22"/>
          <w:szCs w:val="22"/>
          <w:lang w:val="mt-MT"/>
        </w:rPr>
        <w:t>-</w:t>
      </w:r>
      <w:r w:rsidRPr="00743EC2">
        <w:rPr>
          <w:color w:val="000000" w:themeColor="text1"/>
          <w:sz w:val="22"/>
          <w:szCs w:val="22"/>
          <w:lang w:val="mt-MT"/>
        </w:rPr>
        <w:t>użu kombinat ta’ Rapamune flimkien ma’ inibituri ta’ enzimi li jibdlu angiotensin (ACE) (tip ta’ mediċina li tintuża biex tbaxxi l</w:t>
      </w:r>
      <w:r w:rsidR="00AB12C4" w:rsidRPr="00743EC2">
        <w:rPr>
          <w:color w:val="000000" w:themeColor="text1"/>
          <w:sz w:val="22"/>
          <w:szCs w:val="22"/>
          <w:lang w:val="mt-MT"/>
        </w:rPr>
        <w:t>-</w:t>
      </w:r>
      <w:r w:rsidRPr="00743EC2">
        <w:rPr>
          <w:color w:val="000000" w:themeColor="text1"/>
          <w:sz w:val="22"/>
          <w:szCs w:val="22"/>
          <w:lang w:val="mt-MT"/>
        </w:rPr>
        <w:t>pressjoni tad</w:t>
      </w:r>
      <w:r w:rsidR="00AB12C4" w:rsidRPr="00743EC2">
        <w:rPr>
          <w:color w:val="000000" w:themeColor="text1"/>
          <w:sz w:val="22"/>
          <w:szCs w:val="22"/>
          <w:lang w:val="mt-MT"/>
        </w:rPr>
        <w:t>-</w:t>
      </w:r>
      <w:r w:rsidRPr="00743EC2">
        <w:rPr>
          <w:color w:val="000000" w:themeColor="text1"/>
          <w:sz w:val="22"/>
          <w:szCs w:val="22"/>
          <w:lang w:val="mt-MT"/>
        </w:rPr>
        <w:t>demm) tista’ tirriżulta f’reazzjonijiet allerġiċi. Jekk jogħġbok għid lit</w:t>
      </w:r>
      <w:r w:rsidR="00AB12C4" w:rsidRPr="00743EC2">
        <w:rPr>
          <w:color w:val="000000" w:themeColor="text1"/>
          <w:sz w:val="22"/>
          <w:szCs w:val="22"/>
          <w:lang w:val="mt-MT"/>
        </w:rPr>
        <w:t>-</w:t>
      </w:r>
      <w:r w:rsidRPr="00743EC2">
        <w:rPr>
          <w:color w:val="000000" w:themeColor="text1"/>
          <w:sz w:val="22"/>
          <w:szCs w:val="22"/>
          <w:lang w:val="mt-MT"/>
        </w:rPr>
        <w:t>tabib tiegħek jekk qed tieħu xi waħda minn dawn il</w:t>
      </w:r>
      <w:r w:rsidR="00AB12C4" w:rsidRPr="00743EC2">
        <w:rPr>
          <w:color w:val="000000" w:themeColor="text1"/>
          <w:sz w:val="22"/>
          <w:szCs w:val="22"/>
          <w:lang w:val="mt-MT"/>
        </w:rPr>
        <w:t>-</w:t>
      </w:r>
      <w:r w:rsidRPr="00743EC2">
        <w:rPr>
          <w:color w:val="000000" w:themeColor="text1"/>
          <w:sz w:val="22"/>
          <w:szCs w:val="22"/>
          <w:lang w:val="mt-MT"/>
        </w:rPr>
        <w:t>mediċini.</w:t>
      </w:r>
    </w:p>
    <w:p w14:paraId="14B039D9" w14:textId="77777777" w:rsidR="0006380F" w:rsidRPr="00743EC2" w:rsidRDefault="0006380F" w:rsidP="0006380F">
      <w:pPr>
        <w:rPr>
          <w:color w:val="000000" w:themeColor="text1"/>
          <w:sz w:val="22"/>
          <w:szCs w:val="22"/>
          <w:lang w:val="mt-MT"/>
        </w:rPr>
      </w:pPr>
    </w:p>
    <w:p w14:paraId="47A7EFDB" w14:textId="77777777" w:rsidR="00A315D0" w:rsidRPr="00743EC2" w:rsidRDefault="009B4DF9" w:rsidP="0009194B">
      <w:pPr>
        <w:widowControl w:val="0"/>
        <w:suppressAutoHyphens/>
        <w:rPr>
          <w:b/>
          <w:color w:val="000000" w:themeColor="text1"/>
          <w:sz w:val="22"/>
          <w:szCs w:val="22"/>
          <w:lang w:val="mt-MT"/>
        </w:rPr>
      </w:pPr>
      <w:r w:rsidRPr="00743EC2">
        <w:rPr>
          <w:b/>
          <w:color w:val="000000" w:themeColor="text1"/>
          <w:sz w:val="22"/>
          <w:szCs w:val="22"/>
          <w:lang w:val="mt-MT"/>
        </w:rPr>
        <w:lastRenderedPageBreak/>
        <w:t>Rapamune ma’ ikel u xorb</w:t>
      </w:r>
    </w:p>
    <w:p w14:paraId="10A97CFA" w14:textId="77777777" w:rsidR="00456E6C" w:rsidRPr="00743EC2" w:rsidRDefault="00456E6C" w:rsidP="0009194B">
      <w:pPr>
        <w:widowControl w:val="0"/>
        <w:suppressAutoHyphens/>
        <w:rPr>
          <w:color w:val="000000" w:themeColor="text1"/>
          <w:sz w:val="22"/>
          <w:szCs w:val="22"/>
          <w:lang w:val="mt-MT"/>
        </w:rPr>
      </w:pPr>
    </w:p>
    <w:p w14:paraId="512C432F" w14:textId="77777777" w:rsidR="00A315D0" w:rsidRPr="00743EC2" w:rsidRDefault="00A315D0" w:rsidP="0009194B">
      <w:pPr>
        <w:widowControl w:val="0"/>
        <w:autoSpaceDE w:val="0"/>
        <w:autoSpaceDN w:val="0"/>
        <w:adjustRightInd w:val="0"/>
        <w:rPr>
          <w:color w:val="000000" w:themeColor="text1"/>
          <w:sz w:val="22"/>
          <w:szCs w:val="22"/>
          <w:lang w:val="mt-MT"/>
        </w:rPr>
      </w:pPr>
      <w:r w:rsidRPr="00743EC2">
        <w:rPr>
          <w:color w:val="000000" w:themeColor="text1"/>
          <w:sz w:val="22"/>
          <w:szCs w:val="22"/>
          <w:lang w:val="mt-MT"/>
        </w:rPr>
        <w:t>Rapamune għandu jittieħed b’mod konsistenti jew mal</w:t>
      </w:r>
      <w:r w:rsidR="00AB12C4" w:rsidRPr="00743EC2">
        <w:rPr>
          <w:color w:val="000000" w:themeColor="text1"/>
          <w:sz w:val="22"/>
          <w:szCs w:val="22"/>
          <w:lang w:val="mt-MT"/>
        </w:rPr>
        <w:t>-</w:t>
      </w:r>
      <w:r w:rsidRPr="00743EC2">
        <w:rPr>
          <w:color w:val="000000" w:themeColor="text1"/>
          <w:sz w:val="22"/>
          <w:szCs w:val="22"/>
          <w:lang w:val="mt-MT"/>
        </w:rPr>
        <w:t>ikel jew fuq stonku vojt.</w:t>
      </w:r>
      <w:r w:rsidR="0006380F" w:rsidRPr="00743EC2">
        <w:rPr>
          <w:color w:val="000000" w:themeColor="text1"/>
          <w:sz w:val="22"/>
          <w:szCs w:val="22"/>
          <w:lang w:val="mt-MT"/>
        </w:rPr>
        <w:t xml:space="preserve"> Jekk tippreferi li tieħu Rapamune mal</w:t>
      </w:r>
      <w:r w:rsidR="00AB12C4" w:rsidRPr="00743EC2">
        <w:rPr>
          <w:color w:val="000000" w:themeColor="text1"/>
          <w:sz w:val="22"/>
          <w:szCs w:val="22"/>
          <w:lang w:val="mt-MT"/>
        </w:rPr>
        <w:t>-</w:t>
      </w:r>
      <w:r w:rsidR="0006380F" w:rsidRPr="00743EC2">
        <w:rPr>
          <w:color w:val="000000" w:themeColor="text1"/>
          <w:sz w:val="22"/>
          <w:szCs w:val="22"/>
          <w:lang w:val="mt-MT"/>
        </w:rPr>
        <w:t>ikel, allura għandek dejjem tieħdu mal</w:t>
      </w:r>
      <w:r w:rsidR="00AB12C4" w:rsidRPr="00743EC2">
        <w:rPr>
          <w:color w:val="000000" w:themeColor="text1"/>
          <w:sz w:val="22"/>
          <w:szCs w:val="22"/>
          <w:lang w:val="mt-MT"/>
        </w:rPr>
        <w:t>-</w:t>
      </w:r>
      <w:r w:rsidR="0006380F" w:rsidRPr="00743EC2">
        <w:rPr>
          <w:color w:val="000000" w:themeColor="text1"/>
          <w:sz w:val="22"/>
          <w:szCs w:val="22"/>
          <w:lang w:val="mt-MT"/>
        </w:rPr>
        <w:t>ikel. Jekk tippreferi li tieħu Rapamune fuq stonku vojt, allura għandek dejjem tieħdu fuq stonku vojt. L</w:t>
      </w:r>
      <w:r w:rsidR="00AB12C4" w:rsidRPr="00743EC2">
        <w:rPr>
          <w:color w:val="000000" w:themeColor="text1"/>
          <w:sz w:val="22"/>
          <w:szCs w:val="22"/>
          <w:lang w:val="mt-MT"/>
        </w:rPr>
        <w:t>-</w:t>
      </w:r>
      <w:r w:rsidR="0006380F" w:rsidRPr="00743EC2">
        <w:rPr>
          <w:color w:val="000000" w:themeColor="text1"/>
          <w:sz w:val="22"/>
          <w:szCs w:val="22"/>
          <w:lang w:val="mt-MT"/>
        </w:rPr>
        <w:t>ikel jista’ jaffettwa l</w:t>
      </w:r>
      <w:r w:rsidR="00AB12C4" w:rsidRPr="00743EC2">
        <w:rPr>
          <w:color w:val="000000" w:themeColor="text1"/>
          <w:sz w:val="22"/>
          <w:szCs w:val="22"/>
          <w:lang w:val="mt-MT"/>
        </w:rPr>
        <w:t>-</w:t>
      </w:r>
      <w:r w:rsidR="0006380F" w:rsidRPr="00743EC2">
        <w:rPr>
          <w:color w:val="000000" w:themeColor="text1"/>
          <w:sz w:val="22"/>
          <w:szCs w:val="22"/>
          <w:lang w:val="mt-MT"/>
        </w:rPr>
        <w:t>ammont ta’ mediċina li jidħol fiċ</w:t>
      </w:r>
      <w:r w:rsidR="00AB12C4" w:rsidRPr="00743EC2">
        <w:rPr>
          <w:color w:val="000000" w:themeColor="text1"/>
          <w:sz w:val="22"/>
          <w:szCs w:val="22"/>
          <w:lang w:val="mt-MT"/>
        </w:rPr>
        <w:t>-</w:t>
      </w:r>
      <w:r w:rsidR="0006380F" w:rsidRPr="00743EC2">
        <w:rPr>
          <w:color w:val="000000" w:themeColor="text1"/>
          <w:sz w:val="22"/>
          <w:szCs w:val="22"/>
          <w:lang w:val="mt-MT"/>
        </w:rPr>
        <w:t>ċirkolazzjoni tad</w:t>
      </w:r>
      <w:r w:rsidR="00AB12C4" w:rsidRPr="00743EC2">
        <w:rPr>
          <w:color w:val="000000" w:themeColor="text1"/>
          <w:sz w:val="22"/>
          <w:szCs w:val="22"/>
          <w:lang w:val="mt-MT"/>
        </w:rPr>
        <w:t>-</w:t>
      </w:r>
      <w:r w:rsidR="0006380F" w:rsidRPr="00743EC2">
        <w:rPr>
          <w:color w:val="000000" w:themeColor="text1"/>
          <w:sz w:val="22"/>
          <w:szCs w:val="22"/>
          <w:lang w:val="mt-MT"/>
        </w:rPr>
        <w:t>demm tiegħek, u li tieħu l</w:t>
      </w:r>
      <w:r w:rsidR="00AB12C4" w:rsidRPr="00743EC2">
        <w:rPr>
          <w:color w:val="000000" w:themeColor="text1"/>
          <w:sz w:val="22"/>
          <w:szCs w:val="22"/>
          <w:lang w:val="mt-MT"/>
        </w:rPr>
        <w:t>-</w:t>
      </w:r>
      <w:r w:rsidR="0006380F" w:rsidRPr="00743EC2">
        <w:rPr>
          <w:color w:val="000000" w:themeColor="text1"/>
          <w:sz w:val="22"/>
          <w:szCs w:val="22"/>
          <w:lang w:val="mt-MT"/>
        </w:rPr>
        <w:t>mediċina b’mod konsistenti jfisser li l</w:t>
      </w:r>
      <w:r w:rsidR="00AB12C4" w:rsidRPr="00743EC2">
        <w:rPr>
          <w:color w:val="000000" w:themeColor="text1"/>
          <w:sz w:val="22"/>
          <w:szCs w:val="22"/>
          <w:lang w:val="mt-MT"/>
        </w:rPr>
        <w:t>-</w:t>
      </w:r>
      <w:r w:rsidR="0006380F" w:rsidRPr="00743EC2">
        <w:rPr>
          <w:color w:val="000000" w:themeColor="text1"/>
          <w:sz w:val="22"/>
          <w:szCs w:val="22"/>
          <w:lang w:val="mt-MT"/>
        </w:rPr>
        <w:t>livelli ta’ Rapamune fid</w:t>
      </w:r>
      <w:r w:rsidR="00AB12C4" w:rsidRPr="00743EC2">
        <w:rPr>
          <w:color w:val="000000" w:themeColor="text1"/>
          <w:sz w:val="22"/>
          <w:szCs w:val="22"/>
          <w:lang w:val="mt-MT"/>
        </w:rPr>
        <w:t>-</w:t>
      </w:r>
      <w:r w:rsidR="0006380F" w:rsidRPr="00743EC2">
        <w:rPr>
          <w:color w:val="000000" w:themeColor="text1"/>
          <w:sz w:val="22"/>
          <w:szCs w:val="22"/>
          <w:lang w:val="mt-MT"/>
        </w:rPr>
        <w:t>demm jibqgħu iktar stabbli.</w:t>
      </w:r>
    </w:p>
    <w:p w14:paraId="2A1A3D0A" w14:textId="77777777" w:rsidR="0006380F" w:rsidRPr="00743EC2" w:rsidRDefault="0006380F" w:rsidP="0009194B">
      <w:pPr>
        <w:widowControl w:val="0"/>
        <w:autoSpaceDE w:val="0"/>
        <w:autoSpaceDN w:val="0"/>
        <w:adjustRightInd w:val="0"/>
        <w:rPr>
          <w:color w:val="000000" w:themeColor="text1"/>
          <w:sz w:val="22"/>
          <w:szCs w:val="22"/>
          <w:lang w:val="mt-MT"/>
        </w:rPr>
      </w:pPr>
    </w:p>
    <w:p w14:paraId="4BA46FBD" w14:textId="77777777" w:rsidR="0006380F" w:rsidRPr="00743EC2" w:rsidRDefault="00766EA0" w:rsidP="00D24A3E">
      <w:pPr>
        <w:keepNext/>
        <w:keepLines/>
        <w:rPr>
          <w:color w:val="000000" w:themeColor="text1"/>
          <w:sz w:val="22"/>
          <w:szCs w:val="22"/>
          <w:lang w:val="mt-MT"/>
        </w:rPr>
      </w:pPr>
      <w:r w:rsidRPr="00743EC2">
        <w:rPr>
          <w:color w:val="000000" w:themeColor="text1"/>
          <w:sz w:val="22"/>
          <w:szCs w:val="22"/>
          <w:lang w:val="mt-MT"/>
        </w:rPr>
        <w:t>Tiħux</w:t>
      </w:r>
      <w:r w:rsidR="0006380F" w:rsidRPr="00743EC2">
        <w:rPr>
          <w:color w:val="000000" w:themeColor="text1"/>
          <w:sz w:val="22"/>
          <w:szCs w:val="22"/>
          <w:lang w:val="mt-MT"/>
        </w:rPr>
        <w:t xml:space="preserve"> Rapamune mal</w:t>
      </w:r>
      <w:r w:rsidR="00AB12C4" w:rsidRPr="00743EC2">
        <w:rPr>
          <w:color w:val="000000" w:themeColor="text1"/>
          <w:sz w:val="22"/>
          <w:szCs w:val="22"/>
          <w:lang w:val="mt-MT"/>
        </w:rPr>
        <w:t>-</w:t>
      </w:r>
      <w:r w:rsidR="0006380F" w:rsidRPr="00743EC2">
        <w:rPr>
          <w:color w:val="000000" w:themeColor="text1"/>
          <w:sz w:val="22"/>
          <w:szCs w:val="22"/>
          <w:lang w:val="mt-MT"/>
        </w:rPr>
        <w:t>meraq tal</w:t>
      </w:r>
      <w:r w:rsidR="00AB12C4" w:rsidRPr="00743EC2">
        <w:rPr>
          <w:color w:val="000000" w:themeColor="text1"/>
          <w:sz w:val="22"/>
          <w:szCs w:val="22"/>
          <w:lang w:val="mt-MT"/>
        </w:rPr>
        <w:t>-</w:t>
      </w:r>
      <w:r w:rsidR="0006380F" w:rsidRPr="00743EC2">
        <w:rPr>
          <w:color w:val="000000" w:themeColor="text1"/>
          <w:sz w:val="22"/>
          <w:szCs w:val="22"/>
          <w:lang w:val="mt-MT"/>
        </w:rPr>
        <w:t>grejpfrut.</w:t>
      </w:r>
    </w:p>
    <w:p w14:paraId="7E5F8DF5" w14:textId="77777777" w:rsidR="00A315D0" w:rsidRPr="00743EC2" w:rsidRDefault="00A315D0" w:rsidP="00A315D0">
      <w:pPr>
        <w:rPr>
          <w:color w:val="000000" w:themeColor="text1"/>
          <w:sz w:val="22"/>
          <w:szCs w:val="22"/>
          <w:lang w:val="mt-MT"/>
        </w:rPr>
      </w:pPr>
    </w:p>
    <w:p w14:paraId="32D5EA37" w14:textId="77777777" w:rsidR="00A315D0" w:rsidRPr="00743EC2" w:rsidRDefault="00A315D0" w:rsidP="0006380F">
      <w:pPr>
        <w:keepNext/>
        <w:suppressAutoHyphens/>
        <w:rPr>
          <w:b/>
          <w:color w:val="000000" w:themeColor="text1"/>
          <w:sz w:val="22"/>
          <w:szCs w:val="22"/>
          <w:lang w:val="mt-MT"/>
        </w:rPr>
      </w:pPr>
      <w:r w:rsidRPr="00743EC2">
        <w:rPr>
          <w:b/>
          <w:color w:val="000000" w:themeColor="text1"/>
          <w:sz w:val="22"/>
          <w:szCs w:val="22"/>
          <w:lang w:val="mt-MT"/>
        </w:rPr>
        <w:t>Tqala</w:t>
      </w:r>
      <w:r w:rsidR="00291CFB" w:rsidRPr="00743EC2">
        <w:rPr>
          <w:b/>
          <w:color w:val="000000" w:themeColor="text1"/>
          <w:sz w:val="22"/>
          <w:szCs w:val="22"/>
          <w:lang w:val="mt-MT"/>
        </w:rPr>
        <w:t>,</w:t>
      </w:r>
      <w:r w:rsidRPr="00743EC2">
        <w:rPr>
          <w:b/>
          <w:color w:val="000000" w:themeColor="text1"/>
          <w:sz w:val="22"/>
          <w:szCs w:val="22"/>
          <w:lang w:val="mt-MT"/>
        </w:rPr>
        <w:t xml:space="preserve"> treddigħ</w:t>
      </w:r>
      <w:r w:rsidR="00291CFB" w:rsidRPr="00743EC2">
        <w:rPr>
          <w:b/>
          <w:color w:val="000000" w:themeColor="text1"/>
          <w:sz w:val="22"/>
          <w:szCs w:val="22"/>
          <w:lang w:val="mt-MT"/>
        </w:rPr>
        <w:t xml:space="preserve"> u fertilità</w:t>
      </w:r>
    </w:p>
    <w:p w14:paraId="5386FD59" w14:textId="77777777" w:rsidR="00456E6C" w:rsidRPr="00743EC2" w:rsidRDefault="00456E6C" w:rsidP="0006380F">
      <w:pPr>
        <w:rPr>
          <w:color w:val="000000" w:themeColor="text1"/>
          <w:sz w:val="22"/>
          <w:szCs w:val="22"/>
          <w:lang w:val="mt-MT"/>
        </w:rPr>
      </w:pPr>
    </w:p>
    <w:p w14:paraId="7CB2101A" w14:textId="77777777" w:rsidR="00A315D0" w:rsidRPr="00743EC2" w:rsidRDefault="0006380F" w:rsidP="00A315D0">
      <w:pPr>
        <w:rPr>
          <w:color w:val="000000" w:themeColor="text1"/>
          <w:sz w:val="22"/>
          <w:szCs w:val="22"/>
          <w:lang w:val="mt-MT"/>
        </w:rPr>
      </w:pPr>
      <w:r w:rsidRPr="00743EC2">
        <w:rPr>
          <w:color w:val="000000" w:themeColor="text1"/>
          <w:sz w:val="22"/>
          <w:szCs w:val="22"/>
          <w:lang w:val="mt-MT"/>
        </w:rPr>
        <w:t>Rapamune m’għandux jintuża waqt it</w:t>
      </w:r>
      <w:r w:rsidR="00AB12C4" w:rsidRPr="00743EC2">
        <w:rPr>
          <w:color w:val="000000" w:themeColor="text1"/>
          <w:sz w:val="22"/>
          <w:szCs w:val="22"/>
          <w:lang w:val="mt-MT"/>
        </w:rPr>
        <w:t>-</w:t>
      </w:r>
      <w:r w:rsidRPr="00743EC2">
        <w:rPr>
          <w:color w:val="000000" w:themeColor="text1"/>
          <w:sz w:val="22"/>
          <w:szCs w:val="22"/>
          <w:lang w:val="mt-MT"/>
        </w:rPr>
        <w:t xml:space="preserve">tqala ħlief jekk ikun hemm bżonnu b’mod ċar. </w:t>
      </w:r>
      <w:r w:rsidR="00A315D0" w:rsidRPr="00743EC2">
        <w:rPr>
          <w:color w:val="000000" w:themeColor="text1"/>
          <w:sz w:val="22"/>
          <w:szCs w:val="22"/>
          <w:lang w:val="mt-MT"/>
        </w:rPr>
        <w:t>Għandek tuża metodi effettivi ta’ kontraċezzjoni meta tkun qed tieħu Rapamune u għal 12</w:t>
      </w:r>
      <w:r w:rsidR="00AB12C4" w:rsidRPr="00743EC2">
        <w:rPr>
          <w:color w:val="000000" w:themeColor="text1"/>
          <w:sz w:val="22"/>
          <w:szCs w:val="22"/>
          <w:lang w:val="mt-MT"/>
        </w:rPr>
        <w:t>-</w:t>
      </w:r>
      <w:r w:rsidR="00A315D0" w:rsidRPr="00743EC2">
        <w:rPr>
          <w:color w:val="000000" w:themeColor="text1"/>
          <w:sz w:val="22"/>
          <w:szCs w:val="22"/>
          <w:lang w:val="mt-MT"/>
        </w:rPr>
        <w:t xml:space="preserve">il ġimgħa wara li </w:t>
      </w:r>
      <w:r w:rsidR="009B4DF9" w:rsidRPr="00743EC2">
        <w:rPr>
          <w:color w:val="000000" w:themeColor="text1"/>
          <w:sz w:val="22"/>
          <w:szCs w:val="22"/>
          <w:lang w:val="mt-MT"/>
        </w:rPr>
        <w:t>t</w:t>
      </w:r>
      <w:r w:rsidR="00A315D0" w:rsidRPr="00743EC2">
        <w:rPr>
          <w:color w:val="000000" w:themeColor="text1"/>
          <w:sz w:val="22"/>
          <w:szCs w:val="22"/>
          <w:lang w:val="mt-MT"/>
        </w:rPr>
        <w:t>itwaqqaf</w:t>
      </w:r>
      <w:r w:rsidR="009B4DF9" w:rsidRPr="00743EC2">
        <w:rPr>
          <w:color w:val="000000" w:themeColor="text1"/>
          <w:sz w:val="22"/>
          <w:szCs w:val="22"/>
          <w:lang w:val="mt-MT"/>
        </w:rPr>
        <w:t xml:space="preserve"> il</w:t>
      </w:r>
      <w:r w:rsidR="00AB12C4" w:rsidRPr="00743EC2">
        <w:rPr>
          <w:color w:val="000000" w:themeColor="text1"/>
          <w:sz w:val="22"/>
          <w:szCs w:val="22"/>
          <w:lang w:val="mt-MT"/>
        </w:rPr>
        <w:t>-</w:t>
      </w:r>
      <w:r w:rsidR="009B4DF9" w:rsidRPr="00743EC2">
        <w:rPr>
          <w:color w:val="000000" w:themeColor="text1"/>
          <w:sz w:val="22"/>
          <w:szCs w:val="22"/>
          <w:lang w:val="mt-MT"/>
        </w:rPr>
        <w:t>kura</w:t>
      </w:r>
      <w:r w:rsidR="00A315D0" w:rsidRPr="00743EC2">
        <w:rPr>
          <w:color w:val="000000" w:themeColor="text1"/>
          <w:sz w:val="22"/>
          <w:szCs w:val="22"/>
          <w:lang w:val="mt-MT"/>
        </w:rPr>
        <w:t xml:space="preserve">. </w:t>
      </w:r>
      <w:r w:rsidR="00EB3825" w:rsidRPr="00743EC2">
        <w:rPr>
          <w:snapToGrid w:val="0"/>
          <w:color w:val="000000" w:themeColor="text1"/>
          <w:sz w:val="22"/>
          <w:szCs w:val="22"/>
          <w:lang w:val="mt-MT"/>
        </w:rPr>
        <w:t>Jekk inti tqila jew qed tredda’, taħseb li tista</w:t>
      </w:r>
      <w:r w:rsidR="000A0000" w:rsidRPr="00743EC2">
        <w:rPr>
          <w:snapToGrid w:val="0"/>
          <w:color w:val="000000" w:themeColor="text1"/>
          <w:sz w:val="22"/>
          <w:szCs w:val="22"/>
          <w:lang w:val="mt-MT"/>
        </w:rPr>
        <w:t>’</w:t>
      </w:r>
      <w:r w:rsidR="00EB3825" w:rsidRPr="00743EC2">
        <w:rPr>
          <w:snapToGrid w:val="0"/>
          <w:color w:val="000000" w:themeColor="text1"/>
          <w:sz w:val="22"/>
          <w:szCs w:val="22"/>
          <w:lang w:val="mt-MT"/>
        </w:rPr>
        <w:t xml:space="preserve"> tkun tqila jew qed tippjana li jkollok tarbija, itlob il-parir tat-tabib jew tal-ispiżjar tiegħek qabel tieħu din il-mediċina.</w:t>
      </w:r>
    </w:p>
    <w:p w14:paraId="5620AE4E" w14:textId="77777777" w:rsidR="00A315D0" w:rsidRPr="00743EC2" w:rsidRDefault="00A315D0" w:rsidP="00A315D0">
      <w:pPr>
        <w:rPr>
          <w:color w:val="000000" w:themeColor="text1"/>
          <w:sz w:val="22"/>
          <w:szCs w:val="22"/>
          <w:lang w:val="mt-MT"/>
        </w:rPr>
      </w:pPr>
    </w:p>
    <w:p w14:paraId="3ECBBFBA" w14:textId="77777777" w:rsidR="0006380F" w:rsidRPr="00743EC2" w:rsidRDefault="0006380F" w:rsidP="0006380F">
      <w:pPr>
        <w:rPr>
          <w:color w:val="000000" w:themeColor="text1"/>
          <w:sz w:val="22"/>
          <w:szCs w:val="22"/>
          <w:lang w:val="mt-MT"/>
        </w:rPr>
      </w:pPr>
      <w:r w:rsidRPr="00743EC2">
        <w:rPr>
          <w:color w:val="000000" w:themeColor="text1"/>
          <w:sz w:val="22"/>
          <w:szCs w:val="22"/>
          <w:lang w:val="mt-MT"/>
        </w:rPr>
        <w:t>Mhux magħruf jekk Rapamune jitneħħiex fil</w:t>
      </w:r>
      <w:r w:rsidR="00AB12C4" w:rsidRPr="00743EC2">
        <w:rPr>
          <w:color w:val="000000" w:themeColor="text1"/>
          <w:sz w:val="22"/>
          <w:szCs w:val="22"/>
          <w:lang w:val="mt-MT"/>
        </w:rPr>
        <w:t>-</w:t>
      </w:r>
      <w:r w:rsidRPr="00743EC2">
        <w:rPr>
          <w:color w:val="000000" w:themeColor="text1"/>
          <w:sz w:val="22"/>
          <w:szCs w:val="22"/>
          <w:lang w:val="mt-MT"/>
        </w:rPr>
        <w:t>ħalib tas</w:t>
      </w:r>
      <w:r w:rsidR="00AB12C4" w:rsidRPr="00743EC2">
        <w:rPr>
          <w:color w:val="000000" w:themeColor="text1"/>
          <w:sz w:val="22"/>
          <w:szCs w:val="22"/>
          <w:lang w:val="mt-MT"/>
        </w:rPr>
        <w:t>-</w:t>
      </w:r>
      <w:r w:rsidRPr="00743EC2">
        <w:rPr>
          <w:color w:val="000000" w:themeColor="text1"/>
          <w:sz w:val="22"/>
          <w:szCs w:val="22"/>
          <w:lang w:val="mt-MT"/>
        </w:rPr>
        <w:t>sider. Pazjenti li jkunu qed jieħdu Rapamune għandhom iwaqqfu t</w:t>
      </w:r>
      <w:r w:rsidR="00AB12C4" w:rsidRPr="00743EC2">
        <w:rPr>
          <w:color w:val="000000" w:themeColor="text1"/>
          <w:sz w:val="22"/>
          <w:szCs w:val="22"/>
          <w:lang w:val="mt-MT"/>
        </w:rPr>
        <w:t>-</w:t>
      </w:r>
      <w:r w:rsidRPr="00743EC2">
        <w:rPr>
          <w:color w:val="000000" w:themeColor="text1"/>
          <w:sz w:val="22"/>
          <w:szCs w:val="22"/>
          <w:lang w:val="mt-MT"/>
        </w:rPr>
        <w:t>treddigħ.</w:t>
      </w:r>
    </w:p>
    <w:p w14:paraId="298710CC" w14:textId="77777777" w:rsidR="00A315D0" w:rsidRPr="00743EC2" w:rsidRDefault="00A315D0" w:rsidP="00A315D0">
      <w:pPr>
        <w:rPr>
          <w:color w:val="000000" w:themeColor="text1"/>
          <w:sz w:val="22"/>
          <w:szCs w:val="22"/>
          <w:lang w:val="mt-MT"/>
        </w:rPr>
      </w:pPr>
    </w:p>
    <w:p w14:paraId="3D9C2DDD" w14:textId="77777777" w:rsidR="00A315D0" w:rsidRPr="00743EC2" w:rsidRDefault="00A315D0" w:rsidP="00A315D0">
      <w:pPr>
        <w:rPr>
          <w:color w:val="000000" w:themeColor="text1"/>
          <w:sz w:val="22"/>
          <w:szCs w:val="22"/>
          <w:lang w:val="mt-MT"/>
        </w:rPr>
      </w:pPr>
      <w:r w:rsidRPr="00743EC2">
        <w:rPr>
          <w:color w:val="000000" w:themeColor="text1"/>
          <w:sz w:val="22"/>
          <w:szCs w:val="22"/>
          <w:lang w:val="mt-MT"/>
        </w:rPr>
        <w:t>Tnaqqis fl</w:t>
      </w:r>
      <w:r w:rsidR="00AB12C4" w:rsidRPr="00743EC2">
        <w:rPr>
          <w:color w:val="000000" w:themeColor="text1"/>
          <w:sz w:val="22"/>
          <w:szCs w:val="22"/>
          <w:lang w:val="mt-MT"/>
        </w:rPr>
        <w:t>-</w:t>
      </w:r>
      <w:r w:rsidRPr="00743EC2">
        <w:rPr>
          <w:color w:val="000000" w:themeColor="text1"/>
          <w:sz w:val="22"/>
          <w:szCs w:val="22"/>
          <w:lang w:val="mt-MT"/>
        </w:rPr>
        <w:t xml:space="preserve">għadd </w:t>
      </w:r>
      <w:r w:rsidR="006C4836" w:rsidRPr="00743EC2">
        <w:rPr>
          <w:color w:val="000000" w:themeColor="text1"/>
          <w:sz w:val="22"/>
          <w:szCs w:val="22"/>
          <w:lang w:val="mt-MT"/>
        </w:rPr>
        <w:t>tal</w:t>
      </w:r>
      <w:r w:rsidR="00AB12C4" w:rsidRPr="00743EC2">
        <w:rPr>
          <w:color w:val="000000" w:themeColor="text1"/>
          <w:sz w:val="22"/>
          <w:szCs w:val="22"/>
          <w:lang w:val="mt-MT"/>
        </w:rPr>
        <w:t>-</w:t>
      </w:r>
      <w:r w:rsidR="006C4836" w:rsidRPr="00743EC2">
        <w:rPr>
          <w:color w:val="000000" w:themeColor="text1"/>
          <w:sz w:val="22"/>
          <w:szCs w:val="22"/>
          <w:lang w:val="mt-MT"/>
        </w:rPr>
        <w:t>isperma</w:t>
      </w:r>
      <w:r w:rsidRPr="00743EC2">
        <w:rPr>
          <w:color w:val="000000" w:themeColor="text1"/>
          <w:sz w:val="22"/>
          <w:szCs w:val="22"/>
          <w:lang w:val="mt-MT"/>
        </w:rPr>
        <w:t xml:space="preserve"> huwa assoċjat mal</w:t>
      </w:r>
      <w:r w:rsidR="00AB12C4" w:rsidRPr="00743EC2">
        <w:rPr>
          <w:color w:val="000000" w:themeColor="text1"/>
          <w:sz w:val="22"/>
          <w:szCs w:val="22"/>
          <w:lang w:val="mt-MT"/>
        </w:rPr>
        <w:t>-</w:t>
      </w:r>
      <w:r w:rsidRPr="00743EC2">
        <w:rPr>
          <w:color w:val="000000" w:themeColor="text1"/>
          <w:sz w:val="22"/>
          <w:szCs w:val="22"/>
          <w:lang w:val="mt-MT"/>
        </w:rPr>
        <w:t xml:space="preserve">użu ta’ Rapamune u ġeneralment </w:t>
      </w:r>
      <w:r w:rsidR="0006380F" w:rsidRPr="00743EC2">
        <w:rPr>
          <w:color w:val="000000" w:themeColor="text1"/>
          <w:sz w:val="22"/>
          <w:szCs w:val="22"/>
          <w:lang w:val="mt-MT"/>
        </w:rPr>
        <w:t>jerġa’ lura għan</w:t>
      </w:r>
      <w:r w:rsidR="00AB12C4" w:rsidRPr="00743EC2">
        <w:rPr>
          <w:color w:val="000000" w:themeColor="text1"/>
          <w:sz w:val="22"/>
          <w:szCs w:val="22"/>
          <w:lang w:val="mt-MT"/>
        </w:rPr>
        <w:t>-</w:t>
      </w:r>
      <w:r w:rsidR="0006380F" w:rsidRPr="00743EC2">
        <w:rPr>
          <w:color w:val="000000" w:themeColor="text1"/>
          <w:sz w:val="22"/>
          <w:szCs w:val="22"/>
          <w:lang w:val="mt-MT"/>
        </w:rPr>
        <w:t>normal ġaladarba</w:t>
      </w:r>
      <w:r w:rsidRPr="00743EC2">
        <w:rPr>
          <w:color w:val="000000" w:themeColor="text1"/>
          <w:sz w:val="22"/>
          <w:szCs w:val="22"/>
          <w:lang w:val="mt-MT"/>
        </w:rPr>
        <w:t xml:space="preserve"> </w:t>
      </w:r>
      <w:r w:rsidR="0006380F" w:rsidRPr="00743EC2">
        <w:rPr>
          <w:color w:val="000000" w:themeColor="text1"/>
          <w:sz w:val="22"/>
          <w:szCs w:val="22"/>
          <w:lang w:val="mt-MT"/>
        </w:rPr>
        <w:t>l</w:t>
      </w:r>
      <w:r w:rsidR="00AB12C4" w:rsidRPr="00743EC2">
        <w:rPr>
          <w:color w:val="000000" w:themeColor="text1"/>
          <w:sz w:val="22"/>
          <w:szCs w:val="22"/>
          <w:lang w:val="mt-MT"/>
        </w:rPr>
        <w:t>-</w:t>
      </w:r>
      <w:r w:rsidR="0006380F" w:rsidRPr="00743EC2">
        <w:rPr>
          <w:color w:val="000000" w:themeColor="text1"/>
          <w:sz w:val="22"/>
          <w:szCs w:val="22"/>
          <w:lang w:val="mt-MT"/>
        </w:rPr>
        <w:t>kura titwaqqaf.</w:t>
      </w:r>
    </w:p>
    <w:p w14:paraId="2B984344" w14:textId="77777777" w:rsidR="00A315D0" w:rsidRPr="00743EC2" w:rsidRDefault="00A315D0" w:rsidP="00A315D0">
      <w:pPr>
        <w:rPr>
          <w:color w:val="000000" w:themeColor="text1"/>
          <w:sz w:val="22"/>
          <w:szCs w:val="22"/>
          <w:lang w:val="mt-MT"/>
        </w:rPr>
      </w:pPr>
    </w:p>
    <w:p w14:paraId="0B59423A" w14:textId="77777777" w:rsidR="00A315D0" w:rsidRPr="00743EC2" w:rsidRDefault="00A315D0" w:rsidP="0006380F">
      <w:pPr>
        <w:keepNext/>
        <w:suppressAutoHyphens/>
        <w:rPr>
          <w:b/>
          <w:color w:val="000000" w:themeColor="text1"/>
          <w:sz w:val="22"/>
          <w:szCs w:val="22"/>
          <w:lang w:val="mt-MT"/>
        </w:rPr>
      </w:pPr>
      <w:r w:rsidRPr="00743EC2">
        <w:rPr>
          <w:b/>
          <w:color w:val="000000" w:themeColor="text1"/>
          <w:sz w:val="22"/>
          <w:szCs w:val="22"/>
          <w:lang w:val="mt-MT"/>
        </w:rPr>
        <w:t>Sewqan u tħaddim ta’ magni</w:t>
      </w:r>
    </w:p>
    <w:p w14:paraId="7A4E5939" w14:textId="77777777" w:rsidR="00456E6C" w:rsidRPr="00743EC2" w:rsidRDefault="00456E6C" w:rsidP="00A315D0">
      <w:pPr>
        <w:rPr>
          <w:color w:val="000000" w:themeColor="text1"/>
          <w:sz w:val="22"/>
          <w:szCs w:val="22"/>
          <w:lang w:val="mt-MT"/>
        </w:rPr>
      </w:pPr>
    </w:p>
    <w:p w14:paraId="2AC1DBB7" w14:textId="77777777" w:rsidR="00A315D0" w:rsidRPr="00743EC2" w:rsidRDefault="00A315D0" w:rsidP="00A315D0">
      <w:pPr>
        <w:rPr>
          <w:color w:val="000000" w:themeColor="text1"/>
          <w:sz w:val="22"/>
          <w:szCs w:val="22"/>
          <w:lang w:val="mt-MT"/>
        </w:rPr>
      </w:pPr>
      <w:r w:rsidRPr="00743EC2">
        <w:rPr>
          <w:color w:val="000000" w:themeColor="text1"/>
          <w:sz w:val="22"/>
          <w:szCs w:val="22"/>
          <w:lang w:val="mt-MT"/>
        </w:rPr>
        <w:t xml:space="preserve">Għalkemm </w:t>
      </w:r>
      <w:r w:rsidR="00264D28" w:rsidRPr="00743EC2">
        <w:rPr>
          <w:color w:val="000000" w:themeColor="text1"/>
          <w:sz w:val="22"/>
          <w:szCs w:val="22"/>
          <w:lang w:val="mt-MT"/>
        </w:rPr>
        <w:t>il</w:t>
      </w:r>
      <w:r w:rsidR="00AB12C4" w:rsidRPr="00743EC2">
        <w:rPr>
          <w:color w:val="000000" w:themeColor="text1"/>
          <w:sz w:val="22"/>
          <w:szCs w:val="22"/>
          <w:lang w:val="mt-MT"/>
        </w:rPr>
        <w:t>-</w:t>
      </w:r>
      <w:r w:rsidR="00264D28" w:rsidRPr="00743EC2">
        <w:rPr>
          <w:color w:val="000000" w:themeColor="text1"/>
          <w:sz w:val="22"/>
          <w:szCs w:val="22"/>
          <w:lang w:val="mt-MT"/>
        </w:rPr>
        <w:t>kura b’Rapamune</w:t>
      </w:r>
      <w:r w:rsidRPr="00743EC2">
        <w:rPr>
          <w:color w:val="000000" w:themeColor="text1"/>
          <w:sz w:val="22"/>
          <w:szCs w:val="22"/>
          <w:lang w:val="mt-MT"/>
        </w:rPr>
        <w:t xml:space="preserve"> mh</w:t>
      </w:r>
      <w:r w:rsidR="00264D28" w:rsidRPr="00743EC2">
        <w:rPr>
          <w:color w:val="000000" w:themeColor="text1"/>
          <w:sz w:val="22"/>
          <w:szCs w:val="22"/>
          <w:lang w:val="mt-MT"/>
        </w:rPr>
        <w:t>i</w:t>
      </w:r>
      <w:r w:rsidRPr="00743EC2">
        <w:rPr>
          <w:color w:val="000000" w:themeColor="text1"/>
          <w:sz w:val="22"/>
          <w:szCs w:val="22"/>
          <w:lang w:val="mt-MT"/>
        </w:rPr>
        <w:t>x mistenni</w:t>
      </w:r>
      <w:r w:rsidR="00264D28" w:rsidRPr="00743EC2">
        <w:rPr>
          <w:color w:val="000000" w:themeColor="text1"/>
          <w:sz w:val="22"/>
          <w:szCs w:val="22"/>
          <w:lang w:val="mt-MT"/>
        </w:rPr>
        <w:t>ja</w:t>
      </w:r>
      <w:r w:rsidRPr="00743EC2">
        <w:rPr>
          <w:color w:val="000000" w:themeColor="text1"/>
          <w:sz w:val="22"/>
          <w:szCs w:val="22"/>
          <w:lang w:val="mt-MT"/>
        </w:rPr>
        <w:t xml:space="preserve"> li </w:t>
      </w:r>
      <w:r w:rsidR="00264D28" w:rsidRPr="00743EC2">
        <w:rPr>
          <w:color w:val="000000" w:themeColor="text1"/>
          <w:sz w:val="22"/>
          <w:szCs w:val="22"/>
          <w:lang w:val="mt-MT"/>
        </w:rPr>
        <w:t>t</w:t>
      </w:r>
      <w:r w:rsidRPr="00743EC2">
        <w:rPr>
          <w:color w:val="000000" w:themeColor="text1"/>
          <w:sz w:val="22"/>
          <w:szCs w:val="22"/>
          <w:lang w:val="mt-MT"/>
        </w:rPr>
        <w:t>affettwa l</w:t>
      </w:r>
      <w:r w:rsidR="00AB12C4" w:rsidRPr="00743EC2">
        <w:rPr>
          <w:color w:val="000000" w:themeColor="text1"/>
          <w:sz w:val="22"/>
          <w:szCs w:val="22"/>
          <w:lang w:val="mt-MT"/>
        </w:rPr>
        <w:t>-</w:t>
      </w:r>
      <w:r w:rsidR="00766EA0" w:rsidRPr="00743EC2">
        <w:rPr>
          <w:color w:val="000000" w:themeColor="text1"/>
          <w:sz w:val="22"/>
          <w:szCs w:val="22"/>
          <w:lang w:val="mt-MT"/>
        </w:rPr>
        <w:t>ħila</w:t>
      </w:r>
      <w:r w:rsidRPr="00743EC2">
        <w:rPr>
          <w:color w:val="000000" w:themeColor="text1"/>
          <w:sz w:val="22"/>
          <w:szCs w:val="22"/>
          <w:lang w:val="mt-MT"/>
        </w:rPr>
        <w:t xml:space="preserve"> tiegħek biex issuq, jekk għandek xi dubji staqsi li</w:t>
      </w:r>
      <w:r w:rsidR="000A0000" w:rsidRPr="00743EC2">
        <w:rPr>
          <w:color w:val="000000" w:themeColor="text1"/>
          <w:sz w:val="22"/>
          <w:szCs w:val="22"/>
          <w:lang w:val="mt-MT"/>
        </w:rPr>
        <w:t xml:space="preserve"> </w:t>
      </w:r>
      <w:r w:rsidRPr="00743EC2">
        <w:rPr>
          <w:color w:val="000000" w:themeColor="text1"/>
          <w:sz w:val="22"/>
          <w:szCs w:val="22"/>
          <w:lang w:val="mt-MT"/>
        </w:rPr>
        <w:t>t</w:t>
      </w:r>
      <w:r w:rsidR="00AB12C4" w:rsidRPr="00743EC2">
        <w:rPr>
          <w:color w:val="000000" w:themeColor="text1"/>
          <w:sz w:val="22"/>
          <w:szCs w:val="22"/>
          <w:lang w:val="mt-MT"/>
        </w:rPr>
        <w:t>-</w:t>
      </w:r>
      <w:r w:rsidRPr="00743EC2">
        <w:rPr>
          <w:color w:val="000000" w:themeColor="text1"/>
          <w:sz w:val="22"/>
          <w:szCs w:val="22"/>
          <w:lang w:val="mt-MT"/>
        </w:rPr>
        <w:t>tabib tiegħek.</w:t>
      </w:r>
    </w:p>
    <w:p w14:paraId="6A16C6A2" w14:textId="77777777" w:rsidR="00A315D0" w:rsidRPr="00743EC2" w:rsidRDefault="00A315D0" w:rsidP="00A315D0">
      <w:pPr>
        <w:rPr>
          <w:color w:val="000000" w:themeColor="text1"/>
          <w:sz w:val="22"/>
          <w:szCs w:val="22"/>
          <w:lang w:val="mt-MT"/>
        </w:rPr>
      </w:pPr>
    </w:p>
    <w:p w14:paraId="06CF15D0" w14:textId="77777777" w:rsidR="00A315D0" w:rsidRPr="00743EC2" w:rsidRDefault="00264D28" w:rsidP="0006380F">
      <w:pPr>
        <w:keepNext/>
        <w:suppressAutoHyphens/>
        <w:rPr>
          <w:b/>
          <w:color w:val="000000" w:themeColor="text1"/>
          <w:sz w:val="22"/>
          <w:szCs w:val="22"/>
          <w:lang w:val="mt-MT"/>
        </w:rPr>
      </w:pPr>
      <w:r w:rsidRPr="00743EC2">
        <w:rPr>
          <w:b/>
          <w:color w:val="000000" w:themeColor="text1"/>
          <w:sz w:val="22"/>
          <w:szCs w:val="22"/>
          <w:lang w:val="mt-MT"/>
        </w:rPr>
        <w:t>Rapamune</w:t>
      </w:r>
      <w:r w:rsidR="00291CFB" w:rsidRPr="00743EC2">
        <w:rPr>
          <w:b/>
          <w:color w:val="000000" w:themeColor="text1"/>
          <w:sz w:val="22"/>
          <w:szCs w:val="22"/>
          <w:lang w:val="mt-MT"/>
        </w:rPr>
        <w:t xml:space="preserve"> fih et</w:t>
      </w:r>
      <w:r w:rsidR="008033AC" w:rsidRPr="00743EC2">
        <w:rPr>
          <w:b/>
          <w:color w:val="000000" w:themeColor="text1"/>
          <w:sz w:val="22"/>
          <w:szCs w:val="22"/>
          <w:lang w:val="mt-MT"/>
        </w:rPr>
        <w:t>h</w:t>
      </w:r>
      <w:r w:rsidR="00291CFB" w:rsidRPr="00743EC2">
        <w:rPr>
          <w:b/>
          <w:color w:val="000000" w:themeColor="text1"/>
          <w:sz w:val="22"/>
          <w:szCs w:val="22"/>
          <w:lang w:val="mt-MT"/>
        </w:rPr>
        <w:t>anol (alkoħol)</w:t>
      </w:r>
    </w:p>
    <w:p w14:paraId="518481B0" w14:textId="77777777" w:rsidR="00DC2E1F" w:rsidRPr="00743EC2" w:rsidRDefault="00DC2E1F" w:rsidP="00A315D0">
      <w:pPr>
        <w:rPr>
          <w:color w:val="000000" w:themeColor="text1"/>
          <w:sz w:val="22"/>
          <w:szCs w:val="22"/>
          <w:lang w:val="mt-MT"/>
        </w:rPr>
      </w:pPr>
    </w:p>
    <w:p w14:paraId="63700E75" w14:textId="77777777" w:rsidR="00A315D0" w:rsidRPr="00743EC2" w:rsidRDefault="009149BE" w:rsidP="00A315D0">
      <w:pPr>
        <w:rPr>
          <w:color w:val="000000" w:themeColor="text1"/>
          <w:sz w:val="22"/>
          <w:szCs w:val="22"/>
          <w:lang w:val="mt-MT"/>
        </w:rPr>
      </w:pPr>
      <w:r w:rsidRPr="00743EC2">
        <w:rPr>
          <w:color w:val="000000" w:themeColor="text1"/>
          <w:sz w:val="22"/>
          <w:szCs w:val="22"/>
          <w:lang w:val="mt-MT"/>
        </w:rPr>
        <w:t>Rapamune fih</w:t>
      </w:r>
      <w:r w:rsidR="00A315D0" w:rsidRPr="00743EC2">
        <w:rPr>
          <w:color w:val="000000" w:themeColor="text1"/>
          <w:sz w:val="22"/>
          <w:szCs w:val="22"/>
          <w:lang w:val="mt-MT"/>
        </w:rPr>
        <w:t xml:space="preserve"> </w:t>
      </w:r>
      <w:r w:rsidR="005A277A" w:rsidRPr="00743EC2">
        <w:rPr>
          <w:color w:val="000000" w:themeColor="text1"/>
          <w:sz w:val="22"/>
          <w:szCs w:val="22"/>
          <w:lang w:val="mt-MT"/>
        </w:rPr>
        <w:t xml:space="preserve">sa </w:t>
      </w:r>
      <w:r w:rsidR="00911885" w:rsidRPr="00743EC2">
        <w:rPr>
          <w:color w:val="000000" w:themeColor="text1"/>
          <w:sz w:val="22"/>
          <w:szCs w:val="22"/>
          <w:lang w:val="mt-MT"/>
        </w:rPr>
        <w:t>3.17</w:t>
      </w:r>
      <w:r w:rsidR="002E51FB" w:rsidRPr="00743EC2">
        <w:rPr>
          <w:color w:val="000000" w:themeColor="text1"/>
          <w:sz w:val="22"/>
          <w:szCs w:val="22"/>
          <w:lang w:val="mt-MT"/>
        </w:rPr>
        <w:t> </w:t>
      </w:r>
      <w:r w:rsidR="00A315D0" w:rsidRPr="00743EC2">
        <w:rPr>
          <w:color w:val="000000" w:themeColor="text1"/>
          <w:sz w:val="22"/>
          <w:szCs w:val="22"/>
          <w:lang w:val="mt-MT"/>
        </w:rPr>
        <w:t>%</w:t>
      </w:r>
      <w:r w:rsidR="00E95D34" w:rsidRPr="00743EC2">
        <w:rPr>
          <w:color w:val="000000" w:themeColor="text1"/>
          <w:sz w:val="22"/>
          <w:szCs w:val="22"/>
          <w:lang w:val="mt-MT"/>
        </w:rPr>
        <w:t xml:space="preserve"> vol </w:t>
      </w:r>
      <w:r w:rsidR="005A277A" w:rsidRPr="00743EC2">
        <w:rPr>
          <w:color w:val="000000" w:themeColor="text1"/>
          <w:sz w:val="22"/>
          <w:szCs w:val="22"/>
          <w:lang w:val="mt-MT"/>
        </w:rPr>
        <w:t xml:space="preserve">ta’ </w:t>
      </w:r>
      <w:r w:rsidR="00A315D0" w:rsidRPr="00743EC2">
        <w:rPr>
          <w:color w:val="000000" w:themeColor="text1"/>
          <w:sz w:val="22"/>
          <w:szCs w:val="22"/>
          <w:lang w:val="mt-MT"/>
        </w:rPr>
        <w:t>ethanol</w:t>
      </w:r>
      <w:r w:rsidR="005A277A" w:rsidRPr="00743EC2">
        <w:rPr>
          <w:color w:val="000000" w:themeColor="text1"/>
          <w:sz w:val="22"/>
          <w:szCs w:val="22"/>
          <w:lang w:val="mt-MT"/>
        </w:rPr>
        <w:t xml:space="preserve"> (alkoħol). Doża għolja tal</w:t>
      </w:r>
      <w:r w:rsidR="00AB12C4" w:rsidRPr="00743EC2">
        <w:rPr>
          <w:color w:val="000000" w:themeColor="text1"/>
          <w:sz w:val="22"/>
          <w:szCs w:val="22"/>
          <w:lang w:val="mt-MT"/>
        </w:rPr>
        <w:t>-</w:t>
      </w:r>
      <w:r w:rsidR="005A277A" w:rsidRPr="00743EC2">
        <w:rPr>
          <w:color w:val="000000" w:themeColor="text1"/>
          <w:sz w:val="22"/>
          <w:szCs w:val="22"/>
          <w:lang w:val="mt-MT"/>
        </w:rPr>
        <w:t>bidu ta’ 6</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005A277A" w:rsidRPr="00743EC2">
        <w:rPr>
          <w:color w:val="000000" w:themeColor="text1"/>
          <w:sz w:val="22"/>
          <w:szCs w:val="22"/>
          <w:lang w:val="mt-MT"/>
        </w:rPr>
        <w:t>fiha sa 150</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005A277A" w:rsidRPr="00743EC2">
        <w:rPr>
          <w:color w:val="000000" w:themeColor="text1"/>
          <w:sz w:val="22"/>
          <w:szCs w:val="22"/>
          <w:lang w:val="mt-MT"/>
        </w:rPr>
        <w:t xml:space="preserve">ta’ alkoħol li hu ekwivalenti </w:t>
      </w:r>
      <w:r w:rsidR="009C395F" w:rsidRPr="00743EC2">
        <w:rPr>
          <w:color w:val="000000" w:themeColor="text1"/>
          <w:sz w:val="22"/>
          <w:szCs w:val="22"/>
          <w:lang w:val="mt-MT"/>
        </w:rPr>
        <w:t xml:space="preserve">għal </w:t>
      </w:r>
      <w:r w:rsidR="005A277A" w:rsidRPr="00743EC2">
        <w:rPr>
          <w:color w:val="000000" w:themeColor="text1"/>
          <w:sz w:val="22"/>
          <w:szCs w:val="22"/>
          <w:lang w:val="mt-MT"/>
        </w:rPr>
        <w:t>3</w:t>
      </w:r>
      <w:r w:rsidR="00911885" w:rsidRPr="00743EC2">
        <w:rPr>
          <w:color w:val="000000" w:themeColor="text1"/>
          <w:sz w:val="22"/>
          <w:szCs w:val="22"/>
          <w:lang w:val="mt-MT"/>
        </w:rPr>
        <w:t>.80</w:t>
      </w:r>
      <w:r w:rsidR="001D37A5" w:rsidRPr="00743EC2">
        <w:rPr>
          <w:color w:val="000000" w:themeColor="text1"/>
          <w:sz w:val="22"/>
          <w:szCs w:val="22"/>
          <w:lang w:val="mt-MT"/>
        </w:rPr>
        <w:t xml:space="preserve"> mL </w:t>
      </w:r>
      <w:r w:rsidR="005A277A" w:rsidRPr="00743EC2">
        <w:rPr>
          <w:color w:val="000000" w:themeColor="text1"/>
          <w:sz w:val="22"/>
          <w:szCs w:val="22"/>
          <w:lang w:val="mt-MT"/>
        </w:rPr>
        <w:t>ta’ birra jew 1.</w:t>
      </w:r>
      <w:r w:rsidR="00911885" w:rsidRPr="00743EC2">
        <w:rPr>
          <w:color w:val="000000" w:themeColor="text1"/>
          <w:sz w:val="22"/>
          <w:szCs w:val="22"/>
          <w:lang w:val="mt-MT"/>
        </w:rPr>
        <w:t>58</w:t>
      </w:r>
      <w:r w:rsidR="001D37A5" w:rsidRPr="00743EC2">
        <w:rPr>
          <w:color w:val="000000" w:themeColor="text1"/>
          <w:sz w:val="22"/>
          <w:szCs w:val="22"/>
          <w:lang w:val="mt-MT"/>
        </w:rPr>
        <w:t xml:space="preserve"> mL </w:t>
      </w:r>
      <w:r w:rsidR="005A277A" w:rsidRPr="00743EC2">
        <w:rPr>
          <w:color w:val="000000" w:themeColor="text1"/>
          <w:sz w:val="22"/>
          <w:szCs w:val="22"/>
          <w:lang w:val="mt-MT"/>
        </w:rPr>
        <w:t>ta’ nbid. Dan l</w:t>
      </w:r>
      <w:r w:rsidR="00AB12C4" w:rsidRPr="00743EC2">
        <w:rPr>
          <w:color w:val="000000" w:themeColor="text1"/>
          <w:sz w:val="22"/>
          <w:szCs w:val="22"/>
          <w:lang w:val="mt-MT"/>
        </w:rPr>
        <w:t>-</w:t>
      </w:r>
      <w:r w:rsidR="005A277A" w:rsidRPr="00743EC2">
        <w:rPr>
          <w:color w:val="000000" w:themeColor="text1"/>
          <w:sz w:val="22"/>
          <w:szCs w:val="22"/>
          <w:lang w:val="mt-MT"/>
        </w:rPr>
        <w:t>ammont ta’ alkoħol</w:t>
      </w:r>
      <w:r w:rsidR="00A315D0" w:rsidRPr="00743EC2">
        <w:rPr>
          <w:color w:val="000000" w:themeColor="text1"/>
          <w:sz w:val="22"/>
          <w:szCs w:val="22"/>
          <w:lang w:val="mt-MT"/>
        </w:rPr>
        <w:t xml:space="preserve"> jista’ jkun ta’ ħsara għal dawk li jbatu mill</w:t>
      </w:r>
      <w:r w:rsidR="00AB12C4" w:rsidRPr="00743EC2">
        <w:rPr>
          <w:color w:val="000000" w:themeColor="text1"/>
          <w:sz w:val="22"/>
          <w:szCs w:val="22"/>
          <w:lang w:val="mt-MT"/>
        </w:rPr>
        <w:t>-</w:t>
      </w:r>
      <w:r w:rsidR="00A315D0" w:rsidRPr="00743EC2">
        <w:rPr>
          <w:color w:val="000000" w:themeColor="text1"/>
          <w:sz w:val="22"/>
          <w:szCs w:val="22"/>
          <w:lang w:val="mt-MT"/>
        </w:rPr>
        <w:t xml:space="preserve">alkoħoliżmu kif ukoll </w:t>
      </w:r>
      <w:r w:rsidR="0059324F" w:rsidRPr="00743EC2">
        <w:rPr>
          <w:color w:val="000000" w:themeColor="text1"/>
          <w:sz w:val="22"/>
          <w:szCs w:val="22"/>
          <w:lang w:val="mt-MT"/>
        </w:rPr>
        <w:t xml:space="preserve">għan-nisa </w:t>
      </w:r>
      <w:r w:rsidR="004752E8" w:rsidRPr="00743EC2">
        <w:rPr>
          <w:color w:val="000000" w:themeColor="text1"/>
          <w:sz w:val="22"/>
          <w:szCs w:val="22"/>
          <w:lang w:val="mt-MT"/>
        </w:rPr>
        <w:t>tqal</w:t>
      </w:r>
      <w:r w:rsidR="0059324F" w:rsidRPr="00743EC2">
        <w:rPr>
          <w:color w:val="000000" w:themeColor="text1"/>
          <w:sz w:val="22"/>
          <w:szCs w:val="22"/>
          <w:lang w:val="mt-MT"/>
        </w:rPr>
        <w:t xml:space="preserve"> </w:t>
      </w:r>
      <w:r w:rsidR="003809E1" w:rsidRPr="00743EC2">
        <w:rPr>
          <w:color w:val="000000" w:themeColor="text1"/>
          <w:sz w:val="22"/>
          <w:szCs w:val="22"/>
          <w:lang w:val="mt-MT"/>
        </w:rPr>
        <w:t>jew li jkunu qed ireddgħ</w:t>
      </w:r>
      <w:r w:rsidR="0059324F" w:rsidRPr="00743EC2">
        <w:rPr>
          <w:color w:val="000000" w:themeColor="text1"/>
          <w:sz w:val="22"/>
          <w:szCs w:val="22"/>
          <w:lang w:val="mt-MT"/>
        </w:rPr>
        <w:t xml:space="preserve">u, </w:t>
      </w:r>
      <w:r w:rsidR="009C395F" w:rsidRPr="00743EC2">
        <w:rPr>
          <w:color w:val="000000" w:themeColor="text1"/>
          <w:sz w:val="22"/>
          <w:szCs w:val="22"/>
          <w:lang w:val="mt-MT"/>
        </w:rPr>
        <w:t>għat</w:t>
      </w:r>
      <w:r w:rsidR="00AB12C4" w:rsidRPr="00743EC2">
        <w:rPr>
          <w:color w:val="000000" w:themeColor="text1"/>
          <w:sz w:val="22"/>
          <w:szCs w:val="22"/>
          <w:lang w:val="mt-MT"/>
        </w:rPr>
        <w:t>-</w:t>
      </w:r>
      <w:r w:rsidR="00A315D0" w:rsidRPr="00743EC2">
        <w:rPr>
          <w:color w:val="000000" w:themeColor="text1"/>
          <w:sz w:val="22"/>
          <w:szCs w:val="22"/>
          <w:lang w:val="mt-MT"/>
        </w:rPr>
        <w:t>tfal</w:t>
      </w:r>
      <w:r w:rsidR="005A277A" w:rsidRPr="00743EC2">
        <w:rPr>
          <w:color w:val="000000" w:themeColor="text1"/>
          <w:sz w:val="22"/>
          <w:szCs w:val="22"/>
          <w:lang w:val="mt-MT"/>
        </w:rPr>
        <w:t xml:space="preserve"> u gruppi li qegħdin f’riskju għoli bħal pazjenti b’mard fil</w:t>
      </w:r>
      <w:r w:rsidR="00AB12C4" w:rsidRPr="00743EC2">
        <w:rPr>
          <w:color w:val="000000" w:themeColor="text1"/>
          <w:sz w:val="22"/>
          <w:szCs w:val="22"/>
          <w:lang w:val="mt-MT"/>
        </w:rPr>
        <w:t>-</w:t>
      </w:r>
      <w:r w:rsidR="005A277A" w:rsidRPr="00743EC2">
        <w:rPr>
          <w:color w:val="000000" w:themeColor="text1"/>
          <w:sz w:val="22"/>
          <w:szCs w:val="22"/>
          <w:lang w:val="mt-MT"/>
        </w:rPr>
        <w:t>fwied, jew epilessija.</w:t>
      </w:r>
      <w:r w:rsidR="00A315D0" w:rsidRPr="00743EC2">
        <w:rPr>
          <w:color w:val="000000" w:themeColor="text1"/>
          <w:sz w:val="22"/>
          <w:szCs w:val="22"/>
          <w:lang w:val="mt-MT"/>
        </w:rPr>
        <w:t xml:space="preserve"> L</w:t>
      </w:r>
      <w:r w:rsidR="00AB12C4" w:rsidRPr="00743EC2">
        <w:rPr>
          <w:color w:val="000000" w:themeColor="text1"/>
          <w:sz w:val="22"/>
          <w:szCs w:val="22"/>
          <w:lang w:val="mt-MT"/>
        </w:rPr>
        <w:t>-</w:t>
      </w:r>
      <w:r w:rsidR="00A315D0" w:rsidRPr="00743EC2">
        <w:rPr>
          <w:color w:val="000000" w:themeColor="text1"/>
          <w:sz w:val="22"/>
          <w:szCs w:val="22"/>
          <w:lang w:val="mt-MT"/>
        </w:rPr>
        <w:t>alkoħol jista’ jimmodifika jew iżid l</w:t>
      </w:r>
      <w:r w:rsidR="00AB12C4" w:rsidRPr="00743EC2">
        <w:rPr>
          <w:color w:val="000000" w:themeColor="text1"/>
          <w:sz w:val="22"/>
          <w:szCs w:val="22"/>
          <w:lang w:val="mt-MT"/>
        </w:rPr>
        <w:t>-</w:t>
      </w:r>
      <w:r w:rsidR="00A315D0" w:rsidRPr="00743EC2">
        <w:rPr>
          <w:color w:val="000000" w:themeColor="text1"/>
          <w:sz w:val="22"/>
          <w:szCs w:val="22"/>
          <w:lang w:val="mt-MT"/>
        </w:rPr>
        <w:t>effett ta’ mediċini oħra.</w:t>
      </w:r>
    </w:p>
    <w:p w14:paraId="5CE79052" w14:textId="77777777" w:rsidR="00F0039E" w:rsidRPr="00743EC2" w:rsidRDefault="00F0039E" w:rsidP="005A277A">
      <w:pPr>
        <w:rPr>
          <w:color w:val="000000" w:themeColor="text1"/>
          <w:sz w:val="22"/>
          <w:szCs w:val="22"/>
          <w:lang w:val="mt-MT"/>
        </w:rPr>
      </w:pPr>
    </w:p>
    <w:p w14:paraId="3A987042" w14:textId="77777777" w:rsidR="005A277A" w:rsidRPr="00743EC2" w:rsidRDefault="005A277A" w:rsidP="005A277A">
      <w:pPr>
        <w:rPr>
          <w:color w:val="000000" w:themeColor="text1"/>
          <w:sz w:val="22"/>
          <w:szCs w:val="22"/>
          <w:lang w:val="mt-MT"/>
        </w:rPr>
      </w:pPr>
      <w:r w:rsidRPr="00743EC2">
        <w:rPr>
          <w:color w:val="000000" w:themeColor="text1"/>
          <w:sz w:val="22"/>
          <w:szCs w:val="22"/>
          <w:lang w:val="mt-MT"/>
        </w:rPr>
        <w:t>Dożi ta’ manteniment ta’ 4</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jew inqas fihom ammonti żgħar ta’ ethanol (100</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jew inqas) li x’aktarx ikunu baxxi wisq biex jagħmlu l</w:t>
      </w:r>
      <w:r w:rsidR="00AB12C4" w:rsidRPr="00743EC2">
        <w:rPr>
          <w:color w:val="000000" w:themeColor="text1"/>
          <w:sz w:val="22"/>
          <w:szCs w:val="22"/>
          <w:lang w:val="mt-MT"/>
        </w:rPr>
        <w:t>-</w:t>
      </w:r>
      <w:r w:rsidRPr="00743EC2">
        <w:rPr>
          <w:color w:val="000000" w:themeColor="text1"/>
          <w:sz w:val="22"/>
          <w:szCs w:val="22"/>
          <w:lang w:val="mt-MT"/>
        </w:rPr>
        <w:t>ħsara.</w:t>
      </w:r>
    </w:p>
    <w:p w14:paraId="05175EFC" w14:textId="77777777" w:rsidR="00A315D0" w:rsidRPr="00743EC2" w:rsidRDefault="00A315D0" w:rsidP="00A315D0">
      <w:pPr>
        <w:rPr>
          <w:color w:val="000000" w:themeColor="text1"/>
          <w:sz w:val="22"/>
          <w:szCs w:val="22"/>
          <w:lang w:val="mt-MT"/>
        </w:rPr>
      </w:pPr>
    </w:p>
    <w:p w14:paraId="6CA39634" w14:textId="77777777" w:rsidR="00A315D0" w:rsidRPr="00743EC2" w:rsidRDefault="00A315D0" w:rsidP="00A315D0">
      <w:pPr>
        <w:rPr>
          <w:color w:val="000000" w:themeColor="text1"/>
          <w:sz w:val="22"/>
          <w:szCs w:val="22"/>
          <w:lang w:val="mt-MT"/>
        </w:rPr>
      </w:pPr>
    </w:p>
    <w:p w14:paraId="5AC62C9E"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3.</w:t>
      </w:r>
      <w:r w:rsidRPr="00743EC2">
        <w:rPr>
          <w:b/>
          <w:color w:val="000000" w:themeColor="text1"/>
          <w:sz w:val="22"/>
          <w:szCs w:val="22"/>
          <w:lang w:val="mt-MT"/>
        </w:rPr>
        <w:tab/>
        <w:t>K</w:t>
      </w:r>
      <w:r w:rsidR="00384295" w:rsidRPr="00743EC2">
        <w:rPr>
          <w:b/>
          <w:color w:val="000000" w:themeColor="text1"/>
          <w:sz w:val="22"/>
          <w:szCs w:val="22"/>
          <w:lang w:val="mt-MT"/>
        </w:rPr>
        <w:t>if għandek tieħu Rapamune</w:t>
      </w:r>
    </w:p>
    <w:p w14:paraId="7FAAA09B" w14:textId="77777777" w:rsidR="00A315D0" w:rsidRPr="00743EC2" w:rsidRDefault="00A315D0" w:rsidP="00A315D0">
      <w:pPr>
        <w:keepNext/>
        <w:rPr>
          <w:color w:val="000000" w:themeColor="text1"/>
          <w:sz w:val="22"/>
          <w:szCs w:val="22"/>
          <w:lang w:val="mt-MT"/>
        </w:rPr>
      </w:pPr>
    </w:p>
    <w:p w14:paraId="4FE05A23" w14:textId="77777777" w:rsidR="00A315D0" w:rsidRPr="00743EC2" w:rsidRDefault="00A315D0" w:rsidP="00A315D0">
      <w:pPr>
        <w:rPr>
          <w:color w:val="000000" w:themeColor="text1"/>
          <w:sz w:val="22"/>
          <w:szCs w:val="22"/>
          <w:lang w:val="mt-MT"/>
        </w:rPr>
      </w:pPr>
      <w:r w:rsidRPr="00743EC2">
        <w:rPr>
          <w:color w:val="000000" w:themeColor="text1"/>
          <w:sz w:val="22"/>
          <w:szCs w:val="22"/>
          <w:lang w:val="mt-MT"/>
        </w:rPr>
        <w:t>Dejjem għandek tieħu</w:t>
      </w:r>
      <w:r w:rsidR="00C2054B" w:rsidRPr="00743EC2">
        <w:rPr>
          <w:color w:val="000000" w:themeColor="text1"/>
          <w:sz w:val="22"/>
          <w:szCs w:val="22"/>
          <w:lang w:val="mt-MT"/>
        </w:rPr>
        <w:t xml:space="preserve"> din il</w:t>
      </w:r>
      <w:r w:rsidR="00AB12C4" w:rsidRPr="00743EC2">
        <w:rPr>
          <w:color w:val="000000" w:themeColor="text1"/>
          <w:sz w:val="22"/>
          <w:szCs w:val="22"/>
          <w:lang w:val="mt-MT"/>
        </w:rPr>
        <w:t>-</w:t>
      </w:r>
      <w:r w:rsidR="007B16ED" w:rsidRPr="00743EC2">
        <w:rPr>
          <w:color w:val="000000" w:themeColor="text1"/>
          <w:sz w:val="22"/>
          <w:szCs w:val="22"/>
          <w:lang w:val="mt-MT"/>
        </w:rPr>
        <w:t xml:space="preserve">mediċina </w:t>
      </w:r>
      <w:r w:rsidR="00AB12C4" w:rsidRPr="00743EC2">
        <w:rPr>
          <w:color w:val="000000" w:themeColor="text1"/>
          <w:sz w:val="22"/>
          <w:szCs w:val="22"/>
          <w:lang w:val="mt-MT"/>
        </w:rPr>
        <w:t>skont il-parir eżatt tat-tabib tiegħek.</w:t>
      </w:r>
      <w:r w:rsidRPr="00743EC2">
        <w:rPr>
          <w:color w:val="000000" w:themeColor="text1"/>
          <w:sz w:val="22"/>
          <w:szCs w:val="22"/>
          <w:lang w:val="mt-MT"/>
        </w:rPr>
        <w:t xml:space="preserve"> Dejjem għandek </w:t>
      </w:r>
      <w:r w:rsidR="007B16ED" w:rsidRPr="00743EC2">
        <w:rPr>
          <w:color w:val="000000" w:themeColor="text1"/>
          <w:sz w:val="22"/>
          <w:szCs w:val="22"/>
          <w:lang w:val="mt-MT"/>
        </w:rPr>
        <w:t xml:space="preserve">taċċerta </w:t>
      </w:r>
      <w:r w:rsidRPr="00743EC2">
        <w:rPr>
          <w:color w:val="000000" w:themeColor="text1"/>
          <w:sz w:val="22"/>
          <w:szCs w:val="22"/>
          <w:lang w:val="mt-MT"/>
        </w:rPr>
        <w:t>ruħek mat</w:t>
      </w:r>
      <w:r w:rsidR="00AB12C4" w:rsidRPr="00743EC2">
        <w:rPr>
          <w:color w:val="000000" w:themeColor="text1"/>
          <w:sz w:val="22"/>
          <w:szCs w:val="22"/>
          <w:lang w:val="mt-MT"/>
        </w:rPr>
        <w:t>-</w:t>
      </w:r>
      <w:r w:rsidRPr="00743EC2">
        <w:rPr>
          <w:color w:val="000000" w:themeColor="text1"/>
          <w:sz w:val="22"/>
          <w:szCs w:val="22"/>
          <w:lang w:val="mt-MT"/>
        </w:rPr>
        <w:t>tabib jew mal</w:t>
      </w:r>
      <w:r w:rsidR="00AB12C4" w:rsidRPr="00743EC2">
        <w:rPr>
          <w:color w:val="000000" w:themeColor="text1"/>
          <w:sz w:val="22"/>
          <w:szCs w:val="22"/>
          <w:lang w:val="mt-MT"/>
        </w:rPr>
        <w:t>-</w:t>
      </w:r>
      <w:r w:rsidRPr="00743EC2">
        <w:rPr>
          <w:color w:val="000000" w:themeColor="text1"/>
          <w:sz w:val="22"/>
          <w:szCs w:val="22"/>
          <w:lang w:val="mt-MT"/>
        </w:rPr>
        <w:t>ispiżjar tiegħek jekk ikollok xi dubju.</w:t>
      </w:r>
    </w:p>
    <w:p w14:paraId="6CEEC60E" w14:textId="77777777" w:rsidR="00A315D0" w:rsidRPr="00743EC2" w:rsidRDefault="00A315D0" w:rsidP="0006380F">
      <w:pPr>
        <w:rPr>
          <w:color w:val="000000" w:themeColor="text1"/>
          <w:sz w:val="22"/>
          <w:szCs w:val="22"/>
          <w:lang w:val="mt-MT"/>
        </w:rPr>
      </w:pPr>
    </w:p>
    <w:p w14:paraId="1F310305" w14:textId="77777777" w:rsidR="00A315D0" w:rsidRPr="00743EC2" w:rsidRDefault="00A315D0" w:rsidP="0006380F">
      <w:pPr>
        <w:pStyle w:val="anything"/>
        <w:widowControl/>
        <w:rPr>
          <w:color w:val="000000" w:themeColor="text1"/>
          <w:szCs w:val="22"/>
          <w:lang w:val="mt-MT"/>
        </w:rPr>
      </w:pPr>
      <w:r w:rsidRPr="00743EC2">
        <w:rPr>
          <w:color w:val="000000" w:themeColor="text1"/>
          <w:szCs w:val="22"/>
          <w:lang w:val="mt-MT"/>
        </w:rPr>
        <w:t>It</w:t>
      </w:r>
      <w:r w:rsidR="00AB12C4" w:rsidRPr="00743EC2">
        <w:rPr>
          <w:color w:val="000000" w:themeColor="text1"/>
          <w:szCs w:val="22"/>
          <w:lang w:val="mt-MT"/>
        </w:rPr>
        <w:t>-</w:t>
      </w:r>
      <w:r w:rsidRPr="00743EC2">
        <w:rPr>
          <w:color w:val="000000" w:themeColor="text1"/>
          <w:szCs w:val="22"/>
          <w:lang w:val="mt-MT"/>
        </w:rPr>
        <w:t>tabib tiegħek se jiddeċiedi kemm għandha tkun id</w:t>
      </w:r>
      <w:r w:rsidR="00AB12C4" w:rsidRPr="00743EC2">
        <w:rPr>
          <w:color w:val="000000" w:themeColor="text1"/>
          <w:szCs w:val="22"/>
          <w:lang w:val="mt-MT"/>
        </w:rPr>
        <w:t>-</w:t>
      </w:r>
      <w:r w:rsidRPr="00743EC2">
        <w:rPr>
          <w:color w:val="000000" w:themeColor="text1"/>
          <w:szCs w:val="22"/>
          <w:lang w:val="mt-MT"/>
        </w:rPr>
        <w:t>doża ta’ Rapamune li għandek tieħu u kemm</w:t>
      </w:r>
      <w:r w:rsidR="00AB12C4" w:rsidRPr="00743EC2">
        <w:rPr>
          <w:color w:val="000000" w:themeColor="text1"/>
          <w:szCs w:val="22"/>
          <w:lang w:val="mt-MT"/>
        </w:rPr>
        <w:t>-</w:t>
      </w:r>
      <w:r w:rsidRPr="00743EC2">
        <w:rPr>
          <w:color w:val="000000" w:themeColor="text1"/>
          <w:szCs w:val="22"/>
          <w:lang w:val="mt-MT"/>
        </w:rPr>
        <w:t>il darba għandek teħodha. Imxi eżatt mal</w:t>
      </w:r>
      <w:r w:rsidR="00AB12C4" w:rsidRPr="00743EC2">
        <w:rPr>
          <w:color w:val="000000" w:themeColor="text1"/>
          <w:szCs w:val="22"/>
          <w:lang w:val="mt-MT"/>
        </w:rPr>
        <w:t>-</w:t>
      </w:r>
      <w:r w:rsidR="00C2054B" w:rsidRPr="00743EC2">
        <w:rPr>
          <w:color w:val="000000" w:themeColor="text1"/>
          <w:szCs w:val="22"/>
          <w:lang w:val="mt-MT"/>
        </w:rPr>
        <w:t>istruzzjonijiet</w:t>
      </w:r>
      <w:r w:rsidRPr="00743EC2">
        <w:rPr>
          <w:color w:val="000000" w:themeColor="text1"/>
          <w:szCs w:val="22"/>
          <w:lang w:val="mt-MT"/>
        </w:rPr>
        <w:t xml:space="preserve"> li tak it</w:t>
      </w:r>
      <w:r w:rsidR="00AB12C4" w:rsidRPr="00743EC2">
        <w:rPr>
          <w:color w:val="000000" w:themeColor="text1"/>
          <w:szCs w:val="22"/>
          <w:lang w:val="mt-MT"/>
        </w:rPr>
        <w:t>-</w:t>
      </w:r>
      <w:r w:rsidRPr="00743EC2">
        <w:rPr>
          <w:color w:val="000000" w:themeColor="text1"/>
          <w:szCs w:val="22"/>
          <w:lang w:val="mt-MT"/>
        </w:rPr>
        <w:t>tabib tiegħek</w:t>
      </w:r>
      <w:r w:rsidR="0006380F" w:rsidRPr="00743EC2">
        <w:rPr>
          <w:color w:val="000000" w:themeColor="text1"/>
          <w:szCs w:val="22"/>
          <w:lang w:val="mt-MT"/>
        </w:rPr>
        <w:t>,</w:t>
      </w:r>
      <w:r w:rsidRPr="00743EC2">
        <w:rPr>
          <w:color w:val="000000" w:themeColor="text1"/>
          <w:szCs w:val="22"/>
          <w:lang w:val="mt-MT"/>
        </w:rPr>
        <w:t xml:space="preserve"> u qatt tbiddel id</w:t>
      </w:r>
      <w:r w:rsidR="00AB12C4" w:rsidRPr="00743EC2">
        <w:rPr>
          <w:color w:val="000000" w:themeColor="text1"/>
          <w:szCs w:val="22"/>
          <w:lang w:val="mt-MT"/>
        </w:rPr>
        <w:t>-</w:t>
      </w:r>
      <w:r w:rsidRPr="00743EC2">
        <w:rPr>
          <w:color w:val="000000" w:themeColor="text1"/>
          <w:szCs w:val="22"/>
          <w:lang w:val="mt-MT"/>
        </w:rPr>
        <w:t>doża minn jeddek.</w:t>
      </w:r>
      <w:r w:rsidR="0006380F" w:rsidRPr="00743EC2">
        <w:rPr>
          <w:color w:val="000000" w:themeColor="text1"/>
          <w:szCs w:val="22"/>
          <w:lang w:val="mt-MT"/>
        </w:rPr>
        <w:t xml:space="preserve"> </w:t>
      </w:r>
    </w:p>
    <w:p w14:paraId="364D9B14" w14:textId="77777777" w:rsidR="000B609D" w:rsidRPr="00743EC2" w:rsidRDefault="000B609D" w:rsidP="000B609D">
      <w:pPr>
        <w:rPr>
          <w:color w:val="000000" w:themeColor="text1"/>
          <w:sz w:val="22"/>
          <w:szCs w:val="22"/>
          <w:lang w:val="mt-MT"/>
        </w:rPr>
      </w:pPr>
    </w:p>
    <w:p w14:paraId="5A4313F3" w14:textId="77777777" w:rsidR="000B609D" w:rsidRPr="00743EC2" w:rsidRDefault="000B609D" w:rsidP="000B609D">
      <w:pPr>
        <w:rPr>
          <w:color w:val="000000" w:themeColor="text1"/>
          <w:sz w:val="22"/>
          <w:szCs w:val="22"/>
          <w:lang w:val="mt-MT"/>
        </w:rPr>
      </w:pPr>
      <w:r w:rsidRPr="00743EC2">
        <w:rPr>
          <w:color w:val="000000" w:themeColor="text1"/>
          <w:sz w:val="22"/>
          <w:szCs w:val="22"/>
          <w:lang w:val="mt-MT"/>
        </w:rPr>
        <w:t>Rapamune hu għal użu orali biss. Informa lit-tabib tiegħek jekk ikollok xi diffikultà biex tieħu s-soluzzjoni orali.</w:t>
      </w:r>
    </w:p>
    <w:p w14:paraId="5A612845" w14:textId="77777777" w:rsidR="000B609D" w:rsidRPr="00743EC2" w:rsidRDefault="000B609D" w:rsidP="000B609D">
      <w:pPr>
        <w:rPr>
          <w:color w:val="000000" w:themeColor="text1"/>
          <w:sz w:val="22"/>
          <w:szCs w:val="22"/>
          <w:lang w:val="mt-MT"/>
        </w:rPr>
      </w:pPr>
    </w:p>
    <w:p w14:paraId="5C52B47C" w14:textId="77777777" w:rsidR="000B609D" w:rsidRPr="00743EC2" w:rsidRDefault="000B609D" w:rsidP="000B609D">
      <w:pPr>
        <w:rPr>
          <w:color w:val="000000" w:themeColor="text1"/>
          <w:sz w:val="22"/>
          <w:szCs w:val="22"/>
          <w:lang w:val="mt-MT"/>
        </w:rPr>
      </w:pPr>
      <w:r w:rsidRPr="00743EC2">
        <w:rPr>
          <w:color w:val="000000" w:themeColor="text1"/>
          <w:sz w:val="22"/>
          <w:szCs w:val="22"/>
          <w:lang w:val="mt-MT"/>
        </w:rPr>
        <w:t>Rapamune għandu jittieħed b’mod konsistenti</w:t>
      </w:r>
      <w:r w:rsidR="00707954" w:rsidRPr="00743EC2">
        <w:rPr>
          <w:color w:val="000000" w:themeColor="text1"/>
          <w:sz w:val="22"/>
          <w:szCs w:val="22"/>
          <w:lang w:val="mt-MT"/>
        </w:rPr>
        <w:t>,</w:t>
      </w:r>
      <w:r w:rsidRPr="00743EC2">
        <w:rPr>
          <w:color w:val="000000" w:themeColor="text1"/>
          <w:sz w:val="22"/>
          <w:szCs w:val="22"/>
          <w:lang w:val="mt-MT"/>
        </w:rPr>
        <w:t xml:space="preserve"> jew mal-ikel jew fuq stonku vojt.</w:t>
      </w:r>
    </w:p>
    <w:p w14:paraId="6BE2D595" w14:textId="77777777" w:rsidR="000B609D" w:rsidRPr="00743EC2" w:rsidRDefault="000B609D" w:rsidP="000B609D">
      <w:pPr>
        <w:rPr>
          <w:color w:val="000000" w:themeColor="text1"/>
          <w:sz w:val="22"/>
          <w:szCs w:val="22"/>
          <w:lang w:val="mt-MT"/>
        </w:rPr>
      </w:pPr>
    </w:p>
    <w:p w14:paraId="78289B7A" w14:textId="77777777" w:rsidR="000B609D" w:rsidRPr="00743EC2" w:rsidRDefault="000B609D" w:rsidP="000B609D">
      <w:pPr>
        <w:rPr>
          <w:color w:val="000000" w:themeColor="text1"/>
          <w:sz w:val="22"/>
          <w:szCs w:val="22"/>
          <w:u w:val="single"/>
          <w:lang w:val="mt-MT"/>
        </w:rPr>
      </w:pPr>
      <w:r w:rsidRPr="00743EC2">
        <w:rPr>
          <w:color w:val="000000" w:themeColor="text1"/>
          <w:sz w:val="22"/>
          <w:szCs w:val="22"/>
          <w:u w:val="single"/>
          <w:lang w:val="mt-MT"/>
        </w:rPr>
        <w:t>Trapjant tal-Kliewi</w:t>
      </w:r>
    </w:p>
    <w:p w14:paraId="48E19C51" w14:textId="77777777" w:rsidR="00A315D0" w:rsidRPr="00743EC2" w:rsidRDefault="005A277A" w:rsidP="00A315D0">
      <w:pPr>
        <w:rPr>
          <w:color w:val="000000" w:themeColor="text1"/>
          <w:sz w:val="22"/>
          <w:szCs w:val="22"/>
          <w:lang w:val="mt-MT"/>
        </w:rPr>
      </w:pPr>
      <w:r w:rsidRPr="00743EC2">
        <w:rPr>
          <w:color w:val="000000" w:themeColor="text1"/>
          <w:sz w:val="22"/>
          <w:szCs w:val="22"/>
          <w:lang w:val="mt-MT"/>
        </w:rPr>
        <w:t>I</w:t>
      </w:r>
      <w:r w:rsidR="00A315D0" w:rsidRPr="00743EC2">
        <w:rPr>
          <w:color w:val="000000" w:themeColor="text1"/>
          <w:sz w:val="22"/>
          <w:szCs w:val="22"/>
          <w:lang w:val="mt-MT"/>
        </w:rPr>
        <w:t>t</w:t>
      </w:r>
      <w:r w:rsidR="00AB12C4" w:rsidRPr="00743EC2">
        <w:rPr>
          <w:color w:val="000000" w:themeColor="text1"/>
          <w:sz w:val="22"/>
          <w:szCs w:val="22"/>
          <w:lang w:val="mt-MT"/>
        </w:rPr>
        <w:t>-</w:t>
      </w:r>
      <w:r w:rsidR="00A315D0" w:rsidRPr="00743EC2">
        <w:rPr>
          <w:color w:val="000000" w:themeColor="text1"/>
          <w:sz w:val="22"/>
          <w:szCs w:val="22"/>
          <w:lang w:val="mt-MT"/>
        </w:rPr>
        <w:t>tabib tiegħek jagħtik doża inizjali ta’ 6</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00A315D0" w:rsidRPr="00743EC2">
        <w:rPr>
          <w:color w:val="000000" w:themeColor="text1"/>
          <w:sz w:val="22"/>
          <w:szCs w:val="22"/>
          <w:lang w:val="mt-MT"/>
        </w:rPr>
        <w:t>kemm jista’ jkun malajr wara l</w:t>
      </w:r>
      <w:r w:rsidR="00AB12C4" w:rsidRPr="00743EC2">
        <w:rPr>
          <w:color w:val="000000" w:themeColor="text1"/>
          <w:sz w:val="22"/>
          <w:szCs w:val="22"/>
          <w:lang w:val="mt-MT"/>
        </w:rPr>
        <w:t>-</w:t>
      </w:r>
      <w:r w:rsidR="00A315D0" w:rsidRPr="00743EC2">
        <w:rPr>
          <w:color w:val="000000" w:themeColor="text1"/>
          <w:sz w:val="22"/>
          <w:szCs w:val="22"/>
          <w:lang w:val="mt-MT"/>
        </w:rPr>
        <w:t>operazzjoni tat</w:t>
      </w:r>
      <w:r w:rsidR="00AB12C4" w:rsidRPr="00743EC2">
        <w:rPr>
          <w:color w:val="000000" w:themeColor="text1"/>
          <w:sz w:val="22"/>
          <w:szCs w:val="22"/>
          <w:lang w:val="mt-MT"/>
        </w:rPr>
        <w:t>-</w:t>
      </w:r>
      <w:r w:rsidR="00A315D0" w:rsidRPr="00743EC2">
        <w:rPr>
          <w:color w:val="000000" w:themeColor="text1"/>
          <w:sz w:val="22"/>
          <w:szCs w:val="22"/>
          <w:lang w:val="mt-MT"/>
        </w:rPr>
        <w:t>trapjant tal</w:t>
      </w:r>
      <w:r w:rsidR="00AB12C4" w:rsidRPr="00743EC2">
        <w:rPr>
          <w:color w:val="000000" w:themeColor="text1"/>
          <w:sz w:val="22"/>
          <w:szCs w:val="22"/>
          <w:lang w:val="mt-MT"/>
        </w:rPr>
        <w:t>-</w:t>
      </w:r>
      <w:r w:rsidR="00A315D0" w:rsidRPr="00743EC2">
        <w:rPr>
          <w:color w:val="000000" w:themeColor="text1"/>
          <w:sz w:val="22"/>
          <w:szCs w:val="22"/>
          <w:lang w:val="mt-MT"/>
        </w:rPr>
        <w:t>kliewi. Wara tkun trid tieħu 2</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00A315D0" w:rsidRPr="00743EC2">
        <w:rPr>
          <w:color w:val="000000" w:themeColor="text1"/>
          <w:sz w:val="22"/>
          <w:szCs w:val="22"/>
          <w:lang w:val="mt-MT"/>
        </w:rPr>
        <w:t>ta’ Rapamune kuljum, sakemm it</w:t>
      </w:r>
      <w:r w:rsidR="00AB12C4" w:rsidRPr="00743EC2">
        <w:rPr>
          <w:color w:val="000000" w:themeColor="text1"/>
          <w:sz w:val="22"/>
          <w:szCs w:val="22"/>
          <w:lang w:val="mt-MT"/>
        </w:rPr>
        <w:t>-</w:t>
      </w:r>
      <w:r w:rsidR="00A315D0" w:rsidRPr="00743EC2">
        <w:rPr>
          <w:color w:val="000000" w:themeColor="text1"/>
          <w:sz w:val="22"/>
          <w:szCs w:val="22"/>
          <w:lang w:val="mt-MT"/>
        </w:rPr>
        <w:t xml:space="preserve">tabib ma jordnax xorta oħra. </w:t>
      </w:r>
      <w:r w:rsidR="00A315D0" w:rsidRPr="00743EC2">
        <w:rPr>
          <w:color w:val="000000" w:themeColor="text1"/>
          <w:sz w:val="22"/>
          <w:szCs w:val="22"/>
          <w:lang w:val="mt-MT"/>
        </w:rPr>
        <w:lastRenderedPageBreak/>
        <w:t>Id</w:t>
      </w:r>
      <w:r w:rsidR="00AB12C4" w:rsidRPr="00743EC2">
        <w:rPr>
          <w:color w:val="000000" w:themeColor="text1"/>
          <w:sz w:val="22"/>
          <w:szCs w:val="22"/>
          <w:lang w:val="mt-MT"/>
        </w:rPr>
        <w:t>-</w:t>
      </w:r>
      <w:r w:rsidR="00A315D0" w:rsidRPr="00743EC2">
        <w:rPr>
          <w:color w:val="000000" w:themeColor="text1"/>
          <w:sz w:val="22"/>
          <w:szCs w:val="22"/>
          <w:lang w:val="mt-MT"/>
        </w:rPr>
        <w:t xml:space="preserve">doża tieghek </w:t>
      </w:r>
      <w:r w:rsidR="00C2054B" w:rsidRPr="00743EC2">
        <w:rPr>
          <w:color w:val="000000" w:themeColor="text1"/>
          <w:sz w:val="22"/>
          <w:szCs w:val="22"/>
          <w:lang w:val="mt-MT"/>
        </w:rPr>
        <w:t>se tiġi</w:t>
      </w:r>
      <w:r w:rsidR="00A315D0" w:rsidRPr="00743EC2">
        <w:rPr>
          <w:color w:val="000000" w:themeColor="text1"/>
          <w:sz w:val="22"/>
          <w:szCs w:val="22"/>
          <w:lang w:val="mt-MT"/>
        </w:rPr>
        <w:t xml:space="preserve"> </w:t>
      </w:r>
      <w:r w:rsidR="00766EA0" w:rsidRPr="00743EC2">
        <w:rPr>
          <w:color w:val="000000" w:themeColor="text1"/>
          <w:sz w:val="22"/>
          <w:szCs w:val="22"/>
          <w:lang w:val="mt-MT"/>
        </w:rPr>
        <w:t>aġġustata</w:t>
      </w:r>
      <w:r w:rsidR="00A315D0" w:rsidRPr="00743EC2">
        <w:rPr>
          <w:color w:val="000000" w:themeColor="text1"/>
          <w:sz w:val="22"/>
          <w:szCs w:val="22"/>
          <w:lang w:val="mt-MT"/>
        </w:rPr>
        <w:t xml:space="preserve"> skont il</w:t>
      </w:r>
      <w:r w:rsidR="00AB12C4" w:rsidRPr="00743EC2">
        <w:rPr>
          <w:color w:val="000000" w:themeColor="text1"/>
          <w:sz w:val="22"/>
          <w:szCs w:val="22"/>
          <w:lang w:val="mt-MT"/>
        </w:rPr>
        <w:t>-</w:t>
      </w:r>
      <w:r w:rsidR="00A315D0" w:rsidRPr="00743EC2">
        <w:rPr>
          <w:color w:val="000000" w:themeColor="text1"/>
          <w:sz w:val="22"/>
          <w:szCs w:val="22"/>
          <w:lang w:val="mt-MT"/>
        </w:rPr>
        <w:t>livell ta’ Rapamune fid</w:t>
      </w:r>
      <w:r w:rsidR="00AB12C4" w:rsidRPr="00743EC2">
        <w:rPr>
          <w:color w:val="000000" w:themeColor="text1"/>
          <w:sz w:val="22"/>
          <w:szCs w:val="22"/>
          <w:lang w:val="mt-MT"/>
        </w:rPr>
        <w:t>-</w:t>
      </w:r>
      <w:r w:rsidR="00A315D0" w:rsidRPr="00743EC2">
        <w:rPr>
          <w:color w:val="000000" w:themeColor="text1"/>
          <w:sz w:val="22"/>
          <w:szCs w:val="22"/>
          <w:lang w:val="mt-MT"/>
        </w:rPr>
        <w:t>demm tiegħek. It</w:t>
      </w:r>
      <w:r w:rsidR="00AB12C4" w:rsidRPr="00743EC2">
        <w:rPr>
          <w:color w:val="000000" w:themeColor="text1"/>
          <w:sz w:val="22"/>
          <w:szCs w:val="22"/>
          <w:lang w:val="mt-MT"/>
        </w:rPr>
        <w:t>-</w:t>
      </w:r>
      <w:r w:rsidR="00A315D0" w:rsidRPr="00743EC2">
        <w:rPr>
          <w:color w:val="000000" w:themeColor="text1"/>
          <w:sz w:val="22"/>
          <w:szCs w:val="22"/>
          <w:lang w:val="mt-MT"/>
        </w:rPr>
        <w:t>tabib tiegħek ikun irid jagħmel testijiet tad</w:t>
      </w:r>
      <w:r w:rsidR="00AB12C4" w:rsidRPr="00743EC2">
        <w:rPr>
          <w:color w:val="000000" w:themeColor="text1"/>
          <w:sz w:val="22"/>
          <w:szCs w:val="22"/>
          <w:lang w:val="mt-MT"/>
        </w:rPr>
        <w:t>-</w:t>
      </w:r>
      <w:r w:rsidR="00A315D0" w:rsidRPr="00743EC2">
        <w:rPr>
          <w:color w:val="000000" w:themeColor="text1"/>
          <w:sz w:val="22"/>
          <w:szCs w:val="22"/>
          <w:lang w:val="mt-MT"/>
        </w:rPr>
        <w:t>demm biex ikejjel il</w:t>
      </w:r>
      <w:r w:rsidR="00AB12C4" w:rsidRPr="00743EC2">
        <w:rPr>
          <w:color w:val="000000" w:themeColor="text1"/>
          <w:sz w:val="22"/>
          <w:szCs w:val="22"/>
          <w:lang w:val="mt-MT"/>
        </w:rPr>
        <w:t>-</w:t>
      </w:r>
      <w:r w:rsidR="00A315D0" w:rsidRPr="00743EC2">
        <w:rPr>
          <w:color w:val="000000" w:themeColor="text1"/>
          <w:sz w:val="22"/>
          <w:szCs w:val="22"/>
          <w:lang w:val="mt-MT"/>
        </w:rPr>
        <w:t xml:space="preserve">konċentrazzjoni ta’ Rapamune. </w:t>
      </w:r>
    </w:p>
    <w:p w14:paraId="1236B927" w14:textId="77777777" w:rsidR="00A315D0" w:rsidRPr="00743EC2" w:rsidRDefault="00A315D0" w:rsidP="00A315D0">
      <w:pPr>
        <w:rPr>
          <w:color w:val="000000" w:themeColor="text1"/>
          <w:sz w:val="22"/>
          <w:szCs w:val="22"/>
          <w:lang w:val="mt-MT"/>
        </w:rPr>
      </w:pPr>
    </w:p>
    <w:p w14:paraId="5869CBF5" w14:textId="77777777" w:rsidR="00A315D0" w:rsidRPr="00743EC2" w:rsidRDefault="00A315D0" w:rsidP="00A315D0">
      <w:pPr>
        <w:rPr>
          <w:color w:val="000000" w:themeColor="text1"/>
          <w:sz w:val="22"/>
          <w:szCs w:val="22"/>
          <w:lang w:val="mt-MT"/>
        </w:rPr>
      </w:pPr>
      <w:r w:rsidRPr="00743EC2">
        <w:rPr>
          <w:color w:val="000000" w:themeColor="text1"/>
          <w:sz w:val="22"/>
          <w:szCs w:val="22"/>
          <w:lang w:val="mt-MT"/>
        </w:rPr>
        <w:t>Jekk inti qed tieħu ciclosporin, inti trid tieħu ż</w:t>
      </w:r>
      <w:r w:rsidR="00AB12C4" w:rsidRPr="00743EC2">
        <w:rPr>
          <w:color w:val="000000" w:themeColor="text1"/>
          <w:sz w:val="22"/>
          <w:szCs w:val="22"/>
          <w:lang w:val="mt-MT"/>
        </w:rPr>
        <w:t>-</w:t>
      </w:r>
      <w:r w:rsidRPr="00743EC2">
        <w:rPr>
          <w:color w:val="000000" w:themeColor="text1"/>
          <w:sz w:val="22"/>
          <w:szCs w:val="22"/>
          <w:lang w:val="mt-MT"/>
        </w:rPr>
        <w:t>żewġ mediċini f’ħin ta’ madwar 4 sigħat differenza bejniethom.</w:t>
      </w:r>
    </w:p>
    <w:p w14:paraId="6DC25815" w14:textId="77777777" w:rsidR="00A315D0" w:rsidRPr="00743EC2" w:rsidRDefault="00A315D0" w:rsidP="00A315D0">
      <w:pPr>
        <w:rPr>
          <w:color w:val="000000" w:themeColor="text1"/>
          <w:sz w:val="22"/>
          <w:szCs w:val="22"/>
          <w:lang w:val="mt-MT"/>
        </w:rPr>
      </w:pPr>
    </w:p>
    <w:p w14:paraId="53BA14EA" w14:textId="77777777" w:rsidR="0006380F" w:rsidRPr="00743EC2" w:rsidRDefault="0006380F" w:rsidP="0006380F">
      <w:pPr>
        <w:rPr>
          <w:color w:val="000000" w:themeColor="text1"/>
          <w:sz w:val="22"/>
          <w:szCs w:val="22"/>
          <w:lang w:val="mt-MT"/>
        </w:rPr>
      </w:pPr>
      <w:r w:rsidRPr="00743EC2">
        <w:rPr>
          <w:color w:val="000000" w:themeColor="text1"/>
          <w:sz w:val="22"/>
          <w:szCs w:val="22"/>
          <w:lang w:val="mt-MT"/>
        </w:rPr>
        <w:t>Hu rakkomandat li Rapamune jintuża l</w:t>
      </w:r>
      <w:r w:rsidR="00AB12C4" w:rsidRPr="00743EC2">
        <w:rPr>
          <w:color w:val="000000" w:themeColor="text1"/>
          <w:sz w:val="22"/>
          <w:szCs w:val="22"/>
          <w:lang w:val="mt-MT"/>
        </w:rPr>
        <w:t>-</w:t>
      </w:r>
      <w:r w:rsidRPr="00743EC2">
        <w:rPr>
          <w:color w:val="000000" w:themeColor="text1"/>
          <w:sz w:val="22"/>
          <w:szCs w:val="22"/>
          <w:lang w:val="mt-MT"/>
        </w:rPr>
        <w:t>ewwel flimkien ma’ ciclosporin u kortikosterojdi. Wara 3</w:t>
      </w:r>
      <w:r w:rsidR="00473D95" w:rsidRPr="00743EC2">
        <w:rPr>
          <w:color w:val="000000" w:themeColor="text1"/>
          <w:sz w:val="22"/>
          <w:szCs w:val="22"/>
          <w:lang w:val="mt-MT"/>
        </w:rPr>
        <w:t> </w:t>
      </w:r>
      <w:r w:rsidRPr="00743EC2">
        <w:rPr>
          <w:color w:val="000000" w:themeColor="text1"/>
          <w:sz w:val="22"/>
          <w:szCs w:val="22"/>
          <w:lang w:val="mt-MT"/>
        </w:rPr>
        <w:t>xhur, it</w:t>
      </w:r>
      <w:r w:rsidR="00AB12C4" w:rsidRPr="00743EC2">
        <w:rPr>
          <w:color w:val="000000" w:themeColor="text1"/>
          <w:sz w:val="22"/>
          <w:szCs w:val="22"/>
          <w:lang w:val="mt-MT"/>
        </w:rPr>
        <w:t>-</w:t>
      </w:r>
      <w:r w:rsidRPr="00743EC2">
        <w:rPr>
          <w:color w:val="000000" w:themeColor="text1"/>
          <w:sz w:val="22"/>
          <w:szCs w:val="22"/>
          <w:lang w:val="mt-MT"/>
        </w:rPr>
        <w:t>tabib tiegħek jista’ jwaqqaf jew Rapamune jew ciclosporin, għax mhux rakkomandat li dawn il</w:t>
      </w:r>
      <w:r w:rsidR="00AB12C4" w:rsidRPr="00743EC2">
        <w:rPr>
          <w:color w:val="000000" w:themeColor="text1"/>
          <w:sz w:val="22"/>
          <w:szCs w:val="22"/>
          <w:lang w:val="mt-MT"/>
        </w:rPr>
        <w:t>-</w:t>
      </w:r>
      <w:r w:rsidRPr="00743EC2">
        <w:rPr>
          <w:color w:val="000000" w:themeColor="text1"/>
          <w:sz w:val="22"/>
          <w:szCs w:val="22"/>
          <w:lang w:val="mt-MT"/>
        </w:rPr>
        <w:t>mediċini jittieħdu flimkien wara dan il</w:t>
      </w:r>
      <w:r w:rsidR="00AB12C4" w:rsidRPr="00743EC2">
        <w:rPr>
          <w:color w:val="000000" w:themeColor="text1"/>
          <w:sz w:val="22"/>
          <w:szCs w:val="22"/>
          <w:lang w:val="mt-MT"/>
        </w:rPr>
        <w:t>-</w:t>
      </w:r>
      <w:r w:rsidRPr="00743EC2">
        <w:rPr>
          <w:color w:val="000000" w:themeColor="text1"/>
          <w:sz w:val="22"/>
          <w:szCs w:val="22"/>
          <w:lang w:val="mt-MT"/>
        </w:rPr>
        <w:t xml:space="preserve">perjodu. </w:t>
      </w:r>
    </w:p>
    <w:p w14:paraId="24C13571" w14:textId="77777777" w:rsidR="000B609D" w:rsidRPr="00743EC2" w:rsidRDefault="000B609D" w:rsidP="005A277A">
      <w:pPr>
        <w:rPr>
          <w:color w:val="000000" w:themeColor="text1"/>
          <w:sz w:val="22"/>
          <w:szCs w:val="22"/>
          <w:lang w:val="mt-MT"/>
        </w:rPr>
      </w:pPr>
    </w:p>
    <w:p w14:paraId="232C0120" w14:textId="77777777" w:rsidR="000B609D" w:rsidRPr="00743EC2" w:rsidRDefault="000B609D" w:rsidP="000B609D">
      <w:pPr>
        <w:keepNext/>
        <w:keepLines/>
        <w:rPr>
          <w:color w:val="000000" w:themeColor="text1"/>
          <w:sz w:val="22"/>
          <w:u w:val="single"/>
          <w:lang w:val="mt-MT"/>
        </w:rPr>
      </w:pPr>
      <w:r w:rsidRPr="00743EC2">
        <w:rPr>
          <w:color w:val="000000" w:themeColor="text1"/>
          <w:sz w:val="22"/>
          <w:u w:val="single"/>
          <w:lang w:val="mt-MT"/>
        </w:rPr>
        <w:t>Limfanġjolejomijomatożi Sporadika (S-LAM)</w:t>
      </w:r>
    </w:p>
    <w:p w14:paraId="6A33F0A1" w14:textId="77777777" w:rsidR="000B609D" w:rsidRPr="00743EC2" w:rsidRDefault="000B609D" w:rsidP="000B609D">
      <w:pPr>
        <w:rPr>
          <w:color w:val="000000" w:themeColor="text1"/>
          <w:sz w:val="22"/>
          <w:szCs w:val="22"/>
          <w:lang w:val="mt-MT"/>
        </w:rPr>
      </w:pPr>
      <w:r w:rsidRPr="00743EC2">
        <w:rPr>
          <w:color w:val="000000" w:themeColor="text1"/>
          <w:sz w:val="22"/>
          <w:szCs w:val="22"/>
          <w:lang w:val="mt-MT"/>
        </w:rPr>
        <w:t>It-tabib tiegħek se jagħtik 2 mg ta’ Rapamune kuljum, sakemm it-tabib ma jordnax xorta oħra. Id-doża tiegħek se tiġi aġġustata skont il-livell ta’ Rapamune fid-demm tiegħek. It-tabib tiegħek se jkun irid jagħmel testijiet tad-demm biex ikejjel il-konċentrazzjonijiet ta’ Rapamune.</w:t>
      </w:r>
    </w:p>
    <w:p w14:paraId="65A33FAE" w14:textId="77777777" w:rsidR="005A277A" w:rsidRPr="00743EC2" w:rsidRDefault="005A277A" w:rsidP="0006380F">
      <w:pPr>
        <w:rPr>
          <w:color w:val="000000" w:themeColor="text1"/>
          <w:sz w:val="22"/>
          <w:szCs w:val="22"/>
          <w:lang w:val="mt-MT"/>
        </w:rPr>
      </w:pPr>
    </w:p>
    <w:p w14:paraId="42CEE554" w14:textId="77777777" w:rsidR="00A315D0" w:rsidRPr="00743EC2" w:rsidRDefault="00A315D0" w:rsidP="00CC5183">
      <w:pPr>
        <w:keepNext/>
        <w:keepLines/>
        <w:rPr>
          <w:b/>
          <w:color w:val="000000" w:themeColor="text1"/>
          <w:sz w:val="22"/>
          <w:szCs w:val="22"/>
          <w:lang w:val="mt-MT"/>
        </w:rPr>
      </w:pPr>
      <w:r w:rsidRPr="00743EC2">
        <w:rPr>
          <w:b/>
          <w:color w:val="000000" w:themeColor="text1"/>
          <w:sz w:val="22"/>
          <w:szCs w:val="22"/>
          <w:lang w:val="mt-MT"/>
        </w:rPr>
        <w:t>Istruzzjonijiet kif t</w:t>
      </w:r>
      <w:r w:rsidR="00766EA0" w:rsidRPr="00743EC2">
        <w:rPr>
          <w:b/>
          <w:color w:val="000000" w:themeColor="text1"/>
          <w:sz w:val="22"/>
          <w:szCs w:val="22"/>
          <w:lang w:val="mt-MT"/>
        </w:rPr>
        <w:t>iddilwi</w:t>
      </w:r>
      <w:r w:rsidRPr="00743EC2">
        <w:rPr>
          <w:b/>
          <w:color w:val="000000" w:themeColor="text1"/>
          <w:sz w:val="22"/>
          <w:szCs w:val="22"/>
          <w:lang w:val="mt-MT"/>
        </w:rPr>
        <w:t xml:space="preserve"> Rapamune</w:t>
      </w:r>
    </w:p>
    <w:p w14:paraId="1640AFAB" w14:textId="77777777" w:rsidR="00A315D0" w:rsidRPr="00743EC2" w:rsidRDefault="00A315D0" w:rsidP="00CC5183">
      <w:pPr>
        <w:keepNext/>
        <w:keepLines/>
        <w:rPr>
          <w:color w:val="000000" w:themeColor="text1"/>
          <w:sz w:val="22"/>
          <w:szCs w:val="22"/>
          <w:lang w:val="mt-MT"/>
        </w:rPr>
      </w:pPr>
    </w:p>
    <w:p w14:paraId="4A9FF907" w14:textId="77777777" w:rsidR="00A315D0" w:rsidRPr="00743EC2" w:rsidRDefault="00A315D0" w:rsidP="00637665">
      <w:pPr>
        <w:pStyle w:val="BodyTextIndent3"/>
        <w:keepNext/>
        <w:keepLines/>
        <w:numPr>
          <w:ilvl w:val="0"/>
          <w:numId w:val="44"/>
        </w:numPr>
        <w:ind w:left="567" w:hanging="567"/>
        <w:rPr>
          <w:b w:val="0"/>
          <w:color w:val="000000" w:themeColor="text1"/>
          <w:sz w:val="22"/>
          <w:szCs w:val="22"/>
        </w:rPr>
      </w:pPr>
      <w:r w:rsidRPr="00743EC2">
        <w:rPr>
          <w:b w:val="0"/>
          <w:color w:val="000000" w:themeColor="text1"/>
          <w:sz w:val="22"/>
          <w:szCs w:val="22"/>
        </w:rPr>
        <w:t>Neħħi t</w:t>
      </w:r>
      <w:r w:rsidR="00AB12C4" w:rsidRPr="00743EC2">
        <w:rPr>
          <w:b w:val="0"/>
          <w:color w:val="000000" w:themeColor="text1"/>
          <w:sz w:val="22"/>
          <w:szCs w:val="22"/>
        </w:rPr>
        <w:t>-</w:t>
      </w:r>
      <w:r w:rsidRPr="00743EC2">
        <w:rPr>
          <w:b w:val="0"/>
          <w:color w:val="000000" w:themeColor="text1"/>
          <w:sz w:val="22"/>
          <w:szCs w:val="22"/>
        </w:rPr>
        <w:t>tapp mill</w:t>
      </w:r>
      <w:r w:rsidR="00AB12C4" w:rsidRPr="00743EC2">
        <w:rPr>
          <w:b w:val="0"/>
          <w:color w:val="000000" w:themeColor="text1"/>
          <w:sz w:val="22"/>
          <w:szCs w:val="22"/>
        </w:rPr>
        <w:t>-</w:t>
      </w:r>
      <w:r w:rsidRPr="00743EC2">
        <w:rPr>
          <w:b w:val="0"/>
          <w:color w:val="000000" w:themeColor="text1"/>
          <w:sz w:val="22"/>
          <w:szCs w:val="22"/>
        </w:rPr>
        <w:t>flixkun billi tagħfas it</w:t>
      </w:r>
      <w:r w:rsidR="00AB12C4" w:rsidRPr="00743EC2">
        <w:rPr>
          <w:b w:val="0"/>
          <w:color w:val="000000" w:themeColor="text1"/>
          <w:sz w:val="22"/>
          <w:szCs w:val="22"/>
        </w:rPr>
        <w:t>-</w:t>
      </w:r>
      <w:r w:rsidRPr="00743EC2">
        <w:rPr>
          <w:b w:val="0"/>
          <w:color w:val="000000" w:themeColor="text1"/>
          <w:sz w:val="22"/>
          <w:szCs w:val="22"/>
        </w:rPr>
        <w:t>tik</w:t>
      </w:r>
      <w:r w:rsidR="00715CD9" w:rsidRPr="00743EC2">
        <w:rPr>
          <w:b w:val="0"/>
          <w:color w:val="000000" w:themeColor="text1"/>
          <w:sz w:val="22"/>
          <w:szCs w:val="22"/>
        </w:rPr>
        <w:t>k</w:t>
      </w:r>
      <w:r w:rsidRPr="00743EC2">
        <w:rPr>
          <w:b w:val="0"/>
          <w:color w:val="000000" w:themeColor="text1"/>
          <w:sz w:val="22"/>
          <w:szCs w:val="22"/>
        </w:rPr>
        <w:t>etta ta’ fuq it</w:t>
      </w:r>
      <w:r w:rsidR="00AB12C4" w:rsidRPr="00743EC2">
        <w:rPr>
          <w:b w:val="0"/>
          <w:color w:val="000000" w:themeColor="text1"/>
          <w:sz w:val="22"/>
          <w:szCs w:val="22"/>
        </w:rPr>
        <w:t>-</w:t>
      </w:r>
      <w:r w:rsidRPr="00743EC2">
        <w:rPr>
          <w:b w:val="0"/>
          <w:color w:val="000000" w:themeColor="text1"/>
          <w:sz w:val="22"/>
          <w:szCs w:val="22"/>
        </w:rPr>
        <w:t>tapp u ddawwar. Daħħal l</w:t>
      </w:r>
      <w:r w:rsidR="00AB12C4" w:rsidRPr="00743EC2">
        <w:rPr>
          <w:b w:val="0"/>
          <w:color w:val="000000" w:themeColor="text1"/>
          <w:sz w:val="22"/>
          <w:szCs w:val="22"/>
        </w:rPr>
        <w:t>-</w:t>
      </w:r>
      <w:r w:rsidRPr="00743EC2">
        <w:rPr>
          <w:b w:val="0"/>
          <w:color w:val="000000" w:themeColor="text1"/>
          <w:sz w:val="22"/>
          <w:szCs w:val="22"/>
        </w:rPr>
        <w:t>adapter tas</w:t>
      </w:r>
      <w:r w:rsidR="00AB12C4" w:rsidRPr="00743EC2">
        <w:rPr>
          <w:b w:val="0"/>
          <w:color w:val="000000" w:themeColor="text1"/>
          <w:sz w:val="22"/>
          <w:szCs w:val="22"/>
        </w:rPr>
        <w:t>-</w:t>
      </w:r>
      <w:r w:rsidRPr="00743EC2">
        <w:rPr>
          <w:b w:val="0"/>
          <w:color w:val="000000" w:themeColor="text1"/>
          <w:sz w:val="22"/>
          <w:szCs w:val="22"/>
        </w:rPr>
        <w:t>siringa fil</w:t>
      </w:r>
      <w:r w:rsidR="00AB12C4" w:rsidRPr="00743EC2">
        <w:rPr>
          <w:b w:val="0"/>
          <w:color w:val="000000" w:themeColor="text1"/>
          <w:sz w:val="22"/>
          <w:szCs w:val="22"/>
        </w:rPr>
        <w:t>-</w:t>
      </w:r>
      <w:r w:rsidRPr="00743EC2">
        <w:rPr>
          <w:b w:val="0"/>
          <w:color w:val="000000" w:themeColor="text1"/>
          <w:sz w:val="22"/>
          <w:szCs w:val="22"/>
        </w:rPr>
        <w:t>flixkun sakemm ikun eżatt ma’ għonq il</w:t>
      </w:r>
      <w:r w:rsidR="00AB12C4" w:rsidRPr="00743EC2">
        <w:rPr>
          <w:b w:val="0"/>
          <w:color w:val="000000" w:themeColor="text1"/>
          <w:sz w:val="22"/>
          <w:szCs w:val="22"/>
        </w:rPr>
        <w:t>-</w:t>
      </w:r>
      <w:r w:rsidRPr="00743EC2">
        <w:rPr>
          <w:b w:val="0"/>
          <w:color w:val="000000" w:themeColor="text1"/>
          <w:sz w:val="22"/>
          <w:szCs w:val="22"/>
        </w:rPr>
        <w:t>flixkun. Tip</w:t>
      </w:r>
      <w:r w:rsidR="00715CD9" w:rsidRPr="00743EC2">
        <w:rPr>
          <w:b w:val="0"/>
          <w:color w:val="000000" w:themeColor="text1"/>
          <w:sz w:val="22"/>
          <w:szCs w:val="22"/>
        </w:rPr>
        <w:t>p</w:t>
      </w:r>
      <w:r w:rsidRPr="00743EC2">
        <w:rPr>
          <w:b w:val="0"/>
          <w:color w:val="000000" w:themeColor="text1"/>
          <w:sz w:val="22"/>
          <w:szCs w:val="22"/>
        </w:rPr>
        <w:t>ruvax tneħħi l</w:t>
      </w:r>
      <w:r w:rsidR="00AB12C4" w:rsidRPr="00743EC2">
        <w:rPr>
          <w:b w:val="0"/>
          <w:color w:val="000000" w:themeColor="text1"/>
          <w:sz w:val="22"/>
          <w:szCs w:val="22"/>
        </w:rPr>
        <w:t>-</w:t>
      </w:r>
      <w:r w:rsidRPr="00743EC2">
        <w:rPr>
          <w:b w:val="0"/>
          <w:color w:val="000000" w:themeColor="text1"/>
          <w:sz w:val="22"/>
          <w:szCs w:val="22"/>
        </w:rPr>
        <w:t>adapter tas</w:t>
      </w:r>
      <w:r w:rsidR="00AB12C4" w:rsidRPr="00743EC2">
        <w:rPr>
          <w:b w:val="0"/>
          <w:color w:val="000000" w:themeColor="text1"/>
          <w:sz w:val="22"/>
          <w:szCs w:val="22"/>
        </w:rPr>
        <w:t>-</w:t>
      </w:r>
      <w:r w:rsidRPr="00743EC2">
        <w:rPr>
          <w:b w:val="0"/>
          <w:color w:val="000000" w:themeColor="text1"/>
          <w:sz w:val="22"/>
          <w:szCs w:val="22"/>
        </w:rPr>
        <w:t>siringa mill</w:t>
      </w:r>
      <w:r w:rsidR="00AB12C4" w:rsidRPr="00743EC2">
        <w:rPr>
          <w:b w:val="0"/>
          <w:color w:val="000000" w:themeColor="text1"/>
          <w:sz w:val="22"/>
          <w:szCs w:val="22"/>
        </w:rPr>
        <w:t>-</w:t>
      </w:r>
      <w:r w:rsidRPr="00743EC2">
        <w:rPr>
          <w:b w:val="0"/>
          <w:color w:val="000000" w:themeColor="text1"/>
          <w:sz w:val="22"/>
          <w:szCs w:val="22"/>
        </w:rPr>
        <w:t>flixkun ġaladarba tkun daħħaltu.</w:t>
      </w:r>
    </w:p>
    <w:p w14:paraId="76216D70" w14:textId="77777777" w:rsidR="0009194B" w:rsidRPr="00743EC2" w:rsidRDefault="0009194B" w:rsidP="0009194B">
      <w:pPr>
        <w:pStyle w:val="BodyTextIndent3"/>
        <w:keepNext/>
        <w:keepLines/>
        <w:ind w:firstLine="0"/>
        <w:rPr>
          <w:b w:val="0"/>
          <w:color w:val="000000" w:themeColor="text1"/>
          <w:sz w:val="22"/>
          <w:szCs w:val="22"/>
        </w:rPr>
      </w:pPr>
    </w:p>
    <w:p w14:paraId="7B70511A" w14:textId="3C360B9F" w:rsidR="00A315D0" w:rsidRPr="00743EC2" w:rsidRDefault="00704B2E" w:rsidP="00CC5183">
      <w:pPr>
        <w:keepNext/>
        <w:keepLines/>
        <w:jc w:val="center"/>
        <w:rPr>
          <w:color w:val="000000" w:themeColor="text1"/>
          <w:sz w:val="22"/>
          <w:szCs w:val="22"/>
          <w:lang w:val="mt-MT"/>
        </w:rPr>
      </w:pPr>
      <w:r w:rsidRPr="00C7682C">
        <w:rPr>
          <w:noProof/>
          <w:color w:val="000000" w:themeColor="text1"/>
          <w:lang w:val="mt-MT" w:eastAsia="mt-MT"/>
        </w:rPr>
        <w:drawing>
          <wp:inline distT="0" distB="0" distL="0" distR="0" wp14:anchorId="4D1B7FFD" wp14:editId="510C0EC0">
            <wp:extent cx="895350" cy="82867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95350" cy="828675"/>
                    </a:xfrm>
                    <a:prstGeom prst="rect">
                      <a:avLst/>
                    </a:prstGeom>
                    <a:noFill/>
                    <a:ln>
                      <a:noFill/>
                    </a:ln>
                  </pic:spPr>
                </pic:pic>
              </a:graphicData>
            </a:graphic>
          </wp:inline>
        </w:drawing>
      </w:r>
    </w:p>
    <w:p w14:paraId="1EE4568C" w14:textId="77777777" w:rsidR="00A315D0" w:rsidRPr="00743EC2" w:rsidRDefault="00A315D0" w:rsidP="00CC5183">
      <w:pPr>
        <w:keepNext/>
        <w:keepLines/>
        <w:rPr>
          <w:color w:val="000000" w:themeColor="text1"/>
          <w:sz w:val="22"/>
          <w:szCs w:val="22"/>
          <w:lang w:val="mt-MT"/>
        </w:rPr>
      </w:pPr>
    </w:p>
    <w:p w14:paraId="38D8F554" w14:textId="77777777" w:rsidR="00A315D0" w:rsidRPr="00743EC2" w:rsidRDefault="00A315D0" w:rsidP="00CC5183">
      <w:pPr>
        <w:pStyle w:val="BodyTextIndent3"/>
        <w:keepNext/>
        <w:keepLines/>
        <w:rPr>
          <w:b w:val="0"/>
          <w:color w:val="000000" w:themeColor="text1"/>
          <w:sz w:val="22"/>
          <w:szCs w:val="22"/>
        </w:rPr>
      </w:pPr>
      <w:r w:rsidRPr="00743EC2">
        <w:rPr>
          <w:b w:val="0"/>
          <w:color w:val="000000" w:themeColor="text1"/>
          <w:sz w:val="22"/>
          <w:szCs w:val="22"/>
        </w:rPr>
        <w:t xml:space="preserve">2. </w:t>
      </w:r>
      <w:r w:rsidRPr="00743EC2">
        <w:rPr>
          <w:b w:val="0"/>
          <w:color w:val="000000" w:themeColor="text1"/>
          <w:sz w:val="22"/>
          <w:szCs w:val="22"/>
        </w:rPr>
        <w:tab/>
        <w:t>Bil</w:t>
      </w:r>
      <w:r w:rsidR="00AB12C4" w:rsidRPr="00743EC2">
        <w:rPr>
          <w:b w:val="0"/>
          <w:color w:val="000000" w:themeColor="text1"/>
          <w:sz w:val="22"/>
          <w:szCs w:val="22"/>
        </w:rPr>
        <w:t>-</w:t>
      </w:r>
      <w:r w:rsidRPr="00743EC2">
        <w:rPr>
          <w:b w:val="0"/>
          <w:color w:val="000000" w:themeColor="text1"/>
          <w:sz w:val="22"/>
          <w:szCs w:val="22"/>
        </w:rPr>
        <w:t xml:space="preserve">planġer magħfus kollu, </w:t>
      </w:r>
      <w:r w:rsidR="00766EA0" w:rsidRPr="00743EC2">
        <w:rPr>
          <w:b w:val="0"/>
          <w:color w:val="000000" w:themeColor="text1"/>
          <w:sz w:val="22"/>
          <w:szCs w:val="22"/>
        </w:rPr>
        <w:t xml:space="preserve">daħħal </w:t>
      </w:r>
      <w:r w:rsidRPr="00743EC2">
        <w:rPr>
          <w:b w:val="0"/>
          <w:color w:val="000000" w:themeColor="text1"/>
          <w:sz w:val="22"/>
          <w:szCs w:val="22"/>
        </w:rPr>
        <w:t>waħda mis</w:t>
      </w:r>
      <w:r w:rsidR="00AB12C4" w:rsidRPr="00743EC2">
        <w:rPr>
          <w:b w:val="0"/>
          <w:color w:val="000000" w:themeColor="text1"/>
          <w:sz w:val="22"/>
          <w:szCs w:val="22"/>
        </w:rPr>
        <w:t>-</w:t>
      </w:r>
      <w:r w:rsidRPr="00743EC2">
        <w:rPr>
          <w:b w:val="0"/>
          <w:color w:val="000000" w:themeColor="text1"/>
          <w:sz w:val="22"/>
          <w:szCs w:val="22"/>
        </w:rPr>
        <w:t>siringi tad</w:t>
      </w:r>
      <w:r w:rsidR="00AB12C4" w:rsidRPr="00743EC2">
        <w:rPr>
          <w:b w:val="0"/>
          <w:color w:val="000000" w:themeColor="text1"/>
          <w:sz w:val="22"/>
          <w:szCs w:val="22"/>
        </w:rPr>
        <w:t>-</w:t>
      </w:r>
      <w:r w:rsidRPr="00743EC2">
        <w:rPr>
          <w:b w:val="0"/>
          <w:color w:val="000000" w:themeColor="text1"/>
          <w:sz w:val="22"/>
          <w:szCs w:val="22"/>
        </w:rPr>
        <w:t>doża fil</w:t>
      </w:r>
      <w:r w:rsidR="00AB12C4" w:rsidRPr="00743EC2">
        <w:rPr>
          <w:b w:val="0"/>
          <w:color w:val="000000" w:themeColor="text1"/>
          <w:sz w:val="22"/>
          <w:szCs w:val="22"/>
        </w:rPr>
        <w:t>-</w:t>
      </w:r>
      <w:r w:rsidRPr="00743EC2">
        <w:rPr>
          <w:b w:val="0"/>
          <w:color w:val="000000" w:themeColor="text1"/>
          <w:sz w:val="22"/>
          <w:szCs w:val="22"/>
        </w:rPr>
        <w:t>bokka tal</w:t>
      </w:r>
      <w:r w:rsidR="00AB12C4" w:rsidRPr="00743EC2">
        <w:rPr>
          <w:b w:val="0"/>
          <w:color w:val="000000" w:themeColor="text1"/>
          <w:sz w:val="22"/>
          <w:szCs w:val="22"/>
        </w:rPr>
        <w:t>-</w:t>
      </w:r>
      <w:r w:rsidRPr="00743EC2">
        <w:rPr>
          <w:b w:val="0"/>
          <w:color w:val="000000" w:themeColor="text1"/>
          <w:sz w:val="22"/>
          <w:szCs w:val="22"/>
        </w:rPr>
        <w:t>adapter.</w:t>
      </w:r>
    </w:p>
    <w:p w14:paraId="76486164" w14:textId="77777777" w:rsidR="00A315D0" w:rsidRPr="00743EC2" w:rsidRDefault="00A315D0" w:rsidP="00CC5183">
      <w:pPr>
        <w:keepNext/>
        <w:keepLines/>
        <w:rPr>
          <w:color w:val="000000" w:themeColor="text1"/>
          <w:sz w:val="22"/>
          <w:szCs w:val="22"/>
          <w:lang w:val="mt-MT"/>
        </w:rPr>
      </w:pPr>
    </w:p>
    <w:p w14:paraId="51CD3D47" w14:textId="526D493C" w:rsidR="00A315D0" w:rsidRPr="00743EC2" w:rsidRDefault="00704B2E" w:rsidP="00CC5183">
      <w:pPr>
        <w:keepNext/>
        <w:keepLines/>
        <w:jc w:val="center"/>
        <w:rPr>
          <w:color w:val="000000" w:themeColor="text1"/>
          <w:sz w:val="22"/>
          <w:szCs w:val="22"/>
          <w:lang w:val="mt-MT"/>
        </w:rPr>
      </w:pPr>
      <w:r w:rsidRPr="00C7682C">
        <w:rPr>
          <w:noProof/>
          <w:color w:val="000000" w:themeColor="text1"/>
          <w:lang w:val="mt-MT" w:eastAsia="mt-MT"/>
        </w:rPr>
        <w:drawing>
          <wp:inline distT="0" distB="0" distL="0" distR="0" wp14:anchorId="3309E181" wp14:editId="73319AC9">
            <wp:extent cx="1285875" cy="98107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85875" cy="981075"/>
                    </a:xfrm>
                    <a:prstGeom prst="rect">
                      <a:avLst/>
                    </a:prstGeom>
                    <a:noFill/>
                    <a:ln>
                      <a:noFill/>
                    </a:ln>
                  </pic:spPr>
                </pic:pic>
              </a:graphicData>
            </a:graphic>
          </wp:inline>
        </w:drawing>
      </w:r>
    </w:p>
    <w:p w14:paraId="49B4A1B0" w14:textId="77777777" w:rsidR="00A315D0" w:rsidRPr="00743EC2" w:rsidRDefault="00A315D0" w:rsidP="009372B0">
      <w:pPr>
        <w:keepNext/>
        <w:rPr>
          <w:color w:val="000000" w:themeColor="text1"/>
          <w:sz w:val="22"/>
          <w:szCs w:val="22"/>
          <w:lang w:val="mt-MT"/>
        </w:rPr>
      </w:pPr>
    </w:p>
    <w:p w14:paraId="31ABAF0F" w14:textId="77777777" w:rsidR="00A315D0" w:rsidRPr="00743EC2" w:rsidRDefault="00A315D0" w:rsidP="00E41923">
      <w:pPr>
        <w:pStyle w:val="BodyTextIndent3"/>
        <w:rPr>
          <w:b w:val="0"/>
          <w:color w:val="000000" w:themeColor="text1"/>
          <w:sz w:val="22"/>
          <w:szCs w:val="22"/>
        </w:rPr>
      </w:pPr>
      <w:r w:rsidRPr="00743EC2">
        <w:rPr>
          <w:b w:val="0"/>
          <w:color w:val="000000" w:themeColor="text1"/>
          <w:sz w:val="22"/>
          <w:szCs w:val="22"/>
        </w:rPr>
        <w:t>3.</w:t>
      </w:r>
      <w:r w:rsidRPr="00743EC2">
        <w:rPr>
          <w:b w:val="0"/>
          <w:color w:val="000000" w:themeColor="text1"/>
          <w:sz w:val="22"/>
          <w:szCs w:val="22"/>
        </w:rPr>
        <w:tab/>
        <w:t>Iġbed l</w:t>
      </w:r>
      <w:r w:rsidR="00AB12C4" w:rsidRPr="00743EC2">
        <w:rPr>
          <w:b w:val="0"/>
          <w:color w:val="000000" w:themeColor="text1"/>
          <w:sz w:val="22"/>
          <w:szCs w:val="22"/>
        </w:rPr>
        <w:t>-</w:t>
      </w:r>
      <w:r w:rsidRPr="00743EC2">
        <w:rPr>
          <w:b w:val="0"/>
          <w:color w:val="000000" w:themeColor="text1"/>
          <w:sz w:val="22"/>
          <w:szCs w:val="22"/>
        </w:rPr>
        <w:t>ammont eżatt ta’ Rapamune soluzzjoni orali, kif preskritt lilek mit</w:t>
      </w:r>
      <w:r w:rsidR="00AB12C4" w:rsidRPr="00743EC2">
        <w:rPr>
          <w:b w:val="0"/>
          <w:color w:val="000000" w:themeColor="text1"/>
          <w:sz w:val="22"/>
          <w:szCs w:val="22"/>
        </w:rPr>
        <w:t>-</w:t>
      </w:r>
      <w:r w:rsidRPr="00743EC2">
        <w:rPr>
          <w:b w:val="0"/>
          <w:color w:val="000000" w:themeColor="text1"/>
          <w:sz w:val="22"/>
          <w:szCs w:val="22"/>
        </w:rPr>
        <w:t>tabib tiegħek. Dan tagħmlu billi tiġbed ’il barra bil</w:t>
      </w:r>
      <w:r w:rsidR="00AB12C4" w:rsidRPr="00743EC2">
        <w:rPr>
          <w:b w:val="0"/>
          <w:color w:val="000000" w:themeColor="text1"/>
          <w:sz w:val="22"/>
          <w:szCs w:val="22"/>
        </w:rPr>
        <w:t>-</w:t>
      </w:r>
      <w:r w:rsidRPr="00743EC2">
        <w:rPr>
          <w:b w:val="0"/>
          <w:color w:val="000000" w:themeColor="text1"/>
          <w:sz w:val="22"/>
          <w:szCs w:val="22"/>
        </w:rPr>
        <w:t>mod il</w:t>
      </w:r>
      <w:r w:rsidR="00AB12C4" w:rsidRPr="00743EC2">
        <w:rPr>
          <w:b w:val="0"/>
          <w:color w:val="000000" w:themeColor="text1"/>
          <w:sz w:val="22"/>
          <w:szCs w:val="22"/>
        </w:rPr>
        <w:t>-</w:t>
      </w:r>
      <w:r w:rsidRPr="00743EC2">
        <w:rPr>
          <w:b w:val="0"/>
          <w:color w:val="000000" w:themeColor="text1"/>
          <w:sz w:val="22"/>
          <w:szCs w:val="22"/>
        </w:rPr>
        <w:t>parti ta’ wara tas</w:t>
      </w:r>
      <w:r w:rsidR="00AB12C4" w:rsidRPr="00743EC2">
        <w:rPr>
          <w:b w:val="0"/>
          <w:color w:val="000000" w:themeColor="text1"/>
          <w:sz w:val="22"/>
          <w:szCs w:val="22"/>
        </w:rPr>
        <w:t>-</w:t>
      </w:r>
      <w:r w:rsidRPr="00743EC2">
        <w:rPr>
          <w:b w:val="0"/>
          <w:color w:val="000000" w:themeColor="text1"/>
          <w:sz w:val="22"/>
          <w:szCs w:val="22"/>
        </w:rPr>
        <w:t>siringa tad</w:t>
      </w:r>
      <w:r w:rsidR="00AB12C4" w:rsidRPr="00743EC2">
        <w:rPr>
          <w:b w:val="0"/>
          <w:color w:val="000000" w:themeColor="text1"/>
          <w:sz w:val="22"/>
          <w:szCs w:val="22"/>
        </w:rPr>
        <w:t>-</w:t>
      </w:r>
      <w:r w:rsidRPr="00743EC2">
        <w:rPr>
          <w:b w:val="0"/>
          <w:color w:val="000000" w:themeColor="text1"/>
          <w:sz w:val="22"/>
          <w:szCs w:val="22"/>
        </w:rPr>
        <w:t>doża sakemm il</w:t>
      </w:r>
      <w:r w:rsidR="00AB12C4" w:rsidRPr="00743EC2">
        <w:rPr>
          <w:b w:val="0"/>
          <w:color w:val="000000" w:themeColor="text1"/>
          <w:sz w:val="22"/>
          <w:szCs w:val="22"/>
        </w:rPr>
        <w:t>-</w:t>
      </w:r>
      <w:r w:rsidR="00A57F03" w:rsidRPr="00743EC2">
        <w:rPr>
          <w:b w:val="0"/>
          <w:color w:val="000000" w:themeColor="text1"/>
          <w:sz w:val="22"/>
          <w:szCs w:val="22"/>
        </w:rPr>
        <w:t xml:space="preserve">livell tas-soluzzjoni orali jkun </w:t>
      </w:r>
      <w:r w:rsidRPr="00743EC2">
        <w:rPr>
          <w:b w:val="0"/>
          <w:color w:val="000000" w:themeColor="text1"/>
          <w:sz w:val="22"/>
          <w:szCs w:val="22"/>
        </w:rPr>
        <w:t>livell mal</w:t>
      </w:r>
      <w:r w:rsidR="00AB12C4" w:rsidRPr="00743EC2">
        <w:rPr>
          <w:b w:val="0"/>
          <w:color w:val="000000" w:themeColor="text1"/>
          <w:sz w:val="22"/>
          <w:szCs w:val="22"/>
        </w:rPr>
        <w:t>-</w:t>
      </w:r>
      <w:r w:rsidRPr="00743EC2">
        <w:rPr>
          <w:b w:val="0"/>
          <w:color w:val="000000" w:themeColor="text1"/>
          <w:sz w:val="22"/>
          <w:szCs w:val="22"/>
        </w:rPr>
        <w:t xml:space="preserve">marka </w:t>
      </w:r>
      <w:r w:rsidR="00491450" w:rsidRPr="00743EC2">
        <w:rPr>
          <w:b w:val="0"/>
          <w:color w:val="000000" w:themeColor="text1"/>
          <w:sz w:val="22"/>
          <w:szCs w:val="22"/>
        </w:rPr>
        <w:t>adattata</w:t>
      </w:r>
      <w:r w:rsidRPr="00743EC2">
        <w:rPr>
          <w:b w:val="0"/>
          <w:color w:val="000000" w:themeColor="text1"/>
          <w:sz w:val="22"/>
          <w:szCs w:val="22"/>
        </w:rPr>
        <w:t xml:space="preserve"> ta’ fuq is</w:t>
      </w:r>
      <w:r w:rsidR="00AB12C4" w:rsidRPr="00743EC2">
        <w:rPr>
          <w:b w:val="0"/>
          <w:color w:val="000000" w:themeColor="text1"/>
          <w:sz w:val="22"/>
          <w:szCs w:val="22"/>
        </w:rPr>
        <w:t>-</w:t>
      </w:r>
      <w:r w:rsidRPr="00743EC2">
        <w:rPr>
          <w:b w:val="0"/>
          <w:color w:val="000000" w:themeColor="text1"/>
          <w:sz w:val="22"/>
          <w:szCs w:val="22"/>
        </w:rPr>
        <w:t>siringa tad</w:t>
      </w:r>
      <w:r w:rsidR="00AB12C4" w:rsidRPr="00743EC2">
        <w:rPr>
          <w:b w:val="0"/>
          <w:color w:val="000000" w:themeColor="text1"/>
          <w:sz w:val="22"/>
          <w:szCs w:val="22"/>
        </w:rPr>
        <w:t>-</w:t>
      </w:r>
      <w:r w:rsidRPr="00743EC2">
        <w:rPr>
          <w:b w:val="0"/>
          <w:color w:val="000000" w:themeColor="text1"/>
          <w:sz w:val="22"/>
          <w:szCs w:val="22"/>
        </w:rPr>
        <w:t>doża. Il</w:t>
      </w:r>
      <w:r w:rsidR="00AB12C4" w:rsidRPr="00743EC2">
        <w:rPr>
          <w:b w:val="0"/>
          <w:color w:val="000000" w:themeColor="text1"/>
          <w:sz w:val="22"/>
          <w:szCs w:val="22"/>
        </w:rPr>
        <w:t>-</w:t>
      </w:r>
      <w:r w:rsidRPr="00743EC2">
        <w:rPr>
          <w:b w:val="0"/>
          <w:color w:val="000000" w:themeColor="text1"/>
          <w:sz w:val="22"/>
          <w:szCs w:val="22"/>
        </w:rPr>
        <w:t xml:space="preserve">flixkun għandu jinżamm f’pożizzjoni wieqfa meta </w:t>
      </w:r>
      <w:r w:rsidR="00715CD9" w:rsidRPr="00743EC2">
        <w:rPr>
          <w:b w:val="0"/>
          <w:color w:val="000000" w:themeColor="text1"/>
          <w:sz w:val="22"/>
          <w:szCs w:val="22"/>
        </w:rPr>
        <w:t>t</w:t>
      </w:r>
      <w:r w:rsidRPr="00743EC2">
        <w:rPr>
          <w:b w:val="0"/>
          <w:color w:val="000000" w:themeColor="text1"/>
          <w:sz w:val="22"/>
          <w:szCs w:val="22"/>
        </w:rPr>
        <w:t xml:space="preserve">inġibed </w:t>
      </w:r>
      <w:r w:rsidR="00715CD9" w:rsidRPr="00743EC2">
        <w:rPr>
          <w:b w:val="0"/>
          <w:color w:val="000000" w:themeColor="text1"/>
          <w:sz w:val="22"/>
          <w:szCs w:val="22"/>
        </w:rPr>
        <w:t>is</w:t>
      </w:r>
      <w:r w:rsidR="00AB12C4" w:rsidRPr="00743EC2">
        <w:rPr>
          <w:b w:val="0"/>
          <w:color w:val="000000" w:themeColor="text1"/>
          <w:sz w:val="22"/>
          <w:szCs w:val="22"/>
        </w:rPr>
        <w:t>-</w:t>
      </w:r>
      <w:r w:rsidR="00715CD9" w:rsidRPr="00743EC2">
        <w:rPr>
          <w:b w:val="0"/>
          <w:color w:val="000000" w:themeColor="text1"/>
          <w:sz w:val="22"/>
          <w:szCs w:val="22"/>
        </w:rPr>
        <w:t>soluzzjoni</w:t>
      </w:r>
      <w:r w:rsidRPr="00743EC2">
        <w:rPr>
          <w:b w:val="0"/>
          <w:color w:val="000000" w:themeColor="text1"/>
          <w:sz w:val="22"/>
          <w:szCs w:val="22"/>
        </w:rPr>
        <w:t xml:space="preserve"> minnu. Jekk tara xi bżieżaq </w:t>
      </w:r>
      <w:r w:rsidR="00A57F03" w:rsidRPr="00743EC2">
        <w:rPr>
          <w:b w:val="0"/>
          <w:color w:val="000000" w:themeColor="text1"/>
          <w:sz w:val="22"/>
          <w:szCs w:val="22"/>
        </w:rPr>
        <w:t xml:space="preserve">fis-soluzzjoni orali </w:t>
      </w:r>
      <w:r w:rsidRPr="00743EC2">
        <w:rPr>
          <w:b w:val="0"/>
          <w:color w:val="000000" w:themeColor="text1"/>
          <w:sz w:val="22"/>
          <w:szCs w:val="22"/>
        </w:rPr>
        <w:t>fis</w:t>
      </w:r>
      <w:r w:rsidR="00AB12C4" w:rsidRPr="00743EC2">
        <w:rPr>
          <w:b w:val="0"/>
          <w:color w:val="000000" w:themeColor="text1"/>
          <w:sz w:val="22"/>
          <w:szCs w:val="22"/>
        </w:rPr>
        <w:t>-</w:t>
      </w:r>
      <w:r w:rsidRPr="00743EC2">
        <w:rPr>
          <w:b w:val="0"/>
          <w:color w:val="000000" w:themeColor="text1"/>
          <w:sz w:val="22"/>
          <w:szCs w:val="22"/>
        </w:rPr>
        <w:t>siringa tad</w:t>
      </w:r>
      <w:r w:rsidR="00AB12C4" w:rsidRPr="00743EC2">
        <w:rPr>
          <w:b w:val="0"/>
          <w:color w:val="000000" w:themeColor="text1"/>
          <w:sz w:val="22"/>
          <w:szCs w:val="22"/>
        </w:rPr>
        <w:t>-</w:t>
      </w:r>
      <w:r w:rsidRPr="00743EC2">
        <w:rPr>
          <w:b w:val="0"/>
          <w:color w:val="000000" w:themeColor="text1"/>
          <w:sz w:val="22"/>
          <w:szCs w:val="22"/>
        </w:rPr>
        <w:t>doża waqt li tkun qed tiġbed, erġa’ battal Rapamune fil</w:t>
      </w:r>
      <w:r w:rsidR="00AB12C4" w:rsidRPr="00743EC2">
        <w:rPr>
          <w:b w:val="0"/>
          <w:color w:val="000000" w:themeColor="text1"/>
          <w:sz w:val="22"/>
          <w:szCs w:val="22"/>
        </w:rPr>
        <w:t>-</w:t>
      </w:r>
      <w:r w:rsidRPr="00743EC2">
        <w:rPr>
          <w:b w:val="0"/>
          <w:color w:val="000000" w:themeColor="text1"/>
          <w:sz w:val="22"/>
          <w:szCs w:val="22"/>
        </w:rPr>
        <w:t>flixkun u irrepeti l</w:t>
      </w:r>
      <w:r w:rsidR="00AB12C4" w:rsidRPr="00743EC2">
        <w:rPr>
          <w:b w:val="0"/>
          <w:color w:val="000000" w:themeColor="text1"/>
          <w:sz w:val="22"/>
          <w:szCs w:val="22"/>
        </w:rPr>
        <w:t>-</w:t>
      </w:r>
      <w:r w:rsidRPr="00743EC2">
        <w:rPr>
          <w:b w:val="0"/>
          <w:color w:val="000000" w:themeColor="text1"/>
          <w:sz w:val="22"/>
          <w:szCs w:val="22"/>
        </w:rPr>
        <w:t>proċedura.</w:t>
      </w:r>
      <w:r w:rsidR="00A57F03" w:rsidRPr="00743EC2">
        <w:rPr>
          <w:b w:val="0"/>
          <w:color w:val="000000" w:themeColor="text1"/>
          <w:sz w:val="22"/>
          <w:szCs w:val="22"/>
        </w:rPr>
        <w:t xml:space="preserve"> Jista’ jkollok bżonn </w:t>
      </w:r>
      <w:r w:rsidR="00E41923" w:rsidRPr="00743EC2">
        <w:rPr>
          <w:b w:val="0"/>
          <w:color w:val="000000" w:themeColor="text1"/>
          <w:sz w:val="22"/>
          <w:szCs w:val="22"/>
        </w:rPr>
        <w:t>t</w:t>
      </w:r>
      <w:r w:rsidR="00450290" w:rsidRPr="00743EC2">
        <w:rPr>
          <w:b w:val="0"/>
          <w:color w:val="000000" w:themeColor="text1"/>
          <w:sz w:val="22"/>
          <w:szCs w:val="22"/>
        </w:rPr>
        <w:t>irrepet</w:t>
      </w:r>
      <w:r w:rsidR="00E41923" w:rsidRPr="00743EC2">
        <w:rPr>
          <w:b w:val="0"/>
          <w:color w:val="000000" w:themeColor="text1"/>
          <w:sz w:val="22"/>
          <w:szCs w:val="22"/>
        </w:rPr>
        <w:t>i</w:t>
      </w:r>
      <w:r w:rsidR="00450290" w:rsidRPr="00743EC2">
        <w:rPr>
          <w:b w:val="0"/>
          <w:color w:val="000000" w:themeColor="text1"/>
          <w:sz w:val="22"/>
          <w:szCs w:val="22"/>
        </w:rPr>
        <w:t xml:space="preserve"> pass 3 aktar minn darba biex tagħti d-doża tiegħek.</w:t>
      </w:r>
      <w:r w:rsidRPr="00743EC2">
        <w:rPr>
          <w:b w:val="0"/>
          <w:color w:val="000000" w:themeColor="text1"/>
          <w:sz w:val="22"/>
          <w:szCs w:val="22"/>
        </w:rPr>
        <w:t xml:space="preserve"> </w:t>
      </w:r>
    </w:p>
    <w:p w14:paraId="2267AF4A" w14:textId="77777777" w:rsidR="00A315D0" w:rsidRPr="00743EC2" w:rsidRDefault="00A315D0" w:rsidP="00A315D0">
      <w:pPr>
        <w:rPr>
          <w:color w:val="000000" w:themeColor="text1"/>
          <w:sz w:val="22"/>
          <w:szCs w:val="22"/>
          <w:lang w:val="mt-MT"/>
        </w:rPr>
      </w:pPr>
    </w:p>
    <w:p w14:paraId="7EBC5F61" w14:textId="30FB9DF3" w:rsidR="00A315D0" w:rsidRPr="00C7682C" w:rsidRDefault="00704B2E" w:rsidP="00A315D0">
      <w:pPr>
        <w:jc w:val="center"/>
        <w:rPr>
          <w:color w:val="000000" w:themeColor="text1"/>
          <w:lang w:val="mt-MT"/>
        </w:rPr>
      </w:pPr>
      <w:r w:rsidRPr="00C7682C">
        <w:rPr>
          <w:noProof/>
          <w:color w:val="000000" w:themeColor="text1"/>
          <w:lang w:val="mt-MT" w:eastAsia="mt-MT"/>
        </w:rPr>
        <w:drawing>
          <wp:inline distT="0" distB="0" distL="0" distR="0" wp14:anchorId="1D1CEE7A" wp14:editId="64C4F681">
            <wp:extent cx="933450" cy="143827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33450" cy="1438275"/>
                    </a:xfrm>
                    <a:prstGeom prst="rect">
                      <a:avLst/>
                    </a:prstGeom>
                    <a:noFill/>
                    <a:ln>
                      <a:noFill/>
                    </a:ln>
                  </pic:spPr>
                </pic:pic>
              </a:graphicData>
            </a:graphic>
          </wp:inline>
        </w:drawing>
      </w:r>
    </w:p>
    <w:p w14:paraId="1BA4009B" w14:textId="77777777" w:rsidR="0009194B" w:rsidRPr="00743EC2" w:rsidRDefault="0009194B" w:rsidP="00A315D0">
      <w:pPr>
        <w:jc w:val="center"/>
        <w:rPr>
          <w:color w:val="000000" w:themeColor="text1"/>
          <w:sz w:val="22"/>
          <w:szCs w:val="22"/>
          <w:lang w:val="mt-MT"/>
        </w:rPr>
      </w:pPr>
    </w:p>
    <w:p w14:paraId="7DB7F13A" w14:textId="77777777" w:rsidR="00A315D0" w:rsidRPr="00743EC2" w:rsidRDefault="00A315D0" w:rsidP="00A315D0">
      <w:pPr>
        <w:pStyle w:val="BodyTextIndent3"/>
        <w:keepNext/>
        <w:keepLines/>
        <w:rPr>
          <w:b w:val="0"/>
          <w:color w:val="000000" w:themeColor="text1"/>
          <w:sz w:val="22"/>
          <w:szCs w:val="22"/>
        </w:rPr>
      </w:pPr>
      <w:r w:rsidRPr="00743EC2">
        <w:rPr>
          <w:b w:val="0"/>
          <w:color w:val="000000" w:themeColor="text1"/>
          <w:sz w:val="22"/>
          <w:szCs w:val="22"/>
        </w:rPr>
        <w:lastRenderedPageBreak/>
        <w:t>4.</w:t>
      </w:r>
      <w:r w:rsidRPr="00743EC2">
        <w:rPr>
          <w:b w:val="0"/>
          <w:color w:val="000000" w:themeColor="text1"/>
          <w:sz w:val="22"/>
          <w:szCs w:val="22"/>
        </w:rPr>
        <w:tab/>
      </w:r>
      <w:r w:rsidR="00715CD9" w:rsidRPr="00743EC2">
        <w:rPr>
          <w:b w:val="0"/>
          <w:color w:val="000000" w:themeColor="text1"/>
          <w:sz w:val="22"/>
          <w:szCs w:val="22"/>
        </w:rPr>
        <w:t>Jista’ jkun li ngħatajt struzzjonijiet</w:t>
      </w:r>
      <w:r w:rsidRPr="00743EC2">
        <w:rPr>
          <w:b w:val="0"/>
          <w:color w:val="000000" w:themeColor="text1"/>
          <w:sz w:val="22"/>
          <w:szCs w:val="22"/>
        </w:rPr>
        <w:t xml:space="preserve"> biex tieħu Rapamune soluzzjoni orali f’ħin partikulari tal</w:t>
      </w:r>
      <w:r w:rsidR="00AB12C4" w:rsidRPr="00743EC2">
        <w:rPr>
          <w:b w:val="0"/>
          <w:color w:val="000000" w:themeColor="text1"/>
          <w:sz w:val="22"/>
          <w:szCs w:val="22"/>
        </w:rPr>
        <w:t>-</w:t>
      </w:r>
      <w:r w:rsidRPr="00743EC2">
        <w:rPr>
          <w:b w:val="0"/>
          <w:color w:val="000000" w:themeColor="text1"/>
          <w:sz w:val="22"/>
          <w:szCs w:val="22"/>
        </w:rPr>
        <w:t>ġurnata. Jekk ikollok bżonn iġġorr il</w:t>
      </w:r>
      <w:r w:rsidR="00AB12C4" w:rsidRPr="00743EC2">
        <w:rPr>
          <w:b w:val="0"/>
          <w:color w:val="000000" w:themeColor="text1"/>
          <w:sz w:val="22"/>
          <w:szCs w:val="22"/>
        </w:rPr>
        <w:t>-</w:t>
      </w:r>
      <w:r w:rsidRPr="00743EC2">
        <w:rPr>
          <w:b w:val="0"/>
          <w:color w:val="000000" w:themeColor="text1"/>
          <w:sz w:val="22"/>
          <w:szCs w:val="22"/>
        </w:rPr>
        <w:t>mediċina miegħek, imla s</w:t>
      </w:r>
      <w:r w:rsidR="00AB12C4" w:rsidRPr="00743EC2">
        <w:rPr>
          <w:b w:val="0"/>
          <w:color w:val="000000" w:themeColor="text1"/>
          <w:sz w:val="22"/>
          <w:szCs w:val="22"/>
        </w:rPr>
        <w:t>-</w:t>
      </w:r>
      <w:r w:rsidRPr="00743EC2">
        <w:rPr>
          <w:b w:val="0"/>
          <w:color w:val="000000" w:themeColor="text1"/>
          <w:sz w:val="22"/>
          <w:szCs w:val="22"/>
        </w:rPr>
        <w:t>siringa tad</w:t>
      </w:r>
      <w:r w:rsidR="00AB12C4" w:rsidRPr="00743EC2">
        <w:rPr>
          <w:b w:val="0"/>
          <w:color w:val="000000" w:themeColor="text1"/>
          <w:sz w:val="22"/>
          <w:szCs w:val="22"/>
        </w:rPr>
        <w:t>-</w:t>
      </w:r>
      <w:r w:rsidRPr="00743EC2">
        <w:rPr>
          <w:b w:val="0"/>
          <w:color w:val="000000" w:themeColor="text1"/>
          <w:sz w:val="22"/>
          <w:szCs w:val="22"/>
        </w:rPr>
        <w:t>doża sal</w:t>
      </w:r>
      <w:r w:rsidR="00AB12C4" w:rsidRPr="00743EC2">
        <w:rPr>
          <w:b w:val="0"/>
          <w:color w:val="000000" w:themeColor="text1"/>
          <w:sz w:val="22"/>
          <w:szCs w:val="22"/>
        </w:rPr>
        <w:t>-</w:t>
      </w:r>
      <w:r w:rsidRPr="00743EC2">
        <w:rPr>
          <w:b w:val="0"/>
          <w:color w:val="000000" w:themeColor="text1"/>
          <w:sz w:val="22"/>
          <w:szCs w:val="22"/>
        </w:rPr>
        <w:t xml:space="preserve">marka </w:t>
      </w:r>
      <w:r w:rsidR="00491450" w:rsidRPr="00743EC2">
        <w:rPr>
          <w:b w:val="0"/>
          <w:color w:val="000000" w:themeColor="text1"/>
          <w:sz w:val="22"/>
          <w:szCs w:val="22"/>
        </w:rPr>
        <w:t>adattata</w:t>
      </w:r>
      <w:r w:rsidRPr="00743EC2">
        <w:rPr>
          <w:b w:val="0"/>
          <w:color w:val="000000" w:themeColor="text1"/>
          <w:sz w:val="22"/>
          <w:szCs w:val="22"/>
        </w:rPr>
        <w:t xml:space="preserve"> u poġġi t</w:t>
      </w:r>
      <w:r w:rsidR="00AB12C4" w:rsidRPr="00743EC2">
        <w:rPr>
          <w:b w:val="0"/>
          <w:color w:val="000000" w:themeColor="text1"/>
          <w:sz w:val="22"/>
          <w:szCs w:val="22"/>
        </w:rPr>
        <w:t>-</w:t>
      </w:r>
      <w:r w:rsidRPr="00743EC2">
        <w:rPr>
          <w:b w:val="0"/>
          <w:color w:val="000000" w:themeColor="text1"/>
          <w:sz w:val="22"/>
          <w:szCs w:val="22"/>
        </w:rPr>
        <w:t>tapp magħluq tajjeb fuqha – it</w:t>
      </w:r>
      <w:r w:rsidR="00AB12C4" w:rsidRPr="00743EC2">
        <w:rPr>
          <w:b w:val="0"/>
          <w:color w:val="000000" w:themeColor="text1"/>
          <w:sz w:val="22"/>
          <w:szCs w:val="22"/>
        </w:rPr>
        <w:t>-</w:t>
      </w:r>
      <w:r w:rsidRPr="00743EC2">
        <w:rPr>
          <w:b w:val="0"/>
          <w:color w:val="000000" w:themeColor="text1"/>
          <w:sz w:val="22"/>
          <w:szCs w:val="22"/>
        </w:rPr>
        <w:t>tapp irid jidħol f’postu. Wara poġġi s</w:t>
      </w:r>
      <w:r w:rsidR="00AB12C4" w:rsidRPr="00743EC2">
        <w:rPr>
          <w:b w:val="0"/>
          <w:color w:val="000000" w:themeColor="text1"/>
          <w:sz w:val="22"/>
          <w:szCs w:val="22"/>
        </w:rPr>
        <w:t>-</w:t>
      </w:r>
      <w:r w:rsidRPr="00743EC2">
        <w:rPr>
          <w:b w:val="0"/>
          <w:color w:val="000000" w:themeColor="text1"/>
          <w:sz w:val="22"/>
          <w:szCs w:val="22"/>
        </w:rPr>
        <w:t>siringa tad</w:t>
      </w:r>
      <w:r w:rsidR="00AB12C4" w:rsidRPr="00743EC2">
        <w:rPr>
          <w:b w:val="0"/>
          <w:color w:val="000000" w:themeColor="text1"/>
          <w:sz w:val="22"/>
          <w:szCs w:val="22"/>
        </w:rPr>
        <w:t>-</w:t>
      </w:r>
      <w:r w:rsidRPr="00743EC2">
        <w:rPr>
          <w:b w:val="0"/>
          <w:color w:val="000000" w:themeColor="text1"/>
          <w:sz w:val="22"/>
          <w:szCs w:val="22"/>
        </w:rPr>
        <w:t>doża magħluqa fil</w:t>
      </w:r>
      <w:r w:rsidR="00AB12C4" w:rsidRPr="00743EC2">
        <w:rPr>
          <w:b w:val="0"/>
          <w:color w:val="000000" w:themeColor="text1"/>
          <w:sz w:val="22"/>
          <w:szCs w:val="22"/>
        </w:rPr>
        <w:t>-</w:t>
      </w:r>
      <w:r w:rsidR="00F81C2C" w:rsidRPr="00743EC2">
        <w:rPr>
          <w:b w:val="0"/>
          <w:color w:val="000000" w:themeColor="text1"/>
          <w:sz w:val="22"/>
          <w:szCs w:val="22"/>
        </w:rPr>
        <w:t>kaxxa</w:t>
      </w:r>
      <w:r w:rsidRPr="00743EC2">
        <w:rPr>
          <w:b w:val="0"/>
          <w:color w:val="000000" w:themeColor="text1"/>
          <w:sz w:val="22"/>
          <w:szCs w:val="22"/>
        </w:rPr>
        <w:t xml:space="preserve"> tal</w:t>
      </w:r>
      <w:r w:rsidR="00AB12C4" w:rsidRPr="00743EC2">
        <w:rPr>
          <w:b w:val="0"/>
          <w:color w:val="000000" w:themeColor="text1"/>
          <w:sz w:val="22"/>
          <w:szCs w:val="22"/>
        </w:rPr>
        <w:t>-</w:t>
      </w:r>
      <w:r w:rsidRPr="00743EC2">
        <w:rPr>
          <w:b w:val="0"/>
          <w:color w:val="000000" w:themeColor="text1"/>
          <w:sz w:val="22"/>
          <w:szCs w:val="22"/>
        </w:rPr>
        <w:t>ġarr ipprovdut</w:t>
      </w:r>
      <w:r w:rsidR="00F81C2C" w:rsidRPr="00743EC2">
        <w:rPr>
          <w:b w:val="0"/>
          <w:color w:val="000000" w:themeColor="text1"/>
          <w:sz w:val="22"/>
          <w:szCs w:val="22"/>
        </w:rPr>
        <w:t>a</w:t>
      </w:r>
      <w:r w:rsidRPr="00743EC2">
        <w:rPr>
          <w:b w:val="0"/>
          <w:color w:val="000000" w:themeColor="text1"/>
          <w:sz w:val="22"/>
          <w:szCs w:val="22"/>
        </w:rPr>
        <w:t>. Il</w:t>
      </w:r>
      <w:r w:rsidR="00AB12C4" w:rsidRPr="00743EC2">
        <w:rPr>
          <w:b w:val="0"/>
          <w:color w:val="000000" w:themeColor="text1"/>
          <w:sz w:val="22"/>
          <w:szCs w:val="22"/>
        </w:rPr>
        <w:t>-</w:t>
      </w:r>
      <w:r w:rsidRPr="00743EC2">
        <w:rPr>
          <w:b w:val="0"/>
          <w:color w:val="000000" w:themeColor="text1"/>
          <w:sz w:val="22"/>
          <w:szCs w:val="22"/>
        </w:rPr>
        <w:t>mediċina</w:t>
      </w:r>
      <w:r w:rsidRPr="00743EC2">
        <w:rPr>
          <w:color w:val="000000" w:themeColor="text1"/>
          <w:sz w:val="22"/>
          <w:szCs w:val="22"/>
        </w:rPr>
        <w:t xml:space="preserve"> </w:t>
      </w:r>
      <w:r w:rsidRPr="00743EC2">
        <w:rPr>
          <w:b w:val="0"/>
          <w:color w:val="000000" w:themeColor="text1"/>
          <w:sz w:val="22"/>
          <w:szCs w:val="22"/>
        </w:rPr>
        <w:t>miżmuma fis</w:t>
      </w:r>
      <w:r w:rsidR="00AB12C4" w:rsidRPr="00743EC2">
        <w:rPr>
          <w:b w:val="0"/>
          <w:color w:val="000000" w:themeColor="text1"/>
          <w:sz w:val="22"/>
          <w:szCs w:val="22"/>
        </w:rPr>
        <w:t>-</w:t>
      </w:r>
      <w:r w:rsidRPr="00743EC2">
        <w:rPr>
          <w:b w:val="0"/>
          <w:color w:val="000000" w:themeColor="text1"/>
          <w:sz w:val="22"/>
          <w:szCs w:val="22"/>
        </w:rPr>
        <w:t>siringa għandha tinżamm f’temperatura tal</w:t>
      </w:r>
      <w:r w:rsidR="00AB12C4" w:rsidRPr="00743EC2">
        <w:rPr>
          <w:b w:val="0"/>
          <w:color w:val="000000" w:themeColor="text1"/>
          <w:sz w:val="22"/>
          <w:szCs w:val="22"/>
        </w:rPr>
        <w:t>-</w:t>
      </w:r>
      <w:r w:rsidRPr="00743EC2">
        <w:rPr>
          <w:b w:val="0"/>
          <w:color w:val="000000" w:themeColor="text1"/>
          <w:sz w:val="22"/>
          <w:szCs w:val="22"/>
        </w:rPr>
        <w:t xml:space="preserve">kamra (li ma </w:t>
      </w:r>
      <w:r w:rsidR="00C149E6" w:rsidRPr="00743EC2">
        <w:rPr>
          <w:b w:val="0"/>
          <w:color w:val="000000" w:themeColor="text1"/>
          <w:sz w:val="22"/>
          <w:szCs w:val="22"/>
        </w:rPr>
        <w:t>taqbiżx</w:t>
      </w:r>
      <w:r w:rsidRPr="00743EC2">
        <w:rPr>
          <w:b w:val="0"/>
          <w:color w:val="000000" w:themeColor="text1"/>
          <w:sz w:val="22"/>
          <w:szCs w:val="22"/>
        </w:rPr>
        <w:t xml:space="preserve"> 25</w:t>
      </w:r>
      <w:r w:rsidR="00CA3ED8" w:rsidRPr="00743EC2">
        <w:rPr>
          <w:b w:val="0"/>
          <w:color w:val="000000" w:themeColor="text1"/>
          <w:sz w:val="22"/>
          <w:szCs w:val="22"/>
        </w:rPr>
        <w:fldChar w:fldCharType="begin"/>
      </w:r>
      <w:r w:rsidRPr="00743EC2">
        <w:rPr>
          <w:b w:val="0"/>
          <w:color w:val="000000" w:themeColor="text1"/>
          <w:sz w:val="22"/>
          <w:szCs w:val="22"/>
        </w:rPr>
        <w:instrText>symbol 176 \f "Symbol" \s 11</w:instrText>
      </w:r>
      <w:r w:rsidR="00CA3ED8" w:rsidRPr="00743EC2">
        <w:rPr>
          <w:b w:val="0"/>
          <w:color w:val="000000" w:themeColor="text1"/>
          <w:sz w:val="22"/>
          <w:szCs w:val="22"/>
        </w:rPr>
        <w:fldChar w:fldCharType="separate"/>
      </w:r>
      <w:r w:rsidRPr="00743EC2">
        <w:rPr>
          <w:b w:val="0"/>
          <w:color w:val="000000" w:themeColor="text1"/>
          <w:sz w:val="22"/>
          <w:szCs w:val="22"/>
        </w:rPr>
        <w:t>°</w:t>
      </w:r>
      <w:r w:rsidR="00CA3ED8" w:rsidRPr="00743EC2">
        <w:rPr>
          <w:b w:val="0"/>
          <w:color w:val="000000" w:themeColor="text1"/>
          <w:sz w:val="22"/>
          <w:szCs w:val="22"/>
        </w:rPr>
        <w:fldChar w:fldCharType="end"/>
      </w:r>
      <w:r w:rsidRPr="00743EC2">
        <w:rPr>
          <w:b w:val="0"/>
          <w:color w:val="000000" w:themeColor="text1"/>
          <w:sz w:val="22"/>
          <w:szCs w:val="22"/>
        </w:rPr>
        <w:t>C) jew fi friġġ. Din għandha tittieħed fi żmien 24 siegħa.</w:t>
      </w:r>
    </w:p>
    <w:p w14:paraId="14AE43BF" w14:textId="77777777" w:rsidR="0009194B" w:rsidRPr="00743EC2" w:rsidRDefault="0009194B" w:rsidP="00A315D0">
      <w:pPr>
        <w:pStyle w:val="BodyTextIndent3"/>
        <w:keepNext/>
        <w:keepLines/>
        <w:rPr>
          <w:b w:val="0"/>
          <w:color w:val="000000" w:themeColor="text1"/>
          <w:sz w:val="22"/>
          <w:szCs w:val="22"/>
        </w:rPr>
      </w:pPr>
    </w:p>
    <w:p w14:paraId="7C69ABA8" w14:textId="1A322579" w:rsidR="00A315D0" w:rsidRPr="00743EC2" w:rsidRDefault="00704B2E" w:rsidP="00A315D0">
      <w:pPr>
        <w:jc w:val="center"/>
        <w:rPr>
          <w:color w:val="000000" w:themeColor="text1"/>
          <w:sz w:val="22"/>
          <w:szCs w:val="22"/>
          <w:lang w:val="mt-MT"/>
        </w:rPr>
      </w:pPr>
      <w:r w:rsidRPr="00C7682C">
        <w:rPr>
          <w:noProof/>
          <w:color w:val="000000" w:themeColor="text1"/>
          <w:lang w:val="mt-MT" w:eastAsia="mt-MT"/>
        </w:rPr>
        <w:drawing>
          <wp:inline distT="0" distB="0" distL="0" distR="0" wp14:anchorId="79F58546" wp14:editId="75DAC503">
            <wp:extent cx="1181100" cy="8382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81100" cy="838200"/>
                    </a:xfrm>
                    <a:prstGeom prst="rect">
                      <a:avLst/>
                    </a:prstGeom>
                    <a:noFill/>
                    <a:ln>
                      <a:noFill/>
                    </a:ln>
                  </pic:spPr>
                </pic:pic>
              </a:graphicData>
            </a:graphic>
          </wp:inline>
        </w:drawing>
      </w:r>
      <w:r w:rsidRPr="00C7682C">
        <w:rPr>
          <w:noProof/>
          <w:color w:val="000000" w:themeColor="text1"/>
          <w:lang w:val="mt-MT" w:eastAsia="mt-MT"/>
        </w:rPr>
        <w:drawing>
          <wp:inline distT="0" distB="0" distL="0" distR="0" wp14:anchorId="5B06CF28" wp14:editId="47E6A1D2">
            <wp:extent cx="1285875" cy="9144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85875" cy="914400"/>
                    </a:xfrm>
                    <a:prstGeom prst="rect">
                      <a:avLst/>
                    </a:prstGeom>
                    <a:noFill/>
                    <a:ln>
                      <a:noFill/>
                    </a:ln>
                  </pic:spPr>
                </pic:pic>
              </a:graphicData>
            </a:graphic>
          </wp:inline>
        </w:drawing>
      </w:r>
    </w:p>
    <w:p w14:paraId="7CEB51DA" w14:textId="77777777" w:rsidR="00A315D0" w:rsidRPr="00743EC2" w:rsidRDefault="00A315D0" w:rsidP="00A315D0">
      <w:pPr>
        <w:rPr>
          <w:b/>
          <w:color w:val="000000" w:themeColor="text1"/>
          <w:sz w:val="22"/>
          <w:szCs w:val="22"/>
          <w:lang w:val="mt-MT"/>
        </w:rPr>
      </w:pPr>
    </w:p>
    <w:p w14:paraId="6AB001EB" w14:textId="77777777" w:rsidR="00A315D0" w:rsidRPr="00743EC2" w:rsidRDefault="00491450" w:rsidP="009372B0">
      <w:pPr>
        <w:pStyle w:val="BodyText2"/>
        <w:tabs>
          <w:tab w:val="clear" w:pos="567"/>
          <w:tab w:val="left" w:pos="0"/>
        </w:tabs>
        <w:ind w:left="540" w:hanging="540"/>
        <w:rPr>
          <w:color w:val="000000" w:themeColor="text1"/>
          <w:szCs w:val="22"/>
          <w:lang w:val="mt-MT"/>
        </w:rPr>
      </w:pPr>
      <w:r w:rsidRPr="00743EC2">
        <w:rPr>
          <w:color w:val="000000" w:themeColor="text1"/>
          <w:szCs w:val="22"/>
          <w:lang w:val="mt-MT"/>
        </w:rPr>
        <w:t>5.</w:t>
      </w:r>
      <w:r w:rsidR="009372B0" w:rsidRPr="00743EC2">
        <w:rPr>
          <w:color w:val="000000" w:themeColor="text1"/>
          <w:szCs w:val="22"/>
          <w:lang w:val="mt-MT"/>
        </w:rPr>
        <w:tab/>
      </w:r>
      <w:r w:rsidR="00A315D0" w:rsidRPr="00743EC2">
        <w:rPr>
          <w:color w:val="000000" w:themeColor="text1"/>
          <w:szCs w:val="22"/>
          <w:lang w:val="mt-MT"/>
        </w:rPr>
        <w:t>Battal il</w:t>
      </w:r>
      <w:r w:rsidR="00AB12C4" w:rsidRPr="00743EC2">
        <w:rPr>
          <w:color w:val="000000" w:themeColor="text1"/>
          <w:szCs w:val="22"/>
          <w:lang w:val="mt-MT"/>
        </w:rPr>
        <w:t>-</w:t>
      </w:r>
      <w:r w:rsidR="00A315D0" w:rsidRPr="00743EC2">
        <w:rPr>
          <w:color w:val="000000" w:themeColor="text1"/>
          <w:szCs w:val="22"/>
          <w:lang w:val="mt-MT"/>
        </w:rPr>
        <w:t>mediċina li hemm fis</w:t>
      </w:r>
      <w:r w:rsidR="00AB12C4" w:rsidRPr="00743EC2">
        <w:rPr>
          <w:color w:val="000000" w:themeColor="text1"/>
          <w:szCs w:val="22"/>
          <w:lang w:val="mt-MT"/>
        </w:rPr>
        <w:t>-</w:t>
      </w:r>
      <w:r w:rsidR="00A315D0" w:rsidRPr="00743EC2">
        <w:rPr>
          <w:color w:val="000000" w:themeColor="text1"/>
          <w:szCs w:val="22"/>
          <w:lang w:val="mt-MT"/>
        </w:rPr>
        <w:t>siringa tad</w:t>
      </w:r>
      <w:r w:rsidR="00AB12C4" w:rsidRPr="00743EC2">
        <w:rPr>
          <w:color w:val="000000" w:themeColor="text1"/>
          <w:szCs w:val="22"/>
          <w:lang w:val="mt-MT"/>
        </w:rPr>
        <w:t>-</w:t>
      </w:r>
      <w:r w:rsidR="00A315D0" w:rsidRPr="00743EC2">
        <w:rPr>
          <w:color w:val="000000" w:themeColor="text1"/>
          <w:szCs w:val="22"/>
          <w:lang w:val="mt-MT"/>
        </w:rPr>
        <w:t>doża f’reċipjent tal</w:t>
      </w:r>
      <w:r w:rsidR="00AB12C4" w:rsidRPr="00743EC2">
        <w:rPr>
          <w:color w:val="000000" w:themeColor="text1"/>
          <w:szCs w:val="22"/>
          <w:lang w:val="mt-MT"/>
        </w:rPr>
        <w:t>-</w:t>
      </w:r>
      <w:r w:rsidR="00A315D0" w:rsidRPr="00743EC2">
        <w:rPr>
          <w:color w:val="000000" w:themeColor="text1"/>
          <w:szCs w:val="22"/>
          <w:lang w:val="mt-MT"/>
        </w:rPr>
        <w:t>ħġieġ jew tal</w:t>
      </w:r>
      <w:r w:rsidR="00AB12C4" w:rsidRPr="00743EC2">
        <w:rPr>
          <w:color w:val="000000" w:themeColor="text1"/>
          <w:szCs w:val="22"/>
          <w:lang w:val="mt-MT"/>
        </w:rPr>
        <w:t>-</w:t>
      </w:r>
      <w:r w:rsidR="00A315D0" w:rsidRPr="00743EC2">
        <w:rPr>
          <w:color w:val="000000" w:themeColor="text1"/>
          <w:szCs w:val="22"/>
          <w:lang w:val="mt-MT"/>
        </w:rPr>
        <w:t>plastik li jesa’ mill</w:t>
      </w:r>
      <w:r w:rsidR="00AB12C4" w:rsidRPr="00743EC2">
        <w:rPr>
          <w:color w:val="000000" w:themeColor="text1"/>
          <w:szCs w:val="22"/>
          <w:lang w:val="mt-MT"/>
        </w:rPr>
        <w:t>-</w:t>
      </w:r>
      <w:r w:rsidR="00A315D0" w:rsidRPr="00743EC2">
        <w:rPr>
          <w:color w:val="000000" w:themeColor="text1"/>
          <w:szCs w:val="22"/>
          <w:lang w:val="mt-MT"/>
        </w:rPr>
        <w:t>inqas 60</w:t>
      </w:r>
      <w:r w:rsidR="001D37A5" w:rsidRPr="00743EC2">
        <w:rPr>
          <w:color w:val="000000" w:themeColor="text1"/>
          <w:szCs w:val="22"/>
          <w:lang w:val="mt-MT"/>
        </w:rPr>
        <w:t xml:space="preserve"> mL </w:t>
      </w:r>
      <w:r w:rsidR="00A315D0" w:rsidRPr="00743EC2">
        <w:rPr>
          <w:color w:val="000000" w:themeColor="text1"/>
          <w:szCs w:val="22"/>
          <w:lang w:val="mt-MT"/>
        </w:rPr>
        <w:t>ta’ ilma jew meraq tal</w:t>
      </w:r>
      <w:r w:rsidR="00AB12C4" w:rsidRPr="00743EC2">
        <w:rPr>
          <w:color w:val="000000" w:themeColor="text1"/>
          <w:szCs w:val="22"/>
          <w:lang w:val="mt-MT"/>
        </w:rPr>
        <w:t>-</w:t>
      </w:r>
      <w:r w:rsidR="00A315D0" w:rsidRPr="00743EC2">
        <w:rPr>
          <w:color w:val="000000" w:themeColor="text1"/>
          <w:szCs w:val="22"/>
          <w:lang w:val="mt-MT"/>
        </w:rPr>
        <w:t>larinġ. Ħawwad sewwa għal minuta u ixorbu mill</w:t>
      </w:r>
      <w:r w:rsidR="00AB12C4" w:rsidRPr="00743EC2">
        <w:rPr>
          <w:color w:val="000000" w:themeColor="text1"/>
          <w:szCs w:val="22"/>
          <w:lang w:val="mt-MT"/>
        </w:rPr>
        <w:t>-</w:t>
      </w:r>
      <w:r w:rsidR="00A315D0" w:rsidRPr="00743EC2">
        <w:rPr>
          <w:color w:val="000000" w:themeColor="text1"/>
          <w:szCs w:val="22"/>
          <w:lang w:val="mt-MT"/>
        </w:rPr>
        <w:t>ewwel. Erġa’ imla t</w:t>
      </w:r>
      <w:r w:rsidR="00AB12C4" w:rsidRPr="00743EC2">
        <w:rPr>
          <w:color w:val="000000" w:themeColor="text1"/>
          <w:szCs w:val="22"/>
          <w:lang w:val="mt-MT"/>
        </w:rPr>
        <w:t>-</w:t>
      </w:r>
      <w:r w:rsidR="00A315D0" w:rsidRPr="00743EC2">
        <w:rPr>
          <w:color w:val="000000" w:themeColor="text1"/>
          <w:szCs w:val="22"/>
          <w:lang w:val="mt-MT"/>
        </w:rPr>
        <w:t>tazza mill</w:t>
      </w:r>
      <w:r w:rsidR="00AB12C4" w:rsidRPr="00743EC2">
        <w:rPr>
          <w:color w:val="000000" w:themeColor="text1"/>
          <w:szCs w:val="22"/>
          <w:lang w:val="mt-MT"/>
        </w:rPr>
        <w:t>-</w:t>
      </w:r>
      <w:r w:rsidR="00A315D0" w:rsidRPr="00743EC2">
        <w:rPr>
          <w:color w:val="000000" w:themeColor="text1"/>
          <w:szCs w:val="22"/>
          <w:lang w:val="mt-MT"/>
        </w:rPr>
        <w:t>inqas 120</w:t>
      </w:r>
      <w:r w:rsidR="001D37A5" w:rsidRPr="00743EC2">
        <w:rPr>
          <w:color w:val="000000" w:themeColor="text1"/>
          <w:szCs w:val="22"/>
          <w:lang w:val="mt-MT"/>
        </w:rPr>
        <w:t xml:space="preserve"> mL </w:t>
      </w:r>
      <w:r w:rsidR="00A315D0" w:rsidRPr="00743EC2">
        <w:rPr>
          <w:color w:val="000000" w:themeColor="text1"/>
          <w:szCs w:val="22"/>
          <w:lang w:val="mt-MT"/>
        </w:rPr>
        <w:t>ta’ ilma jew meraq tal</w:t>
      </w:r>
      <w:r w:rsidR="00AB12C4" w:rsidRPr="00743EC2">
        <w:rPr>
          <w:color w:val="000000" w:themeColor="text1"/>
          <w:szCs w:val="22"/>
          <w:lang w:val="mt-MT"/>
        </w:rPr>
        <w:t>-</w:t>
      </w:r>
      <w:r w:rsidR="00A315D0" w:rsidRPr="00743EC2">
        <w:rPr>
          <w:color w:val="000000" w:themeColor="text1"/>
          <w:szCs w:val="22"/>
          <w:lang w:val="mt-MT"/>
        </w:rPr>
        <w:t>larinġ, ħawwad tajjeb u ixrob mill</w:t>
      </w:r>
      <w:r w:rsidR="00AB12C4" w:rsidRPr="00743EC2">
        <w:rPr>
          <w:color w:val="000000" w:themeColor="text1"/>
          <w:szCs w:val="22"/>
          <w:lang w:val="mt-MT"/>
        </w:rPr>
        <w:t>-</w:t>
      </w:r>
      <w:r w:rsidR="00A315D0" w:rsidRPr="00743EC2">
        <w:rPr>
          <w:color w:val="000000" w:themeColor="text1"/>
          <w:szCs w:val="22"/>
          <w:lang w:val="mt-MT"/>
        </w:rPr>
        <w:t>ewwel. L</w:t>
      </w:r>
      <w:r w:rsidR="00AB12C4" w:rsidRPr="00743EC2">
        <w:rPr>
          <w:color w:val="000000" w:themeColor="text1"/>
          <w:szCs w:val="22"/>
          <w:lang w:val="mt-MT"/>
        </w:rPr>
        <w:t>-</w:t>
      </w:r>
      <w:r w:rsidR="00A315D0" w:rsidRPr="00743EC2">
        <w:rPr>
          <w:color w:val="000000" w:themeColor="text1"/>
          <w:szCs w:val="22"/>
          <w:lang w:val="mt-MT"/>
        </w:rPr>
        <w:t>ebda likwidu ieħor</w:t>
      </w:r>
      <w:r w:rsidR="006C45C0" w:rsidRPr="00743EC2">
        <w:rPr>
          <w:color w:val="000000" w:themeColor="text1"/>
          <w:szCs w:val="22"/>
          <w:lang w:val="mt-MT"/>
        </w:rPr>
        <w:t>,</w:t>
      </w:r>
      <w:r w:rsidR="00A315D0" w:rsidRPr="00743EC2">
        <w:rPr>
          <w:color w:val="000000" w:themeColor="text1"/>
          <w:szCs w:val="22"/>
          <w:lang w:val="mt-MT"/>
        </w:rPr>
        <w:t xml:space="preserve"> inkluż il</w:t>
      </w:r>
      <w:r w:rsidR="00AB12C4" w:rsidRPr="00743EC2">
        <w:rPr>
          <w:color w:val="000000" w:themeColor="text1"/>
          <w:szCs w:val="22"/>
          <w:lang w:val="mt-MT"/>
        </w:rPr>
        <w:t>-</w:t>
      </w:r>
      <w:r w:rsidR="00A315D0" w:rsidRPr="00743EC2">
        <w:rPr>
          <w:color w:val="000000" w:themeColor="text1"/>
          <w:szCs w:val="22"/>
          <w:lang w:val="mt-MT"/>
        </w:rPr>
        <w:t>meraq tal</w:t>
      </w:r>
      <w:r w:rsidR="00AB12C4" w:rsidRPr="00743EC2">
        <w:rPr>
          <w:color w:val="000000" w:themeColor="text1"/>
          <w:szCs w:val="22"/>
          <w:lang w:val="mt-MT"/>
        </w:rPr>
        <w:t>-</w:t>
      </w:r>
      <w:r w:rsidR="00A315D0" w:rsidRPr="00743EC2">
        <w:rPr>
          <w:color w:val="000000" w:themeColor="text1"/>
          <w:szCs w:val="22"/>
          <w:lang w:val="mt-MT"/>
        </w:rPr>
        <w:t>grejpfrut</w:t>
      </w:r>
      <w:r w:rsidR="006C45C0" w:rsidRPr="00743EC2">
        <w:rPr>
          <w:color w:val="000000" w:themeColor="text1"/>
          <w:szCs w:val="22"/>
          <w:lang w:val="mt-MT"/>
        </w:rPr>
        <w:t>,</w:t>
      </w:r>
      <w:r w:rsidR="00A315D0" w:rsidRPr="00743EC2">
        <w:rPr>
          <w:color w:val="000000" w:themeColor="text1"/>
          <w:szCs w:val="22"/>
          <w:lang w:val="mt-MT"/>
        </w:rPr>
        <w:t xml:space="preserve"> m’għandu jintuża għat</w:t>
      </w:r>
      <w:r w:rsidR="00AB12C4" w:rsidRPr="00743EC2">
        <w:rPr>
          <w:color w:val="000000" w:themeColor="text1"/>
          <w:szCs w:val="22"/>
          <w:lang w:val="mt-MT"/>
        </w:rPr>
        <w:t>-</w:t>
      </w:r>
      <w:r w:rsidR="00A315D0" w:rsidRPr="00743EC2">
        <w:rPr>
          <w:color w:val="000000" w:themeColor="text1"/>
          <w:szCs w:val="22"/>
          <w:lang w:val="mt-MT"/>
        </w:rPr>
        <w:t>taħlita.</w:t>
      </w:r>
      <w:r w:rsidRPr="00743EC2">
        <w:rPr>
          <w:color w:val="000000" w:themeColor="text1"/>
          <w:szCs w:val="22"/>
          <w:lang w:val="mt-MT"/>
        </w:rPr>
        <w:t xml:space="preserve"> </w:t>
      </w:r>
      <w:r w:rsidR="00A315D0" w:rsidRPr="00743EC2">
        <w:rPr>
          <w:color w:val="000000" w:themeColor="text1"/>
          <w:szCs w:val="22"/>
          <w:lang w:val="mt-MT"/>
        </w:rPr>
        <w:t>Is</w:t>
      </w:r>
      <w:r w:rsidR="00AB12C4" w:rsidRPr="00743EC2">
        <w:rPr>
          <w:color w:val="000000" w:themeColor="text1"/>
          <w:szCs w:val="22"/>
          <w:lang w:val="mt-MT"/>
        </w:rPr>
        <w:t>-</w:t>
      </w:r>
      <w:r w:rsidR="00A315D0" w:rsidRPr="00743EC2">
        <w:rPr>
          <w:color w:val="000000" w:themeColor="text1"/>
          <w:szCs w:val="22"/>
          <w:lang w:val="mt-MT"/>
        </w:rPr>
        <w:t>siringa tad</w:t>
      </w:r>
      <w:r w:rsidR="00AB12C4" w:rsidRPr="00743EC2">
        <w:rPr>
          <w:color w:val="000000" w:themeColor="text1"/>
          <w:szCs w:val="22"/>
          <w:lang w:val="mt-MT"/>
        </w:rPr>
        <w:t>-</w:t>
      </w:r>
      <w:r w:rsidR="00A315D0" w:rsidRPr="00743EC2">
        <w:rPr>
          <w:color w:val="000000" w:themeColor="text1"/>
          <w:szCs w:val="22"/>
          <w:lang w:val="mt-MT"/>
        </w:rPr>
        <w:t>doża u t</w:t>
      </w:r>
      <w:r w:rsidR="00AB12C4" w:rsidRPr="00743EC2">
        <w:rPr>
          <w:color w:val="000000" w:themeColor="text1"/>
          <w:szCs w:val="22"/>
          <w:lang w:val="mt-MT"/>
        </w:rPr>
        <w:t>-</w:t>
      </w:r>
      <w:r w:rsidR="00A315D0" w:rsidRPr="00743EC2">
        <w:rPr>
          <w:color w:val="000000" w:themeColor="text1"/>
          <w:szCs w:val="22"/>
          <w:lang w:val="mt-MT"/>
        </w:rPr>
        <w:t xml:space="preserve">tapp għandhom jintużaw darba biss u wara jiġu mormija. </w:t>
      </w:r>
    </w:p>
    <w:p w14:paraId="7D467999" w14:textId="77777777" w:rsidR="00A315D0" w:rsidRPr="00743EC2" w:rsidRDefault="00A315D0" w:rsidP="00A315D0">
      <w:pPr>
        <w:rPr>
          <w:color w:val="000000" w:themeColor="text1"/>
          <w:sz w:val="22"/>
          <w:szCs w:val="22"/>
          <w:lang w:val="mt-MT"/>
        </w:rPr>
      </w:pPr>
    </w:p>
    <w:p w14:paraId="13B3CBA2" w14:textId="1E6A32B7" w:rsidR="00A315D0" w:rsidRPr="00743EC2" w:rsidRDefault="00704B2E" w:rsidP="00A315D0">
      <w:pPr>
        <w:jc w:val="center"/>
        <w:rPr>
          <w:b/>
          <w:color w:val="000000" w:themeColor="text1"/>
          <w:sz w:val="22"/>
          <w:szCs w:val="22"/>
          <w:lang w:val="mt-MT"/>
        </w:rPr>
      </w:pPr>
      <w:r w:rsidRPr="00C7682C">
        <w:rPr>
          <w:noProof/>
          <w:color w:val="000000" w:themeColor="text1"/>
          <w:lang w:val="mt-MT" w:eastAsia="mt-MT"/>
        </w:rPr>
        <w:drawing>
          <wp:inline distT="0" distB="0" distL="0" distR="0" wp14:anchorId="2F460DC5" wp14:editId="006899F3">
            <wp:extent cx="885825" cy="92392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85825" cy="923925"/>
                    </a:xfrm>
                    <a:prstGeom prst="rect">
                      <a:avLst/>
                    </a:prstGeom>
                    <a:noFill/>
                    <a:ln>
                      <a:noFill/>
                    </a:ln>
                  </pic:spPr>
                </pic:pic>
              </a:graphicData>
            </a:graphic>
          </wp:inline>
        </w:drawing>
      </w:r>
    </w:p>
    <w:p w14:paraId="7397D2CD" w14:textId="77777777" w:rsidR="00A315D0" w:rsidRPr="00743EC2" w:rsidRDefault="00A315D0" w:rsidP="00A315D0">
      <w:pPr>
        <w:rPr>
          <w:b/>
          <w:color w:val="000000" w:themeColor="text1"/>
          <w:sz w:val="22"/>
          <w:szCs w:val="22"/>
          <w:lang w:val="mt-MT"/>
        </w:rPr>
      </w:pPr>
    </w:p>
    <w:p w14:paraId="227EF138" w14:textId="77777777" w:rsidR="00A315D0" w:rsidRPr="00743EC2" w:rsidRDefault="00A315D0" w:rsidP="00A315D0">
      <w:pPr>
        <w:rPr>
          <w:b/>
          <w:color w:val="000000" w:themeColor="text1"/>
          <w:sz w:val="22"/>
          <w:szCs w:val="22"/>
          <w:lang w:val="mt-MT"/>
        </w:rPr>
      </w:pPr>
      <w:r w:rsidRPr="00743EC2">
        <w:rPr>
          <w:color w:val="000000" w:themeColor="text1"/>
          <w:sz w:val="22"/>
          <w:szCs w:val="22"/>
          <w:lang w:val="mt-MT"/>
        </w:rPr>
        <w:t>Meta</w:t>
      </w:r>
      <w:r w:rsidR="00F81C2C" w:rsidRPr="00743EC2">
        <w:rPr>
          <w:color w:val="000000" w:themeColor="text1"/>
          <w:sz w:val="22"/>
          <w:szCs w:val="22"/>
          <w:lang w:val="mt-MT"/>
        </w:rPr>
        <w:t xml:space="preserve"> titpoġġa fil</w:t>
      </w:r>
      <w:r w:rsidR="00AB12C4" w:rsidRPr="00743EC2">
        <w:rPr>
          <w:color w:val="000000" w:themeColor="text1"/>
          <w:sz w:val="22"/>
          <w:szCs w:val="22"/>
          <w:lang w:val="mt-MT"/>
        </w:rPr>
        <w:t>-</w:t>
      </w:r>
      <w:r w:rsidR="00F81C2C" w:rsidRPr="00743EC2">
        <w:rPr>
          <w:color w:val="000000" w:themeColor="text1"/>
          <w:sz w:val="22"/>
          <w:szCs w:val="22"/>
          <w:lang w:val="mt-MT"/>
        </w:rPr>
        <w:t>friġġ, is</w:t>
      </w:r>
      <w:r w:rsidR="00AB12C4" w:rsidRPr="00743EC2">
        <w:rPr>
          <w:color w:val="000000" w:themeColor="text1"/>
          <w:sz w:val="22"/>
          <w:szCs w:val="22"/>
          <w:lang w:val="mt-MT"/>
        </w:rPr>
        <w:t>-</w:t>
      </w:r>
      <w:r w:rsidR="00F81C2C" w:rsidRPr="00743EC2">
        <w:rPr>
          <w:color w:val="000000" w:themeColor="text1"/>
          <w:sz w:val="22"/>
          <w:szCs w:val="22"/>
          <w:lang w:val="mt-MT"/>
        </w:rPr>
        <w:t>soluzzjoni ta’ ġol</w:t>
      </w:r>
      <w:r w:rsidR="00AB12C4" w:rsidRPr="00743EC2">
        <w:rPr>
          <w:color w:val="000000" w:themeColor="text1"/>
          <w:sz w:val="22"/>
          <w:szCs w:val="22"/>
          <w:lang w:val="mt-MT"/>
        </w:rPr>
        <w:t>-</w:t>
      </w:r>
      <w:r w:rsidR="00F81C2C" w:rsidRPr="00743EC2">
        <w:rPr>
          <w:color w:val="000000" w:themeColor="text1"/>
          <w:sz w:val="22"/>
          <w:szCs w:val="22"/>
          <w:lang w:val="mt-MT"/>
        </w:rPr>
        <w:t>flixkun tista’ tiċċajpar</w:t>
      </w:r>
      <w:r w:rsidRPr="00743EC2">
        <w:rPr>
          <w:color w:val="000000" w:themeColor="text1"/>
          <w:sz w:val="22"/>
          <w:szCs w:val="22"/>
          <w:lang w:val="mt-MT"/>
        </w:rPr>
        <w:t xml:space="preserve">. Jekk jiġri dan, </w:t>
      </w:r>
      <w:r w:rsidR="00F2007B" w:rsidRPr="00743EC2">
        <w:rPr>
          <w:color w:val="000000" w:themeColor="text1"/>
          <w:sz w:val="22"/>
          <w:szCs w:val="22"/>
          <w:lang w:val="mt-MT"/>
        </w:rPr>
        <w:t xml:space="preserve">ġib </w:t>
      </w:r>
      <w:r w:rsidRPr="00743EC2">
        <w:rPr>
          <w:color w:val="000000" w:themeColor="text1"/>
          <w:sz w:val="22"/>
          <w:szCs w:val="22"/>
          <w:lang w:val="mt-MT"/>
        </w:rPr>
        <w:t>Rapamune</w:t>
      </w:r>
      <w:r w:rsidR="005A277A" w:rsidRPr="00743EC2">
        <w:rPr>
          <w:color w:val="000000" w:themeColor="text1"/>
          <w:sz w:val="22"/>
          <w:szCs w:val="22"/>
          <w:lang w:val="mt-MT"/>
        </w:rPr>
        <w:t xml:space="preserve"> </w:t>
      </w:r>
      <w:r w:rsidRPr="00743EC2">
        <w:rPr>
          <w:color w:val="000000" w:themeColor="text1"/>
          <w:sz w:val="22"/>
          <w:szCs w:val="22"/>
          <w:lang w:val="mt-MT"/>
        </w:rPr>
        <w:t>soluzzjoni orali għat</w:t>
      </w:r>
      <w:r w:rsidR="00AB12C4" w:rsidRPr="00743EC2">
        <w:rPr>
          <w:color w:val="000000" w:themeColor="text1"/>
          <w:sz w:val="22"/>
          <w:szCs w:val="22"/>
          <w:lang w:val="mt-MT"/>
        </w:rPr>
        <w:t>-</w:t>
      </w:r>
      <w:r w:rsidRPr="00743EC2">
        <w:rPr>
          <w:color w:val="000000" w:themeColor="text1"/>
          <w:sz w:val="22"/>
          <w:szCs w:val="22"/>
          <w:lang w:val="mt-MT"/>
        </w:rPr>
        <w:t>temperatura tal</w:t>
      </w:r>
      <w:r w:rsidR="00AB12C4" w:rsidRPr="00743EC2">
        <w:rPr>
          <w:color w:val="000000" w:themeColor="text1"/>
          <w:sz w:val="22"/>
          <w:szCs w:val="22"/>
          <w:lang w:val="mt-MT"/>
        </w:rPr>
        <w:t>-</w:t>
      </w:r>
      <w:r w:rsidRPr="00743EC2">
        <w:rPr>
          <w:color w:val="000000" w:themeColor="text1"/>
          <w:sz w:val="22"/>
          <w:szCs w:val="22"/>
          <w:lang w:val="mt-MT"/>
        </w:rPr>
        <w:t>kamra u ċaqalqu bil</w:t>
      </w:r>
      <w:r w:rsidR="00AB12C4" w:rsidRPr="00743EC2">
        <w:rPr>
          <w:color w:val="000000" w:themeColor="text1"/>
          <w:sz w:val="22"/>
          <w:szCs w:val="22"/>
          <w:lang w:val="mt-MT"/>
        </w:rPr>
        <w:t>-</w:t>
      </w:r>
      <w:r w:rsidRPr="00743EC2">
        <w:rPr>
          <w:color w:val="000000" w:themeColor="text1"/>
          <w:sz w:val="22"/>
          <w:szCs w:val="22"/>
          <w:lang w:val="mt-MT"/>
        </w:rPr>
        <w:t>mod. Il</w:t>
      </w:r>
      <w:r w:rsidR="00AB12C4" w:rsidRPr="00743EC2">
        <w:rPr>
          <w:color w:val="000000" w:themeColor="text1"/>
          <w:sz w:val="22"/>
          <w:szCs w:val="22"/>
          <w:lang w:val="mt-MT"/>
        </w:rPr>
        <w:t>-</w:t>
      </w:r>
      <w:r w:rsidRPr="00743EC2">
        <w:rPr>
          <w:color w:val="000000" w:themeColor="text1"/>
          <w:sz w:val="22"/>
          <w:szCs w:val="22"/>
          <w:lang w:val="mt-MT"/>
        </w:rPr>
        <w:t>preżenza ta’ dan iċ</w:t>
      </w:r>
      <w:r w:rsidR="00AB12C4" w:rsidRPr="00743EC2">
        <w:rPr>
          <w:color w:val="000000" w:themeColor="text1"/>
          <w:sz w:val="22"/>
          <w:szCs w:val="22"/>
          <w:lang w:val="mt-MT"/>
        </w:rPr>
        <w:t>-</w:t>
      </w:r>
      <w:r w:rsidRPr="00743EC2">
        <w:rPr>
          <w:color w:val="000000" w:themeColor="text1"/>
          <w:sz w:val="22"/>
          <w:szCs w:val="22"/>
          <w:lang w:val="mt-MT"/>
        </w:rPr>
        <w:t>ċpar ma taffettwax il</w:t>
      </w:r>
      <w:r w:rsidR="00AB12C4" w:rsidRPr="00743EC2">
        <w:rPr>
          <w:color w:val="000000" w:themeColor="text1"/>
          <w:sz w:val="22"/>
          <w:szCs w:val="22"/>
          <w:lang w:val="mt-MT"/>
        </w:rPr>
        <w:t>-</w:t>
      </w:r>
      <w:r w:rsidRPr="00743EC2">
        <w:rPr>
          <w:color w:val="000000" w:themeColor="text1"/>
          <w:sz w:val="22"/>
          <w:szCs w:val="22"/>
          <w:lang w:val="mt-MT"/>
        </w:rPr>
        <w:t xml:space="preserve">kwalità ta’ Rapamune. </w:t>
      </w:r>
    </w:p>
    <w:p w14:paraId="7AF8B6CD" w14:textId="77777777" w:rsidR="00A315D0" w:rsidRPr="00743EC2" w:rsidRDefault="00A315D0" w:rsidP="00A315D0">
      <w:pPr>
        <w:rPr>
          <w:color w:val="000000" w:themeColor="text1"/>
          <w:sz w:val="22"/>
          <w:szCs w:val="22"/>
          <w:lang w:val="mt-MT"/>
        </w:rPr>
      </w:pPr>
    </w:p>
    <w:p w14:paraId="3289BEED" w14:textId="77777777" w:rsidR="00A315D0" w:rsidRPr="00743EC2" w:rsidRDefault="00A315D0" w:rsidP="00A315D0">
      <w:pPr>
        <w:keepNext/>
        <w:rPr>
          <w:b/>
          <w:color w:val="000000" w:themeColor="text1"/>
          <w:sz w:val="22"/>
          <w:szCs w:val="22"/>
          <w:lang w:val="mt-MT"/>
        </w:rPr>
      </w:pPr>
      <w:r w:rsidRPr="00743EC2">
        <w:rPr>
          <w:b/>
          <w:color w:val="000000" w:themeColor="text1"/>
          <w:sz w:val="22"/>
          <w:szCs w:val="22"/>
          <w:lang w:val="mt-MT"/>
        </w:rPr>
        <w:t xml:space="preserve">Jekk tieħu Rapamune aktar milli suppost </w:t>
      </w:r>
    </w:p>
    <w:p w14:paraId="696E45AA" w14:textId="77777777" w:rsidR="00456E6C" w:rsidRPr="00743EC2" w:rsidRDefault="00456E6C" w:rsidP="00A315D0">
      <w:pPr>
        <w:rPr>
          <w:color w:val="000000" w:themeColor="text1"/>
          <w:sz w:val="22"/>
          <w:szCs w:val="22"/>
          <w:lang w:val="mt-MT"/>
        </w:rPr>
      </w:pPr>
    </w:p>
    <w:p w14:paraId="4673741B" w14:textId="77777777" w:rsidR="00A315D0" w:rsidRPr="00743EC2" w:rsidRDefault="00A315D0" w:rsidP="00A315D0">
      <w:pPr>
        <w:rPr>
          <w:color w:val="000000" w:themeColor="text1"/>
          <w:sz w:val="22"/>
          <w:szCs w:val="22"/>
          <w:lang w:val="mt-MT"/>
        </w:rPr>
      </w:pPr>
      <w:r w:rsidRPr="00743EC2">
        <w:rPr>
          <w:color w:val="000000" w:themeColor="text1"/>
          <w:sz w:val="22"/>
          <w:szCs w:val="22"/>
          <w:lang w:val="mt-MT"/>
        </w:rPr>
        <w:t>Jekk ħadt aktar mediċina milli għaliha ngħatajt ir</w:t>
      </w:r>
      <w:r w:rsidR="00AB12C4" w:rsidRPr="00743EC2">
        <w:rPr>
          <w:color w:val="000000" w:themeColor="text1"/>
          <w:sz w:val="22"/>
          <w:szCs w:val="22"/>
          <w:lang w:val="mt-MT"/>
        </w:rPr>
        <w:t>-</w:t>
      </w:r>
      <w:r w:rsidRPr="00743EC2">
        <w:rPr>
          <w:color w:val="000000" w:themeColor="text1"/>
          <w:sz w:val="22"/>
          <w:szCs w:val="22"/>
          <w:lang w:val="mt-MT"/>
        </w:rPr>
        <w:t>riċetta, ikkuntattja tabib jew mur mill</w:t>
      </w:r>
      <w:r w:rsidR="00AB12C4" w:rsidRPr="00743EC2">
        <w:rPr>
          <w:color w:val="000000" w:themeColor="text1"/>
          <w:sz w:val="22"/>
          <w:szCs w:val="22"/>
          <w:lang w:val="mt-MT"/>
        </w:rPr>
        <w:t>-</w:t>
      </w:r>
      <w:r w:rsidRPr="00743EC2">
        <w:rPr>
          <w:color w:val="000000" w:themeColor="text1"/>
          <w:sz w:val="22"/>
          <w:szCs w:val="22"/>
          <w:lang w:val="mt-MT"/>
        </w:rPr>
        <w:t>ewwel fl</w:t>
      </w:r>
      <w:r w:rsidR="00AB12C4" w:rsidRPr="00743EC2">
        <w:rPr>
          <w:color w:val="000000" w:themeColor="text1"/>
          <w:sz w:val="22"/>
          <w:szCs w:val="22"/>
          <w:lang w:val="mt-MT"/>
        </w:rPr>
        <w:t>-</w:t>
      </w:r>
      <w:r w:rsidRPr="00743EC2">
        <w:rPr>
          <w:color w:val="000000" w:themeColor="text1"/>
          <w:sz w:val="22"/>
          <w:szCs w:val="22"/>
          <w:lang w:val="mt-MT"/>
        </w:rPr>
        <w:t>eqreb sptar fid</w:t>
      </w:r>
      <w:r w:rsidR="00AB12C4" w:rsidRPr="00743EC2">
        <w:rPr>
          <w:color w:val="000000" w:themeColor="text1"/>
          <w:sz w:val="22"/>
          <w:szCs w:val="22"/>
          <w:lang w:val="mt-MT"/>
        </w:rPr>
        <w:t>-</w:t>
      </w:r>
      <w:r w:rsidRPr="00743EC2">
        <w:rPr>
          <w:color w:val="000000" w:themeColor="text1"/>
          <w:sz w:val="22"/>
          <w:szCs w:val="22"/>
          <w:lang w:val="mt-MT"/>
        </w:rPr>
        <w:t>dipartiment tal</w:t>
      </w:r>
      <w:r w:rsidR="00AB12C4" w:rsidRPr="00743EC2">
        <w:rPr>
          <w:color w:val="000000" w:themeColor="text1"/>
          <w:sz w:val="22"/>
          <w:szCs w:val="22"/>
          <w:lang w:val="mt-MT"/>
        </w:rPr>
        <w:t>-</w:t>
      </w:r>
      <w:r w:rsidRPr="00743EC2">
        <w:rPr>
          <w:color w:val="000000" w:themeColor="text1"/>
          <w:sz w:val="22"/>
          <w:szCs w:val="22"/>
          <w:lang w:val="mt-MT"/>
        </w:rPr>
        <w:t>emerġenza. Dejjem ħu miegħek il</w:t>
      </w:r>
      <w:r w:rsidR="00AB12C4" w:rsidRPr="00743EC2">
        <w:rPr>
          <w:color w:val="000000" w:themeColor="text1"/>
          <w:sz w:val="22"/>
          <w:szCs w:val="22"/>
          <w:lang w:val="mt-MT"/>
        </w:rPr>
        <w:t>-</w:t>
      </w:r>
      <w:r w:rsidRPr="00743EC2">
        <w:rPr>
          <w:color w:val="000000" w:themeColor="text1"/>
          <w:sz w:val="22"/>
          <w:szCs w:val="22"/>
          <w:lang w:val="mt-MT"/>
        </w:rPr>
        <w:t>flixkun tal</w:t>
      </w:r>
      <w:r w:rsidR="00AB12C4" w:rsidRPr="00743EC2">
        <w:rPr>
          <w:color w:val="000000" w:themeColor="text1"/>
          <w:sz w:val="22"/>
          <w:szCs w:val="22"/>
          <w:lang w:val="mt-MT"/>
        </w:rPr>
        <w:t>-</w:t>
      </w:r>
      <w:r w:rsidRPr="00743EC2">
        <w:rPr>
          <w:color w:val="000000" w:themeColor="text1"/>
          <w:sz w:val="22"/>
          <w:szCs w:val="22"/>
          <w:lang w:val="mt-MT"/>
        </w:rPr>
        <w:t>mediċina bit</w:t>
      </w:r>
      <w:r w:rsidR="00AB12C4" w:rsidRPr="00743EC2">
        <w:rPr>
          <w:color w:val="000000" w:themeColor="text1"/>
          <w:sz w:val="22"/>
          <w:szCs w:val="22"/>
          <w:lang w:val="mt-MT"/>
        </w:rPr>
        <w:t>-</w:t>
      </w:r>
      <w:r w:rsidRPr="00743EC2">
        <w:rPr>
          <w:color w:val="000000" w:themeColor="text1"/>
          <w:sz w:val="22"/>
          <w:szCs w:val="22"/>
          <w:lang w:val="mt-MT"/>
        </w:rPr>
        <w:t>tik</w:t>
      </w:r>
      <w:r w:rsidR="004F1BD9" w:rsidRPr="00743EC2">
        <w:rPr>
          <w:color w:val="000000" w:themeColor="text1"/>
          <w:sz w:val="22"/>
          <w:szCs w:val="22"/>
          <w:lang w:val="mt-MT"/>
        </w:rPr>
        <w:t>k</w:t>
      </w:r>
      <w:r w:rsidRPr="00743EC2">
        <w:rPr>
          <w:color w:val="000000" w:themeColor="text1"/>
          <w:sz w:val="22"/>
          <w:szCs w:val="22"/>
          <w:lang w:val="mt-MT"/>
        </w:rPr>
        <w:t>etta fuqu</w:t>
      </w:r>
      <w:r w:rsidR="006C45C0" w:rsidRPr="00743EC2">
        <w:rPr>
          <w:color w:val="000000" w:themeColor="text1"/>
          <w:sz w:val="22"/>
          <w:szCs w:val="22"/>
          <w:lang w:val="mt-MT"/>
        </w:rPr>
        <w:t>,</w:t>
      </w:r>
      <w:r w:rsidRPr="00743EC2">
        <w:rPr>
          <w:color w:val="000000" w:themeColor="text1"/>
          <w:sz w:val="22"/>
          <w:szCs w:val="22"/>
          <w:lang w:val="mt-MT"/>
        </w:rPr>
        <w:t xml:space="preserve"> anke jekk ikun vojt.</w:t>
      </w:r>
    </w:p>
    <w:p w14:paraId="563A187B" w14:textId="77777777" w:rsidR="00A315D0" w:rsidRPr="00743EC2" w:rsidRDefault="00A315D0" w:rsidP="00A315D0">
      <w:pPr>
        <w:rPr>
          <w:color w:val="000000" w:themeColor="text1"/>
          <w:sz w:val="22"/>
          <w:szCs w:val="22"/>
          <w:lang w:val="mt-MT"/>
        </w:rPr>
      </w:pPr>
    </w:p>
    <w:p w14:paraId="0DCA1D60" w14:textId="77777777" w:rsidR="00A315D0" w:rsidRPr="00743EC2" w:rsidRDefault="00A315D0" w:rsidP="00A315D0">
      <w:pPr>
        <w:keepNext/>
        <w:rPr>
          <w:b/>
          <w:color w:val="000000" w:themeColor="text1"/>
          <w:sz w:val="22"/>
          <w:szCs w:val="22"/>
          <w:lang w:val="mt-MT"/>
        </w:rPr>
      </w:pPr>
      <w:r w:rsidRPr="00743EC2">
        <w:rPr>
          <w:b/>
          <w:color w:val="000000" w:themeColor="text1"/>
          <w:sz w:val="22"/>
          <w:szCs w:val="22"/>
          <w:lang w:val="mt-MT"/>
        </w:rPr>
        <w:t>Jekk tinsa tieħu Rapamune</w:t>
      </w:r>
    </w:p>
    <w:p w14:paraId="1DD59490" w14:textId="77777777" w:rsidR="00456E6C" w:rsidRPr="00743EC2" w:rsidRDefault="00456E6C" w:rsidP="00A315D0">
      <w:pPr>
        <w:rPr>
          <w:color w:val="000000" w:themeColor="text1"/>
          <w:sz w:val="22"/>
          <w:szCs w:val="22"/>
          <w:lang w:val="mt-MT"/>
        </w:rPr>
      </w:pPr>
    </w:p>
    <w:p w14:paraId="25B123FE" w14:textId="77777777" w:rsidR="00A315D0" w:rsidRPr="00743EC2" w:rsidRDefault="00A315D0" w:rsidP="00A315D0">
      <w:pPr>
        <w:rPr>
          <w:color w:val="000000" w:themeColor="text1"/>
          <w:sz w:val="22"/>
          <w:szCs w:val="22"/>
          <w:lang w:val="mt-MT"/>
        </w:rPr>
      </w:pPr>
      <w:r w:rsidRPr="00743EC2">
        <w:rPr>
          <w:color w:val="000000" w:themeColor="text1"/>
          <w:sz w:val="22"/>
          <w:szCs w:val="22"/>
          <w:lang w:val="mt-MT"/>
        </w:rPr>
        <w:t>Jekk tinsa tieħu Rapamune, ħudu malli tiftakar, iżda mħux fiż</w:t>
      </w:r>
      <w:r w:rsidR="00AB12C4" w:rsidRPr="00743EC2">
        <w:rPr>
          <w:color w:val="000000" w:themeColor="text1"/>
          <w:sz w:val="22"/>
          <w:szCs w:val="22"/>
          <w:lang w:val="mt-MT"/>
        </w:rPr>
        <w:t>-</w:t>
      </w:r>
      <w:r w:rsidRPr="00743EC2">
        <w:rPr>
          <w:color w:val="000000" w:themeColor="text1"/>
          <w:sz w:val="22"/>
          <w:szCs w:val="22"/>
          <w:lang w:val="mt-MT"/>
        </w:rPr>
        <w:t>żmien ta’ 4 sigħat li jmissek tieħu id</w:t>
      </w:r>
      <w:r w:rsidR="00AB12C4" w:rsidRPr="00743EC2">
        <w:rPr>
          <w:color w:val="000000" w:themeColor="text1"/>
          <w:sz w:val="22"/>
          <w:szCs w:val="22"/>
          <w:lang w:val="mt-MT"/>
        </w:rPr>
        <w:t>-</w:t>
      </w:r>
      <w:r w:rsidRPr="00743EC2">
        <w:rPr>
          <w:color w:val="000000" w:themeColor="text1"/>
          <w:sz w:val="22"/>
          <w:szCs w:val="22"/>
          <w:lang w:val="mt-MT"/>
        </w:rPr>
        <w:t>doża ta’ ciclosporin. Wara dan, kompli ħu l</w:t>
      </w:r>
      <w:r w:rsidR="00AB12C4" w:rsidRPr="00743EC2">
        <w:rPr>
          <w:color w:val="000000" w:themeColor="text1"/>
          <w:sz w:val="22"/>
          <w:szCs w:val="22"/>
          <w:lang w:val="mt-MT"/>
        </w:rPr>
        <w:t>-</w:t>
      </w:r>
      <w:r w:rsidRPr="00743EC2">
        <w:rPr>
          <w:color w:val="000000" w:themeColor="text1"/>
          <w:sz w:val="22"/>
          <w:szCs w:val="22"/>
          <w:lang w:val="mt-MT"/>
        </w:rPr>
        <w:t>mediċini bħas</w:t>
      </w:r>
      <w:r w:rsidR="00AB12C4" w:rsidRPr="00743EC2">
        <w:rPr>
          <w:color w:val="000000" w:themeColor="text1"/>
          <w:sz w:val="22"/>
          <w:szCs w:val="22"/>
          <w:lang w:val="mt-MT"/>
        </w:rPr>
        <w:t>-</w:t>
      </w:r>
      <w:r w:rsidRPr="00743EC2">
        <w:rPr>
          <w:color w:val="000000" w:themeColor="text1"/>
          <w:sz w:val="22"/>
          <w:szCs w:val="22"/>
          <w:lang w:val="mt-MT"/>
        </w:rPr>
        <w:t xml:space="preserve">soltu. M’għandekx tieħu doża doppja biex tpatti għal kull doża </w:t>
      </w:r>
      <w:r w:rsidR="004F1BD9" w:rsidRPr="00743EC2">
        <w:rPr>
          <w:color w:val="000000" w:themeColor="text1"/>
          <w:sz w:val="22"/>
          <w:szCs w:val="22"/>
          <w:lang w:val="mt-MT"/>
        </w:rPr>
        <w:t xml:space="preserve">ta’ </w:t>
      </w:r>
      <w:r w:rsidRPr="00743EC2">
        <w:rPr>
          <w:color w:val="000000" w:themeColor="text1"/>
          <w:sz w:val="22"/>
          <w:szCs w:val="22"/>
          <w:lang w:val="mt-MT"/>
        </w:rPr>
        <w:t xml:space="preserve">Rapamune li tkun insejt tieħu, u ftakar dejjem li jridu jgħaddu madwar 4 sigħat bejn Rapamune u ciclosporin. Jekk </w:t>
      </w:r>
      <w:r w:rsidR="004F1BD9" w:rsidRPr="00743EC2">
        <w:rPr>
          <w:color w:val="000000" w:themeColor="text1"/>
          <w:sz w:val="22"/>
          <w:szCs w:val="22"/>
          <w:lang w:val="mt-MT"/>
        </w:rPr>
        <w:t>tinsa kompletament</w:t>
      </w:r>
      <w:r w:rsidRPr="00743EC2">
        <w:rPr>
          <w:color w:val="000000" w:themeColor="text1"/>
          <w:sz w:val="22"/>
          <w:szCs w:val="22"/>
          <w:lang w:val="mt-MT"/>
        </w:rPr>
        <w:t xml:space="preserve"> tieħu doża ta’ Rapamune, għandek tgħarraf b’dan lit</w:t>
      </w:r>
      <w:r w:rsidR="00AB12C4" w:rsidRPr="00743EC2">
        <w:rPr>
          <w:color w:val="000000" w:themeColor="text1"/>
          <w:sz w:val="22"/>
          <w:szCs w:val="22"/>
          <w:lang w:val="mt-MT"/>
        </w:rPr>
        <w:t>-</w:t>
      </w:r>
      <w:r w:rsidRPr="00743EC2">
        <w:rPr>
          <w:color w:val="000000" w:themeColor="text1"/>
          <w:sz w:val="22"/>
          <w:szCs w:val="22"/>
          <w:lang w:val="mt-MT"/>
        </w:rPr>
        <w:t>tabib tiegħek.</w:t>
      </w:r>
    </w:p>
    <w:p w14:paraId="17BE8C49" w14:textId="77777777" w:rsidR="00A315D0" w:rsidRPr="00743EC2" w:rsidRDefault="00A315D0" w:rsidP="00A315D0">
      <w:pPr>
        <w:rPr>
          <w:color w:val="000000" w:themeColor="text1"/>
          <w:sz w:val="22"/>
          <w:szCs w:val="22"/>
          <w:lang w:val="mt-MT"/>
        </w:rPr>
      </w:pPr>
    </w:p>
    <w:p w14:paraId="04188B2A" w14:textId="77777777" w:rsidR="0006380F" w:rsidRPr="00743EC2" w:rsidRDefault="0006380F" w:rsidP="0006380F">
      <w:pPr>
        <w:rPr>
          <w:b/>
          <w:bCs/>
          <w:color w:val="000000" w:themeColor="text1"/>
          <w:sz w:val="22"/>
          <w:szCs w:val="22"/>
          <w:lang w:val="mt-MT"/>
        </w:rPr>
      </w:pPr>
      <w:r w:rsidRPr="00743EC2">
        <w:rPr>
          <w:b/>
          <w:bCs/>
          <w:color w:val="000000" w:themeColor="text1"/>
          <w:sz w:val="22"/>
          <w:szCs w:val="22"/>
          <w:lang w:val="mt-MT"/>
        </w:rPr>
        <w:t>Jekk tieqaf tieħu Rapamune</w:t>
      </w:r>
    </w:p>
    <w:p w14:paraId="3C9F780A" w14:textId="77777777" w:rsidR="00456E6C" w:rsidRPr="00743EC2" w:rsidRDefault="00456E6C" w:rsidP="0006380F">
      <w:pPr>
        <w:rPr>
          <w:color w:val="000000" w:themeColor="text1"/>
          <w:sz w:val="22"/>
          <w:szCs w:val="22"/>
          <w:lang w:val="mt-MT"/>
        </w:rPr>
      </w:pPr>
    </w:p>
    <w:p w14:paraId="4CCCF0CC" w14:textId="77777777" w:rsidR="0006380F" w:rsidRPr="00743EC2" w:rsidRDefault="0006380F" w:rsidP="0006380F">
      <w:pPr>
        <w:rPr>
          <w:color w:val="000000" w:themeColor="text1"/>
          <w:sz w:val="22"/>
          <w:szCs w:val="22"/>
          <w:lang w:val="mt-MT"/>
        </w:rPr>
      </w:pPr>
      <w:r w:rsidRPr="00743EC2">
        <w:rPr>
          <w:color w:val="000000" w:themeColor="text1"/>
          <w:sz w:val="22"/>
          <w:szCs w:val="22"/>
          <w:lang w:val="mt-MT"/>
        </w:rPr>
        <w:t>M’għandekx tieqaf tieħu Rapamune, ħlief jekk it</w:t>
      </w:r>
      <w:r w:rsidR="00AB12C4" w:rsidRPr="00743EC2">
        <w:rPr>
          <w:color w:val="000000" w:themeColor="text1"/>
          <w:sz w:val="22"/>
          <w:szCs w:val="22"/>
          <w:lang w:val="mt-MT"/>
        </w:rPr>
        <w:t>-</w:t>
      </w:r>
      <w:r w:rsidRPr="00743EC2">
        <w:rPr>
          <w:color w:val="000000" w:themeColor="text1"/>
          <w:sz w:val="22"/>
          <w:szCs w:val="22"/>
          <w:lang w:val="mt-MT"/>
        </w:rPr>
        <w:t>tabib tiegħek jgħidlek tagħmel hekk, għax tirriskja li titlef it</w:t>
      </w:r>
      <w:r w:rsidR="00AB12C4" w:rsidRPr="00743EC2">
        <w:rPr>
          <w:color w:val="000000" w:themeColor="text1"/>
          <w:sz w:val="22"/>
          <w:szCs w:val="22"/>
          <w:lang w:val="mt-MT"/>
        </w:rPr>
        <w:t>-</w:t>
      </w:r>
      <w:r w:rsidRPr="00743EC2">
        <w:rPr>
          <w:color w:val="000000" w:themeColor="text1"/>
          <w:sz w:val="22"/>
          <w:szCs w:val="22"/>
          <w:lang w:val="mt-MT"/>
        </w:rPr>
        <w:t>trapjant tiegħek.</w:t>
      </w:r>
    </w:p>
    <w:p w14:paraId="6D3EA1CA" w14:textId="77777777" w:rsidR="0006380F" w:rsidRPr="00743EC2" w:rsidRDefault="0006380F" w:rsidP="0006380F">
      <w:pPr>
        <w:rPr>
          <w:color w:val="000000" w:themeColor="text1"/>
          <w:sz w:val="22"/>
          <w:szCs w:val="22"/>
          <w:lang w:val="mt-MT"/>
        </w:rPr>
      </w:pPr>
    </w:p>
    <w:p w14:paraId="16D1C0DD" w14:textId="77777777" w:rsidR="00A315D0" w:rsidRPr="00743EC2" w:rsidRDefault="00A315D0" w:rsidP="00A315D0">
      <w:pPr>
        <w:rPr>
          <w:color w:val="000000" w:themeColor="text1"/>
          <w:sz w:val="22"/>
          <w:szCs w:val="22"/>
          <w:lang w:val="mt-MT"/>
        </w:rPr>
      </w:pPr>
      <w:r w:rsidRPr="00743EC2">
        <w:rPr>
          <w:color w:val="000000" w:themeColor="text1"/>
          <w:sz w:val="22"/>
          <w:szCs w:val="22"/>
          <w:lang w:val="mt-MT"/>
        </w:rPr>
        <w:t>Jekk għandek aktar mistoqsijiet dwar l</w:t>
      </w:r>
      <w:r w:rsidR="00AB12C4" w:rsidRPr="00743EC2">
        <w:rPr>
          <w:color w:val="000000" w:themeColor="text1"/>
          <w:sz w:val="22"/>
          <w:szCs w:val="22"/>
          <w:lang w:val="mt-MT"/>
        </w:rPr>
        <w:t>-</w:t>
      </w:r>
      <w:r w:rsidRPr="00743EC2">
        <w:rPr>
          <w:color w:val="000000" w:themeColor="text1"/>
          <w:sz w:val="22"/>
          <w:szCs w:val="22"/>
          <w:lang w:val="mt-MT"/>
        </w:rPr>
        <w:t xml:space="preserve">użu ta’ </w:t>
      </w:r>
      <w:r w:rsidR="0006380F" w:rsidRPr="00743EC2">
        <w:rPr>
          <w:color w:val="000000" w:themeColor="text1"/>
          <w:sz w:val="22"/>
          <w:szCs w:val="22"/>
          <w:lang w:val="mt-MT"/>
        </w:rPr>
        <w:t>din</w:t>
      </w:r>
      <w:r w:rsidRPr="00743EC2">
        <w:rPr>
          <w:color w:val="000000" w:themeColor="text1"/>
          <w:sz w:val="22"/>
          <w:szCs w:val="22"/>
          <w:lang w:val="mt-MT"/>
        </w:rPr>
        <w:t xml:space="preserve"> </w:t>
      </w:r>
      <w:r w:rsidR="0006380F" w:rsidRPr="00743EC2">
        <w:rPr>
          <w:color w:val="000000" w:themeColor="text1"/>
          <w:sz w:val="22"/>
          <w:szCs w:val="22"/>
          <w:lang w:val="mt-MT"/>
        </w:rPr>
        <w:t>il</w:t>
      </w:r>
      <w:r w:rsidR="00AB12C4" w:rsidRPr="00743EC2">
        <w:rPr>
          <w:color w:val="000000" w:themeColor="text1"/>
          <w:sz w:val="22"/>
          <w:szCs w:val="22"/>
          <w:lang w:val="mt-MT"/>
        </w:rPr>
        <w:t>-</w:t>
      </w:r>
      <w:r w:rsidR="0006380F" w:rsidRPr="00743EC2">
        <w:rPr>
          <w:color w:val="000000" w:themeColor="text1"/>
          <w:sz w:val="22"/>
          <w:szCs w:val="22"/>
          <w:lang w:val="mt-MT"/>
        </w:rPr>
        <w:t>mediċina,</w:t>
      </w:r>
      <w:r w:rsidRPr="00743EC2">
        <w:rPr>
          <w:color w:val="000000" w:themeColor="text1"/>
          <w:sz w:val="22"/>
          <w:szCs w:val="22"/>
          <w:lang w:val="mt-MT"/>
        </w:rPr>
        <w:t xml:space="preserve"> staqsi lit</w:t>
      </w:r>
      <w:r w:rsidR="00AB12C4" w:rsidRPr="00743EC2">
        <w:rPr>
          <w:color w:val="000000" w:themeColor="text1"/>
          <w:sz w:val="22"/>
          <w:szCs w:val="22"/>
          <w:lang w:val="mt-MT"/>
        </w:rPr>
        <w:t>-</w:t>
      </w:r>
      <w:r w:rsidRPr="00743EC2">
        <w:rPr>
          <w:color w:val="000000" w:themeColor="text1"/>
          <w:sz w:val="22"/>
          <w:szCs w:val="22"/>
          <w:lang w:val="mt-MT"/>
        </w:rPr>
        <w:t>tabib jew lill</w:t>
      </w:r>
      <w:r w:rsidR="00AB12C4" w:rsidRPr="00743EC2">
        <w:rPr>
          <w:color w:val="000000" w:themeColor="text1"/>
          <w:sz w:val="22"/>
          <w:szCs w:val="22"/>
          <w:lang w:val="mt-MT"/>
        </w:rPr>
        <w:t>-</w:t>
      </w:r>
      <w:r w:rsidRPr="00743EC2">
        <w:rPr>
          <w:color w:val="000000" w:themeColor="text1"/>
          <w:sz w:val="22"/>
          <w:szCs w:val="22"/>
          <w:lang w:val="mt-MT"/>
        </w:rPr>
        <w:t>ispiżjar tiegħek.</w:t>
      </w:r>
    </w:p>
    <w:p w14:paraId="07E0A924" w14:textId="77777777" w:rsidR="00A315D0" w:rsidRPr="00743EC2" w:rsidRDefault="00A315D0" w:rsidP="00A315D0">
      <w:pPr>
        <w:rPr>
          <w:color w:val="000000" w:themeColor="text1"/>
          <w:sz w:val="22"/>
          <w:szCs w:val="22"/>
          <w:lang w:val="mt-MT"/>
        </w:rPr>
      </w:pPr>
    </w:p>
    <w:p w14:paraId="50C58F29" w14:textId="77777777" w:rsidR="00A315D0" w:rsidRPr="00743EC2" w:rsidRDefault="00A315D0" w:rsidP="00A315D0">
      <w:pPr>
        <w:rPr>
          <w:color w:val="000000" w:themeColor="text1"/>
          <w:sz w:val="22"/>
          <w:szCs w:val="22"/>
          <w:lang w:val="mt-MT"/>
        </w:rPr>
      </w:pPr>
    </w:p>
    <w:p w14:paraId="461203DE"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4.</w:t>
      </w:r>
      <w:r w:rsidRPr="00743EC2">
        <w:rPr>
          <w:b/>
          <w:color w:val="000000" w:themeColor="text1"/>
          <w:sz w:val="22"/>
          <w:szCs w:val="22"/>
          <w:lang w:val="mt-MT"/>
        </w:rPr>
        <w:tab/>
      </w:r>
      <w:r w:rsidR="009C4E37" w:rsidRPr="00743EC2">
        <w:rPr>
          <w:b/>
          <w:color w:val="000000" w:themeColor="text1"/>
          <w:sz w:val="22"/>
          <w:szCs w:val="22"/>
          <w:lang w:val="mt-MT"/>
        </w:rPr>
        <w:t>Effetti sekondarji possibbli</w:t>
      </w:r>
      <w:r w:rsidR="0006380F" w:rsidRPr="00743EC2">
        <w:rPr>
          <w:b/>
          <w:color w:val="000000" w:themeColor="text1"/>
          <w:sz w:val="22"/>
          <w:szCs w:val="22"/>
          <w:lang w:val="mt-MT"/>
        </w:rPr>
        <w:t xml:space="preserve"> </w:t>
      </w:r>
    </w:p>
    <w:p w14:paraId="3C2B2BAC" w14:textId="77777777" w:rsidR="00A315D0" w:rsidRPr="00743EC2" w:rsidRDefault="00A315D0" w:rsidP="00A315D0">
      <w:pPr>
        <w:keepNext/>
        <w:rPr>
          <w:color w:val="000000" w:themeColor="text1"/>
          <w:sz w:val="22"/>
          <w:szCs w:val="22"/>
          <w:lang w:val="mt-MT"/>
        </w:rPr>
      </w:pPr>
    </w:p>
    <w:p w14:paraId="5F373F06" w14:textId="77777777" w:rsidR="00A315D0" w:rsidRPr="00743EC2" w:rsidRDefault="00A315D0" w:rsidP="00A315D0">
      <w:pPr>
        <w:rPr>
          <w:color w:val="000000" w:themeColor="text1"/>
          <w:sz w:val="22"/>
          <w:szCs w:val="22"/>
          <w:lang w:val="mt-MT"/>
        </w:rPr>
      </w:pPr>
      <w:r w:rsidRPr="00743EC2">
        <w:rPr>
          <w:color w:val="000000" w:themeColor="text1"/>
          <w:sz w:val="22"/>
          <w:szCs w:val="22"/>
          <w:lang w:val="mt-MT"/>
        </w:rPr>
        <w:t>Bħal kull mediċina oħra,</w:t>
      </w:r>
      <w:r w:rsidR="009C4E37" w:rsidRPr="00743EC2">
        <w:rPr>
          <w:color w:val="000000" w:themeColor="text1"/>
          <w:sz w:val="22"/>
          <w:szCs w:val="22"/>
          <w:lang w:val="mt-MT"/>
        </w:rPr>
        <w:t xml:space="preserve"> din il</w:t>
      </w:r>
      <w:r w:rsidR="00AB12C4" w:rsidRPr="00743EC2">
        <w:rPr>
          <w:color w:val="000000" w:themeColor="text1"/>
          <w:sz w:val="22"/>
          <w:szCs w:val="22"/>
          <w:lang w:val="mt-MT"/>
        </w:rPr>
        <w:t>-</w:t>
      </w:r>
      <w:r w:rsidR="009C4E37" w:rsidRPr="00743EC2">
        <w:rPr>
          <w:color w:val="000000" w:themeColor="text1"/>
          <w:sz w:val="22"/>
          <w:szCs w:val="22"/>
          <w:lang w:val="mt-MT"/>
        </w:rPr>
        <w:t>mediċina</w:t>
      </w:r>
      <w:r w:rsidRPr="00743EC2">
        <w:rPr>
          <w:color w:val="000000" w:themeColor="text1"/>
          <w:sz w:val="22"/>
          <w:szCs w:val="22"/>
          <w:lang w:val="mt-MT"/>
        </w:rPr>
        <w:t xml:space="preserve"> </w:t>
      </w:r>
      <w:r w:rsidR="009C4E37" w:rsidRPr="00743EC2">
        <w:rPr>
          <w:color w:val="000000" w:themeColor="text1"/>
          <w:sz w:val="22"/>
          <w:szCs w:val="22"/>
          <w:lang w:val="mt-MT"/>
        </w:rPr>
        <w:t>t</w:t>
      </w:r>
      <w:r w:rsidRPr="00743EC2">
        <w:rPr>
          <w:color w:val="000000" w:themeColor="text1"/>
          <w:sz w:val="22"/>
          <w:szCs w:val="22"/>
          <w:lang w:val="mt-MT"/>
        </w:rPr>
        <w:t xml:space="preserve">ista’ </w:t>
      </w:r>
      <w:r w:rsidR="009C4E37" w:rsidRPr="00743EC2">
        <w:rPr>
          <w:color w:val="000000" w:themeColor="text1"/>
          <w:sz w:val="22"/>
          <w:szCs w:val="22"/>
          <w:lang w:val="mt-MT"/>
        </w:rPr>
        <w:t>tikkawża</w:t>
      </w:r>
      <w:r w:rsidRPr="00743EC2">
        <w:rPr>
          <w:color w:val="000000" w:themeColor="text1"/>
          <w:sz w:val="22"/>
          <w:szCs w:val="22"/>
          <w:lang w:val="mt-MT"/>
        </w:rPr>
        <w:t xml:space="preserve"> effetti sekondarji, għalkemm ma jidhrux</w:t>
      </w:r>
      <w:r w:rsidR="009C4E37" w:rsidRPr="00743EC2">
        <w:rPr>
          <w:color w:val="000000" w:themeColor="text1"/>
          <w:sz w:val="22"/>
          <w:szCs w:val="22"/>
          <w:lang w:val="mt-MT"/>
        </w:rPr>
        <w:t xml:space="preserve"> f’</w:t>
      </w:r>
      <w:r w:rsidRPr="00743EC2">
        <w:rPr>
          <w:color w:val="000000" w:themeColor="text1"/>
          <w:sz w:val="22"/>
          <w:szCs w:val="22"/>
          <w:lang w:val="mt-MT"/>
        </w:rPr>
        <w:t>kulħadd.</w:t>
      </w:r>
    </w:p>
    <w:p w14:paraId="6579A557" w14:textId="77777777" w:rsidR="00A315D0" w:rsidRPr="00743EC2" w:rsidRDefault="00A315D0" w:rsidP="00A315D0">
      <w:pPr>
        <w:rPr>
          <w:color w:val="000000" w:themeColor="text1"/>
          <w:sz w:val="22"/>
          <w:szCs w:val="22"/>
          <w:lang w:val="mt-MT"/>
        </w:rPr>
      </w:pPr>
    </w:p>
    <w:p w14:paraId="06C8E47C" w14:textId="77777777" w:rsidR="0006380F" w:rsidRPr="00743EC2" w:rsidRDefault="0006380F" w:rsidP="0006380F">
      <w:pPr>
        <w:rPr>
          <w:b/>
          <w:bCs/>
          <w:color w:val="000000" w:themeColor="text1"/>
          <w:sz w:val="22"/>
          <w:szCs w:val="22"/>
          <w:lang w:val="mt-MT"/>
        </w:rPr>
      </w:pPr>
      <w:r w:rsidRPr="00743EC2">
        <w:rPr>
          <w:b/>
          <w:bCs/>
          <w:color w:val="000000" w:themeColor="text1"/>
          <w:sz w:val="22"/>
          <w:szCs w:val="22"/>
          <w:lang w:val="mt-MT"/>
        </w:rPr>
        <w:lastRenderedPageBreak/>
        <w:t>Reazzjonijiet allerġiċi</w:t>
      </w:r>
    </w:p>
    <w:p w14:paraId="63F20F69" w14:textId="77777777" w:rsidR="009372B0" w:rsidRPr="00743EC2" w:rsidRDefault="009372B0" w:rsidP="0006380F">
      <w:pPr>
        <w:rPr>
          <w:color w:val="000000" w:themeColor="text1"/>
          <w:sz w:val="22"/>
          <w:szCs w:val="22"/>
          <w:lang w:val="mt-MT"/>
        </w:rPr>
      </w:pPr>
    </w:p>
    <w:p w14:paraId="584608FB" w14:textId="77777777" w:rsidR="0006380F" w:rsidRPr="00743EC2" w:rsidRDefault="0006380F" w:rsidP="0006380F">
      <w:pPr>
        <w:rPr>
          <w:color w:val="000000" w:themeColor="text1"/>
          <w:sz w:val="22"/>
          <w:szCs w:val="22"/>
          <w:lang w:val="mt-MT"/>
        </w:rPr>
      </w:pPr>
      <w:r w:rsidRPr="00743EC2">
        <w:rPr>
          <w:color w:val="000000" w:themeColor="text1"/>
          <w:sz w:val="22"/>
          <w:szCs w:val="22"/>
          <w:lang w:val="mt-MT"/>
        </w:rPr>
        <w:t xml:space="preserve">Għandek </w:t>
      </w:r>
      <w:r w:rsidRPr="00743EC2">
        <w:rPr>
          <w:b/>
          <w:bCs/>
          <w:color w:val="000000" w:themeColor="text1"/>
          <w:sz w:val="22"/>
          <w:szCs w:val="22"/>
          <w:lang w:val="mt-MT"/>
        </w:rPr>
        <w:t>tara lit</w:t>
      </w:r>
      <w:r w:rsidR="00AB12C4" w:rsidRPr="00743EC2">
        <w:rPr>
          <w:b/>
          <w:bCs/>
          <w:color w:val="000000" w:themeColor="text1"/>
          <w:sz w:val="22"/>
          <w:szCs w:val="22"/>
          <w:lang w:val="mt-MT"/>
        </w:rPr>
        <w:t>-</w:t>
      </w:r>
      <w:r w:rsidRPr="00743EC2">
        <w:rPr>
          <w:b/>
          <w:bCs/>
          <w:color w:val="000000" w:themeColor="text1"/>
          <w:sz w:val="22"/>
          <w:szCs w:val="22"/>
          <w:lang w:val="mt-MT"/>
        </w:rPr>
        <w:t>tabib tiegħek immedjatament</w:t>
      </w:r>
      <w:r w:rsidRPr="00743EC2">
        <w:rPr>
          <w:color w:val="000000" w:themeColor="text1"/>
          <w:sz w:val="22"/>
          <w:szCs w:val="22"/>
          <w:lang w:val="mt-MT"/>
        </w:rPr>
        <w:t xml:space="preserve"> jekk ikollok sintomi, bħal nefħa fil</w:t>
      </w:r>
      <w:r w:rsidR="00AB12C4" w:rsidRPr="00743EC2">
        <w:rPr>
          <w:color w:val="000000" w:themeColor="text1"/>
          <w:sz w:val="22"/>
          <w:szCs w:val="22"/>
          <w:lang w:val="mt-MT"/>
        </w:rPr>
        <w:t>-</w:t>
      </w:r>
      <w:r w:rsidRPr="00743EC2">
        <w:rPr>
          <w:color w:val="000000" w:themeColor="text1"/>
          <w:sz w:val="22"/>
          <w:szCs w:val="22"/>
          <w:lang w:val="mt-MT"/>
        </w:rPr>
        <w:t>wiċċ, fl</w:t>
      </w:r>
      <w:r w:rsidR="00AB12C4" w:rsidRPr="00743EC2">
        <w:rPr>
          <w:color w:val="000000" w:themeColor="text1"/>
          <w:sz w:val="22"/>
          <w:szCs w:val="22"/>
          <w:lang w:val="mt-MT"/>
        </w:rPr>
        <w:t>-</w:t>
      </w:r>
      <w:r w:rsidRPr="00743EC2">
        <w:rPr>
          <w:color w:val="000000" w:themeColor="text1"/>
          <w:sz w:val="22"/>
          <w:szCs w:val="22"/>
          <w:lang w:val="mt-MT"/>
        </w:rPr>
        <w:t>ilsien u/jew fin</w:t>
      </w:r>
      <w:r w:rsidR="00AB12C4" w:rsidRPr="00743EC2">
        <w:rPr>
          <w:color w:val="000000" w:themeColor="text1"/>
          <w:sz w:val="22"/>
          <w:szCs w:val="22"/>
          <w:lang w:val="mt-MT"/>
        </w:rPr>
        <w:t>-</w:t>
      </w:r>
      <w:r w:rsidRPr="00743EC2">
        <w:rPr>
          <w:color w:val="000000" w:themeColor="text1"/>
          <w:sz w:val="22"/>
          <w:szCs w:val="22"/>
          <w:lang w:val="mt-MT"/>
        </w:rPr>
        <w:t>naħa ta’ wara tal</w:t>
      </w:r>
      <w:r w:rsidR="00AB12C4" w:rsidRPr="00743EC2">
        <w:rPr>
          <w:color w:val="000000" w:themeColor="text1"/>
          <w:sz w:val="22"/>
          <w:szCs w:val="22"/>
          <w:lang w:val="mt-MT"/>
        </w:rPr>
        <w:t>-</w:t>
      </w:r>
      <w:r w:rsidRPr="00743EC2">
        <w:rPr>
          <w:color w:val="000000" w:themeColor="text1"/>
          <w:sz w:val="22"/>
          <w:szCs w:val="22"/>
          <w:lang w:val="mt-MT"/>
        </w:rPr>
        <w:t>ħalq (farinġi), u/jew diffikultajiet biex tieħu n</w:t>
      </w:r>
      <w:r w:rsidR="00AB12C4" w:rsidRPr="00743EC2">
        <w:rPr>
          <w:color w:val="000000" w:themeColor="text1"/>
          <w:sz w:val="22"/>
          <w:szCs w:val="22"/>
          <w:lang w:val="mt-MT"/>
        </w:rPr>
        <w:t>-</w:t>
      </w:r>
      <w:r w:rsidRPr="00743EC2">
        <w:rPr>
          <w:color w:val="000000" w:themeColor="text1"/>
          <w:sz w:val="22"/>
          <w:szCs w:val="22"/>
          <w:lang w:val="mt-MT"/>
        </w:rPr>
        <w:t>nifs (anġjoedema), jew kundizzjoni tal</w:t>
      </w:r>
      <w:r w:rsidR="00AB12C4" w:rsidRPr="00743EC2">
        <w:rPr>
          <w:color w:val="000000" w:themeColor="text1"/>
          <w:sz w:val="22"/>
          <w:szCs w:val="22"/>
          <w:lang w:val="mt-MT"/>
        </w:rPr>
        <w:t>-</w:t>
      </w:r>
      <w:r w:rsidRPr="00743EC2">
        <w:rPr>
          <w:color w:val="000000" w:themeColor="text1"/>
          <w:sz w:val="22"/>
          <w:szCs w:val="22"/>
          <w:lang w:val="mt-MT"/>
        </w:rPr>
        <w:t>ġilda fejn il</w:t>
      </w:r>
      <w:r w:rsidR="00AB12C4" w:rsidRPr="00743EC2">
        <w:rPr>
          <w:color w:val="000000" w:themeColor="text1"/>
          <w:sz w:val="22"/>
          <w:szCs w:val="22"/>
          <w:lang w:val="mt-MT"/>
        </w:rPr>
        <w:t>-</w:t>
      </w:r>
      <w:r w:rsidRPr="00743EC2">
        <w:rPr>
          <w:color w:val="000000" w:themeColor="text1"/>
          <w:sz w:val="22"/>
          <w:szCs w:val="22"/>
          <w:lang w:val="mt-MT"/>
        </w:rPr>
        <w:t>ġilda tista’ titqaxxar (dermatite bil</w:t>
      </w:r>
      <w:r w:rsidR="00AB12C4" w:rsidRPr="00743EC2">
        <w:rPr>
          <w:color w:val="000000" w:themeColor="text1"/>
          <w:sz w:val="22"/>
          <w:szCs w:val="22"/>
          <w:lang w:val="mt-MT"/>
        </w:rPr>
        <w:t>-</w:t>
      </w:r>
      <w:r w:rsidRPr="00743EC2">
        <w:rPr>
          <w:color w:val="000000" w:themeColor="text1"/>
          <w:sz w:val="22"/>
          <w:szCs w:val="22"/>
          <w:lang w:val="mt-MT"/>
        </w:rPr>
        <w:t xml:space="preserve">qxur). Dawn jistgħu jkunu sintomi ta’ reazzjoni allerġika serja. </w:t>
      </w:r>
    </w:p>
    <w:p w14:paraId="11D37D39" w14:textId="77777777" w:rsidR="0006380F" w:rsidRPr="00743EC2" w:rsidRDefault="0006380F" w:rsidP="0006380F">
      <w:pPr>
        <w:rPr>
          <w:color w:val="000000" w:themeColor="text1"/>
          <w:sz w:val="22"/>
          <w:szCs w:val="22"/>
          <w:lang w:val="mt-MT"/>
        </w:rPr>
      </w:pPr>
    </w:p>
    <w:p w14:paraId="7977A6BB" w14:textId="77777777" w:rsidR="0006380F" w:rsidRPr="00743EC2" w:rsidRDefault="0006380F" w:rsidP="0073775B">
      <w:pPr>
        <w:rPr>
          <w:b/>
          <w:color w:val="000000" w:themeColor="text1"/>
          <w:sz w:val="22"/>
          <w:szCs w:val="22"/>
          <w:lang w:val="mt-MT"/>
        </w:rPr>
      </w:pPr>
      <w:r w:rsidRPr="00743EC2">
        <w:rPr>
          <w:b/>
          <w:color w:val="000000" w:themeColor="text1"/>
          <w:sz w:val="22"/>
          <w:szCs w:val="22"/>
          <w:lang w:val="mt-MT"/>
        </w:rPr>
        <w:t>Ħsara fil</w:t>
      </w:r>
      <w:r w:rsidR="00AB12C4" w:rsidRPr="00743EC2">
        <w:rPr>
          <w:b/>
          <w:color w:val="000000" w:themeColor="text1"/>
          <w:sz w:val="22"/>
          <w:szCs w:val="22"/>
          <w:lang w:val="mt-MT"/>
        </w:rPr>
        <w:t>-</w:t>
      </w:r>
      <w:r w:rsidRPr="00743EC2">
        <w:rPr>
          <w:b/>
          <w:color w:val="000000" w:themeColor="text1"/>
          <w:sz w:val="22"/>
          <w:szCs w:val="22"/>
          <w:lang w:val="mt-MT"/>
        </w:rPr>
        <w:t>kliewi b’għadd baxx ta’ ċelluli tad</w:t>
      </w:r>
      <w:r w:rsidR="00AB12C4" w:rsidRPr="00743EC2">
        <w:rPr>
          <w:b/>
          <w:color w:val="000000" w:themeColor="text1"/>
          <w:sz w:val="22"/>
          <w:szCs w:val="22"/>
          <w:lang w:val="mt-MT"/>
        </w:rPr>
        <w:t>-</w:t>
      </w:r>
      <w:r w:rsidRPr="00743EC2">
        <w:rPr>
          <w:b/>
          <w:color w:val="000000" w:themeColor="text1"/>
          <w:sz w:val="22"/>
          <w:szCs w:val="22"/>
          <w:lang w:val="mt-MT"/>
        </w:rPr>
        <w:t>demm (purpura tromboċitopenika/sindrome uremiku emolitiku)</w:t>
      </w:r>
    </w:p>
    <w:p w14:paraId="7E444885" w14:textId="77777777" w:rsidR="008C686F" w:rsidRPr="00743EC2" w:rsidRDefault="008C686F" w:rsidP="008C686F">
      <w:pPr>
        <w:rPr>
          <w:color w:val="000000" w:themeColor="text1"/>
          <w:sz w:val="22"/>
          <w:szCs w:val="22"/>
          <w:lang w:val="mt-MT"/>
        </w:rPr>
      </w:pPr>
    </w:p>
    <w:p w14:paraId="1C9F086F" w14:textId="77777777" w:rsidR="0006380F" w:rsidRPr="00743EC2" w:rsidRDefault="0006380F" w:rsidP="0006380F">
      <w:pPr>
        <w:rPr>
          <w:color w:val="000000" w:themeColor="text1"/>
          <w:sz w:val="22"/>
          <w:szCs w:val="22"/>
          <w:lang w:val="mt-MT"/>
        </w:rPr>
      </w:pPr>
      <w:r w:rsidRPr="00743EC2">
        <w:rPr>
          <w:color w:val="000000" w:themeColor="text1"/>
          <w:sz w:val="22"/>
          <w:szCs w:val="22"/>
          <w:lang w:val="mt-MT"/>
        </w:rPr>
        <w:t>Meta jittieħed ma’ mediċini msejħa inibituri ta’ calcineurin (ciclosporin jew tacrolimus), Rapamune jista’ jżid ir</w:t>
      </w:r>
      <w:r w:rsidR="00AB12C4" w:rsidRPr="00743EC2">
        <w:rPr>
          <w:color w:val="000000" w:themeColor="text1"/>
          <w:sz w:val="22"/>
          <w:szCs w:val="22"/>
          <w:lang w:val="mt-MT"/>
        </w:rPr>
        <w:t>-</w:t>
      </w:r>
      <w:r w:rsidRPr="00743EC2">
        <w:rPr>
          <w:color w:val="000000" w:themeColor="text1"/>
          <w:sz w:val="22"/>
          <w:szCs w:val="22"/>
          <w:lang w:val="mt-MT"/>
        </w:rPr>
        <w:t>riskju ta’ ħsara fil</w:t>
      </w:r>
      <w:r w:rsidR="00AB12C4" w:rsidRPr="00743EC2">
        <w:rPr>
          <w:color w:val="000000" w:themeColor="text1"/>
          <w:sz w:val="22"/>
          <w:szCs w:val="22"/>
          <w:lang w:val="mt-MT"/>
        </w:rPr>
        <w:t>-</w:t>
      </w:r>
      <w:r w:rsidRPr="00743EC2">
        <w:rPr>
          <w:color w:val="000000" w:themeColor="text1"/>
          <w:sz w:val="22"/>
          <w:szCs w:val="22"/>
          <w:lang w:val="mt-MT"/>
        </w:rPr>
        <w:t>kliewi b’għadd baxx ta’ plejlits fid</w:t>
      </w:r>
      <w:r w:rsidR="00AB12C4" w:rsidRPr="00743EC2">
        <w:rPr>
          <w:color w:val="000000" w:themeColor="text1"/>
          <w:sz w:val="22"/>
          <w:szCs w:val="22"/>
          <w:lang w:val="mt-MT"/>
        </w:rPr>
        <w:t>-</w:t>
      </w:r>
      <w:r w:rsidRPr="00743EC2">
        <w:rPr>
          <w:color w:val="000000" w:themeColor="text1"/>
          <w:sz w:val="22"/>
          <w:szCs w:val="22"/>
          <w:lang w:val="mt-MT"/>
        </w:rPr>
        <w:t>demm u għadd baxx ta’ ċelluli tad</w:t>
      </w:r>
      <w:r w:rsidR="00AB12C4" w:rsidRPr="00743EC2">
        <w:rPr>
          <w:color w:val="000000" w:themeColor="text1"/>
          <w:sz w:val="22"/>
          <w:szCs w:val="22"/>
          <w:lang w:val="mt-MT"/>
        </w:rPr>
        <w:t>-</w:t>
      </w:r>
      <w:r w:rsidRPr="00743EC2">
        <w:rPr>
          <w:color w:val="000000" w:themeColor="text1"/>
          <w:sz w:val="22"/>
          <w:szCs w:val="22"/>
          <w:lang w:val="mt-MT"/>
        </w:rPr>
        <w:t>demm ħomor, b’raxx jew mingħajru (purpura tromboċitopenika/sindrome uremiku emolitiku). Jekk ikollok sintomi bħal tbenġil jew raxx, tibdil fl</w:t>
      </w:r>
      <w:r w:rsidR="00AB12C4" w:rsidRPr="00743EC2">
        <w:rPr>
          <w:color w:val="000000" w:themeColor="text1"/>
          <w:sz w:val="22"/>
          <w:szCs w:val="22"/>
          <w:lang w:val="mt-MT"/>
        </w:rPr>
        <w:t>-</w:t>
      </w:r>
      <w:r w:rsidRPr="00743EC2">
        <w:rPr>
          <w:color w:val="000000" w:themeColor="text1"/>
          <w:sz w:val="22"/>
          <w:szCs w:val="22"/>
          <w:lang w:val="mt-MT"/>
        </w:rPr>
        <w:t>awrina, jew tibdil fl</w:t>
      </w:r>
      <w:r w:rsidR="00AB12C4" w:rsidRPr="00743EC2">
        <w:rPr>
          <w:color w:val="000000" w:themeColor="text1"/>
          <w:sz w:val="22"/>
          <w:szCs w:val="22"/>
          <w:lang w:val="mt-MT"/>
        </w:rPr>
        <w:t>-</w:t>
      </w:r>
      <w:r w:rsidRPr="00743EC2">
        <w:rPr>
          <w:color w:val="000000" w:themeColor="text1"/>
          <w:sz w:val="22"/>
          <w:szCs w:val="22"/>
          <w:lang w:val="mt-MT"/>
        </w:rPr>
        <w:t>imġiba jew kwalunkwe sintomi oħrajn</w:t>
      </w:r>
      <w:r w:rsidR="00A315D0" w:rsidRPr="00743EC2">
        <w:rPr>
          <w:color w:val="000000" w:themeColor="text1"/>
          <w:sz w:val="22"/>
          <w:szCs w:val="22"/>
          <w:lang w:val="mt-MT"/>
        </w:rPr>
        <w:t xml:space="preserve"> li </w:t>
      </w:r>
      <w:r w:rsidRPr="00743EC2">
        <w:rPr>
          <w:color w:val="000000" w:themeColor="text1"/>
          <w:sz w:val="22"/>
          <w:szCs w:val="22"/>
          <w:lang w:val="mt-MT"/>
        </w:rPr>
        <w:t>jkunu serji, mhux tas</w:t>
      </w:r>
      <w:r w:rsidR="00AB12C4" w:rsidRPr="00743EC2">
        <w:rPr>
          <w:color w:val="000000" w:themeColor="text1"/>
          <w:sz w:val="22"/>
          <w:szCs w:val="22"/>
          <w:lang w:val="mt-MT"/>
        </w:rPr>
        <w:t>-</w:t>
      </w:r>
      <w:r w:rsidRPr="00743EC2">
        <w:rPr>
          <w:color w:val="000000" w:themeColor="text1"/>
          <w:sz w:val="22"/>
          <w:szCs w:val="22"/>
          <w:lang w:val="mt-MT"/>
        </w:rPr>
        <w:t>soltu jew li jdumu għal tul ta’ żmien, ikkuntattja lit</w:t>
      </w:r>
      <w:r w:rsidR="00AB12C4" w:rsidRPr="00743EC2">
        <w:rPr>
          <w:color w:val="000000" w:themeColor="text1"/>
          <w:sz w:val="22"/>
          <w:szCs w:val="22"/>
          <w:lang w:val="mt-MT"/>
        </w:rPr>
        <w:t>-</w:t>
      </w:r>
      <w:r w:rsidRPr="00743EC2">
        <w:rPr>
          <w:color w:val="000000" w:themeColor="text1"/>
          <w:sz w:val="22"/>
          <w:szCs w:val="22"/>
          <w:lang w:val="mt-MT"/>
        </w:rPr>
        <w:t>tabib tiegħek.</w:t>
      </w:r>
    </w:p>
    <w:p w14:paraId="1C135661" w14:textId="77777777" w:rsidR="0006380F" w:rsidRPr="00743EC2" w:rsidRDefault="0006380F" w:rsidP="0006380F">
      <w:pPr>
        <w:rPr>
          <w:color w:val="000000" w:themeColor="text1"/>
          <w:sz w:val="22"/>
          <w:szCs w:val="22"/>
          <w:lang w:val="mt-MT"/>
        </w:rPr>
      </w:pPr>
    </w:p>
    <w:p w14:paraId="2CE588BA" w14:textId="77777777" w:rsidR="0006380F" w:rsidRPr="00743EC2" w:rsidRDefault="0006380F" w:rsidP="0073775B">
      <w:pPr>
        <w:rPr>
          <w:b/>
          <w:color w:val="000000" w:themeColor="text1"/>
          <w:sz w:val="22"/>
          <w:szCs w:val="22"/>
          <w:lang w:val="mt-MT"/>
        </w:rPr>
      </w:pPr>
      <w:r w:rsidRPr="00743EC2">
        <w:rPr>
          <w:b/>
          <w:color w:val="000000" w:themeColor="text1"/>
          <w:sz w:val="22"/>
          <w:szCs w:val="22"/>
          <w:lang w:val="mt-MT"/>
        </w:rPr>
        <w:t>Infezzjonijiet</w:t>
      </w:r>
    </w:p>
    <w:p w14:paraId="7CBB17F7" w14:textId="77777777" w:rsidR="008C686F" w:rsidRPr="00743EC2" w:rsidRDefault="008C686F" w:rsidP="008C686F">
      <w:pPr>
        <w:rPr>
          <w:color w:val="000000" w:themeColor="text1"/>
          <w:sz w:val="22"/>
          <w:szCs w:val="22"/>
          <w:lang w:val="mt-MT"/>
        </w:rPr>
      </w:pPr>
    </w:p>
    <w:p w14:paraId="30935B1D" w14:textId="77777777" w:rsidR="0006380F" w:rsidRPr="00743EC2" w:rsidRDefault="00A315D0" w:rsidP="0006380F">
      <w:pPr>
        <w:rPr>
          <w:color w:val="000000" w:themeColor="text1"/>
          <w:sz w:val="22"/>
          <w:szCs w:val="22"/>
          <w:lang w:val="mt-MT"/>
        </w:rPr>
      </w:pPr>
      <w:r w:rsidRPr="00743EC2">
        <w:rPr>
          <w:color w:val="000000" w:themeColor="text1"/>
          <w:sz w:val="22"/>
          <w:szCs w:val="22"/>
          <w:lang w:val="mt-MT"/>
        </w:rPr>
        <w:t>Rapamune</w:t>
      </w:r>
      <w:r w:rsidR="0006380F" w:rsidRPr="00743EC2">
        <w:rPr>
          <w:color w:val="000000" w:themeColor="text1"/>
          <w:sz w:val="22"/>
          <w:szCs w:val="22"/>
          <w:lang w:val="mt-MT"/>
        </w:rPr>
        <w:t xml:space="preserve"> inaqqas il</w:t>
      </w:r>
      <w:r w:rsidR="00AB12C4" w:rsidRPr="00743EC2">
        <w:rPr>
          <w:color w:val="000000" w:themeColor="text1"/>
          <w:sz w:val="22"/>
          <w:szCs w:val="22"/>
          <w:lang w:val="mt-MT"/>
        </w:rPr>
        <w:t>-</w:t>
      </w:r>
      <w:r w:rsidR="0006380F" w:rsidRPr="00743EC2">
        <w:rPr>
          <w:color w:val="000000" w:themeColor="text1"/>
          <w:sz w:val="22"/>
          <w:szCs w:val="22"/>
          <w:lang w:val="mt-MT"/>
        </w:rPr>
        <w:t>mekkaniżmi</w:t>
      </w:r>
      <w:r w:rsidRPr="00743EC2">
        <w:rPr>
          <w:color w:val="000000" w:themeColor="text1"/>
          <w:sz w:val="22"/>
          <w:szCs w:val="22"/>
          <w:lang w:val="mt-MT"/>
        </w:rPr>
        <w:t xml:space="preserve"> tad</w:t>
      </w:r>
      <w:r w:rsidR="00AB12C4" w:rsidRPr="00743EC2">
        <w:rPr>
          <w:color w:val="000000" w:themeColor="text1"/>
          <w:sz w:val="22"/>
          <w:szCs w:val="22"/>
          <w:lang w:val="mt-MT"/>
        </w:rPr>
        <w:t>-</w:t>
      </w:r>
      <w:r w:rsidRPr="00743EC2">
        <w:rPr>
          <w:color w:val="000000" w:themeColor="text1"/>
          <w:sz w:val="22"/>
          <w:szCs w:val="22"/>
          <w:lang w:val="mt-MT"/>
        </w:rPr>
        <w:t xml:space="preserve">difiża ta’ ġismek </w:t>
      </w:r>
      <w:r w:rsidR="0006380F" w:rsidRPr="00743EC2">
        <w:rPr>
          <w:color w:val="000000" w:themeColor="text1"/>
          <w:sz w:val="22"/>
          <w:szCs w:val="22"/>
          <w:lang w:val="mt-MT"/>
        </w:rPr>
        <w:t>stess</w:t>
      </w:r>
      <w:r w:rsidRPr="00743EC2">
        <w:rPr>
          <w:color w:val="000000" w:themeColor="text1"/>
          <w:sz w:val="22"/>
          <w:szCs w:val="22"/>
          <w:lang w:val="mt-MT"/>
        </w:rPr>
        <w:t xml:space="preserve">. Konsegwentement, ġismek mhux ser </w:t>
      </w:r>
      <w:r w:rsidR="0006380F" w:rsidRPr="00743EC2">
        <w:rPr>
          <w:color w:val="000000" w:themeColor="text1"/>
          <w:sz w:val="22"/>
          <w:szCs w:val="22"/>
          <w:lang w:val="mt-MT"/>
        </w:rPr>
        <w:t>jaħdem bl</w:t>
      </w:r>
      <w:r w:rsidR="00AB12C4" w:rsidRPr="00743EC2">
        <w:rPr>
          <w:color w:val="000000" w:themeColor="text1"/>
          <w:sz w:val="22"/>
          <w:szCs w:val="22"/>
          <w:lang w:val="mt-MT"/>
        </w:rPr>
        <w:t>-</w:t>
      </w:r>
      <w:r w:rsidR="0006380F" w:rsidRPr="00743EC2">
        <w:rPr>
          <w:color w:val="000000" w:themeColor="text1"/>
          <w:sz w:val="22"/>
          <w:szCs w:val="22"/>
          <w:lang w:val="mt-MT"/>
        </w:rPr>
        <w:t>aħjar mod fil</w:t>
      </w:r>
      <w:r w:rsidR="00AB12C4" w:rsidRPr="00743EC2">
        <w:rPr>
          <w:color w:val="000000" w:themeColor="text1"/>
          <w:sz w:val="22"/>
          <w:szCs w:val="22"/>
          <w:lang w:val="mt-MT"/>
        </w:rPr>
        <w:t>-</w:t>
      </w:r>
      <w:r w:rsidR="0006380F" w:rsidRPr="00743EC2">
        <w:rPr>
          <w:color w:val="000000" w:themeColor="text1"/>
          <w:sz w:val="22"/>
          <w:szCs w:val="22"/>
          <w:lang w:val="mt-MT"/>
        </w:rPr>
        <w:t>ġlieda tiegħu</w:t>
      </w:r>
      <w:r w:rsidRPr="00743EC2">
        <w:rPr>
          <w:color w:val="000000" w:themeColor="text1"/>
          <w:sz w:val="22"/>
          <w:szCs w:val="22"/>
          <w:lang w:val="mt-MT"/>
        </w:rPr>
        <w:t xml:space="preserve"> kontra l</w:t>
      </w:r>
      <w:r w:rsidR="00AB12C4" w:rsidRPr="00743EC2">
        <w:rPr>
          <w:color w:val="000000" w:themeColor="text1"/>
          <w:sz w:val="22"/>
          <w:szCs w:val="22"/>
          <w:lang w:val="mt-MT"/>
        </w:rPr>
        <w:t>-</w:t>
      </w:r>
      <w:r w:rsidRPr="00743EC2">
        <w:rPr>
          <w:color w:val="000000" w:themeColor="text1"/>
          <w:sz w:val="22"/>
          <w:szCs w:val="22"/>
          <w:lang w:val="mt-MT"/>
        </w:rPr>
        <w:t>infezzjonijiet. Għalhekk</w:t>
      </w:r>
      <w:r w:rsidR="0006380F" w:rsidRPr="00743EC2">
        <w:rPr>
          <w:color w:val="000000" w:themeColor="text1"/>
          <w:sz w:val="22"/>
          <w:szCs w:val="22"/>
          <w:lang w:val="mt-MT"/>
        </w:rPr>
        <w:t xml:space="preserve"> jekk </w:t>
      </w:r>
      <w:r w:rsidRPr="00743EC2">
        <w:rPr>
          <w:color w:val="000000" w:themeColor="text1"/>
          <w:sz w:val="22"/>
          <w:szCs w:val="22"/>
          <w:lang w:val="mt-MT"/>
        </w:rPr>
        <w:t xml:space="preserve">qed tieħu Rapamune, </w:t>
      </w:r>
      <w:r w:rsidR="0006380F" w:rsidRPr="00743EC2">
        <w:rPr>
          <w:color w:val="000000" w:themeColor="text1"/>
          <w:sz w:val="22"/>
          <w:szCs w:val="22"/>
          <w:lang w:val="mt-MT"/>
        </w:rPr>
        <w:t>tista’ tieħu iktar</w:t>
      </w:r>
      <w:r w:rsidRPr="00743EC2">
        <w:rPr>
          <w:color w:val="000000" w:themeColor="text1"/>
          <w:sz w:val="22"/>
          <w:szCs w:val="22"/>
          <w:lang w:val="mt-MT"/>
        </w:rPr>
        <w:t xml:space="preserve"> infezzjonijiet mis</w:t>
      </w:r>
      <w:r w:rsidR="00AB12C4" w:rsidRPr="00743EC2">
        <w:rPr>
          <w:color w:val="000000" w:themeColor="text1"/>
          <w:sz w:val="22"/>
          <w:szCs w:val="22"/>
          <w:lang w:val="mt-MT"/>
        </w:rPr>
        <w:t>-</w:t>
      </w:r>
      <w:r w:rsidRPr="00743EC2">
        <w:rPr>
          <w:color w:val="000000" w:themeColor="text1"/>
          <w:sz w:val="22"/>
          <w:szCs w:val="22"/>
          <w:lang w:val="mt-MT"/>
        </w:rPr>
        <w:t>soltu</w:t>
      </w:r>
      <w:r w:rsidR="0006380F" w:rsidRPr="00743EC2">
        <w:rPr>
          <w:color w:val="000000" w:themeColor="text1"/>
          <w:sz w:val="22"/>
          <w:szCs w:val="22"/>
          <w:lang w:val="mt-MT"/>
        </w:rPr>
        <w:t>,</w:t>
      </w:r>
      <w:r w:rsidRPr="00743EC2">
        <w:rPr>
          <w:color w:val="000000" w:themeColor="text1"/>
          <w:sz w:val="22"/>
          <w:szCs w:val="22"/>
          <w:lang w:val="mt-MT"/>
        </w:rPr>
        <w:t xml:space="preserve"> bħal infezzjonijiet tal</w:t>
      </w:r>
      <w:r w:rsidR="00AB12C4" w:rsidRPr="00743EC2">
        <w:rPr>
          <w:color w:val="000000" w:themeColor="text1"/>
          <w:sz w:val="22"/>
          <w:szCs w:val="22"/>
          <w:lang w:val="mt-MT"/>
        </w:rPr>
        <w:t>-</w:t>
      </w:r>
      <w:r w:rsidRPr="00743EC2">
        <w:rPr>
          <w:color w:val="000000" w:themeColor="text1"/>
          <w:sz w:val="22"/>
          <w:szCs w:val="22"/>
          <w:lang w:val="mt-MT"/>
        </w:rPr>
        <w:t xml:space="preserve">ġilda, </w:t>
      </w:r>
      <w:r w:rsidR="0006380F" w:rsidRPr="00743EC2">
        <w:rPr>
          <w:color w:val="000000" w:themeColor="text1"/>
          <w:sz w:val="22"/>
          <w:szCs w:val="22"/>
          <w:lang w:val="mt-MT"/>
        </w:rPr>
        <w:t>tal</w:t>
      </w:r>
      <w:r w:rsidR="00AB12C4" w:rsidRPr="00743EC2">
        <w:rPr>
          <w:color w:val="000000" w:themeColor="text1"/>
          <w:sz w:val="22"/>
          <w:szCs w:val="22"/>
          <w:lang w:val="mt-MT"/>
        </w:rPr>
        <w:t>-</w:t>
      </w:r>
      <w:r w:rsidR="0006380F" w:rsidRPr="00743EC2">
        <w:rPr>
          <w:color w:val="000000" w:themeColor="text1"/>
          <w:sz w:val="22"/>
          <w:szCs w:val="22"/>
          <w:lang w:val="mt-MT"/>
        </w:rPr>
        <w:t>ħalq,</w:t>
      </w:r>
      <w:r w:rsidRPr="00743EC2">
        <w:rPr>
          <w:color w:val="000000" w:themeColor="text1"/>
          <w:sz w:val="22"/>
          <w:szCs w:val="22"/>
          <w:lang w:val="mt-MT"/>
        </w:rPr>
        <w:t xml:space="preserve"> </w:t>
      </w:r>
      <w:r w:rsidR="0006380F" w:rsidRPr="00743EC2">
        <w:rPr>
          <w:color w:val="000000" w:themeColor="text1"/>
          <w:sz w:val="22"/>
          <w:szCs w:val="22"/>
          <w:lang w:val="mt-MT"/>
        </w:rPr>
        <w:t>ta</w:t>
      </w:r>
      <w:r w:rsidRPr="00743EC2">
        <w:rPr>
          <w:color w:val="000000" w:themeColor="text1"/>
          <w:sz w:val="22"/>
          <w:szCs w:val="22"/>
          <w:lang w:val="mt-MT"/>
        </w:rPr>
        <w:t>l</w:t>
      </w:r>
      <w:r w:rsidR="00AB12C4" w:rsidRPr="00743EC2">
        <w:rPr>
          <w:color w:val="000000" w:themeColor="text1"/>
          <w:sz w:val="22"/>
          <w:szCs w:val="22"/>
          <w:lang w:val="mt-MT"/>
        </w:rPr>
        <w:t>-</w:t>
      </w:r>
      <w:r w:rsidRPr="00743EC2">
        <w:rPr>
          <w:color w:val="000000" w:themeColor="text1"/>
          <w:sz w:val="22"/>
          <w:szCs w:val="22"/>
          <w:lang w:val="mt-MT"/>
        </w:rPr>
        <w:t xml:space="preserve">istonku u </w:t>
      </w:r>
      <w:r w:rsidR="0006380F" w:rsidRPr="00743EC2">
        <w:rPr>
          <w:color w:val="000000" w:themeColor="text1"/>
          <w:sz w:val="22"/>
          <w:szCs w:val="22"/>
          <w:lang w:val="mt-MT"/>
        </w:rPr>
        <w:t>ta</w:t>
      </w:r>
      <w:r w:rsidRPr="00743EC2">
        <w:rPr>
          <w:color w:val="000000" w:themeColor="text1"/>
          <w:sz w:val="22"/>
          <w:szCs w:val="22"/>
          <w:lang w:val="mt-MT"/>
        </w:rPr>
        <w:t>l</w:t>
      </w:r>
      <w:r w:rsidR="00AB12C4" w:rsidRPr="00743EC2">
        <w:rPr>
          <w:color w:val="000000" w:themeColor="text1"/>
          <w:sz w:val="22"/>
          <w:szCs w:val="22"/>
          <w:lang w:val="mt-MT"/>
        </w:rPr>
        <w:t>-</w:t>
      </w:r>
      <w:r w:rsidRPr="00743EC2">
        <w:rPr>
          <w:color w:val="000000" w:themeColor="text1"/>
          <w:sz w:val="22"/>
          <w:szCs w:val="22"/>
          <w:lang w:val="mt-MT"/>
        </w:rPr>
        <w:t xml:space="preserve">imsaren, </w:t>
      </w:r>
      <w:r w:rsidR="0006380F" w:rsidRPr="00743EC2">
        <w:rPr>
          <w:color w:val="000000" w:themeColor="text1"/>
          <w:sz w:val="22"/>
          <w:szCs w:val="22"/>
          <w:lang w:val="mt-MT"/>
        </w:rPr>
        <w:t>tal</w:t>
      </w:r>
      <w:r w:rsidR="00AB12C4" w:rsidRPr="00743EC2">
        <w:rPr>
          <w:color w:val="000000" w:themeColor="text1"/>
          <w:sz w:val="22"/>
          <w:szCs w:val="22"/>
          <w:lang w:val="mt-MT"/>
        </w:rPr>
        <w:t>-</w:t>
      </w:r>
      <w:r w:rsidR="0006380F" w:rsidRPr="00743EC2">
        <w:rPr>
          <w:color w:val="000000" w:themeColor="text1"/>
          <w:sz w:val="22"/>
          <w:szCs w:val="22"/>
          <w:lang w:val="mt-MT"/>
        </w:rPr>
        <w:t>pulmun</w:t>
      </w:r>
      <w:r w:rsidRPr="00743EC2">
        <w:rPr>
          <w:color w:val="000000" w:themeColor="text1"/>
          <w:sz w:val="22"/>
          <w:szCs w:val="22"/>
          <w:lang w:val="mt-MT"/>
        </w:rPr>
        <w:t xml:space="preserve"> u </w:t>
      </w:r>
      <w:r w:rsidR="0006380F" w:rsidRPr="00743EC2">
        <w:rPr>
          <w:color w:val="000000" w:themeColor="text1"/>
          <w:sz w:val="22"/>
          <w:szCs w:val="22"/>
          <w:lang w:val="mt-MT"/>
        </w:rPr>
        <w:t>ta</w:t>
      </w:r>
      <w:r w:rsidRPr="00743EC2">
        <w:rPr>
          <w:color w:val="000000" w:themeColor="text1"/>
          <w:sz w:val="22"/>
          <w:szCs w:val="22"/>
          <w:lang w:val="mt-MT"/>
        </w:rPr>
        <w:t>l</w:t>
      </w:r>
      <w:r w:rsidR="00AB12C4" w:rsidRPr="00743EC2">
        <w:rPr>
          <w:color w:val="000000" w:themeColor="text1"/>
          <w:sz w:val="22"/>
          <w:szCs w:val="22"/>
          <w:lang w:val="mt-MT"/>
        </w:rPr>
        <w:t>-</w:t>
      </w:r>
      <w:r w:rsidRPr="00743EC2">
        <w:rPr>
          <w:color w:val="000000" w:themeColor="text1"/>
          <w:sz w:val="22"/>
          <w:szCs w:val="22"/>
          <w:lang w:val="mt-MT"/>
        </w:rPr>
        <w:t xml:space="preserve">apparat </w:t>
      </w:r>
      <w:r w:rsidR="0006380F" w:rsidRPr="00743EC2">
        <w:rPr>
          <w:color w:val="000000" w:themeColor="text1"/>
          <w:sz w:val="22"/>
          <w:szCs w:val="22"/>
          <w:lang w:val="mt-MT"/>
        </w:rPr>
        <w:t>tal</w:t>
      </w:r>
      <w:r w:rsidR="00AB12C4" w:rsidRPr="00743EC2">
        <w:rPr>
          <w:color w:val="000000" w:themeColor="text1"/>
          <w:sz w:val="22"/>
          <w:szCs w:val="22"/>
          <w:lang w:val="mt-MT"/>
        </w:rPr>
        <w:t>-</w:t>
      </w:r>
      <w:r w:rsidR="0006380F" w:rsidRPr="00743EC2">
        <w:rPr>
          <w:color w:val="000000" w:themeColor="text1"/>
          <w:sz w:val="22"/>
          <w:szCs w:val="22"/>
          <w:lang w:val="mt-MT"/>
        </w:rPr>
        <w:t>awrina (ara l</w:t>
      </w:r>
      <w:r w:rsidR="00AB12C4" w:rsidRPr="00743EC2">
        <w:rPr>
          <w:color w:val="000000" w:themeColor="text1"/>
          <w:sz w:val="22"/>
          <w:szCs w:val="22"/>
          <w:lang w:val="mt-MT"/>
        </w:rPr>
        <w:t>-</w:t>
      </w:r>
      <w:r w:rsidR="0006380F" w:rsidRPr="00743EC2">
        <w:rPr>
          <w:color w:val="000000" w:themeColor="text1"/>
          <w:sz w:val="22"/>
          <w:szCs w:val="22"/>
          <w:lang w:val="mt-MT"/>
        </w:rPr>
        <w:t>lista hawn taħt). Għandek tikkuntattja lit</w:t>
      </w:r>
      <w:r w:rsidR="00AB12C4" w:rsidRPr="00743EC2">
        <w:rPr>
          <w:color w:val="000000" w:themeColor="text1"/>
          <w:sz w:val="22"/>
          <w:szCs w:val="22"/>
          <w:lang w:val="mt-MT"/>
        </w:rPr>
        <w:t>-</w:t>
      </w:r>
      <w:r w:rsidR="0006380F" w:rsidRPr="00743EC2">
        <w:rPr>
          <w:color w:val="000000" w:themeColor="text1"/>
          <w:sz w:val="22"/>
          <w:szCs w:val="22"/>
          <w:lang w:val="mt-MT"/>
        </w:rPr>
        <w:t>tabib tiegħek immedjatament jekk ikollok sintomi li huma serji, mhux tas</w:t>
      </w:r>
      <w:r w:rsidR="00AB12C4" w:rsidRPr="00743EC2">
        <w:rPr>
          <w:color w:val="000000" w:themeColor="text1"/>
          <w:sz w:val="22"/>
          <w:szCs w:val="22"/>
          <w:lang w:val="mt-MT"/>
        </w:rPr>
        <w:t>-</w:t>
      </w:r>
      <w:r w:rsidR="0006380F" w:rsidRPr="00743EC2">
        <w:rPr>
          <w:color w:val="000000" w:themeColor="text1"/>
          <w:sz w:val="22"/>
          <w:szCs w:val="22"/>
          <w:lang w:val="mt-MT"/>
        </w:rPr>
        <w:t>soltu jew li jdumu għal tul ta’ żmien.</w:t>
      </w:r>
    </w:p>
    <w:p w14:paraId="201B2F18" w14:textId="77777777" w:rsidR="0006380F" w:rsidRPr="00743EC2" w:rsidRDefault="0006380F" w:rsidP="0006380F">
      <w:pPr>
        <w:rPr>
          <w:color w:val="000000" w:themeColor="text1"/>
          <w:sz w:val="22"/>
          <w:szCs w:val="22"/>
          <w:lang w:val="mt-MT"/>
        </w:rPr>
      </w:pPr>
    </w:p>
    <w:p w14:paraId="4DEA711A" w14:textId="77777777" w:rsidR="00A315D0" w:rsidRPr="00743EC2" w:rsidRDefault="0006380F" w:rsidP="0073775B">
      <w:pPr>
        <w:rPr>
          <w:b/>
          <w:color w:val="000000" w:themeColor="text1"/>
          <w:sz w:val="22"/>
          <w:szCs w:val="22"/>
          <w:lang w:val="mt-MT"/>
        </w:rPr>
      </w:pPr>
      <w:r w:rsidRPr="00743EC2">
        <w:rPr>
          <w:b/>
          <w:color w:val="000000" w:themeColor="text1"/>
          <w:sz w:val="22"/>
          <w:szCs w:val="22"/>
          <w:lang w:val="mt-MT"/>
        </w:rPr>
        <w:t>Frekwenzi ta</w:t>
      </w:r>
      <w:r w:rsidR="00B364CB" w:rsidRPr="00743EC2">
        <w:rPr>
          <w:b/>
          <w:color w:val="000000" w:themeColor="text1"/>
          <w:sz w:val="22"/>
          <w:szCs w:val="22"/>
          <w:lang w:val="mt-MT"/>
        </w:rPr>
        <w:t>l</w:t>
      </w:r>
      <w:r w:rsidR="00AB12C4" w:rsidRPr="00743EC2">
        <w:rPr>
          <w:b/>
          <w:color w:val="000000" w:themeColor="text1"/>
          <w:sz w:val="22"/>
          <w:szCs w:val="22"/>
          <w:lang w:val="mt-MT"/>
        </w:rPr>
        <w:t>-</w:t>
      </w:r>
      <w:r w:rsidR="00A315D0" w:rsidRPr="00743EC2">
        <w:rPr>
          <w:b/>
          <w:color w:val="000000" w:themeColor="text1"/>
          <w:sz w:val="22"/>
          <w:szCs w:val="22"/>
          <w:lang w:val="mt-MT"/>
        </w:rPr>
        <w:t xml:space="preserve">effetti sekondarji </w:t>
      </w:r>
    </w:p>
    <w:p w14:paraId="3601D3EE" w14:textId="77777777" w:rsidR="0006380F" w:rsidRPr="00743EC2" w:rsidRDefault="0006380F" w:rsidP="0006380F">
      <w:pPr>
        <w:rPr>
          <w:rStyle w:val="CommentReference"/>
          <w:color w:val="000000" w:themeColor="text1"/>
          <w:sz w:val="22"/>
          <w:szCs w:val="22"/>
          <w:lang w:val="mt-MT"/>
        </w:rPr>
      </w:pPr>
    </w:p>
    <w:p w14:paraId="7F2C10FF" w14:textId="77777777" w:rsidR="00A315D0" w:rsidRPr="00743EC2" w:rsidRDefault="00A315D0" w:rsidP="00DC2E1F">
      <w:pPr>
        <w:spacing w:line="240" w:lineRule="atLeast"/>
        <w:rPr>
          <w:color w:val="000000" w:themeColor="text1"/>
          <w:sz w:val="22"/>
          <w:szCs w:val="22"/>
          <w:lang w:val="mt-MT"/>
        </w:rPr>
      </w:pPr>
      <w:r w:rsidRPr="00743EC2">
        <w:rPr>
          <w:color w:val="000000" w:themeColor="text1"/>
          <w:sz w:val="22"/>
          <w:szCs w:val="22"/>
          <w:lang w:val="mt-MT"/>
        </w:rPr>
        <w:t>Komuni ħafna:</w:t>
      </w:r>
      <w:r w:rsidR="00DC2E1F" w:rsidRPr="00743EC2">
        <w:rPr>
          <w:color w:val="000000" w:themeColor="text1"/>
          <w:sz w:val="22"/>
          <w:szCs w:val="22"/>
          <w:lang w:val="mt-MT"/>
        </w:rPr>
        <w:t xml:space="preserve"> jista’ jaffettwa lil aktar minn persuna 1 minn kull 10</w:t>
      </w:r>
    </w:p>
    <w:p w14:paraId="58950809" w14:textId="77777777" w:rsidR="00DC2E1F" w:rsidRPr="00743EC2" w:rsidRDefault="00DC2E1F" w:rsidP="00DC2E1F">
      <w:pPr>
        <w:spacing w:line="240" w:lineRule="atLeast"/>
        <w:rPr>
          <w:color w:val="000000" w:themeColor="text1"/>
          <w:sz w:val="22"/>
          <w:szCs w:val="22"/>
          <w:lang w:val="mt-MT"/>
        </w:rPr>
      </w:pPr>
    </w:p>
    <w:p w14:paraId="686235C8" w14:textId="77777777" w:rsidR="0006380F" w:rsidRPr="00743EC2" w:rsidRDefault="0006380F" w:rsidP="0006380F">
      <w:pPr>
        <w:keepNext/>
        <w:numPr>
          <w:ilvl w:val="0"/>
          <w:numId w:val="11"/>
        </w:numPr>
        <w:rPr>
          <w:color w:val="000000" w:themeColor="text1"/>
          <w:sz w:val="22"/>
          <w:szCs w:val="22"/>
          <w:lang w:val="mt-MT"/>
        </w:rPr>
      </w:pPr>
      <w:r w:rsidRPr="00743EC2">
        <w:rPr>
          <w:color w:val="000000" w:themeColor="text1"/>
          <w:sz w:val="22"/>
          <w:szCs w:val="22"/>
          <w:lang w:val="mt-MT"/>
        </w:rPr>
        <w:t>Akkumulazzjoni ta’ fluwidu madwar il</w:t>
      </w:r>
      <w:r w:rsidR="00AB12C4" w:rsidRPr="00743EC2">
        <w:rPr>
          <w:color w:val="000000" w:themeColor="text1"/>
          <w:sz w:val="22"/>
          <w:szCs w:val="22"/>
          <w:lang w:val="mt-MT"/>
        </w:rPr>
        <w:t>-</w:t>
      </w:r>
      <w:r w:rsidRPr="00743EC2">
        <w:rPr>
          <w:color w:val="000000" w:themeColor="text1"/>
          <w:sz w:val="22"/>
          <w:szCs w:val="22"/>
          <w:lang w:val="mt-MT"/>
        </w:rPr>
        <w:t>kliewi</w:t>
      </w:r>
      <w:r w:rsidR="000B609D" w:rsidRPr="00743EC2">
        <w:rPr>
          <w:color w:val="000000" w:themeColor="text1"/>
          <w:sz w:val="22"/>
          <w:szCs w:val="22"/>
          <w:lang w:val="mt-MT"/>
        </w:rPr>
        <w:t xml:space="preserve"> </w:t>
      </w:r>
    </w:p>
    <w:p w14:paraId="1AB624CE" w14:textId="77777777" w:rsidR="0006380F" w:rsidRPr="00743EC2" w:rsidRDefault="0006380F" w:rsidP="0006380F">
      <w:pPr>
        <w:keepNext/>
        <w:numPr>
          <w:ilvl w:val="0"/>
          <w:numId w:val="11"/>
        </w:numPr>
        <w:rPr>
          <w:color w:val="000000" w:themeColor="text1"/>
          <w:sz w:val="22"/>
          <w:szCs w:val="22"/>
          <w:lang w:val="mt-MT"/>
        </w:rPr>
      </w:pPr>
      <w:r w:rsidRPr="00743EC2">
        <w:rPr>
          <w:color w:val="000000" w:themeColor="text1"/>
          <w:sz w:val="22"/>
          <w:szCs w:val="22"/>
          <w:lang w:val="mt-MT"/>
        </w:rPr>
        <w:t xml:space="preserve">Nefħa </w:t>
      </w:r>
      <w:r w:rsidR="00653BCB" w:rsidRPr="00743EC2">
        <w:rPr>
          <w:color w:val="000000" w:themeColor="text1"/>
          <w:sz w:val="22"/>
          <w:szCs w:val="22"/>
          <w:lang w:val="mt-MT"/>
        </w:rPr>
        <w:t>tal-ġisem li tinkludi nefħa</w:t>
      </w:r>
      <w:r w:rsidR="00281D21" w:rsidRPr="00743EC2">
        <w:rPr>
          <w:color w:val="000000" w:themeColor="text1"/>
          <w:sz w:val="22"/>
          <w:szCs w:val="22"/>
          <w:lang w:val="mt-MT"/>
        </w:rPr>
        <w:t xml:space="preserve"> f</w:t>
      </w:r>
      <w:r w:rsidRPr="00743EC2">
        <w:rPr>
          <w:color w:val="000000" w:themeColor="text1"/>
          <w:sz w:val="22"/>
          <w:szCs w:val="22"/>
          <w:lang w:val="mt-MT"/>
        </w:rPr>
        <w:t>l</w:t>
      </w:r>
      <w:r w:rsidR="00AB12C4" w:rsidRPr="00743EC2">
        <w:rPr>
          <w:color w:val="000000" w:themeColor="text1"/>
          <w:sz w:val="22"/>
          <w:szCs w:val="22"/>
          <w:lang w:val="mt-MT"/>
        </w:rPr>
        <w:t>-</w:t>
      </w:r>
      <w:r w:rsidRPr="00743EC2">
        <w:rPr>
          <w:color w:val="000000" w:themeColor="text1"/>
          <w:sz w:val="22"/>
          <w:szCs w:val="22"/>
          <w:lang w:val="mt-MT"/>
        </w:rPr>
        <w:t>idejn</w:t>
      </w:r>
      <w:r w:rsidR="00281D21" w:rsidRPr="00743EC2">
        <w:rPr>
          <w:color w:val="000000" w:themeColor="text1"/>
          <w:sz w:val="22"/>
          <w:szCs w:val="22"/>
          <w:lang w:val="mt-MT"/>
        </w:rPr>
        <w:t xml:space="preserve"> u f</w:t>
      </w:r>
      <w:r w:rsidRPr="00743EC2">
        <w:rPr>
          <w:color w:val="000000" w:themeColor="text1"/>
          <w:sz w:val="22"/>
          <w:szCs w:val="22"/>
          <w:lang w:val="mt-MT"/>
        </w:rPr>
        <w:t>is</w:t>
      </w:r>
      <w:r w:rsidR="00AB12C4" w:rsidRPr="00743EC2">
        <w:rPr>
          <w:color w:val="000000" w:themeColor="text1"/>
          <w:sz w:val="22"/>
          <w:szCs w:val="22"/>
          <w:lang w:val="mt-MT"/>
        </w:rPr>
        <w:t>-</w:t>
      </w:r>
      <w:r w:rsidRPr="00743EC2">
        <w:rPr>
          <w:color w:val="000000" w:themeColor="text1"/>
          <w:sz w:val="22"/>
          <w:szCs w:val="22"/>
          <w:lang w:val="mt-MT"/>
        </w:rPr>
        <w:t>saqajn</w:t>
      </w:r>
    </w:p>
    <w:p w14:paraId="58AEC2EF" w14:textId="77777777" w:rsidR="0006380F" w:rsidRPr="00743EC2" w:rsidRDefault="0006380F" w:rsidP="0006380F">
      <w:pPr>
        <w:keepNext/>
        <w:numPr>
          <w:ilvl w:val="0"/>
          <w:numId w:val="11"/>
        </w:numPr>
        <w:rPr>
          <w:color w:val="000000" w:themeColor="text1"/>
          <w:sz w:val="22"/>
          <w:szCs w:val="22"/>
          <w:lang w:val="mt-MT"/>
        </w:rPr>
      </w:pPr>
      <w:r w:rsidRPr="00743EC2">
        <w:rPr>
          <w:color w:val="000000" w:themeColor="text1"/>
          <w:sz w:val="22"/>
          <w:szCs w:val="22"/>
          <w:lang w:val="mt-MT"/>
        </w:rPr>
        <w:t>Uġigħ</w:t>
      </w:r>
    </w:p>
    <w:p w14:paraId="43792B55" w14:textId="77777777" w:rsidR="0006380F" w:rsidRPr="00743EC2" w:rsidRDefault="0006380F" w:rsidP="0006380F">
      <w:pPr>
        <w:keepNext/>
        <w:numPr>
          <w:ilvl w:val="0"/>
          <w:numId w:val="11"/>
        </w:numPr>
        <w:rPr>
          <w:color w:val="000000" w:themeColor="text1"/>
          <w:sz w:val="22"/>
          <w:szCs w:val="22"/>
          <w:lang w:val="mt-MT"/>
        </w:rPr>
      </w:pPr>
      <w:r w:rsidRPr="00743EC2">
        <w:rPr>
          <w:color w:val="000000" w:themeColor="text1"/>
          <w:sz w:val="22"/>
          <w:szCs w:val="22"/>
          <w:lang w:val="mt-MT"/>
        </w:rPr>
        <w:t>Deni</w:t>
      </w:r>
    </w:p>
    <w:p w14:paraId="1A8033EC" w14:textId="77777777" w:rsidR="0006380F" w:rsidRPr="00743EC2" w:rsidRDefault="0006380F" w:rsidP="0006380F">
      <w:pPr>
        <w:keepNext/>
        <w:numPr>
          <w:ilvl w:val="0"/>
          <w:numId w:val="11"/>
        </w:numPr>
        <w:rPr>
          <w:color w:val="000000" w:themeColor="text1"/>
          <w:sz w:val="22"/>
          <w:szCs w:val="22"/>
          <w:lang w:val="mt-MT"/>
        </w:rPr>
      </w:pPr>
      <w:r w:rsidRPr="00743EC2">
        <w:rPr>
          <w:color w:val="000000" w:themeColor="text1"/>
          <w:sz w:val="22"/>
          <w:szCs w:val="22"/>
          <w:lang w:val="mt-MT"/>
        </w:rPr>
        <w:t>Uġigħ ta’ ras</w:t>
      </w:r>
    </w:p>
    <w:p w14:paraId="4354A89F" w14:textId="77777777" w:rsidR="0006380F" w:rsidRPr="00743EC2" w:rsidRDefault="0006380F" w:rsidP="0006380F">
      <w:pPr>
        <w:keepNext/>
        <w:numPr>
          <w:ilvl w:val="0"/>
          <w:numId w:val="11"/>
        </w:numPr>
        <w:rPr>
          <w:color w:val="000000" w:themeColor="text1"/>
          <w:sz w:val="22"/>
          <w:szCs w:val="22"/>
          <w:lang w:val="mt-MT"/>
        </w:rPr>
      </w:pPr>
      <w:r w:rsidRPr="00743EC2">
        <w:rPr>
          <w:color w:val="000000" w:themeColor="text1"/>
          <w:sz w:val="22"/>
          <w:szCs w:val="22"/>
          <w:lang w:val="mt-MT"/>
        </w:rPr>
        <w:t>Żieda fil</w:t>
      </w:r>
      <w:r w:rsidR="00AB12C4" w:rsidRPr="00743EC2">
        <w:rPr>
          <w:color w:val="000000" w:themeColor="text1"/>
          <w:sz w:val="22"/>
          <w:szCs w:val="22"/>
          <w:lang w:val="mt-MT"/>
        </w:rPr>
        <w:t>-</w:t>
      </w:r>
      <w:r w:rsidRPr="00743EC2">
        <w:rPr>
          <w:color w:val="000000" w:themeColor="text1"/>
          <w:sz w:val="22"/>
          <w:szCs w:val="22"/>
          <w:lang w:val="mt-MT"/>
        </w:rPr>
        <w:t>pressjoni tad</w:t>
      </w:r>
      <w:r w:rsidR="00AB12C4" w:rsidRPr="00743EC2">
        <w:rPr>
          <w:color w:val="000000" w:themeColor="text1"/>
          <w:sz w:val="22"/>
          <w:szCs w:val="22"/>
          <w:lang w:val="mt-MT"/>
        </w:rPr>
        <w:t>-</w:t>
      </w:r>
      <w:r w:rsidRPr="00743EC2">
        <w:rPr>
          <w:color w:val="000000" w:themeColor="text1"/>
          <w:sz w:val="22"/>
          <w:szCs w:val="22"/>
          <w:lang w:val="mt-MT"/>
        </w:rPr>
        <w:t>demm</w:t>
      </w:r>
    </w:p>
    <w:p w14:paraId="21D5A4F8" w14:textId="77777777" w:rsidR="0006380F" w:rsidRPr="00743EC2" w:rsidRDefault="0006380F" w:rsidP="0006380F">
      <w:pPr>
        <w:keepNext/>
        <w:numPr>
          <w:ilvl w:val="0"/>
          <w:numId w:val="11"/>
        </w:numPr>
        <w:rPr>
          <w:color w:val="000000" w:themeColor="text1"/>
          <w:sz w:val="22"/>
          <w:szCs w:val="22"/>
          <w:lang w:val="mt-MT"/>
        </w:rPr>
      </w:pPr>
      <w:r w:rsidRPr="00743EC2">
        <w:rPr>
          <w:color w:val="000000" w:themeColor="text1"/>
          <w:sz w:val="22"/>
          <w:szCs w:val="22"/>
          <w:lang w:val="mt-MT"/>
        </w:rPr>
        <w:t>Uġigħ fl</w:t>
      </w:r>
      <w:r w:rsidR="00AB12C4" w:rsidRPr="00743EC2">
        <w:rPr>
          <w:color w:val="000000" w:themeColor="text1"/>
          <w:sz w:val="22"/>
          <w:szCs w:val="22"/>
          <w:lang w:val="mt-MT"/>
        </w:rPr>
        <w:t>-</w:t>
      </w:r>
      <w:r w:rsidRPr="00743EC2">
        <w:rPr>
          <w:color w:val="000000" w:themeColor="text1"/>
          <w:sz w:val="22"/>
          <w:szCs w:val="22"/>
          <w:lang w:val="mt-MT"/>
        </w:rPr>
        <w:t>istonku, dijarea, stitikezza, nawsja</w:t>
      </w:r>
    </w:p>
    <w:p w14:paraId="1C268354" w14:textId="77777777" w:rsidR="0006380F" w:rsidRPr="00743EC2" w:rsidRDefault="0006380F" w:rsidP="0006380F">
      <w:pPr>
        <w:keepNext/>
        <w:numPr>
          <w:ilvl w:val="0"/>
          <w:numId w:val="11"/>
        </w:numPr>
        <w:rPr>
          <w:color w:val="000000" w:themeColor="text1"/>
          <w:sz w:val="22"/>
          <w:szCs w:val="22"/>
          <w:lang w:val="mt-MT"/>
        </w:rPr>
      </w:pPr>
      <w:r w:rsidRPr="00743EC2">
        <w:rPr>
          <w:color w:val="000000" w:themeColor="text1"/>
          <w:sz w:val="22"/>
          <w:szCs w:val="22"/>
          <w:lang w:val="mt-MT"/>
        </w:rPr>
        <w:t>Tnaqqis fin</w:t>
      </w:r>
      <w:r w:rsidR="00AB12C4" w:rsidRPr="00743EC2">
        <w:rPr>
          <w:color w:val="000000" w:themeColor="text1"/>
          <w:sz w:val="22"/>
          <w:szCs w:val="22"/>
          <w:lang w:val="mt-MT"/>
        </w:rPr>
        <w:t>-</w:t>
      </w:r>
      <w:r w:rsidRPr="00743EC2">
        <w:rPr>
          <w:color w:val="000000" w:themeColor="text1"/>
          <w:sz w:val="22"/>
          <w:szCs w:val="22"/>
          <w:lang w:val="mt-MT"/>
        </w:rPr>
        <w:t>numru ta’ ċelluli tad</w:t>
      </w:r>
      <w:r w:rsidR="00AB12C4" w:rsidRPr="00743EC2">
        <w:rPr>
          <w:color w:val="000000" w:themeColor="text1"/>
          <w:sz w:val="22"/>
          <w:szCs w:val="22"/>
          <w:lang w:val="mt-MT"/>
        </w:rPr>
        <w:t>-</w:t>
      </w:r>
      <w:r w:rsidRPr="00743EC2">
        <w:rPr>
          <w:color w:val="000000" w:themeColor="text1"/>
          <w:sz w:val="22"/>
          <w:szCs w:val="22"/>
          <w:lang w:val="mt-MT"/>
        </w:rPr>
        <w:t>demm ħomor, tnaqqis fin</w:t>
      </w:r>
      <w:r w:rsidR="00AB12C4" w:rsidRPr="00743EC2">
        <w:rPr>
          <w:color w:val="000000" w:themeColor="text1"/>
          <w:sz w:val="22"/>
          <w:szCs w:val="22"/>
          <w:lang w:val="mt-MT"/>
        </w:rPr>
        <w:t>-</w:t>
      </w:r>
      <w:r w:rsidRPr="00743EC2">
        <w:rPr>
          <w:color w:val="000000" w:themeColor="text1"/>
          <w:sz w:val="22"/>
          <w:szCs w:val="22"/>
          <w:lang w:val="mt-MT"/>
        </w:rPr>
        <w:t>numru ta’ plejtlets tad</w:t>
      </w:r>
      <w:r w:rsidR="00AB12C4" w:rsidRPr="00743EC2">
        <w:rPr>
          <w:color w:val="000000" w:themeColor="text1"/>
          <w:sz w:val="22"/>
          <w:szCs w:val="22"/>
          <w:lang w:val="mt-MT"/>
        </w:rPr>
        <w:t>-</w:t>
      </w:r>
      <w:r w:rsidRPr="00743EC2">
        <w:rPr>
          <w:color w:val="000000" w:themeColor="text1"/>
          <w:sz w:val="22"/>
          <w:szCs w:val="22"/>
          <w:lang w:val="mt-MT"/>
        </w:rPr>
        <w:t>demm</w:t>
      </w:r>
    </w:p>
    <w:p w14:paraId="0C890110" w14:textId="77777777" w:rsidR="0006380F" w:rsidRPr="00743EC2" w:rsidRDefault="0006380F" w:rsidP="0006380F">
      <w:pPr>
        <w:keepNext/>
        <w:numPr>
          <w:ilvl w:val="0"/>
          <w:numId w:val="11"/>
        </w:numPr>
        <w:rPr>
          <w:color w:val="000000" w:themeColor="text1"/>
          <w:sz w:val="22"/>
          <w:szCs w:val="22"/>
          <w:lang w:val="mt-MT"/>
        </w:rPr>
      </w:pPr>
      <w:r w:rsidRPr="00743EC2">
        <w:rPr>
          <w:color w:val="000000" w:themeColor="text1"/>
          <w:sz w:val="22"/>
          <w:szCs w:val="22"/>
          <w:lang w:val="mt-MT"/>
        </w:rPr>
        <w:t>Żieda ta’ xaħam fid</w:t>
      </w:r>
      <w:r w:rsidR="00AB12C4" w:rsidRPr="00743EC2">
        <w:rPr>
          <w:color w:val="000000" w:themeColor="text1"/>
          <w:sz w:val="22"/>
          <w:szCs w:val="22"/>
          <w:lang w:val="mt-MT"/>
        </w:rPr>
        <w:t>-</w:t>
      </w:r>
      <w:r w:rsidRPr="00743EC2">
        <w:rPr>
          <w:color w:val="000000" w:themeColor="text1"/>
          <w:sz w:val="22"/>
          <w:szCs w:val="22"/>
          <w:lang w:val="mt-MT"/>
        </w:rPr>
        <w:t>demm (kolesterol u/jew trigliċeridi), żieda ta’ zokkor fid</w:t>
      </w:r>
      <w:r w:rsidR="00AB12C4" w:rsidRPr="00743EC2">
        <w:rPr>
          <w:color w:val="000000" w:themeColor="text1"/>
          <w:sz w:val="22"/>
          <w:szCs w:val="22"/>
          <w:lang w:val="mt-MT"/>
        </w:rPr>
        <w:t>-</w:t>
      </w:r>
      <w:r w:rsidRPr="00743EC2">
        <w:rPr>
          <w:color w:val="000000" w:themeColor="text1"/>
          <w:sz w:val="22"/>
          <w:szCs w:val="22"/>
          <w:lang w:val="mt-MT"/>
        </w:rPr>
        <w:t xml:space="preserve">demm, livell baxx ta’ </w:t>
      </w:r>
      <w:r w:rsidR="00B364CB" w:rsidRPr="00743EC2">
        <w:rPr>
          <w:color w:val="000000" w:themeColor="text1"/>
          <w:sz w:val="22"/>
          <w:szCs w:val="22"/>
          <w:lang w:val="mt-MT"/>
        </w:rPr>
        <w:t>potassju</w:t>
      </w:r>
      <w:r w:rsidRPr="00743EC2">
        <w:rPr>
          <w:color w:val="000000" w:themeColor="text1"/>
          <w:sz w:val="22"/>
          <w:szCs w:val="22"/>
          <w:lang w:val="mt-MT"/>
        </w:rPr>
        <w:t xml:space="preserve"> fid</w:t>
      </w:r>
      <w:r w:rsidR="00AB12C4" w:rsidRPr="00743EC2">
        <w:rPr>
          <w:color w:val="000000" w:themeColor="text1"/>
          <w:sz w:val="22"/>
          <w:szCs w:val="22"/>
          <w:lang w:val="mt-MT"/>
        </w:rPr>
        <w:t>-</w:t>
      </w:r>
      <w:r w:rsidRPr="00743EC2">
        <w:rPr>
          <w:color w:val="000000" w:themeColor="text1"/>
          <w:sz w:val="22"/>
          <w:szCs w:val="22"/>
          <w:lang w:val="mt-MT"/>
        </w:rPr>
        <w:t xml:space="preserve">demm, livell baxx ta’ </w:t>
      </w:r>
      <w:r w:rsidR="00B364CB" w:rsidRPr="00743EC2">
        <w:rPr>
          <w:color w:val="000000" w:themeColor="text1"/>
          <w:sz w:val="22"/>
          <w:szCs w:val="22"/>
          <w:lang w:val="mt-MT"/>
        </w:rPr>
        <w:t>fosfru</w:t>
      </w:r>
      <w:r w:rsidRPr="00743EC2">
        <w:rPr>
          <w:color w:val="000000" w:themeColor="text1"/>
          <w:sz w:val="22"/>
          <w:szCs w:val="22"/>
          <w:lang w:val="mt-MT"/>
        </w:rPr>
        <w:t xml:space="preserve"> fid</w:t>
      </w:r>
      <w:r w:rsidR="00AB12C4" w:rsidRPr="00743EC2">
        <w:rPr>
          <w:color w:val="000000" w:themeColor="text1"/>
          <w:sz w:val="22"/>
          <w:szCs w:val="22"/>
          <w:lang w:val="mt-MT"/>
        </w:rPr>
        <w:t>-</w:t>
      </w:r>
      <w:r w:rsidRPr="00743EC2">
        <w:rPr>
          <w:color w:val="000000" w:themeColor="text1"/>
          <w:sz w:val="22"/>
          <w:szCs w:val="22"/>
          <w:lang w:val="mt-MT"/>
        </w:rPr>
        <w:t>demm, żieda fil</w:t>
      </w:r>
      <w:r w:rsidR="00AB12C4" w:rsidRPr="00743EC2">
        <w:rPr>
          <w:color w:val="000000" w:themeColor="text1"/>
          <w:sz w:val="22"/>
          <w:szCs w:val="22"/>
          <w:lang w:val="mt-MT"/>
        </w:rPr>
        <w:t>-</w:t>
      </w:r>
      <w:r w:rsidRPr="00743EC2">
        <w:rPr>
          <w:color w:val="000000" w:themeColor="text1"/>
          <w:sz w:val="22"/>
          <w:szCs w:val="22"/>
          <w:lang w:val="mt-MT"/>
        </w:rPr>
        <w:t>livell ta’ lactate dehydrogenase fid</w:t>
      </w:r>
      <w:r w:rsidR="00AB12C4" w:rsidRPr="00743EC2">
        <w:rPr>
          <w:color w:val="000000" w:themeColor="text1"/>
          <w:sz w:val="22"/>
          <w:szCs w:val="22"/>
          <w:lang w:val="mt-MT"/>
        </w:rPr>
        <w:t>-</w:t>
      </w:r>
      <w:r w:rsidRPr="00743EC2">
        <w:rPr>
          <w:color w:val="000000" w:themeColor="text1"/>
          <w:sz w:val="22"/>
          <w:szCs w:val="22"/>
          <w:lang w:val="mt-MT"/>
        </w:rPr>
        <w:t>demm, żieda fil</w:t>
      </w:r>
      <w:r w:rsidR="00AB12C4" w:rsidRPr="00743EC2">
        <w:rPr>
          <w:color w:val="000000" w:themeColor="text1"/>
          <w:sz w:val="22"/>
          <w:szCs w:val="22"/>
          <w:lang w:val="mt-MT"/>
        </w:rPr>
        <w:t>-</w:t>
      </w:r>
      <w:r w:rsidRPr="00743EC2">
        <w:rPr>
          <w:color w:val="000000" w:themeColor="text1"/>
          <w:sz w:val="22"/>
          <w:szCs w:val="22"/>
          <w:lang w:val="mt-MT"/>
        </w:rPr>
        <w:t>livell ta’ krejatinina fid</w:t>
      </w:r>
      <w:r w:rsidR="00AB12C4" w:rsidRPr="00743EC2">
        <w:rPr>
          <w:color w:val="000000" w:themeColor="text1"/>
          <w:sz w:val="22"/>
          <w:szCs w:val="22"/>
          <w:lang w:val="mt-MT"/>
        </w:rPr>
        <w:t>-</w:t>
      </w:r>
      <w:r w:rsidRPr="00743EC2">
        <w:rPr>
          <w:color w:val="000000" w:themeColor="text1"/>
          <w:sz w:val="22"/>
          <w:szCs w:val="22"/>
          <w:lang w:val="mt-MT"/>
        </w:rPr>
        <w:t>demm</w:t>
      </w:r>
    </w:p>
    <w:p w14:paraId="7EFA8A97" w14:textId="77777777" w:rsidR="0006380F" w:rsidRPr="00743EC2" w:rsidRDefault="0006380F" w:rsidP="0006380F">
      <w:pPr>
        <w:keepNext/>
        <w:numPr>
          <w:ilvl w:val="0"/>
          <w:numId w:val="11"/>
        </w:numPr>
        <w:rPr>
          <w:color w:val="000000" w:themeColor="text1"/>
          <w:sz w:val="22"/>
          <w:szCs w:val="22"/>
          <w:lang w:val="mt-MT"/>
        </w:rPr>
      </w:pPr>
      <w:r w:rsidRPr="00743EC2">
        <w:rPr>
          <w:color w:val="000000" w:themeColor="text1"/>
          <w:sz w:val="22"/>
          <w:szCs w:val="22"/>
          <w:lang w:val="mt-MT"/>
        </w:rPr>
        <w:t>Uġigħ fil</w:t>
      </w:r>
      <w:r w:rsidR="00AB12C4" w:rsidRPr="00743EC2">
        <w:rPr>
          <w:color w:val="000000" w:themeColor="text1"/>
          <w:sz w:val="22"/>
          <w:szCs w:val="22"/>
          <w:lang w:val="mt-MT"/>
        </w:rPr>
        <w:t>-</w:t>
      </w:r>
      <w:r w:rsidRPr="00743EC2">
        <w:rPr>
          <w:color w:val="000000" w:themeColor="text1"/>
          <w:sz w:val="22"/>
          <w:szCs w:val="22"/>
          <w:lang w:val="mt-MT"/>
        </w:rPr>
        <w:t>ġogi</w:t>
      </w:r>
    </w:p>
    <w:p w14:paraId="6CA3C381" w14:textId="77777777" w:rsidR="0006380F" w:rsidRPr="00743EC2" w:rsidRDefault="0006380F" w:rsidP="0006380F">
      <w:pPr>
        <w:keepNext/>
        <w:numPr>
          <w:ilvl w:val="0"/>
          <w:numId w:val="11"/>
        </w:numPr>
        <w:rPr>
          <w:color w:val="000000" w:themeColor="text1"/>
          <w:sz w:val="22"/>
          <w:szCs w:val="22"/>
          <w:lang w:val="mt-MT"/>
        </w:rPr>
      </w:pPr>
      <w:r w:rsidRPr="00743EC2">
        <w:rPr>
          <w:color w:val="000000" w:themeColor="text1"/>
          <w:sz w:val="22"/>
          <w:szCs w:val="22"/>
          <w:lang w:val="mt-MT"/>
        </w:rPr>
        <w:t>Akne</w:t>
      </w:r>
    </w:p>
    <w:p w14:paraId="6190276B" w14:textId="77777777" w:rsidR="0006380F" w:rsidRPr="00743EC2" w:rsidRDefault="0006380F" w:rsidP="0006380F">
      <w:pPr>
        <w:keepNext/>
        <w:numPr>
          <w:ilvl w:val="0"/>
          <w:numId w:val="11"/>
        </w:numPr>
        <w:rPr>
          <w:color w:val="000000" w:themeColor="text1"/>
          <w:sz w:val="22"/>
          <w:szCs w:val="22"/>
          <w:lang w:val="mt-MT"/>
        </w:rPr>
      </w:pPr>
      <w:r w:rsidRPr="00743EC2">
        <w:rPr>
          <w:color w:val="000000" w:themeColor="text1"/>
          <w:sz w:val="22"/>
          <w:szCs w:val="22"/>
          <w:lang w:val="mt-MT"/>
        </w:rPr>
        <w:t>Infezzjoni fl</w:t>
      </w:r>
      <w:r w:rsidR="00AB12C4" w:rsidRPr="00743EC2">
        <w:rPr>
          <w:color w:val="000000" w:themeColor="text1"/>
          <w:sz w:val="22"/>
          <w:szCs w:val="22"/>
          <w:lang w:val="mt-MT"/>
        </w:rPr>
        <w:t>-</w:t>
      </w:r>
      <w:r w:rsidRPr="00743EC2">
        <w:rPr>
          <w:color w:val="000000" w:themeColor="text1"/>
          <w:sz w:val="22"/>
          <w:szCs w:val="22"/>
          <w:lang w:val="mt-MT"/>
        </w:rPr>
        <w:t>apparat tal</w:t>
      </w:r>
      <w:r w:rsidR="00AB12C4" w:rsidRPr="00743EC2">
        <w:rPr>
          <w:color w:val="000000" w:themeColor="text1"/>
          <w:sz w:val="22"/>
          <w:szCs w:val="22"/>
          <w:lang w:val="mt-MT"/>
        </w:rPr>
        <w:t>-</w:t>
      </w:r>
      <w:r w:rsidRPr="00743EC2">
        <w:rPr>
          <w:color w:val="000000" w:themeColor="text1"/>
          <w:sz w:val="22"/>
          <w:szCs w:val="22"/>
          <w:lang w:val="mt-MT"/>
        </w:rPr>
        <w:t>awrina</w:t>
      </w:r>
    </w:p>
    <w:p w14:paraId="724521F0" w14:textId="77777777" w:rsidR="00464F5E" w:rsidRPr="00743EC2" w:rsidRDefault="00653BCB" w:rsidP="00464F5E">
      <w:pPr>
        <w:numPr>
          <w:ilvl w:val="0"/>
          <w:numId w:val="11"/>
        </w:numPr>
        <w:tabs>
          <w:tab w:val="left" w:pos="360"/>
          <w:tab w:val="left" w:pos="7513"/>
          <w:tab w:val="left" w:pos="7655"/>
        </w:tabs>
        <w:ind w:right="-29"/>
        <w:rPr>
          <w:color w:val="000000" w:themeColor="text1"/>
          <w:sz w:val="22"/>
          <w:szCs w:val="22"/>
          <w:lang w:val="mt-MT"/>
        </w:rPr>
      </w:pPr>
      <w:r w:rsidRPr="00743EC2">
        <w:rPr>
          <w:color w:val="000000" w:themeColor="text1"/>
          <w:sz w:val="22"/>
          <w:szCs w:val="22"/>
          <w:lang w:val="mt-MT"/>
        </w:rPr>
        <w:t>Pnewmonja</w:t>
      </w:r>
      <w:r w:rsidR="00494FA3" w:rsidRPr="00743EC2">
        <w:rPr>
          <w:color w:val="000000" w:themeColor="text1"/>
          <w:sz w:val="22"/>
          <w:szCs w:val="22"/>
          <w:lang w:val="mt-MT"/>
        </w:rPr>
        <w:t xml:space="preserve"> u infezzjonijiet </w:t>
      </w:r>
      <w:r w:rsidR="00464F5E" w:rsidRPr="00743EC2">
        <w:rPr>
          <w:color w:val="000000" w:themeColor="text1"/>
          <w:sz w:val="22"/>
          <w:szCs w:val="22"/>
          <w:lang w:val="mt-MT"/>
        </w:rPr>
        <w:t>ba</w:t>
      </w:r>
      <w:r w:rsidR="00494FA3" w:rsidRPr="00743EC2">
        <w:rPr>
          <w:color w:val="000000" w:themeColor="text1"/>
          <w:sz w:val="22"/>
          <w:szCs w:val="22"/>
          <w:lang w:val="mt-MT"/>
        </w:rPr>
        <w:t>t</w:t>
      </w:r>
      <w:r w:rsidR="00464F5E" w:rsidRPr="00743EC2">
        <w:rPr>
          <w:color w:val="000000" w:themeColor="text1"/>
          <w:sz w:val="22"/>
          <w:szCs w:val="22"/>
          <w:lang w:val="mt-MT"/>
        </w:rPr>
        <w:t>ter</w:t>
      </w:r>
      <w:r w:rsidR="00494FA3" w:rsidRPr="00743EC2">
        <w:rPr>
          <w:color w:val="000000" w:themeColor="text1"/>
          <w:sz w:val="22"/>
          <w:szCs w:val="22"/>
          <w:lang w:val="mt-MT"/>
        </w:rPr>
        <w:t xml:space="preserve">jali, </w:t>
      </w:r>
      <w:r w:rsidR="00464F5E" w:rsidRPr="00743EC2">
        <w:rPr>
          <w:color w:val="000000" w:themeColor="text1"/>
          <w:sz w:val="22"/>
          <w:szCs w:val="22"/>
          <w:lang w:val="mt-MT"/>
        </w:rPr>
        <w:t>viral</w:t>
      </w:r>
      <w:r w:rsidR="00494FA3" w:rsidRPr="00743EC2">
        <w:rPr>
          <w:color w:val="000000" w:themeColor="text1"/>
          <w:sz w:val="22"/>
          <w:szCs w:val="22"/>
          <w:lang w:val="mt-MT"/>
        </w:rPr>
        <w:t>i</w:t>
      </w:r>
      <w:r w:rsidR="00464F5E" w:rsidRPr="00743EC2">
        <w:rPr>
          <w:color w:val="000000" w:themeColor="text1"/>
          <w:sz w:val="22"/>
          <w:szCs w:val="22"/>
          <w:lang w:val="mt-MT"/>
        </w:rPr>
        <w:t xml:space="preserve">, </w:t>
      </w:r>
      <w:r w:rsidR="00494FA3" w:rsidRPr="00743EC2">
        <w:rPr>
          <w:color w:val="000000" w:themeColor="text1"/>
          <w:sz w:val="22"/>
          <w:szCs w:val="22"/>
          <w:lang w:val="mt-MT"/>
        </w:rPr>
        <w:t xml:space="preserve">u </w:t>
      </w:r>
      <w:r w:rsidR="00464F5E" w:rsidRPr="00743EC2">
        <w:rPr>
          <w:color w:val="000000" w:themeColor="text1"/>
          <w:sz w:val="22"/>
          <w:szCs w:val="22"/>
          <w:lang w:val="mt-MT"/>
        </w:rPr>
        <w:t>fungal</w:t>
      </w:r>
      <w:r w:rsidR="00494FA3" w:rsidRPr="00743EC2">
        <w:rPr>
          <w:color w:val="000000" w:themeColor="text1"/>
          <w:sz w:val="22"/>
          <w:szCs w:val="22"/>
          <w:lang w:val="mt-MT"/>
        </w:rPr>
        <w:t>i oħrajn</w:t>
      </w:r>
    </w:p>
    <w:p w14:paraId="6133EDDF" w14:textId="77777777" w:rsidR="00464F5E" w:rsidRPr="00743EC2" w:rsidRDefault="00464F5E" w:rsidP="0006380F">
      <w:pPr>
        <w:keepNext/>
        <w:numPr>
          <w:ilvl w:val="0"/>
          <w:numId w:val="11"/>
        </w:numPr>
        <w:rPr>
          <w:color w:val="000000" w:themeColor="text1"/>
          <w:sz w:val="22"/>
          <w:szCs w:val="22"/>
          <w:lang w:val="mt-MT"/>
        </w:rPr>
      </w:pPr>
      <w:r w:rsidRPr="00743EC2">
        <w:rPr>
          <w:color w:val="000000" w:themeColor="text1"/>
          <w:sz w:val="22"/>
          <w:szCs w:val="22"/>
          <w:lang w:val="mt-MT"/>
        </w:rPr>
        <w:t>Tnaqqis fin-numru ta’ ċelluli li jiġġieldu l-infezzjoni fid-demm (ċelluli tad-demm bojod)</w:t>
      </w:r>
    </w:p>
    <w:p w14:paraId="20395D41" w14:textId="77777777" w:rsidR="00291CFB" w:rsidRPr="00743EC2" w:rsidRDefault="00DC2E1F" w:rsidP="0006380F">
      <w:pPr>
        <w:keepNext/>
        <w:numPr>
          <w:ilvl w:val="0"/>
          <w:numId w:val="11"/>
        </w:numPr>
        <w:rPr>
          <w:color w:val="000000" w:themeColor="text1"/>
          <w:sz w:val="22"/>
          <w:szCs w:val="22"/>
          <w:lang w:val="mt-MT"/>
        </w:rPr>
      </w:pPr>
      <w:r w:rsidRPr="00743EC2">
        <w:rPr>
          <w:color w:val="000000" w:themeColor="text1"/>
          <w:sz w:val="22"/>
          <w:szCs w:val="22"/>
          <w:lang w:val="mt-MT"/>
        </w:rPr>
        <w:t>Dijabete</w:t>
      </w:r>
    </w:p>
    <w:p w14:paraId="53BB46E7" w14:textId="77777777" w:rsidR="00464F5E" w:rsidRPr="00743EC2" w:rsidRDefault="00464F5E" w:rsidP="00464F5E">
      <w:pPr>
        <w:keepNext/>
        <w:numPr>
          <w:ilvl w:val="0"/>
          <w:numId w:val="11"/>
        </w:numPr>
        <w:rPr>
          <w:color w:val="000000" w:themeColor="text1"/>
          <w:sz w:val="22"/>
          <w:szCs w:val="22"/>
          <w:lang w:val="mt-MT"/>
        </w:rPr>
      </w:pPr>
      <w:r w:rsidRPr="00743EC2">
        <w:rPr>
          <w:color w:val="000000" w:themeColor="text1"/>
          <w:sz w:val="22"/>
          <w:szCs w:val="22"/>
          <w:lang w:val="mt-MT"/>
        </w:rPr>
        <w:t xml:space="preserve">Testijiet tal-funzjoni tal-fwied b’riżultat anormali, </w:t>
      </w:r>
      <w:r w:rsidR="00FA56BE" w:rsidRPr="00743EC2">
        <w:rPr>
          <w:color w:val="000000" w:themeColor="text1"/>
          <w:sz w:val="22"/>
          <w:szCs w:val="22"/>
          <w:lang w:val="mt-MT"/>
        </w:rPr>
        <w:t>livelli għoljin ta’ enzimi</w:t>
      </w:r>
      <w:r w:rsidRPr="00743EC2">
        <w:rPr>
          <w:color w:val="000000" w:themeColor="text1"/>
          <w:sz w:val="22"/>
          <w:szCs w:val="22"/>
          <w:lang w:val="mt-MT"/>
        </w:rPr>
        <w:t xml:space="preserve"> AST u/jew ALT</w:t>
      </w:r>
    </w:p>
    <w:p w14:paraId="529BDFE9" w14:textId="77777777" w:rsidR="00464F5E" w:rsidRPr="00743EC2" w:rsidRDefault="00464F5E" w:rsidP="00464F5E">
      <w:pPr>
        <w:numPr>
          <w:ilvl w:val="0"/>
          <w:numId w:val="11"/>
        </w:numPr>
        <w:tabs>
          <w:tab w:val="left" w:pos="360"/>
          <w:tab w:val="left" w:pos="7513"/>
          <w:tab w:val="left" w:pos="7655"/>
        </w:tabs>
        <w:ind w:right="-29"/>
        <w:rPr>
          <w:color w:val="000000" w:themeColor="text1"/>
          <w:sz w:val="22"/>
          <w:szCs w:val="22"/>
          <w:lang w:val="mt-MT"/>
        </w:rPr>
      </w:pPr>
      <w:r w:rsidRPr="00743EC2">
        <w:rPr>
          <w:color w:val="000000" w:themeColor="text1"/>
          <w:sz w:val="22"/>
          <w:szCs w:val="22"/>
          <w:lang w:val="mt-MT"/>
        </w:rPr>
        <w:t>tal-fwied</w:t>
      </w:r>
    </w:p>
    <w:p w14:paraId="40E9DF3C" w14:textId="77777777" w:rsidR="00464F5E" w:rsidRPr="00743EC2" w:rsidRDefault="00464F5E" w:rsidP="00491672">
      <w:pPr>
        <w:widowControl w:val="0"/>
        <w:numPr>
          <w:ilvl w:val="0"/>
          <w:numId w:val="11"/>
        </w:numPr>
        <w:tabs>
          <w:tab w:val="left" w:pos="360"/>
          <w:tab w:val="left" w:pos="7513"/>
          <w:tab w:val="left" w:pos="7655"/>
        </w:tabs>
        <w:ind w:right="-29"/>
        <w:rPr>
          <w:color w:val="000000" w:themeColor="text1"/>
          <w:sz w:val="22"/>
          <w:szCs w:val="22"/>
          <w:lang w:val="mt-MT"/>
        </w:rPr>
      </w:pPr>
      <w:r w:rsidRPr="00743EC2">
        <w:rPr>
          <w:color w:val="000000" w:themeColor="text1"/>
          <w:sz w:val="22"/>
          <w:szCs w:val="22"/>
          <w:lang w:val="mt-MT"/>
        </w:rPr>
        <w:t>Raxx</w:t>
      </w:r>
    </w:p>
    <w:p w14:paraId="6725E8B8" w14:textId="77777777" w:rsidR="00464F5E" w:rsidRPr="00743EC2" w:rsidRDefault="002301F4" w:rsidP="00491672">
      <w:pPr>
        <w:widowControl w:val="0"/>
        <w:numPr>
          <w:ilvl w:val="0"/>
          <w:numId w:val="11"/>
        </w:numPr>
        <w:tabs>
          <w:tab w:val="left" w:pos="7513"/>
          <w:tab w:val="left" w:pos="7655"/>
        </w:tabs>
        <w:ind w:right="-29"/>
        <w:rPr>
          <w:color w:val="000000" w:themeColor="text1"/>
          <w:sz w:val="22"/>
          <w:szCs w:val="22"/>
          <w:lang w:val="mt-MT"/>
        </w:rPr>
      </w:pPr>
      <w:r w:rsidRPr="00743EC2">
        <w:rPr>
          <w:color w:val="000000" w:themeColor="text1"/>
          <w:sz w:val="22"/>
          <w:szCs w:val="22"/>
          <w:lang w:val="mt-MT"/>
        </w:rPr>
        <w:t>Livell għoli ta’ proteina fl-awrina</w:t>
      </w:r>
    </w:p>
    <w:p w14:paraId="345DD893" w14:textId="77777777" w:rsidR="00464F5E" w:rsidRPr="00743EC2" w:rsidRDefault="002301F4" w:rsidP="00491672">
      <w:pPr>
        <w:widowControl w:val="0"/>
        <w:numPr>
          <w:ilvl w:val="0"/>
          <w:numId w:val="11"/>
        </w:numPr>
        <w:tabs>
          <w:tab w:val="left" w:pos="360"/>
          <w:tab w:val="left" w:pos="7513"/>
          <w:tab w:val="left" w:pos="7655"/>
        </w:tabs>
        <w:ind w:right="-29"/>
        <w:rPr>
          <w:color w:val="000000" w:themeColor="text1"/>
          <w:sz w:val="22"/>
          <w:szCs w:val="22"/>
          <w:lang w:val="mt-MT"/>
        </w:rPr>
      </w:pPr>
      <w:r w:rsidRPr="00743EC2">
        <w:rPr>
          <w:color w:val="000000" w:themeColor="text1"/>
          <w:sz w:val="22"/>
          <w:szCs w:val="22"/>
          <w:lang w:val="mt-MT"/>
        </w:rPr>
        <w:t>D</w:t>
      </w:r>
      <w:r w:rsidR="00464F5E" w:rsidRPr="00743EC2">
        <w:rPr>
          <w:color w:val="000000" w:themeColor="text1"/>
          <w:sz w:val="22"/>
          <w:szCs w:val="22"/>
          <w:lang w:val="mt-MT"/>
        </w:rPr>
        <w:t>is</w:t>
      </w:r>
      <w:r w:rsidRPr="00743EC2">
        <w:rPr>
          <w:color w:val="000000" w:themeColor="text1"/>
          <w:sz w:val="22"/>
          <w:szCs w:val="22"/>
          <w:lang w:val="mt-MT"/>
        </w:rPr>
        <w:t>turbi fil-mestrwazzjoni</w:t>
      </w:r>
      <w:r w:rsidR="00464F5E" w:rsidRPr="00743EC2">
        <w:rPr>
          <w:color w:val="000000" w:themeColor="text1"/>
          <w:sz w:val="22"/>
          <w:szCs w:val="22"/>
          <w:lang w:val="mt-MT"/>
        </w:rPr>
        <w:t xml:space="preserve"> (</w:t>
      </w:r>
      <w:r w:rsidR="00FA56BE" w:rsidRPr="00743EC2">
        <w:rPr>
          <w:color w:val="000000" w:themeColor="text1"/>
          <w:sz w:val="22"/>
          <w:szCs w:val="22"/>
          <w:lang w:val="mt-MT"/>
        </w:rPr>
        <w:t xml:space="preserve">li jinkludu ebda </w:t>
      </w:r>
      <w:r w:rsidR="00653BCB" w:rsidRPr="00743EC2">
        <w:rPr>
          <w:color w:val="000000" w:themeColor="text1"/>
          <w:sz w:val="22"/>
          <w:szCs w:val="22"/>
          <w:lang w:val="mt-MT"/>
        </w:rPr>
        <w:t>pirjid</w:t>
      </w:r>
      <w:r w:rsidRPr="00743EC2">
        <w:rPr>
          <w:color w:val="000000" w:themeColor="text1"/>
          <w:sz w:val="22"/>
          <w:szCs w:val="22"/>
          <w:lang w:val="mt-MT"/>
        </w:rPr>
        <w:t xml:space="preserve">, jew </w:t>
      </w:r>
      <w:r w:rsidR="00653BCB" w:rsidRPr="00743EC2">
        <w:rPr>
          <w:color w:val="000000" w:themeColor="text1"/>
          <w:sz w:val="22"/>
          <w:szCs w:val="22"/>
          <w:lang w:val="mt-MT"/>
        </w:rPr>
        <w:t>pirjid</w:t>
      </w:r>
      <w:r w:rsidRPr="00743EC2">
        <w:rPr>
          <w:color w:val="000000" w:themeColor="text1"/>
          <w:sz w:val="22"/>
          <w:szCs w:val="22"/>
          <w:lang w:val="mt-MT"/>
        </w:rPr>
        <w:t>s mhux frekwenti jew li fihom joħroġ ħafna demm</w:t>
      </w:r>
      <w:r w:rsidR="00464F5E" w:rsidRPr="00743EC2">
        <w:rPr>
          <w:color w:val="000000" w:themeColor="text1"/>
          <w:sz w:val="22"/>
          <w:szCs w:val="22"/>
          <w:lang w:val="mt-MT"/>
        </w:rPr>
        <w:t>)</w:t>
      </w:r>
    </w:p>
    <w:p w14:paraId="0F4A514D" w14:textId="77777777" w:rsidR="00464F5E" w:rsidRPr="00743EC2" w:rsidRDefault="00464F5E" w:rsidP="00491672">
      <w:pPr>
        <w:widowControl w:val="0"/>
        <w:numPr>
          <w:ilvl w:val="0"/>
          <w:numId w:val="11"/>
        </w:numPr>
        <w:rPr>
          <w:color w:val="000000" w:themeColor="text1"/>
          <w:sz w:val="22"/>
          <w:szCs w:val="22"/>
          <w:lang w:val="mt-MT"/>
        </w:rPr>
      </w:pPr>
      <w:r w:rsidRPr="00743EC2">
        <w:rPr>
          <w:color w:val="000000" w:themeColor="text1"/>
          <w:sz w:val="22"/>
          <w:szCs w:val="22"/>
          <w:lang w:val="mt-MT"/>
        </w:rPr>
        <w:t>Fejqan bil-mod (dan jista’ jinkludi s-separazzjoni tas-saffi ta’ ferita kirurġika jew linja ta’ punti)</w:t>
      </w:r>
    </w:p>
    <w:p w14:paraId="311DBEE8" w14:textId="77777777" w:rsidR="00464F5E" w:rsidRPr="00743EC2" w:rsidRDefault="00464F5E" w:rsidP="00491672">
      <w:pPr>
        <w:widowControl w:val="0"/>
        <w:numPr>
          <w:ilvl w:val="0"/>
          <w:numId w:val="11"/>
        </w:numPr>
        <w:rPr>
          <w:color w:val="000000" w:themeColor="text1"/>
          <w:sz w:val="22"/>
          <w:szCs w:val="22"/>
          <w:lang w:val="mt-MT"/>
        </w:rPr>
      </w:pPr>
      <w:r w:rsidRPr="00743EC2">
        <w:rPr>
          <w:color w:val="000000" w:themeColor="text1"/>
          <w:sz w:val="22"/>
          <w:szCs w:val="22"/>
          <w:lang w:val="mt-MT"/>
        </w:rPr>
        <w:t>Rata</w:t>
      </w:r>
      <w:r w:rsidR="00FA56BE" w:rsidRPr="00743EC2">
        <w:rPr>
          <w:color w:val="000000" w:themeColor="text1"/>
          <w:sz w:val="22"/>
          <w:szCs w:val="22"/>
          <w:lang w:val="mt-MT"/>
        </w:rPr>
        <w:t xml:space="preserve"> </w:t>
      </w:r>
      <w:r w:rsidRPr="00743EC2">
        <w:rPr>
          <w:color w:val="000000" w:themeColor="text1"/>
          <w:sz w:val="22"/>
          <w:szCs w:val="22"/>
          <w:lang w:val="mt-MT"/>
        </w:rPr>
        <w:t>mgħaġġla ta’ taħbit tal-qalb</w:t>
      </w:r>
    </w:p>
    <w:p w14:paraId="5D318C24" w14:textId="77777777" w:rsidR="00464F5E" w:rsidRPr="00743EC2" w:rsidRDefault="00464F5E" w:rsidP="00491672">
      <w:pPr>
        <w:widowControl w:val="0"/>
        <w:numPr>
          <w:ilvl w:val="0"/>
          <w:numId w:val="11"/>
        </w:numPr>
        <w:rPr>
          <w:color w:val="000000" w:themeColor="text1"/>
          <w:sz w:val="22"/>
          <w:szCs w:val="22"/>
          <w:lang w:val="mt-MT"/>
        </w:rPr>
      </w:pPr>
      <w:r w:rsidRPr="00743EC2">
        <w:rPr>
          <w:color w:val="000000" w:themeColor="text1"/>
          <w:sz w:val="22"/>
          <w:szCs w:val="22"/>
          <w:lang w:val="mt-MT"/>
        </w:rPr>
        <w:t>Hemm tendenza ġenerali li l-fluwidu jakkumula f’diversi tessuti.</w:t>
      </w:r>
    </w:p>
    <w:p w14:paraId="50DA3451" w14:textId="77777777" w:rsidR="0006380F" w:rsidRPr="00743EC2" w:rsidRDefault="0006380F" w:rsidP="00491672">
      <w:pPr>
        <w:widowControl w:val="0"/>
        <w:numPr>
          <w:ilvl w:val="12"/>
          <w:numId w:val="0"/>
        </w:numPr>
        <w:tabs>
          <w:tab w:val="left" w:pos="1701"/>
          <w:tab w:val="left" w:pos="7513"/>
          <w:tab w:val="left" w:pos="7655"/>
        </w:tabs>
        <w:ind w:right="-29"/>
        <w:rPr>
          <w:color w:val="000000" w:themeColor="text1"/>
          <w:sz w:val="22"/>
          <w:szCs w:val="22"/>
          <w:lang w:val="mt-MT"/>
        </w:rPr>
      </w:pPr>
    </w:p>
    <w:p w14:paraId="5E15EF33" w14:textId="77777777" w:rsidR="0006380F" w:rsidRPr="00743EC2" w:rsidRDefault="00A315D0" w:rsidP="000C5BC3">
      <w:pPr>
        <w:keepNext/>
        <w:keepLines/>
        <w:widowControl w:val="0"/>
        <w:numPr>
          <w:ilvl w:val="12"/>
          <w:numId w:val="0"/>
        </w:numPr>
        <w:tabs>
          <w:tab w:val="left" w:pos="1701"/>
          <w:tab w:val="left" w:pos="7513"/>
          <w:tab w:val="left" w:pos="7655"/>
        </w:tabs>
        <w:ind w:left="1701" w:right="-28" w:hanging="1701"/>
        <w:rPr>
          <w:color w:val="000000" w:themeColor="text1"/>
          <w:sz w:val="22"/>
          <w:szCs w:val="22"/>
          <w:lang w:val="mt-MT"/>
        </w:rPr>
      </w:pPr>
      <w:r w:rsidRPr="00743EC2">
        <w:rPr>
          <w:color w:val="000000" w:themeColor="text1"/>
          <w:sz w:val="22"/>
          <w:szCs w:val="22"/>
          <w:lang w:val="mt-MT"/>
        </w:rPr>
        <w:lastRenderedPageBreak/>
        <w:t>Komuni:</w:t>
      </w:r>
      <w:r w:rsidR="00DC2E1F" w:rsidRPr="00743EC2">
        <w:rPr>
          <w:color w:val="000000" w:themeColor="text1"/>
          <w:sz w:val="22"/>
          <w:szCs w:val="22"/>
          <w:lang w:val="mt-MT"/>
        </w:rPr>
        <w:t xml:space="preserve"> jista’ jaffettwa sa persuna 1 minn kull 10</w:t>
      </w:r>
    </w:p>
    <w:p w14:paraId="0A866753" w14:textId="77777777" w:rsidR="002301F4" w:rsidRPr="00743EC2" w:rsidRDefault="002301F4" w:rsidP="00491672">
      <w:pPr>
        <w:widowControl w:val="0"/>
        <w:numPr>
          <w:ilvl w:val="12"/>
          <w:numId w:val="0"/>
        </w:numPr>
        <w:tabs>
          <w:tab w:val="left" w:pos="1701"/>
          <w:tab w:val="left" w:pos="7513"/>
          <w:tab w:val="left" w:pos="7655"/>
        </w:tabs>
        <w:ind w:left="1701" w:right="-28" w:hanging="1701"/>
        <w:rPr>
          <w:color w:val="000000" w:themeColor="text1"/>
          <w:sz w:val="22"/>
          <w:szCs w:val="22"/>
          <w:lang w:val="mt-MT"/>
        </w:rPr>
      </w:pPr>
    </w:p>
    <w:p w14:paraId="61368EED" w14:textId="77777777" w:rsidR="00A315D0" w:rsidRPr="00743EC2" w:rsidRDefault="0006380F" w:rsidP="00491672">
      <w:pPr>
        <w:widowControl w:val="0"/>
        <w:numPr>
          <w:ilvl w:val="0"/>
          <w:numId w:val="11"/>
        </w:numPr>
        <w:rPr>
          <w:color w:val="000000" w:themeColor="text1"/>
          <w:sz w:val="22"/>
          <w:szCs w:val="22"/>
          <w:lang w:val="mt-MT"/>
        </w:rPr>
      </w:pPr>
      <w:r w:rsidRPr="00743EC2">
        <w:rPr>
          <w:color w:val="000000" w:themeColor="text1"/>
          <w:sz w:val="22"/>
          <w:szCs w:val="22"/>
          <w:lang w:val="mt-MT"/>
        </w:rPr>
        <w:t xml:space="preserve">Infezzjonijiet (li jinkludu </w:t>
      </w:r>
      <w:r w:rsidR="00A315D0" w:rsidRPr="00743EC2">
        <w:rPr>
          <w:color w:val="000000" w:themeColor="text1"/>
          <w:sz w:val="22"/>
          <w:szCs w:val="22"/>
          <w:lang w:val="mt-MT"/>
        </w:rPr>
        <w:t xml:space="preserve">infezzjonijiet </w:t>
      </w:r>
      <w:r w:rsidRPr="00743EC2">
        <w:rPr>
          <w:color w:val="000000" w:themeColor="text1"/>
          <w:sz w:val="22"/>
          <w:szCs w:val="22"/>
          <w:lang w:val="mt-MT"/>
        </w:rPr>
        <w:t>ta’ periklu għall</w:t>
      </w:r>
      <w:r w:rsidR="00AB12C4" w:rsidRPr="00743EC2">
        <w:rPr>
          <w:color w:val="000000" w:themeColor="text1"/>
          <w:sz w:val="22"/>
          <w:szCs w:val="22"/>
          <w:lang w:val="mt-MT"/>
        </w:rPr>
        <w:t>-</w:t>
      </w:r>
      <w:r w:rsidR="00A315D0" w:rsidRPr="00743EC2">
        <w:rPr>
          <w:color w:val="000000" w:themeColor="text1"/>
          <w:sz w:val="22"/>
          <w:szCs w:val="22"/>
          <w:lang w:val="mt-MT"/>
        </w:rPr>
        <w:t>ħajja)</w:t>
      </w:r>
    </w:p>
    <w:p w14:paraId="051607A6" w14:textId="77777777" w:rsidR="0006380F" w:rsidRPr="00743EC2" w:rsidRDefault="0006380F" w:rsidP="00491672">
      <w:pPr>
        <w:widowControl w:val="0"/>
        <w:numPr>
          <w:ilvl w:val="0"/>
          <w:numId w:val="11"/>
        </w:numPr>
        <w:rPr>
          <w:color w:val="000000" w:themeColor="text1"/>
          <w:sz w:val="22"/>
          <w:szCs w:val="22"/>
          <w:lang w:val="mt-MT"/>
        </w:rPr>
      </w:pPr>
      <w:r w:rsidRPr="00743EC2">
        <w:rPr>
          <w:color w:val="000000" w:themeColor="text1"/>
          <w:sz w:val="22"/>
          <w:szCs w:val="22"/>
          <w:lang w:val="mt-MT"/>
        </w:rPr>
        <w:t>Tagħqid tad</w:t>
      </w:r>
      <w:r w:rsidR="00AB12C4" w:rsidRPr="00743EC2">
        <w:rPr>
          <w:color w:val="000000" w:themeColor="text1"/>
          <w:sz w:val="22"/>
          <w:szCs w:val="22"/>
          <w:lang w:val="mt-MT"/>
        </w:rPr>
        <w:t>-</w:t>
      </w:r>
      <w:r w:rsidRPr="00743EC2">
        <w:rPr>
          <w:color w:val="000000" w:themeColor="text1"/>
          <w:sz w:val="22"/>
          <w:szCs w:val="22"/>
          <w:lang w:val="mt-MT"/>
        </w:rPr>
        <w:t>demm fir</w:t>
      </w:r>
      <w:r w:rsidR="00AB12C4" w:rsidRPr="00743EC2">
        <w:rPr>
          <w:color w:val="000000" w:themeColor="text1"/>
          <w:sz w:val="22"/>
          <w:szCs w:val="22"/>
          <w:lang w:val="mt-MT"/>
        </w:rPr>
        <w:t>-</w:t>
      </w:r>
      <w:r w:rsidRPr="00743EC2">
        <w:rPr>
          <w:color w:val="000000" w:themeColor="text1"/>
          <w:sz w:val="22"/>
          <w:szCs w:val="22"/>
          <w:lang w:val="mt-MT"/>
        </w:rPr>
        <w:t>riġlejn</w:t>
      </w:r>
    </w:p>
    <w:p w14:paraId="39300DD9" w14:textId="77777777" w:rsidR="002301F4" w:rsidRPr="00743EC2" w:rsidRDefault="002301F4" w:rsidP="00491672">
      <w:pPr>
        <w:widowControl w:val="0"/>
        <w:numPr>
          <w:ilvl w:val="0"/>
          <w:numId w:val="11"/>
        </w:numPr>
        <w:rPr>
          <w:color w:val="000000" w:themeColor="text1"/>
          <w:sz w:val="22"/>
          <w:szCs w:val="22"/>
          <w:lang w:val="mt-MT"/>
        </w:rPr>
      </w:pPr>
      <w:r w:rsidRPr="00743EC2">
        <w:rPr>
          <w:color w:val="000000" w:themeColor="text1"/>
          <w:sz w:val="22"/>
          <w:szCs w:val="22"/>
          <w:lang w:val="mt-MT"/>
        </w:rPr>
        <w:t>Tagħqid tad-demm fil-pulmun</w:t>
      </w:r>
    </w:p>
    <w:p w14:paraId="03900D8F" w14:textId="77777777" w:rsidR="0006380F" w:rsidRPr="00743EC2" w:rsidRDefault="0006380F" w:rsidP="00491672">
      <w:pPr>
        <w:widowControl w:val="0"/>
        <w:numPr>
          <w:ilvl w:val="0"/>
          <w:numId w:val="11"/>
        </w:numPr>
        <w:rPr>
          <w:color w:val="000000" w:themeColor="text1"/>
          <w:sz w:val="22"/>
          <w:szCs w:val="22"/>
          <w:lang w:val="mt-MT"/>
        </w:rPr>
      </w:pPr>
      <w:r w:rsidRPr="00743EC2">
        <w:rPr>
          <w:color w:val="000000" w:themeColor="text1"/>
          <w:sz w:val="22"/>
          <w:szCs w:val="22"/>
          <w:lang w:val="mt-MT"/>
        </w:rPr>
        <w:t>Feriti fil</w:t>
      </w:r>
      <w:r w:rsidR="00AB12C4" w:rsidRPr="00743EC2">
        <w:rPr>
          <w:color w:val="000000" w:themeColor="text1"/>
          <w:sz w:val="22"/>
          <w:szCs w:val="22"/>
          <w:lang w:val="mt-MT"/>
        </w:rPr>
        <w:t>-</w:t>
      </w:r>
      <w:r w:rsidRPr="00743EC2">
        <w:rPr>
          <w:color w:val="000000" w:themeColor="text1"/>
          <w:sz w:val="22"/>
          <w:szCs w:val="22"/>
          <w:lang w:val="mt-MT"/>
        </w:rPr>
        <w:t>ħalq</w:t>
      </w:r>
    </w:p>
    <w:p w14:paraId="4864E49D" w14:textId="77777777" w:rsidR="0006380F" w:rsidRPr="00743EC2" w:rsidRDefault="0006380F" w:rsidP="00491672">
      <w:pPr>
        <w:widowControl w:val="0"/>
        <w:numPr>
          <w:ilvl w:val="0"/>
          <w:numId w:val="11"/>
        </w:numPr>
        <w:rPr>
          <w:color w:val="000000" w:themeColor="text1"/>
          <w:sz w:val="22"/>
          <w:szCs w:val="22"/>
          <w:lang w:val="mt-MT"/>
        </w:rPr>
      </w:pPr>
      <w:r w:rsidRPr="00743EC2">
        <w:rPr>
          <w:color w:val="000000" w:themeColor="text1"/>
          <w:sz w:val="22"/>
          <w:szCs w:val="22"/>
          <w:lang w:val="mt-MT"/>
        </w:rPr>
        <w:t xml:space="preserve">Akkumulazzjoni ta’ </w:t>
      </w:r>
      <w:r w:rsidR="00A315D0" w:rsidRPr="00743EC2">
        <w:rPr>
          <w:color w:val="000000" w:themeColor="text1"/>
          <w:sz w:val="22"/>
          <w:szCs w:val="22"/>
          <w:lang w:val="mt-MT"/>
        </w:rPr>
        <w:t xml:space="preserve">fluwidu </w:t>
      </w:r>
      <w:r w:rsidRPr="00743EC2">
        <w:rPr>
          <w:color w:val="000000" w:themeColor="text1"/>
          <w:sz w:val="22"/>
          <w:szCs w:val="22"/>
          <w:lang w:val="mt-MT"/>
        </w:rPr>
        <w:t>fiż</w:t>
      </w:r>
      <w:r w:rsidR="00AB12C4" w:rsidRPr="00743EC2">
        <w:rPr>
          <w:color w:val="000000" w:themeColor="text1"/>
          <w:sz w:val="22"/>
          <w:szCs w:val="22"/>
          <w:lang w:val="mt-MT"/>
        </w:rPr>
        <w:t>-</w:t>
      </w:r>
      <w:r w:rsidRPr="00743EC2">
        <w:rPr>
          <w:color w:val="000000" w:themeColor="text1"/>
          <w:sz w:val="22"/>
          <w:szCs w:val="22"/>
          <w:lang w:val="mt-MT"/>
        </w:rPr>
        <w:t>żaqq</w:t>
      </w:r>
    </w:p>
    <w:p w14:paraId="61A347AE" w14:textId="77777777" w:rsidR="0006380F" w:rsidRPr="00743EC2" w:rsidRDefault="0006380F" w:rsidP="00491672">
      <w:pPr>
        <w:widowControl w:val="0"/>
        <w:numPr>
          <w:ilvl w:val="0"/>
          <w:numId w:val="11"/>
        </w:numPr>
        <w:rPr>
          <w:color w:val="000000" w:themeColor="text1"/>
          <w:sz w:val="22"/>
          <w:szCs w:val="22"/>
          <w:lang w:val="mt-MT"/>
        </w:rPr>
      </w:pPr>
      <w:r w:rsidRPr="00743EC2">
        <w:rPr>
          <w:color w:val="000000" w:themeColor="text1"/>
          <w:sz w:val="22"/>
          <w:szCs w:val="22"/>
          <w:lang w:val="mt-MT"/>
        </w:rPr>
        <w:t>Ħsara fil</w:t>
      </w:r>
      <w:r w:rsidR="00AB12C4" w:rsidRPr="00743EC2">
        <w:rPr>
          <w:color w:val="000000" w:themeColor="text1"/>
          <w:sz w:val="22"/>
          <w:szCs w:val="22"/>
          <w:lang w:val="mt-MT"/>
        </w:rPr>
        <w:t>-</w:t>
      </w:r>
      <w:r w:rsidRPr="00743EC2">
        <w:rPr>
          <w:color w:val="000000" w:themeColor="text1"/>
          <w:sz w:val="22"/>
          <w:szCs w:val="22"/>
          <w:lang w:val="mt-MT"/>
        </w:rPr>
        <w:t>kliewi b’għadd baxx ta’ plejtlits fid</w:t>
      </w:r>
      <w:r w:rsidR="00AB12C4" w:rsidRPr="00743EC2">
        <w:rPr>
          <w:color w:val="000000" w:themeColor="text1"/>
          <w:sz w:val="22"/>
          <w:szCs w:val="22"/>
          <w:lang w:val="mt-MT"/>
        </w:rPr>
        <w:t>-</w:t>
      </w:r>
      <w:r w:rsidRPr="00743EC2">
        <w:rPr>
          <w:color w:val="000000" w:themeColor="text1"/>
          <w:sz w:val="22"/>
          <w:szCs w:val="22"/>
          <w:lang w:val="mt-MT"/>
        </w:rPr>
        <w:t>demm u għadd baxx ta’ ċelluli tad</w:t>
      </w:r>
      <w:r w:rsidR="00AB12C4" w:rsidRPr="00743EC2">
        <w:rPr>
          <w:color w:val="000000" w:themeColor="text1"/>
          <w:sz w:val="22"/>
          <w:szCs w:val="22"/>
          <w:lang w:val="mt-MT"/>
        </w:rPr>
        <w:t>-</w:t>
      </w:r>
      <w:r w:rsidRPr="00743EC2">
        <w:rPr>
          <w:color w:val="000000" w:themeColor="text1"/>
          <w:sz w:val="22"/>
          <w:szCs w:val="22"/>
          <w:lang w:val="mt-MT"/>
        </w:rPr>
        <w:t>demm ħomor, bir</w:t>
      </w:r>
      <w:r w:rsidR="00AB12C4" w:rsidRPr="00743EC2">
        <w:rPr>
          <w:color w:val="000000" w:themeColor="text1"/>
          <w:sz w:val="22"/>
          <w:szCs w:val="22"/>
          <w:lang w:val="mt-MT"/>
        </w:rPr>
        <w:t>-</w:t>
      </w:r>
      <w:r w:rsidRPr="00743EC2">
        <w:rPr>
          <w:color w:val="000000" w:themeColor="text1"/>
          <w:sz w:val="22"/>
          <w:szCs w:val="22"/>
          <w:lang w:val="mt-MT"/>
        </w:rPr>
        <w:t>raxx jew mingħajru (purpura tromboċitopenika/sindrome uremiku emolitiku)</w:t>
      </w:r>
      <w:r w:rsidR="000B609D" w:rsidRPr="00743EC2">
        <w:rPr>
          <w:color w:val="000000" w:themeColor="text1"/>
          <w:sz w:val="22"/>
          <w:szCs w:val="22"/>
          <w:lang w:val="mt-MT"/>
        </w:rPr>
        <w:t xml:space="preserve"> </w:t>
      </w:r>
    </w:p>
    <w:p w14:paraId="5001C696" w14:textId="77777777" w:rsidR="0006380F" w:rsidRPr="00743EC2" w:rsidRDefault="002301F4" w:rsidP="00491672">
      <w:pPr>
        <w:widowControl w:val="0"/>
        <w:numPr>
          <w:ilvl w:val="0"/>
          <w:numId w:val="11"/>
        </w:numPr>
        <w:rPr>
          <w:color w:val="000000" w:themeColor="text1"/>
          <w:sz w:val="22"/>
          <w:szCs w:val="22"/>
          <w:lang w:val="mt-MT"/>
        </w:rPr>
      </w:pPr>
      <w:r w:rsidRPr="00743EC2">
        <w:rPr>
          <w:color w:val="000000" w:themeColor="text1"/>
          <w:sz w:val="22"/>
          <w:szCs w:val="22"/>
          <w:lang w:val="mt-MT"/>
        </w:rPr>
        <w:t>L</w:t>
      </w:r>
      <w:r w:rsidR="0006380F" w:rsidRPr="00743EC2">
        <w:rPr>
          <w:color w:val="000000" w:themeColor="text1"/>
          <w:sz w:val="22"/>
          <w:szCs w:val="22"/>
          <w:lang w:val="mt-MT"/>
        </w:rPr>
        <w:t>ivelli baxxi ta’ tip ta’ ċelluli tad</w:t>
      </w:r>
      <w:r w:rsidR="00AB12C4" w:rsidRPr="00743EC2">
        <w:rPr>
          <w:color w:val="000000" w:themeColor="text1"/>
          <w:sz w:val="22"/>
          <w:szCs w:val="22"/>
          <w:lang w:val="mt-MT"/>
        </w:rPr>
        <w:t>-</w:t>
      </w:r>
      <w:r w:rsidR="0006380F" w:rsidRPr="00743EC2">
        <w:rPr>
          <w:color w:val="000000" w:themeColor="text1"/>
          <w:sz w:val="22"/>
          <w:szCs w:val="22"/>
          <w:lang w:val="mt-MT"/>
        </w:rPr>
        <w:t>demm bojod imsejħa newtrofili</w:t>
      </w:r>
    </w:p>
    <w:p w14:paraId="6F2C434D" w14:textId="77777777" w:rsidR="0006380F" w:rsidRPr="00743EC2" w:rsidRDefault="0006380F" w:rsidP="00491672">
      <w:pPr>
        <w:widowControl w:val="0"/>
        <w:numPr>
          <w:ilvl w:val="0"/>
          <w:numId w:val="11"/>
        </w:numPr>
        <w:rPr>
          <w:color w:val="000000" w:themeColor="text1"/>
          <w:sz w:val="22"/>
          <w:szCs w:val="22"/>
          <w:lang w:val="mt-MT"/>
        </w:rPr>
      </w:pPr>
      <w:r w:rsidRPr="00743EC2">
        <w:rPr>
          <w:color w:val="000000" w:themeColor="text1"/>
          <w:sz w:val="22"/>
          <w:szCs w:val="22"/>
          <w:lang w:val="mt-MT"/>
        </w:rPr>
        <w:t>Deterjorament tal</w:t>
      </w:r>
      <w:r w:rsidR="00AB12C4" w:rsidRPr="00743EC2">
        <w:rPr>
          <w:color w:val="000000" w:themeColor="text1"/>
          <w:sz w:val="22"/>
          <w:szCs w:val="22"/>
          <w:lang w:val="mt-MT"/>
        </w:rPr>
        <w:t>-</w:t>
      </w:r>
      <w:r w:rsidRPr="00743EC2">
        <w:rPr>
          <w:color w:val="000000" w:themeColor="text1"/>
          <w:sz w:val="22"/>
          <w:szCs w:val="22"/>
          <w:lang w:val="mt-MT"/>
        </w:rPr>
        <w:t>għadam</w:t>
      </w:r>
    </w:p>
    <w:p w14:paraId="101EE6DF" w14:textId="77777777" w:rsidR="0006380F" w:rsidRPr="00743EC2" w:rsidRDefault="002301F4" w:rsidP="00491672">
      <w:pPr>
        <w:widowControl w:val="0"/>
        <w:numPr>
          <w:ilvl w:val="0"/>
          <w:numId w:val="11"/>
        </w:numPr>
        <w:rPr>
          <w:color w:val="000000" w:themeColor="text1"/>
          <w:sz w:val="22"/>
          <w:szCs w:val="22"/>
          <w:lang w:val="mt-MT"/>
        </w:rPr>
      </w:pPr>
      <w:r w:rsidRPr="00743EC2">
        <w:rPr>
          <w:color w:val="000000" w:themeColor="text1"/>
          <w:sz w:val="22"/>
          <w:szCs w:val="22"/>
          <w:lang w:val="mt-MT"/>
        </w:rPr>
        <w:t>I</w:t>
      </w:r>
      <w:r w:rsidR="0006380F" w:rsidRPr="00743EC2">
        <w:rPr>
          <w:color w:val="000000" w:themeColor="text1"/>
          <w:sz w:val="22"/>
          <w:szCs w:val="22"/>
          <w:lang w:val="mt-MT"/>
        </w:rPr>
        <w:t xml:space="preserve">nfjammazzjoni li </w:t>
      </w:r>
      <w:r w:rsidRPr="00743EC2">
        <w:rPr>
          <w:color w:val="000000" w:themeColor="text1"/>
          <w:sz w:val="22"/>
          <w:szCs w:val="22"/>
          <w:lang w:val="mt-MT"/>
        </w:rPr>
        <w:t>t</w:t>
      </w:r>
      <w:r w:rsidR="0006380F" w:rsidRPr="00743EC2">
        <w:rPr>
          <w:color w:val="000000" w:themeColor="text1"/>
          <w:sz w:val="22"/>
          <w:szCs w:val="22"/>
          <w:lang w:val="mt-MT"/>
        </w:rPr>
        <w:t>ist</w:t>
      </w:r>
      <w:r w:rsidRPr="00743EC2">
        <w:rPr>
          <w:color w:val="000000" w:themeColor="text1"/>
          <w:sz w:val="22"/>
          <w:szCs w:val="22"/>
          <w:lang w:val="mt-MT"/>
        </w:rPr>
        <w:t>a’ t</w:t>
      </w:r>
      <w:r w:rsidR="0006380F" w:rsidRPr="00743EC2">
        <w:rPr>
          <w:color w:val="000000" w:themeColor="text1"/>
          <w:sz w:val="22"/>
          <w:szCs w:val="22"/>
          <w:lang w:val="mt-MT"/>
        </w:rPr>
        <w:t>wass</w:t>
      </w:r>
      <w:r w:rsidRPr="00743EC2">
        <w:rPr>
          <w:color w:val="000000" w:themeColor="text1"/>
          <w:sz w:val="22"/>
          <w:szCs w:val="22"/>
          <w:lang w:val="mt-MT"/>
        </w:rPr>
        <w:t>a</w:t>
      </w:r>
      <w:r w:rsidR="0006380F" w:rsidRPr="00743EC2">
        <w:rPr>
          <w:color w:val="000000" w:themeColor="text1"/>
          <w:sz w:val="22"/>
          <w:szCs w:val="22"/>
          <w:lang w:val="mt-MT"/>
        </w:rPr>
        <w:t>l għal ħsara fil</w:t>
      </w:r>
      <w:r w:rsidR="00AB12C4" w:rsidRPr="00743EC2">
        <w:rPr>
          <w:color w:val="000000" w:themeColor="text1"/>
          <w:sz w:val="22"/>
          <w:szCs w:val="22"/>
          <w:lang w:val="mt-MT"/>
        </w:rPr>
        <w:t>-</w:t>
      </w:r>
      <w:r w:rsidR="0006380F" w:rsidRPr="00743EC2">
        <w:rPr>
          <w:color w:val="000000" w:themeColor="text1"/>
          <w:sz w:val="22"/>
          <w:szCs w:val="22"/>
          <w:lang w:val="mt-MT"/>
        </w:rPr>
        <w:t xml:space="preserve">pulmun, fluwidu </w:t>
      </w:r>
      <w:r w:rsidR="00A315D0" w:rsidRPr="00743EC2">
        <w:rPr>
          <w:color w:val="000000" w:themeColor="text1"/>
          <w:sz w:val="22"/>
          <w:szCs w:val="22"/>
          <w:lang w:val="mt-MT"/>
        </w:rPr>
        <w:t xml:space="preserve">madwar </w:t>
      </w:r>
      <w:r w:rsidR="0006380F" w:rsidRPr="00743EC2">
        <w:rPr>
          <w:color w:val="000000" w:themeColor="text1"/>
          <w:sz w:val="22"/>
          <w:szCs w:val="22"/>
          <w:lang w:val="mt-MT"/>
        </w:rPr>
        <w:t>il</w:t>
      </w:r>
      <w:r w:rsidR="00AB12C4" w:rsidRPr="00743EC2">
        <w:rPr>
          <w:color w:val="000000" w:themeColor="text1"/>
          <w:sz w:val="22"/>
          <w:szCs w:val="22"/>
          <w:lang w:val="mt-MT"/>
        </w:rPr>
        <w:t>-</w:t>
      </w:r>
      <w:r w:rsidR="0006380F" w:rsidRPr="00743EC2">
        <w:rPr>
          <w:color w:val="000000" w:themeColor="text1"/>
          <w:sz w:val="22"/>
          <w:szCs w:val="22"/>
          <w:lang w:val="mt-MT"/>
        </w:rPr>
        <w:t>pulmun</w:t>
      </w:r>
    </w:p>
    <w:p w14:paraId="0C8BC345" w14:textId="77777777" w:rsidR="0006380F" w:rsidRPr="00743EC2" w:rsidRDefault="005E7F0D" w:rsidP="00491672">
      <w:pPr>
        <w:widowControl w:val="0"/>
        <w:numPr>
          <w:ilvl w:val="0"/>
          <w:numId w:val="11"/>
        </w:numPr>
        <w:rPr>
          <w:color w:val="000000" w:themeColor="text1"/>
          <w:sz w:val="22"/>
          <w:szCs w:val="22"/>
          <w:lang w:val="mt-MT"/>
        </w:rPr>
      </w:pPr>
      <w:r w:rsidRPr="00743EC2">
        <w:rPr>
          <w:color w:val="000000" w:themeColor="text1"/>
          <w:sz w:val="22"/>
          <w:szCs w:val="22"/>
          <w:lang w:val="mt-MT"/>
        </w:rPr>
        <w:t>Fsada mill</w:t>
      </w:r>
      <w:r w:rsidR="00AB12C4" w:rsidRPr="00743EC2">
        <w:rPr>
          <w:color w:val="000000" w:themeColor="text1"/>
          <w:sz w:val="22"/>
          <w:szCs w:val="22"/>
          <w:lang w:val="mt-MT"/>
        </w:rPr>
        <w:t>-</w:t>
      </w:r>
      <w:r w:rsidRPr="00743EC2">
        <w:rPr>
          <w:color w:val="000000" w:themeColor="text1"/>
          <w:sz w:val="22"/>
          <w:szCs w:val="22"/>
          <w:lang w:val="mt-MT"/>
        </w:rPr>
        <w:t>imnieħer</w:t>
      </w:r>
    </w:p>
    <w:p w14:paraId="68CEE1C4" w14:textId="77777777" w:rsidR="0006380F" w:rsidRPr="00743EC2" w:rsidRDefault="0006380F" w:rsidP="00491672">
      <w:pPr>
        <w:widowControl w:val="0"/>
        <w:numPr>
          <w:ilvl w:val="0"/>
          <w:numId w:val="11"/>
        </w:numPr>
        <w:rPr>
          <w:color w:val="000000" w:themeColor="text1"/>
          <w:sz w:val="22"/>
          <w:szCs w:val="22"/>
          <w:lang w:val="mt-MT"/>
        </w:rPr>
      </w:pPr>
      <w:r w:rsidRPr="00743EC2">
        <w:rPr>
          <w:color w:val="000000" w:themeColor="text1"/>
          <w:sz w:val="22"/>
          <w:szCs w:val="22"/>
          <w:lang w:val="mt-MT"/>
        </w:rPr>
        <w:t>Kanċer fil</w:t>
      </w:r>
      <w:r w:rsidR="00AB12C4" w:rsidRPr="00743EC2">
        <w:rPr>
          <w:color w:val="000000" w:themeColor="text1"/>
          <w:sz w:val="22"/>
          <w:szCs w:val="22"/>
          <w:lang w:val="mt-MT"/>
        </w:rPr>
        <w:t>-</w:t>
      </w:r>
      <w:r w:rsidRPr="00743EC2">
        <w:rPr>
          <w:color w:val="000000" w:themeColor="text1"/>
          <w:sz w:val="22"/>
          <w:szCs w:val="22"/>
          <w:lang w:val="mt-MT"/>
        </w:rPr>
        <w:t>ġilda</w:t>
      </w:r>
    </w:p>
    <w:p w14:paraId="63B802C7" w14:textId="77777777" w:rsidR="002301F4" w:rsidRPr="00743EC2" w:rsidRDefault="0006380F" w:rsidP="00491672">
      <w:pPr>
        <w:widowControl w:val="0"/>
        <w:numPr>
          <w:ilvl w:val="0"/>
          <w:numId w:val="11"/>
        </w:numPr>
        <w:rPr>
          <w:color w:val="000000" w:themeColor="text1"/>
          <w:sz w:val="22"/>
          <w:szCs w:val="22"/>
          <w:lang w:val="mt-MT"/>
        </w:rPr>
      </w:pPr>
      <w:r w:rsidRPr="00743EC2">
        <w:rPr>
          <w:color w:val="000000" w:themeColor="text1"/>
          <w:sz w:val="22"/>
          <w:szCs w:val="22"/>
          <w:lang w:val="mt-MT"/>
        </w:rPr>
        <w:t>Infezzjoni fil</w:t>
      </w:r>
      <w:r w:rsidR="00AB12C4" w:rsidRPr="00743EC2">
        <w:rPr>
          <w:color w:val="000000" w:themeColor="text1"/>
          <w:sz w:val="22"/>
          <w:szCs w:val="22"/>
          <w:lang w:val="mt-MT"/>
        </w:rPr>
        <w:t>-</w:t>
      </w:r>
      <w:r w:rsidRPr="00743EC2">
        <w:rPr>
          <w:color w:val="000000" w:themeColor="text1"/>
          <w:sz w:val="22"/>
          <w:szCs w:val="22"/>
          <w:lang w:val="mt-MT"/>
        </w:rPr>
        <w:t>kliewi</w:t>
      </w:r>
    </w:p>
    <w:p w14:paraId="254F7FAF" w14:textId="77777777" w:rsidR="0006380F" w:rsidRPr="00743EC2" w:rsidRDefault="002301F4" w:rsidP="0006380F">
      <w:pPr>
        <w:keepNext/>
        <w:numPr>
          <w:ilvl w:val="0"/>
          <w:numId w:val="11"/>
        </w:numPr>
        <w:rPr>
          <w:color w:val="000000" w:themeColor="text1"/>
          <w:sz w:val="22"/>
          <w:szCs w:val="22"/>
          <w:lang w:val="mt-MT"/>
        </w:rPr>
      </w:pPr>
      <w:r w:rsidRPr="00743EC2">
        <w:rPr>
          <w:color w:val="000000" w:themeColor="text1"/>
          <w:sz w:val="22"/>
          <w:szCs w:val="22"/>
          <w:lang w:val="mt-MT"/>
        </w:rPr>
        <w:t>Ċ</w:t>
      </w:r>
      <w:r w:rsidR="00BB71F6" w:rsidRPr="00743EC2">
        <w:rPr>
          <w:color w:val="000000" w:themeColor="text1"/>
          <w:sz w:val="22"/>
          <w:szCs w:val="22"/>
          <w:lang w:val="mt-MT"/>
        </w:rPr>
        <w:t>e</w:t>
      </w:r>
      <w:r w:rsidRPr="00743EC2">
        <w:rPr>
          <w:color w:val="000000" w:themeColor="text1"/>
          <w:sz w:val="22"/>
          <w:szCs w:val="22"/>
          <w:lang w:val="mt-MT"/>
        </w:rPr>
        <w:t>sti fl-ovarji</w:t>
      </w:r>
    </w:p>
    <w:p w14:paraId="75E22BEC" w14:textId="77777777" w:rsidR="002301F4" w:rsidRPr="00743EC2" w:rsidRDefault="002301F4" w:rsidP="002301F4">
      <w:pPr>
        <w:keepNext/>
        <w:numPr>
          <w:ilvl w:val="0"/>
          <w:numId w:val="11"/>
        </w:numPr>
        <w:rPr>
          <w:color w:val="000000" w:themeColor="text1"/>
          <w:sz w:val="22"/>
          <w:szCs w:val="22"/>
          <w:lang w:val="mt-MT"/>
        </w:rPr>
      </w:pPr>
      <w:r w:rsidRPr="00743EC2">
        <w:rPr>
          <w:color w:val="000000" w:themeColor="text1"/>
          <w:sz w:val="22"/>
          <w:szCs w:val="22"/>
          <w:lang w:val="mt-MT"/>
        </w:rPr>
        <w:t>Akkumulazzjoni ta’ fluwidu fil-membrana madwar il-qalb li, f’xi każijiet tista’ tnaqqas il-ħila tal-qalb li tippompja d-demm</w:t>
      </w:r>
    </w:p>
    <w:p w14:paraId="00BBE44A" w14:textId="77777777" w:rsidR="002301F4" w:rsidRPr="00743EC2" w:rsidRDefault="002301F4" w:rsidP="002301F4">
      <w:pPr>
        <w:keepNext/>
        <w:numPr>
          <w:ilvl w:val="0"/>
          <w:numId w:val="11"/>
        </w:numPr>
        <w:rPr>
          <w:color w:val="000000" w:themeColor="text1"/>
          <w:sz w:val="22"/>
          <w:szCs w:val="22"/>
          <w:lang w:val="mt-MT"/>
        </w:rPr>
      </w:pPr>
      <w:r w:rsidRPr="00743EC2">
        <w:rPr>
          <w:color w:val="000000" w:themeColor="text1"/>
          <w:sz w:val="22"/>
          <w:szCs w:val="22"/>
          <w:lang w:val="mt-MT"/>
        </w:rPr>
        <w:t>Infjammazzjoni tal-frixa</w:t>
      </w:r>
    </w:p>
    <w:p w14:paraId="43319F8F" w14:textId="77777777" w:rsidR="002301F4" w:rsidRPr="00743EC2" w:rsidRDefault="002301F4" w:rsidP="00464F5E">
      <w:pPr>
        <w:numPr>
          <w:ilvl w:val="0"/>
          <w:numId w:val="11"/>
        </w:numPr>
        <w:rPr>
          <w:color w:val="000000" w:themeColor="text1"/>
          <w:sz w:val="22"/>
          <w:szCs w:val="22"/>
          <w:lang w:val="mt-MT"/>
        </w:rPr>
      </w:pPr>
      <w:r w:rsidRPr="00743EC2">
        <w:rPr>
          <w:color w:val="000000" w:themeColor="text1"/>
          <w:sz w:val="22"/>
          <w:szCs w:val="22"/>
          <w:lang w:val="mt-MT"/>
        </w:rPr>
        <w:t xml:space="preserve">Reazzjonijiet allerġiċi </w:t>
      </w:r>
    </w:p>
    <w:p w14:paraId="61C2FF06" w14:textId="77777777" w:rsidR="00464F5E" w:rsidRPr="00743EC2" w:rsidRDefault="00BB71F6" w:rsidP="00464F5E">
      <w:pPr>
        <w:numPr>
          <w:ilvl w:val="0"/>
          <w:numId w:val="11"/>
        </w:numPr>
        <w:rPr>
          <w:color w:val="000000" w:themeColor="text1"/>
          <w:sz w:val="22"/>
          <w:szCs w:val="22"/>
          <w:lang w:val="mt-MT"/>
        </w:rPr>
      </w:pPr>
      <w:r w:rsidRPr="00743EC2">
        <w:rPr>
          <w:color w:val="000000" w:themeColor="text1"/>
          <w:sz w:val="22"/>
          <w:szCs w:val="22"/>
          <w:lang w:val="mt-MT"/>
        </w:rPr>
        <w:t>Ħruq ta’ Sant’Antnin</w:t>
      </w:r>
    </w:p>
    <w:p w14:paraId="10BE78D3" w14:textId="77777777" w:rsidR="00464F5E" w:rsidRPr="00743EC2" w:rsidRDefault="00BB71F6" w:rsidP="00464F5E">
      <w:pPr>
        <w:numPr>
          <w:ilvl w:val="0"/>
          <w:numId w:val="11"/>
        </w:numPr>
        <w:rPr>
          <w:color w:val="000000" w:themeColor="text1"/>
          <w:sz w:val="22"/>
          <w:szCs w:val="22"/>
          <w:lang w:val="mt-MT"/>
        </w:rPr>
      </w:pPr>
      <w:r w:rsidRPr="00743EC2">
        <w:rPr>
          <w:color w:val="000000" w:themeColor="text1"/>
          <w:sz w:val="22"/>
          <w:szCs w:val="22"/>
          <w:lang w:val="mt-MT"/>
        </w:rPr>
        <w:t>Infezzjoni b’ċitolmegalovirus</w:t>
      </w:r>
    </w:p>
    <w:p w14:paraId="762E02DA" w14:textId="77777777" w:rsidR="0006380F" w:rsidRPr="00743EC2" w:rsidRDefault="0006380F" w:rsidP="0006380F">
      <w:pPr>
        <w:keepNext/>
        <w:keepLines/>
        <w:numPr>
          <w:ilvl w:val="12"/>
          <w:numId w:val="0"/>
        </w:numPr>
        <w:tabs>
          <w:tab w:val="left" w:pos="1701"/>
          <w:tab w:val="left" w:pos="7513"/>
          <w:tab w:val="left" w:pos="7655"/>
        </w:tabs>
        <w:ind w:right="-29"/>
        <w:rPr>
          <w:color w:val="000000" w:themeColor="text1"/>
          <w:sz w:val="22"/>
          <w:szCs w:val="22"/>
          <w:lang w:val="mt-MT"/>
        </w:rPr>
      </w:pPr>
    </w:p>
    <w:p w14:paraId="5E305AFB" w14:textId="77777777" w:rsidR="00DC2E1F" w:rsidRPr="00743EC2" w:rsidRDefault="0006380F" w:rsidP="0006380F">
      <w:pPr>
        <w:ind w:left="1699" w:hanging="1699"/>
        <w:rPr>
          <w:color w:val="000000" w:themeColor="text1"/>
          <w:sz w:val="22"/>
          <w:szCs w:val="22"/>
          <w:lang w:val="mt-MT"/>
        </w:rPr>
      </w:pPr>
      <w:r w:rsidRPr="00743EC2">
        <w:rPr>
          <w:color w:val="000000" w:themeColor="text1"/>
          <w:sz w:val="22"/>
          <w:szCs w:val="22"/>
          <w:lang w:val="mt-MT"/>
        </w:rPr>
        <w:t>Mhux komuni:</w:t>
      </w:r>
      <w:r w:rsidR="00DC2E1F" w:rsidRPr="00743EC2">
        <w:rPr>
          <w:color w:val="000000" w:themeColor="text1"/>
          <w:sz w:val="22"/>
          <w:szCs w:val="22"/>
          <w:lang w:val="mt-MT"/>
        </w:rPr>
        <w:t xml:space="preserve"> jista’ jaffettwa sa persuna 1 minn kull 100</w:t>
      </w:r>
    </w:p>
    <w:p w14:paraId="001F3DB5" w14:textId="77777777" w:rsidR="0006380F" w:rsidRPr="00743EC2" w:rsidRDefault="0006380F" w:rsidP="0006380F">
      <w:pPr>
        <w:ind w:left="1699" w:hanging="1699"/>
        <w:rPr>
          <w:color w:val="000000" w:themeColor="text1"/>
          <w:sz w:val="22"/>
          <w:szCs w:val="22"/>
          <w:lang w:val="mt-MT"/>
        </w:rPr>
      </w:pPr>
      <w:r w:rsidRPr="00743EC2">
        <w:rPr>
          <w:color w:val="000000" w:themeColor="text1"/>
          <w:sz w:val="22"/>
          <w:szCs w:val="22"/>
          <w:lang w:val="mt-MT"/>
        </w:rPr>
        <w:tab/>
      </w:r>
    </w:p>
    <w:p w14:paraId="498EF928" w14:textId="77777777" w:rsidR="00A315D0" w:rsidRPr="00743EC2" w:rsidRDefault="00A315D0" w:rsidP="0006380F">
      <w:pPr>
        <w:keepNext/>
        <w:numPr>
          <w:ilvl w:val="0"/>
          <w:numId w:val="11"/>
        </w:numPr>
        <w:rPr>
          <w:color w:val="000000" w:themeColor="text1"/>
          <w:sz w:val="22"/>
          <w:szCs w:val="22"/>
          <w:lang w:val="mt-MT"/>
        </w:rPr>
      </w:pPr>
      <w:r w:rsidRPr="00743EC2">
        <w:rPr>
          <w:color w:val="000000" w:themeColor="text1"/>
          <w:sz w:val="22"/>
          <w:szCs w:val="22"/>
          <w:lang w:val="mt-MT"/>
        </w:rPr>
        <w:t xml:space="preserve">Kanċer </w:t>
      </w:r>
      <w:r w:rsidR="0006380F" w:rsidRPr="00743EC2">
        <w:rPr>
          <w:color w:val="000000" w:themeColor="text1"/>
          <w:sz w:val="22"/>
          <w:szCs w:val="22"/>
          <w:lang w:val="mt-MT"/>
        </w:rPr>
        <w:t>tat</w:t>
      </w:r>
      <w:r w:rsidR="00AB12C4" w:rsidRPr="00743EC2">
        <w:rPr>
          <w:color w:val="000000" w:themeColor="text1"/>
          <w:sz w:val="22"/>
          <w:szCs w:val="22"/>
          <w:lang w:val="mt-MT"/>
        </w:rPr>
        <w:t>-</w:t>
      </w:r>
      <w:r w:rsidR="0006380F" w:rsidRPr="00743EC2">
        <w:rPr>
          <w:color w:val="000000" w:themeColor="text1"/>
          <w:sz w:val="22"/>
          <w:szCs w:val="22"/>
          <w:lang w:val="mt-MT"/>
        </w:rPr>
        <w:t>tessut</w:t>
      </w:r>
      <w:r w:rsidRPr="00743EC2">
        <w:rPr>
          <w:color w:val="000000" w:themeColor="text1"/>
          <w:sz w:val="22"/>
          <w:szCs w:val="22"/>
          <w:lang w:val="mt-MT"/>
        </w:rPr>
        <w:t xml:space="preserve"> </w:t>
      </w:r>
      <w:r w:rsidR="0006380F" w:rsidRPr="00743EC2">
        <w:rPr>
          <w:color w:val="000000" w:themeColor="text1"/>
          <w:sz w:val="22"/>
          <w:szCs w:val="22"/>
          <w:lang w:val="mt-MT"/>
        </w:rPr>
        <w:t>tal</w:t>
      </w:r>
      <w:r w:rsidR="00AB12C4" w:rsidRPr="00743EC2">
        <w:rPr>
          <w:color w:val="000000" w:themeColor="text1"/>
          <w:sz w:val="22"/>
          <w:szCs w:val="22"/>
          <w:lang w:val="mt-MT"/>
        </w:rPr>
        <w:t>-</w:t>
      </w:r>
      <w:r w:rsidR="0006380F" w:rsidRPr="00743EC2">
        <w:rPr>
          <w:color w:val="000000" w:themeColor="text1"/>
          <w:sz w:val="22"/>
          <w:szCs w:val="22"/>
          <w:lang w:val="mt-MT"/>
        </w:rPr>
        <w:t>limfa</w:t>
      </w:r>
      <w:r w:rsidRPr="00743EC2">
        <w:rPr>
          <w:color w:val="000000" w:themeColor="text1"/>
          <w:sz w:val="22"/>
          <w:szCs w:val="22"/>
          <w:lang w:val="mt-MT"/>
        </w:rPr>
        <w:t xml:space="preserve"> </w:t>
      </w:r>
      <w:r w:rsidR="0006380F" w:rsidRPr="00743EC2">
        <w:rPr>
          <w:color w:val="000000" w:themeColor="text1"/>
          <w:sz w:val="22"/>
          <w:szCs w:val="22"/>
          <w:lang w:val="mt-MT"/>
        </w:rPr>
        <w:t>(limfoma/disturb limfoproliferattiv</w:t>
      </w:r>
      <w:r w:rsidRPr="00743EC2">
        <w:rPr>
          <w:color w:val="000000" w:themeColor="text1"/>
          <w:sz w:val="22"/>
          <w:szCs w:val="22"/>
          <w:lang w:val="mt-MT"/>
        </w:rPr>
        <w:t xml:space="preserve"> wara </w:t>
      </w:r>
      <w:r w:rsidR="0006380F" w:rsidRPr="00743EC2">
        <w:rPr>
          <w:color w:val="000000" w:themeColor="text1"/>
          <w:sz w:val="22"/>
          <w:szCs w:val="22"/>
          <w:lang w:val="mt-MT"/>
        </w:rPr>
        <w:t>t</w:t>
      </w:r>
      <w:r w:rsidR="00AB12C4" w:rsidRPr="00743EC2">
        <w:rPr>
          <w:color w:val="000000" w:themeColor="text1"/>
          <w:sz w:val="22"/>
          <w:szCs w:val="22"/>
          <w:lang w:val="mt-MT"/>
        </w:rPr>
        <w:t>-</w:t>
      </w:r>
      <w:r w:rsidR="0006380F" w:rsidRPr="00743EC2">
        <w:rPr>
          <w:color w:val="000000" w:themeColor="text1"/>
          <w:sz w:val="22"/>
          <w:szCs w:val="22"/>
          <w:lang w:val="mt-MT"/>
        </w:rPr>
        <w:t>trapjant),</w:t>
      </w:r>
      <w:r w:rsidRPr="00743EC2">
        <w:rPr>
          <w:color w:val="000000" w:themeColor="text1"/>
          <w:sz w:val="22"/>
          <w:szCs w:val="22"/>
          <w:lang w:val="mt-MT"/>
        </w:rPr>
        <w:t xml:space="preserve"> tnaqqis </w:t>
      </w:r>
      <w:r w:rsidR="0006380F" w:rsidRPr="00743EC2">
        <w:rPr>
          <w:color w:val="000000" w:themeColor="text1"/>
          <w:sz w:val="22"/>
          <w:szCs w:val="22"/>
          <w:lang w:val="mt-MT"/>
        </w:rPr>
        <w:t>kombinat fl</w:t>
      </w:r>
      <w:r w:rsidR="00AB12C4" w:rsidRPr="00743EC2">
        <w:rPr>
          <w:color w:val="000000" w:themeColor="text1"/>
          <w:sz w:val="22"/>
          <w:szCs w:val="22"/>
          <w:lang w:val="mt-MT"/>
        </w:rPr>
        <w:t>-</w:t>
      </w:r>
      <w:r w:rsidR="0006380F" w:rsidRPr="00743EC2">
        <w:rPr>
          <w:color w:val="000000" w:themeColor="text1"/>
          <w:sz w:val="22"/>
          <w:szCs w:val="22"/>
          <w:lang w:val="mt-MT"/>
        </w:rPr>
        <w:t xml:space="preserve">ammont </w:t>
      </w:r>
      <w:r w:rsidRPr="00743EC2">
        <w:rPr>
          <w:color w:val="000000" w:themeColor="text1"/>
          <w:sz w:val="22"/>
          <w:szCs w:val="22"/>
          <w:lang w:val="mt-MT"/>
        </w:rPr>
        <w:t xml:space="preserve">ta’ ċelluli </w:t>
      </w:r>
      <w:r w:rsidR="0006380F" w:rsidRPr="00743EC2">
        <w:rPr>
          <w:color w:val="000000" w:themeColor="text1"/>
          <w:sz w:val="22"/>
          <w:szCs w:val="22"/>
          <w:lang w:val="mt-MT"/>
        </w:rPr>
        <w:t>tad</w:t>
      </w:r>
      <w:r w:rsidR="00AB12C4" w:rsidRPr="00743EC2">
        <w:rPr>
          <w:color w:val="000000" w:themeColor="text1"/>
          <w:sz w:val="22"/>
          <w:szCs w:val="22"/>
          <w:lang w:val="mt-MT"/>
        </w:rPr>
        <w:t>-</w:t>
      </w:r>
      <w:r w:rsidR="0006380F" w:rsidRPr="00743EC2">
        <w:rPr>
          <w:color w:val="000000" w:themeColor="text1"/>
          <w:sz w:val="22"/>
          <w:szCs w:val="22"/>
          <w:lang w:val="mt-MT"/>
        </w:rPr>
        <w:t xml:space="preserve">demm </w:t>
      </w:r>
      <w:r w:rsidRPr="00743EC2">
        <w:rPr>
          <w:color w:val="000000" w:themeColor="text1"/>
          <w:sz w:val="22"/>
          <w:szCs w:val="22"/>
          <w:lang w:val="mt-MT"/>
        </w:rPr>
        <w:t>ħomor</w:t>
      </w:r>
      <w:r w:rsidR="0006380F" w:rsidRPr="00743EC2">
        <w:rPr>
          <w:color w:val="000000" w:themeColor="text1"/>
          <w:sz w:val="22"/>
          <w:szCs w:val="22"/>
          <w:lang w:val="mt-MT"/>
        </w:rPr>
        <w:t>,</w:t>
      </w:r>
      <w:r w:rsidRPr="00743EC2">
        <w:rPr>
          <w:color w:val="000000" w:themeColor="text1"/>
          <w:sz w:val="22"/>
          <w:szCs w:val="22"/>
          <w:lang w:val="mt-MT"/>
        </w:rPr>
        <w:t xml:space="preserve"> ċelluli bojod </w:t>
      </w:r>
      <w:r w:rsidR="0006380F" w:rsidRPr="00743EC2">
        <w:rPr>
          <w:color w:val="000000" w:themeColor="text1"/>
          <w:sz w:val="22"/>
          <w:szCs w:val="22"/>
          <w:lang w:val="mt-MT"/>
        </w:rPr>
        <w:t>tad</w:t>
      </w:r>
      <w:r w:rsidR="00AB12C4" w:rsidRPr="00743EC2">
        <w:rPr>
          <w:color w:val="000000" w:themeColor="text1"/>
          <w:sz w:val="22"/>
          <w:szCs w:val="22"/>
          <w:lang w:val="mt-MT"/>
        </w:rPr>
        <w:t>-</w:t>
      </w:r>
      <w:r w:rsidR="0006380F" w:rsidRPr="00743EC2">
        <w:rPr>
          <w:color w:val="000000" w:themeColor="text1"/>
          <w:sz w:val="22"/>
          <w:szCs w:val="22"/>
          <w:lang w:val="mt-MT"/>
        </w:rPr>
        <w:t>demm u plejtlits fid</w:t>
      </w:r>
      <w:r w:rsidR="00AB12C4" w:rsidRPr="00743EC2">
        <w:rPr>
          <w:color w:val="000000" w:themeColor="text1"/>
          <w:sz w:val="22"/>
          <w:szCs w:val="22"/>
          <w:lang w:val="mt-MT"/>
        </w:rPr>
        <w:t>-</w:t>
      </w:r>
      <w:r w:rsidR="0006380F" w:rsidRPr="00743EC2">
        <w:rPr>
          <w:color w:val="000000" w:themeColor="text1"/>
          <w:sz w:val="22"/>
          <w:szCs w:val="22"/>
          <w:lang w:val="mt-MT"/>
        </w:rPr>
        <w:t>demm</w:t>
      </w:r>
    </w:p>
    <w:p w14:paraId="0CF95A6A" w14:textId="77777777" w:rsidR="0006380F" w:rsidRPr="00743EC2" w:rsidRDefault="0006380F" w:rsidP="0006380F">
      <w:pPr>
        <w:keepNext/>
        <w:numPr>
          <w:ilvl w:val="0"/>
          <w:numId w:val="11"/>
        </w:numPr>
        <w:rPr>
          <w:color w:val="000000" w:themeColor="text1"/>
          <w:sz w:val="22"/>
          <w:szCs w:val="22"/>
          <w:lang w:val="mt-MT"/>
        </w:rPr>
      </w:pPr>
      <w:r w:rsidRPr="00743EC2">
        <w:rPr>
          <w:color w:val="000000" w:themeColor="text1"/>
          <w:sz w:val="22"/>
          <w:szCs w:val="22"/>
          <w:lang w:val="mt-MT"/>
        </w:rPr>
        <w:t>Ħruġ ta’ demm mill</w:t>
      </w:r>
      <w:r w:rsidR="00AB12C4" w:rsidRPr="00743EC2">
        <w:rPr>
          <w:color w:val="000000" w:themeColor="text1"/>
          <w:sz w:val="22"/>
          <w:szCs w:val="22"/>
          <w:lang w:val="mt-MT"/>
        </w:rPr>
        <w:t>-</w:t>
      </w:r>
      <w:r w:rsidRPr="00743EC2">
        <w:rPr>
          <w:color w:val="000000" w:themeColor="text1"/>
          <w:sz w:val="22"/>
          <w:szCs w:val="22"/>
          <w:lang w:val="mt-MT"/>
        </w:rPr>
        <w:t>pulmun</w:t>
      </w:r>
    </w:p>
    <w:p w14:paraId="550E3F11" w14:textId="77777777" w:rsidR="0006380F" w:rsidRPr="00743EC2" w:rsidRDefault="0006380F" w:rsidP="0006380F">
      <w:pPr>
        <w:keepNext/>
        <w:numPr>
          <w:ilvl w:val="0"/>
          <w:numId w:val="11"/>
        </w:numPr>
        <w:rPr>
          <w:color w:val="000000" w:themeColor="text1"/>
          <w:sz w:val="22"/>
          <w:szCs w:val="22"/>
          <w:lang w:val="mt-MT"/>
        </w:rPr>
      </w:pPr>
      <w:r w:rsidRPr="00743EC2">
        <w:rPr>
          <w:color w:val="000000" w:themeColor="text1"/>
          <w:sz w:val="22"/>
          <w:szCs w:val="22"/>
          <w:lang w:val="mt-MT"/>
        </w:rPr>
        <w:t>Proteina fl</w:t>
      </w:r>
      <w:r w:rsidR="00AB12C4" w:rsidRPr="00743EC2">
        <w:rPr>
          <w:color w:val="000000" w:themeColor="text1"/>
          <w:sz w:val="22"/>
          <w:szCs w:val="22"/>
          <w:lang w:val="mt-MT"/>
        </w:rPr>
        <w:t>-</w:t>
      </w:r>
      <w:r w:rsidRPr="00743EC2">
        <w:rPr>
          <w:color w:val="000000" w:themeColor="text1"/>
          <w:sz w:val="22"/>
          <w:szCs w:val="22"/>
          <w:lang w:val="mt-MT"/>
        </w:rPr>
        <w:t>awrina, li kultant tkun</w:t>
      </w:r>
      <w:r w:rsidRPr="00743EC2">
        <w:rPr>
          <w:color w:val="000000" w:themeColor="text1"/>
          <w:kern w:val="28"/>
          <w:sz w:val="22"/>
          <w:szCs w:val="22"/>
          <w:lang w:val="mt-MT"/>
        </w:rPr>
        <w:t xml:space="preserve"> severa u assoċjata ma’ effetti sekondarji, bħal nefħa</w:t>
      </w:r>
    </w:p>
    <w:p w14:paraId="1E964F9C" w14:textId="77777777" w:rsidR="00BB71F6" w:rsidRPr="00743EC2" w:rsidRDefault="00BB71F6" w:rsidP="00BB71F6">
      <w:pPr>
        <w:keepNext/>
        <w:numPr>
          <w:ilvl w:val="0"/>
          <w:numId w:val="11"/>
        </w:numPr>
        <w:rPr>
          <w:color w:val="000000" w:themeColor="text1"/>
          <w:sz w:val="22"/>
          <w:szCs w:val="22"/>
          <w:lang w:val="mt-MT"/>
        </w:rPr>
      </w:pPr>
      <w:r w:rsidRPr="00743EC2">
        <w:rPr>
          <w:color w:val="000000" w:themeColor="text1"/>
          <w:sz w:val="22"/>
          <w:szCs w:val="22"/>
          <w:lang w:val="mt-MT"/>
        </w:rPr>
        <w:t>Ċ</w:t>
      </w:r>
      <w:r w:rsidR="00FA56BE" w:rsidRPr="00743EC2">
        <w:rPr>
          <w:color w:val="000000" w:themeColor="text1"/>
          <w:sz w:val="22"/>
          <w:szCs w:val="22"/>
          <w:lang w:val="mt-MT"/>
        </w:rPr>
        <w:t>ikatriċi fil-kliewi, li tista’ tnaqqas il-</w:t>
      </w:r>
      <w:r w:rsidRPr="00743EC2">
        <w:rPr>
          <w:color w:val="000000" w:themeColor="text1"/>
          <w:sz w:val="22"/>
          <w:szCs w:val="22"/>
          <w:lang w:val="mt-MT"/>
        </w:rPr>
        <w:t>funzjoni tal-kliewi</w:t>
      </w:r>
    </w:p>
    <w:p w14:paraId="0778E4C0" w14:textId="77777777" w:rsidR="00BB71F6" w:rsidRPr="00743EC2" w:rsidRDefault="00FA56BE" w:rsidP="00BB71F6">
      <w:pPr>
        <w:keepNext/>
        <w:numPr>
          <w:ilvl w:val="0"/>
          <w:numId w:val="11"/>
        </w:numPr>
        <w:rPr>
          <w:color w:val="000000" w:themeColor="text1"/>
          <w:sz w:val="22"/>
          <w:szCs w:val="22"/>
          <w:lang w:val="mt-MT"/>
        </w:rPr>
      </w:pPr>
      <w:r w:rsidRPr="00743EC2">
        <w:rPr>
          <w:color w:val="000000" w:themeColor="text1"/>
          <w:sz w:val="22"/>
          <w:szCs w:val="22"/>
          <w:lang w:val="mt-MT"/>
        </w:rPr>
        <w:t>Wisq fluwidu jakkumula</w:t>
      </w:r>
      <w:r w:rsidR="00BB71F6" w:rsidRPr="00743EC2">
        <w:rPr>
          <w:color w:val="000000" w:themeColor="text1"/>
          <w:sz w:val="22"/>
          <w:szCs w:val="22"/>
          <w:lang w:val="mt-MT"/>
        </w:rPr>
        <w:t xml:space="preserve"> fit-tessut minħabba funzjoni irregolari tal-limfa </w:t>
      </w:r>
    </w:p>
    <w:p w14:paraId="43EC3B65" w14:textId="77777777" w:rsidR="00464F5E" w:rsidRPr="00743EC2" w:rsidRDefault="00BB71F6" w:rsidP="00464F5E">
      <w:pPr>
        <w:numPr>
          <w:ilvl w:val="0"/>
          <w:numId w:val="11"/>
        </w:numPr>
        <w:rPr>
          <w:color w:val="000000" w:themeColor="text1"/>
          <w:sz w:val="22"/>
          <w:szCs w:val="22"/>
          <w:lang w:val="mt-MT"/>
        </w:rPr>
      </w:pPr>
      <w:r w:rsidRPr="00743EC2">
        <w:rPr>
          <w:color w:val="000000" w:themeColor="text1"/>
          <w:sz w:val="22"/>
          <w:szCs w:val="22"/>
          <w:lang w:val="mt-MT"/>
        </w:rPr>
        <w:t xml:space="preserve">Livell baxx ta’ plejtlits fid-demm, bi jew mingħajr raxx </w:t>
      </w:r>
      <w:r w:rsidR="00464F5E" w:rsidRPr="00743EC2">
        <w:rPr>
          <w:color w:val="000000" w:themeColor="text1"/>
          <w:sz w:val="22"/>
          <w:szCs w:val="22"/>
          <w:lang w:val="mt-MT"/>
        </w:rPr>
        <w:t>(</w:t>
      </w:r>
      <w:r w:rsidRPr="00743EC2">
        <w:rPr>
          <w:color w:val="000000" w:themeColor="text1"/>
          <w:sz w:val="22"/>
          <w:szCs w:val="22"/>
          <w:lang w:val="mt-MT"/>
        </w:rPr>
        <w:t xml:space="preserve">pupura </w:t>
      </w:r>
      <w:r w:rsidR="00464F5E" w:rsidRPr="00743EC2">
        <w:rPr>
          <w:color w:val="000000" w:themeColor="text1"/>
          <w:sz w:val="22"/>
          <w:szCs w:val="22"/>
          <w:lang w:val="mt-MT"/>
        </w:rPr>
        <w:t>trombo</w:t>
      </w:r>
      <w:r w:rsidRPr="00743EC2">
        <w:rPr>
          <w:color w:val="000000" w:themeColor="text1"/>
          <w:sz w:val="22"/>
          <w:szCs w:val="22"/>
          <w:lang w:val="mt-MT"/>
        </w:rPr>
        <w:t>ċitopenika</w:t>
      </w:r>
      <w:r w:rsidR="00464F5E" w:rsidRPr="00743EC2">
        <w:rPr>
          <w:color w:val="000000" w:themeColor="text1"/>
          <w:sz w:val="22"/>
          <w:szCs w:val="22"/>
          <w:lang w:val="mt-MT"/>
        </w:rPr>
        <w:t>)</w:t>
      </w:r>
    </w:p>
    <w:p w14:paraId="58AF5A85" w14:textId="77777777" w:rsidR="00464F5E" w:rsidRPr="00743EC2" w:rsidRDefault="00BB71F6" w:rsidP="00464F5E">
      <w:pPr>
        <w:numPr>
          <w:ilvl w:val="0"/>
          <w:numId w:val="11"/>
        </w:numPr>
        <w:rPr>
          <w:color w:val="000000" w:themeColor="text1"/>
          <w:sz w:val="22"/>
          <w:szCs w:val="22"/>
          <w:lang w:val="mt-MT"/>
        </w:rPr>
      </w:pPr>
      <w:r w:rsidRPr="00743EC2">
        <w:rPr>
          <w:color w:val="000000" w:themeColor="text1"/>
          <w:sz w:val="22"/>
          <w:szCs w:val="22"/>
          <w:lang w:val="mt-MT"/>
        </w:rPr>
        <w:t xml:space="preserve">Reazzjonijiet </w:t>
      </w:r>
      <w:r w:rsidR="00464F5E" w:rsidRPr="00743EC2">
        <w:rPr>
          <w:color w:val="000000" w:themeColor="text1"/>
          <w:sz w:val="22"/>
          <w:szCs w:val="22"/>
          <w:lang w:val="mt-MT"/>
        </w:rPr>
        <w:t>aller</w:t>
      </w:r>
      <w:r w:rsidRPr="00743EC2">
        <w:rPr>
          <w:color w:val="000000" w:themeColor="text1"/>
          <w:sz w:val="22"/>
          <w:szCs w:val="22"/>
          <w:lang w:val="mt-MT"/>
        </w:rPr>
        <w:t>ġiċi serji li jistgħu jikkawżaw tqaxxir tal-ġilda</w:t>
      </w:r>
    </w:p>
    <w:p w14:paraId="5A308F6F" w14:textId="77777777" w:rsidR="00464F5E" w:rsidRPr="00743EC2" w:rsidRDefault="00464F5E" w:rsidP="00464F5E">
      <w:pPr>
        <w:numPr>
          <w:ilvl w:val="0"/>
          <w:numId w:val="11"/>
        </w:numPr>
        <w:rPr>
          <w:color w:val="000000" w:themeColor="text1"/>
          <w:sz w:val="22"/>
          <w:szCs w:val="22"/>
          <w:lang w:val="mt-MT"/>
        </w:rPr>
      </w:pPr>
      <w:r w:rsidRPr="00743EC2">
        <w:rPr>
          <w:color w:val="000000" w:themeColor="text1"/>
          <w:sz w:val="22"/>
          <w:szCs w:val="22"/>
          <w:lang w:val="mt-MT"/>
        </w:rPr>
        <w:t>Tuber</w:t>
      </w:r>
      <w:r w:rsidR="00BB71F6" w:rsidRPr="00743EC2">
        <w:rPr>
          <w:color w:val="000000" w:themeColor="text1"/>
          <w:sz w:val="22"/>
          <w:szCs w:val="22"/>
          <w:lang w:val="mt-MT"/>
        </w:rPr>
        <w:t>kulożi</w:t>
      </w:r>
    </w:p>
    <w:p w14:paraId="13FB7D7A" w14:textId="77777777" w:rsidR="00464F5E" w:rsidRPr="00743EC2" w:rsidRDefault="00BB71F6" w:rsidP="00464F5E">
      <w:pPr>
        <w:numPr>
          <w:ilvl w:val="0"/>
          <w:numId w:val="11"/>
        </w:numPr>
        <w:rPr>
          <w:color w:val="000000" w:themeColor="text1"/>
          <w:sz w:val="22"/>
          <w:szCs w:val="22"/>
          <w:lang w:val="mt-MT"/>
        </w:rPr>
      </w:pPr>
      <w:r w:rsidRPr="00743EC2">
        <w:rPr>
          <w:color w:val="000000" w:themeColor="text1"/>
          <w:sz w:val="22"/>
          <w:szCs w:val="22"/>
          <w:lang w:val="mt-MT"/>
        </w:rPr>
        <w:t xml:space="preserve">Infezzjoni bil-virus </w:t>
      </w:r>
      <w:r w:rsidR="00464F5E" w:rsidRPr="00743EC2">
        <w:rPr>
          <w:color w:val="000000" w:themeColor="text1"/>
          <w:sz w:val="22"/>
          <w:szCs w:val="22"/>
          <w:lang w:val="mt-MT"/>
        </w:rPr>
        <w:t>Epstein-Barr</w:t>
      </w:r>
    </w:p>
    <w:p w14:paraId="3209773B" w14:textId="77777777" w:rsidR="009721BA" w:rsidRPr="00743EC2" w:rsidRDefault="009721BA" w:rsidP="00464F5E">
      <w:pPr>
        <w:numPr>
          <w:ilvl w:val="0"/>
          <w:numId w:val="11"/>
        </w:numPr>
        <w:rPr>
          <w:color w:val="000000" w:themeColor="text1"/>
          <w:sz w:val="22"/>
          <w:szCs w:val="22"/>
          <w:lang w:val="mt-MT"/>
        </w:rPr>
      </w:pPr>
      <w:r w:rsidRPr="00743EC2">
        <w:rPr>
          <w:color w:val="000000" w:themeColor="text1"/>
          <w:sz w:val="22"/>
          <w:szCs w:val="22"/>
          <w:lang w:val="mt-MT"/>
        </w:rPr>
        <w:t xml:space="preserve">Dijarea </w:t>
      </w:r>
      <w:r w:rsidR="00251B7E" w:rsidRPr="00743EC2">
        <w:rPr>
          <w:color w:val="000000" w:themeColor="text1"/>
          <w:sz w:val="22"/>
          <w:szCs w:val="22"/>
          <w:lang w:val="mt-MT"/>
        </w:rPr>
        <w:t xml:space="preserve">infettiva </w:t>
      </w:r>
      <w:r w:rsidRPr="00743EC2">
        <w:rPr>
          <w:color w:val="000000" w:themeColor="text1"/>
          <w:sz w:val="22"/>
          <w:szCs w:val="22"/>
          <w:lang w:val="mt-MT"/>
        </w:rPr>
        <w:t>b</w:t>
      </w:r>
      <w:r w:rsidR="00251B7E" w:rsidRPr="00743EC2">
        <w:rPr>
          <w:color w:val="000000" w:themeColor="text1"/>
          <w:sz w:val="22"/>
          <w:szCs w:val="22"/>
          <w:lang w:val="mt-MT"/>
        </w:rPr>
        <w:t xml:space="preserve">i </w:t>
      </w:r>
      <w:r w:rsidRPr="00743EC2">
        <w:rPr>
          <w:i/>
          <w:color w:val="000000" w:themeColor="text1"/>
          <w:sz w:val="22"/>
          <w:szCs w:val="22"/>
          <w:lang w:val="mt-MT"/>
        </w:rPr>
        <w:t>Clostridium difficile</w:t>
      </w:r>
    </w:p>
    <w:p w14:paraId="302FD7F8" w14:textId="77777777" w:rsidR="00464F5E" w:rsidRPr="00743EC2" w:rsidRDefault="00BB71F6" w:rsidP="00464F5E">
      <w:pPr>
        <w:numPr>
          <w:ilvl w:val="0"/>
          <w:numId w:val="11"/>
        </w:numPr>
        <w:rPr>
          <w:color w:val="000000" w:themeColor="text1"/>
          <w:sz w:val="22"/>
          <w:szCs w:val="22"/>
          <w:lang w:val="mt-MT"/>
        </w:rPr>
      </w:pPr>
      <w:r w:rsidRPr="00743EC2">
        <w:rPr>
          <w:color w:val="000000" w:themeColor="text1"/>
          <w:sz w:val="22"/>
          <w:szCs w:val="22"/>
          <w:lang w:val="mt-MT"/>
        </w:rPr>
        <w:t>Ħsara serja fil-fwied</w:t>
      </w:r>
    </w:p>
    <w:p w14:paraId="367D0E26" w14:textId="77777777" w:rsidR="0006380F" w:rsidRPr="00743EC2" w:rsidRDefault="0006380F" w:rsidP="0006380F">
      <w:pPr>
        <w:numPr>
          <w:ilvl w:val="12"/>
          <w:numId w:val="0"/>
        </w:numPr>
        <w:tabs>
          <w:tab w:val="left" w:pos="1701"/>
          <w:tab w:val="left" w:pos="7513"/>
          <w:tab w:val="left" w:pos="7655"/>
        </w:tabs>
        <w:ind w:right="-29"/>
        <w:rPr>
          <w:color w:val="000000" w:themeColor="text1"/>
          <w:sz w:val="22"/>
          <w:szCs w:val="22"/>
          <w:lang w:val="mt-MT"/>
        </w:rPr>
      </w:pPr>
    </w:p>
    <w:p w14:paraId="7694A576" w14:textId="77777777" w:rsidR="0006380F" w:rsidRPr="00743EC2" w:rsidRDefault="00A315D0" w:rsidP="0017341C">
      <w:pPr>
        <w:keepNext/>
        <w:ind w:left="1699" w:hanging="1699"/>
        <w:rPr>
          <w:color w:val="000000" w:themeColor="text1"/>
          <w:sz w:val="22"/>
          <w:szCs w:val="22"/>
          <w:lang w:val="mt-MT"/>
        </w:rPr>
      </w:pPr>
      <w:r w:rsidRPr="00743EC2">
        <w:rPr>
          <w:color w:val="000000" w:themeColor="text1"/>
          <w:sz w:val="22"/>
          <w:szCs w:val="22"/>
          <w:lang w:val="mt-MT"/>
        </w:rPr>
        <w:t>Rari:</w:t>
      </w:r>
      <w:r w:rsidR="00DC2E1F" w:rsidRPr="00743EC2">
        <w:rPr>
          <w:color w:val="000000" w:themeColor="text1"/>
          <w:sz w:val="22"/>
          <w:szCs w:val="22"/>
          <w:lang w:val="mt-MT"/>
        </w:rPr>
        <w:t xml:space="preserve"> jista’ jaffettwa sa persuna 1 minn kull 1,000</w:t>
      </w:r>
    </w:p>
    <w:p w14:paraId="3F9CA205" w14:textId="77777777" w:rsidR="00DC2E1F" w:rsidRPr="00743EC2" w:rsidRDefault="00DC2E1F" w:rsidP="0017341C">
      <w:pPr>
        <w:keepNext/>
        <w:ind w:left="1699" w:hanging="1699"/>
        <w:rPr>
          <w:color w:val="000000" w:themeColor="text1"/>
          <w:sz w:val="22"/>
          <w:szCs w:val="22"/>
          <w:lang w:val="mt-MT"/>
        </w:rPr>
      </w:pPr>
    </w:p>
    <w:p w14:paraId="770060EC" w14:textId="77777777" w:rsidR="0006380F" w:rsidRPr="00743EC2" w:rsidRDefault="0006380F" w:rsidP="0017341C">
      <w:pPr>
        <w:keepNext/>
        <w:numPr>
          <w:ilvl w:val="0"/>
          <w:numId w:val="11"/>
        </w:numPr>
        <w:rPr>
          <w:color w:val="000000" w:themeColor="text1"/>
          <w:sz w:val="22"/>
          <w:szCs w:val="22"/>
          <w:lang w:val="mt-MT"/>
        </w:rPr>
      </w:pPr>
      <w:r w:rsidRPr="00743EC2">
        <w:rPr>
          <w:color w:val="000000" w:themeColor="text1"/>
          <w:sz w:val="22"/>
          <w:szCs w:val="22"/>
          <w:lang w:val="mt-MT"/>
        </w:rPr>
        <w:t>Akkumulazzjoni ta’ proteina fil</w:t>
      </w:r>
      <w:r w:rsidR="00AB12C4" w:rsidRPr="00743EC2">
        <w:rPr>
          <w:color w:val="000000" w:themeColor="text1"/>
          <w:sz w:val="22"/>
          <w:szCs w:val="22"/>
          <w:lang w:val="mt-MT"/>
        </w:rPr>
        <w:t>-</w:t>
      </w:r>
      <w:r w:rsidRPr="00743EC2">
        <w:rPr>
          <w:color w:val="000000" w:themeColor="text1"/>
          <w:sz w:val="22"/>
          <w:szCs w:val="22"/>
          <w:lang w:val="mt-MT"/>
        </w:rPr>
        <w:t>membrani tal</w:t>
      </w:r>
      <w:r w:rsidR="00AB12C4" w:rsidRPr="00743EC2">
        <w:rPr>
          <w:color w:val="000000" w:themeColor="text1"/>
          <w:sz w:val="22"/>
          <w:szCs w:val="22"/>
          <w:lang w:val="mt-MT"/>
        </w:rPr>
        <w:t>-</w:t>
      </w:r>
      <w:r w:rsidRPr="00743EC2">
        <w:rPr>
          <w:color w:val="000000" w:themeColor="text1"/>
          <w:sz w:val="22"/>
          <w:szCs w:val="22"/>
          <w:lang w:val="mt-MT"/>
        </w:rPr>
        <w:t>pulmun li tista’ tfixkel it</w:t>
      </w:r>
      <w:r w:rsidR="00AB12C4" w:rsidRPr="00743EC2">
        <w:rPr>
          <w:color w:val="000000" w:themeColor="text1"/>
          <w:sz w:val="22"/>
          <w:szCs w:val="22"/>
          <w:lang w:val="mt-MT"/>
        </w:rPr>
        <w:t>-</w:t>
      </w:r>
      <w:r w:rsidRPr="00743EC2">
        <w:rPr>
          <w:color w:val="000000" w:themeColor="text1"/>
          <w:sz w:val="22"/>
          <w:szCs w:val="22"/>
          <w:lang w:val="mt-MT"/>
        </w:rPr>
        <w:t>teħid tan</w:t>
      </w:r>
      <w:r w:rsidR="00AB12C4" w:rsidRPr="00743EC2">
        <w:rPr>
          <w:color w:val="000000" w:themeColor="text1"/>
          <w:sz w:val="22"/>
          <w:szCs w:val="22"/>
          <w:lang w:val="mt-MT"/>
        </w:rPr>
        <w:t>-</w:t>
      </w:r>
      <w:r w:rsidRPr="00743EC2">
        <w:rPr>
          <w:color w:val="000000" w:themeColor="text1"/>
          <w:sz w:val="22"/>
          <w:szCs w:val="22"/>
          <w:lang w:val="mt-MT"/>
        </w:rPr>
        <w:t>nifs</w:t>
      </w:r>
    </w:p>
    <w:p w14:paraId="64932608" w14:textId="77777777" w:rsidR="00A315D0" w:rsidRPr="00743EC2" w:rsidRDefault="00A315D0" w:rsidP="0006380F">
      <w:pPr>
        <w:keepNext/>
        <w:numPr>
          <w:ilvl w:val="0"/>
          <w:numId w:val="11"/>
        </w:numPr>
        <w:rPr>
          <w:color w:val="000000" w:themeColor="text1"/>
          <w:sz w:val="22"/>
          <w:szCs w:val="22"/>
          <w:lang w:val="mt-MT"/>
        </w:rPr>
      </w:pPr>
      <w:r w:rsidRPr="00743EC2">
        <w:rPr>
          <w:color w:val="000000" w:themeColor="text1"/>
          <w:sz w:val="22"/>
          <w:szCs w:val="22"/>
          <w:lang w:val="mt-MT"/>
        </w:rPr>
        <w:t xml:space="preserve">Reazzjonijiet allerġiċi </w:t>
      </w:r>
      <w:r w:rsidR="0006380F" w:rsidRPr="00743EC2">
        <w:rPr>
          <w:color w:val="000000" w:themeColor="text1"/>
          <w:sz w:val="22"/>
          <w:szCs w:val="22"/>
          <w:lang w:val="mt-MT"/>
        </w:rPr>
        <w:t xml:space="preserve">serji </w:t>
      </w:r>
      <w:r w:rsidR="00BB71F6" w:rsidRPr="00743EC2">
        <w:rPr>
          <w:color w:val="000000" w:themeColor="text1"/>
          <w:sz w:val="22"/>
          <w:szCs w:val="22"/>
          <w:lang w:val="mt-MT"/>
        </w:rPr>
        <w:t>li jistgħu jaffettwaw il-vini/arterji</w:t>
      </w:r>
      <w:r w:rsidR="00EE16C6" w:rsidRPr="00743EC2">
        <w:rPr>
          <w:color w:val="000000" w:themeColor="text1"/>
          <w:sz w:val="22"/>
          <w:szCs w:val="22"/>
          <w:lang w:val="mt-MT"/>
        </w:rPr>
        <w:t xml:space="preserve"> </w:t>
      </w:r>
      <w:r w:rsidR="0006380F" w:rsidRPr="00743EC2">
        <w:rPr>
          <w:color w:val="000000" w:themeColor="text1"/>
          <w:sz w:val="22"/>
          <w:szCs w:val="22"/>
          <w:lang w:val="mt-MT"/>
        </w:rPr>
        <w:t>(ara l</w:t>
      </w:r>
      <w:r w:rsidR="00AB12C4" w:rsidRPr="00743EC2">
        <w:rPr>
          <w:color w:val="000000" w:themeColor="text1"/>
          <w:sz w:val="22"/>
          <w:szCs w:val="22"/>
          <w:lang w:val="mt-MT"/>
        </w:rPr>
        <w:t>-</w:t>
      </w:r>
      <w:r w:rsidR="0006380F" w:rsidRPr="00743EC2">
        <w:rPr>
          <w:color w:val="000000" w:themeColor="text1"/>
          <w:sz w:val="22"/>
          <w:szCs w:val="22"/>
          <w:lang w:val="mt-MT"/>
        </w:rPr>
        <w:t>paragrafu t’hawn fuq dwar reazzjonijiet allerġiċi)</w:t>
      </w:r>
    </w:p>
    <w:p w14:paraId="7C26FB1C" w14:textId="77777777" w:rsidR="00A315D0" w:rsidRPr="00743EC2" w:rsidRDefault="00A315D0" w:rsidP="0006380F">
      <w:pPr>
        <w:rPr>
          <w:color w:val="000000" w:themeColor="text1"/>
          <w:sz w:val="22"/>
          <w:szCs w:val="22"/>
          <w:lang w:val="mt-MT"/>
        </w:rPr>
      </w:pPr>
    </w:p>
    <w:p w14:paraId="7E7C6B30" w14:textId="77777777" w:rsidR="00DC2E1F" w:rsidRPr="00743EC2" w:rsidRDefault="0006380F" w:rsidP="00B50375">
      <w:pPr>
        <w:keepNext/>
        <w:rPr>
          <w:color w:val="000000" w:themeColor="text1"/>
          <w:sz w:val="22"/>
          <w:szCs w:val="22"/>
          <w:lang w:val="mt-MT"/>
        </w:rPr>
      </w:pPr>
      <w:r w:rsidRPr="00743EC2">
        <w:rPr>
          <w:color w:val="000000" w:themeColor="text1"/>
          <w:sz w:val="22"/>
          <w:szCs w:val="22"/>
          <w:lang w:val="mt-MT"/>
        </w:rPr>
        <w:t>Mhux magħruf:</w:t>
      </w:r>
      <w:r w:rsidR="00DC2E1F" w:rsidRPr="00743EC2">
        <w:rPr>
          <w:color w:val="000000" w:themeColor="text1"/>
          <w:sz w:val="22"/>
          <w:szCs w:val="22"/>
          <w:lang w:val="mt-MT"/>
        </w:rPr>
        <w:t xml:space="preserve"> il</w:t>
      </w:r>
      <w:r w:rsidR="00AB12C4" w:rsidRPr="00743EC2">
        <w:rPr>
          <w:color w:val="000000" w:themeColor="text1"/>
          <w:sz w:val="22"/>
          <w:szCs w:val="22"/>
          <w:lang w:val="mt-MT"/>
        </w:rPr>
        <w:t>-</w:t>
      </w:r>
      <w:r w:rsidR="00DC2E1F" w:rsidRPr="00743EC2">
        <w:rPr>
          <w:color w:val="000000" w:themeColor="text1"/>
          <w:sz w:val="22"/>
          <w:szCs w:val="22"/>
          <w:lang w:val="mt-MT"/>
        </w:rPr>
        <w:t>frekwenza ma tistax tiġi stmata mid</w:t>
      </w:r>
      <w:r w:rsidR="00AB12C4" w:rsidRPr="00743EC2">
        <w:rPr>
          <w:color w:val="000000" w:themeColor="text1"/>
          <w:sz w:val="22"/>
          <w:szCs w:val="22"/>
          <w:lang w:val="mt-MT"/>
        </w:rPr>
        <w:t>-</w:t>
      </w:r>
      <w:r w:rsidR="00DC2E1F" w:rsidRPr="00743EC2">
        <w:rPr>
          <w:color w:val="000000" w:themeColor="text1"/>
          <w:sz w:val="22"/>
          <w:szCs w:val="22"/>
          <w:lang w:val="mt-MT"/>
        </w:rPr>
        <w:t>data disponibbli</w:t>
      </w:r>
    </w:p>
    <w:p w14:paraId="062900C2" w14:textId="77777777" w:rsidR="004D6DF7" w:rsidRPr="00743EC2" w:rsidRDefault="004D6DF7" w:rsidP="0006380F">
      <w:pPr>
        <w:keepNext/>
        <w:ind w:left="1699" w:hanging="1699"/>
        <w:rPr>
          <w:color w:val="000000" w:themeColor="text1"/>
          <w:sz w:val="22"/>
          <w:szCs w:val="22"/>
          <w:lang w:val="mt-MT"/>
        </w:rPr>
      </w:pPr>
    </w:p>
    <w:p w14:paraId="6E0ED0BD" w14:textId="77777777" w:rsidR="00DC2E1F" w:rsidRPr="00743EC2" w:rsidRDefault="00DC2E1F" w:rsidP="00DC2E1F">
      <w:pPr>
        <w:keepNext/>
        <w:numPr>
          <w:ilvl w:val="0"/>
          <w:numId w:val="31"/>
        </w:numPr>
        <w:tabs>
          <w:tab w:val="clear" w:pos="720"/>
          <w:tab w:val="num" w:pos="540"/>
        </w:tabs>
        <w:ind w:left="546" w:hanging="546"/>
        <w:rPr>
          <w:color w:val="000000" w:themeColor="text1"/>
          <w:sz w:val="22"/>
          <w:szCs w:val="22"/>
          <w:lang w:val="mt-MT"/>
        </w:rPr>
      </w:pPr>
      <w:r w:rsidRPr="00743EC2">
        <w:rPr>
          <w:color w:val="000000" w:themeColor="text1"/>
          <w:sz w:val="22"/>
          <w:szCs w:val="22"/>
          <w:lang w:val="mt-MT"/>
        </w:rPr>
        <w:t>Sindrome ta’ enċefalopatija riversibbli posterjuri (PRES), sindrome tas</w:t>
      </w:r>
      <w:r w:rsidR="00AB12C4" w:rsidRPr="00743EC2">
        <w:rPr>
          <w:color w:val="000000" w:themeColor="text1"/>
          <w:sz w:val="22"/>
          <w:szCs w:val="22"/>
          <w:lang w:val="mt-MT"/>
        </w:rPr>
        <w:t>-</w:t>
      </w:r>
      <w:r w:rsidRPr="00743EC2">
        <w:rPr>
          <w:color w:val="000000" w:themeColor="text1"/>
          <w:sz w:val="22"/>
          <w:szCs w:val="22"/>
          <w:lang w:val="mt-MT"/>
        </w:rPr>
        <w:t>sistema nervuża ċentrali li għandu s</w:t>
      </w:r>
      <w:r w:rsidR="00AB12C4" w:rsidRPr="00743EC2">
        <w:rPr>
          <w:color w:val="000000" w:themeColor="text1"/>
          <w:sz w:val="22"/>
          <w:szCs w:val="22"/>
          <w:lang w:val="mt-MT"/>
        </w:rPr>
        <w:t>-</w:t>
      </w:r>
      <w:r w:rsidRPr="00743EC2">
        <w:rPr>
          <w:color w:val="000000" w:themeColor="text1"/>
          <w:sz w:val="22"/>
          <w:szCs w:val="22"/>
          <w:lang w:val="mt-MT"/>
        </w:rPr>
        <w:t>sintomi li ġejjin: uġigħ ta’ ras, dardir, rimettar, konfużjoni, aċċessjonijiet u telf fil</w:t>
      </w:r>
      <w:r w:rsidR="00AB12C4" w:rsidRPr="00743EC2">
        <w:rPr>
          <w:color w:val="000000" w:themeColor="text1"/>
          <w:sz w:val="22"/>
          <w:szCs w:val="22"/>
          <w:lang w:val="mt-MT"/>
        </w:rPr>
        <w:t>-</w:t>
      </w:r>
      <w:r w:rsidRPr="00743EC2">
        <w:rPr>
          <w:color w:val="000000" w:themeColor="text1"/>
          <w:sz w:val="22"/>
          <w:szCs w:val="22"/>
          <w:lang w:val="mt-MT"/>
        </w:rPr>
        <w:t>vista. Jekk iseħħ xi wieħed minn dawn li ġejjin, jekk jogħġbok ikkuntattja lit</w:t>
      </w:r>
      <w:r w:rsidR="00AB12C4" w:rsidRPr="00743EC2">
        <w:rPr>
          <w:color w:val="000000" w:themeColor="text1"/>
          <w:sz w:val="22"/>
          <w:szCs w:val="22"/>
          <w:lang w:val="mt-MT"/>
        </w:rPr>
        <w:t>-</w:t>
      </w:r>
      <w:r w:rsidRPr="00743EC2">
        <w:rPr>
          <w:color w:val="000000" w:themeColor="text1"/>
          <w:sz w:val="22"/>
          <w:szCs w:val="22"/>
          <w:lang w:val="mt-MT"/>
        </w:rPr>
        <w:t>tabib tiegħek.</w:t>
      </w:r>
    </w:p>
    <w:p w14:paraId="496AE0B0" w14:textId="77777777" w:rsidR="0006380F" w:rsidRPr="00743EC2" w:rsidRDefault="0006380F" w:rsidP="0006380F">
      <w:pPr>
        <w:keepNext/>
        <w:rPr>
          <w:rStyle w:val="CommentReference"/>
          <w:color w:val="000000" w:themeColor="text1"/>
          <w:sz w:val="22"/>
          <w:szCs w:val="22"/>
          <w:lang w:val="mt-MT"/>
        </w:rPr>
      </w:pPr>
    </w:p>
    <w:p w14:paraId="243AADDC" w14:textId="77777777" w:rsidR="000B609D" w:rsidRPr="00743EC2" w:rsidRDefault="000B609D" w:rsidP="000B609D">
      <w:pPr>
        <w:keepNext/>
        <w:rPr>
          <w:rStyle w:val="CommentReference"/>
          <w:color w:val="000000" w:themeColor="text1"/>
          <w:sz w:val="22"/>
          <w:szCs w:val="22"/>
          <w:lang w:val="mt-MT"/>
        </w:rPr>
      </w:pPr>
      <w:r w:rsidRPr="00743EC2">
        <w:rPr>
          <w:rStyle w:val="CommentReference"/>
          <w:color w:val="000000" w:themeColor="text1"/>
          <w:sz w:val="22"/>
          <w:szCs w:val="22"/>
          <w:lang w:val="mt-MT"/>
        </w:rPr>
        <w:t>Pazjenti b’S-LAM esperjenzaw effetti sekondarji simili għal dawk f’pazjenti li għamlu trapjant tal-kliewi, biż-żieda ta’ telf fil-piż, li jista’ jaffettwa sa 1 minn kull 10 persuni.</w:t>
      </w:r>
    </w:p>
    <w:p w14:paraId="7A2C964D" w14:textId="77777777" w:rsidR="000B609D" w:rsidRPr="00743EC2" w:rsidRDefault="000B609D" w:rsidP="00DC2E1F">
      <w:pPr>
        <w:numPr>
          <w:ilvl w:val="12"/>
          <w:numId w:val="0"/>
        </w:numPr>
        <w:ind w:right="-2"/>
        <w:rPr>
          <w:b/>
          <w:bCs/>
          <w:color w:val="000000" w:themeColor="text1"/>
          <w:sz w:val="22"/>
          <w:szCs w:val="22"/>
          <w:lang w:val="mt-MT"/>
        </w:rPr>
      </w:pPr>
    </w:p>
    <w:p w14:paraId="1B8F0FD2" w14:textId="77777777" w:rsidR="00DC2E1F" w:rsidRPr="00743EC2" w:rsidRDefault="00DC2E1F" w:rsidP="000C5BC3">
      <w:pPr>
        <w:keepNext/>
        <w:keepLines/>
        <w:numPr>
          <w:ilvl w:val="12"/>
          <w:numId w:val="0"/>
        </w:numPr>
        <w:ind w:right="-2"/>
        <w:rPr>
          <w:color w:val="000000" w:themeColor="text1"/>
          <w:sz w:val="22"/>
          <w:szCs w:val="22"/>
          <w:lang w:val="mt-MT"/>
        </w:rPr>
      </w:pPr>
      <w:r w:rsidRPr="00743EC2">
        <w:rPr>
          <w:b/>
          <w:bCs/>
          <w:color w:val="000000" w:themeColor="text1"/>
          <w:sz w:val="22"/>
          <w:szCs w:val="22"/>
          <w:lang w:val="mt-MT"/>
        </w:rPr>
        <w:lastRenderedPageBreak/>
        <w:t>Rappurtar tal</w:t>
      </w:r>
      <w:r w:rsidR="00AB12C4" w:rsidRPr="00743EC2">
        <w:rPr>
          <w:b/>
          <w:bCs/>
          <w:color w:val="000000" w:themeColor="text1"/>
          <w:sz w:val="22"/>
          <w:szCs w:val="22"/>
          <w:lang w:val="mt-MT"/>
        </w:rPr>
        <w:t>-</w:t>
      </w:r>
      <w:r w:rsidRPr="00743EC2">
        <w:rPr>
          <w:b/>
          <w:bCs/>
          <w:color w:val="000000" w:themeColor="text1"/>
          <w:sz w:val="22"/>
          <w:szCs w:val="22"/>
          <w:lang w:val="mt-MT"/>
        </w:rPr>
        <w:t>effetti sekondarji</w:t>
      </w:r>
    </w:p>
    <w:p w14:paraId="5A5EAAE7" w14:textId="77777777" w:rsidR="00DC2E1F" w:rsidRPr="00743EC2" w:rsidRDefault="00DC2E1F" w:rsidP="000C5BC3">
      <w:pPr>
        <w:pStyle w:val="BodytextAgency"/>
        <w:keepNext/>
        <w:keepLines/>
        <w:spacing w:after="0" w:line="240" w:lineRule="auto"/>
        <w:rPr>
          <w:rFonts w:ascii="Times New Roman" w:hAnsi="Times New Roman"/>
          <w:color w:val="000000" w:themeColor="text1"/>
          <w:sz w:val="22"/>
          <w:szCs w:val="22"/>
          <w:lang w:val="mt-MT"/>
        </w:rPr>
      </w:pPr>
    </w:p>
    <w:p w14:paraId="7CCF41EC" w14:textId="058F97F9" w:rsidR="00DC2E1F" w:rsidRPr="00C7682C" w:rsidRDefault="00DC2E1F" w:rsidP="00DC2E1F">
      <w:pPr>
        <w:pStyle w:val="BodytextAgency"/>
        <w:spacing w:after="0" w:line="240" w:lineRule="auto"/>
        <w:rPr>
          <w:color w:val="000000" w:themeColor="text1"/>
          <w:sz w:val="22"/>
          <w:szCs w:val="22"/>
          <w:lang w:val="mt-MT"/>
        </w:rPr>
      </w:pPr>
      <w:r w:rsidRPr="00743EC2">
        <w:rPr>
          <w:rFonts w:ascii="Times New Roman" w:hAnsi="Times New Roman"/>
          <w:color w:val="000000" w:themeColor="text1"/>
          <w:sz w:val="22"/>
          <w:szCs w:val="22"/>
          <w:lang w:val="mt-MT"/>
        </w:rPr>
        <w:t>Jekk ikollok xi effett sekondarju, kellem lit</w:t>
      </w:r>
      <w:r w:rsidR="00AB12C4" w:rsidRPr="00743EC2">
        <w:rPr>
          <w:rFonts w:ascii="Times New Roman" w:hAnsi="Times New Roman"/>
          <w:color w:val="000000" w:themeColor="text1"/>
          <w:sz w:val="22"/>
          <w:szCs w:val="22"/>
          <w:lang w:val="mt-MT"/>
        </w:rPr>
        <w:t>-</w:t>
      </w:r>
      <w:r w:rsidRPr="00743EC2">
        <w:rPr>
          <w:rFonts w:ascii="Times New Roman" w:hAnsi="Times New Roman"/>
          <w:color w:val="000000" w:themeColor="text1"/>
          <w:sz w:val="22"/>
          <w:szCs w:val="22"/>
          <w:lang w:val="mt-MT"/>
        </w:rPr>
        <w:t>tabib</w:t>
      </w:r>
      <w:r w:rsidR="004D6DF7" w:rsidRPr="00743EC2">
        <w:rPr>
          <w:rFonts w:ascii="Times New Roman" w:hAnsi="Times New Roman"/>
          <w:color w:val="000000" w:themeColor="text1"/>
          <w:sz w:val="22"/>
          <w:szCs w:val="22"/>
          <w:lang w:val="mt-MT"/>
        </w:rPr>
        <w:t xml:space="preserve">, </w:t>
      </w:r>
      <w:r w:rsidRPr="00743EC2">
        <w:rPr>
          <w:rFonts w:ascii="Times New Roman" w:hAnsi="Times New Roman"/>
          <w:color w:val="000000" w:themeColor="text1"/>
          <w:sz w:val="22"/>
          <w:szCs w:val="22"/>
          <w:lang w:val="mt-MT"/>
        </w:rPr>
        <w:t xml:space="preserve"> jew lill</w:t>
      </w:r>
      <w:r w:rsidR="00AB12C4" w:rsidRPr="00743EC2">
        <w:rPr>
          <w:rFonts w:ascii="Times New Roman" w:hAnsi="Times New Roman"/>
          <w:color w:val="000000" w:themeColor="text1"/>
          <w:sz w:val="22"/>
          <w:szCs w:val="22"/>
          <w:lang w:val="mt-MT"/>
        </w:rPr>
        <w:t>-</w:t>
      </w:r>
      <w:r w:rsidRPr="00743EC2">
        <w:rPr>
          <w:rFonts w:ascii="Times New Roman" w:hAnsi="Times New Roman"/>
          <w:color w:val="000000" w:themeColor="text1"/>
          <w:sz w:val="22"/>
          <w:szCs w:val="22"/>
          <w:lang w:val="mt-MT"/>
        </w:rPr>
        <w:t>ispiżjar tiegħek. Dan jinkludi xi effett sekondarju li mhuwiex elenkat f’dan il</w:t>
      </w:r>
      <w:r w:rsidR="00AB12C4" w:rsidRPr="00743EC2">
        <w:rPr>
          <w:rFonts w:ascii="Times New Roman" w:hAnsi="Times New Roman"/>
          <w:color w:val="000000" w:themeColor="text1"/>
          <w:sz w:val="22"/>
          <w:szCs w:val="22"/>
          <w:lang w:val="mt-MT"/>
        </w:rPr>
        <w:t>-</w:t>
      </w:r>
      <w:r w:rsidRPr="00743EC2">
        <w:rPr>
          <w:rFonts w:ascii="Times New Roman" w:hAnsi="Times New Roman"/>
          <w:color w:val="000000" w:themeColor="text1"/>
          <w:sz w:val="22"/>
          <w:szCs w:val="22"/>
          <w:lang w:val="mt-MT"/>
        </w:rPr>
        <w:t>fuljett.</w:t>
      </w:r>
      <w:r w:rsidRPr="00743EC2">
        <w:rPr>
          <w:rFonts w:ascii="Times New Roman" w:hAnsi="Times New Roman"/>
          <w:i/>
          <w:color w:val="000000" w:themeColor="text1"/>
          <w:sz w:val="22"/>
          <w:szCs w:val="22"/>
          <w:lang w:val="mt-MT"/>
        </w:rPr>
        <w:t xml:space="preserve"> </w:t>
      </w:r>
      <w:r w:rsidRPr="00743EC2">
        <w:rPr>
          <w:rFonts w:ascii="Times New Roman" w:hAnsi="Times New Roman"/>
          <w:color w:val="000000" w:themeColor="text1"/>
          <w:sz w:val="22"/>
          <w:szCs w:val="22"/>
          <w:lang w:val="mt-MT"/>
        </w:rPr>
        <w:t xml:space="preserve">Tista’ wkoll tirrapporta effetti sekondarji direttament permezz </w:t>
      </w:r>
      <w:r w:rsidRPr="00C7682C">
        <w:rPr>
          <w:rFonts w:ascii="Times New Roman" w:hAnsi="Times New Roman"/>
          <w:color w:val="000000" w:themeColor="text1"/>
          <w:sz w:val="22"/>
          <w:szCs w:val="22"/>
          <w:highlight w:val="lightGray"/>
          <w:lang w:val="mt-MT"/>
        </w:rPr>
        <w:t>tas</w:t>
      </w:r>
      <w:r w:rsidR="00AB12C4" w:rsidRPr="00C7682C">
        <w:rPr>
          <w:rFonts w:ascii="Times New Roman" w:hAnsi="Times New Roman"/>
          <w:color w:val="000000" w:themeColor="text1"/>
          <w:sz w:val="22"/>
          <w:szCs w:val="22"/>
          <w:highlight w:val="lightGray"/>
          <w:lang w:val="mt-MT"/>
        </w:rPr>
        <w:t>-</w:t>
      </w:r>
      <w:r w:rsidRPr="00C7682C">
        <w:rPr>
          <w:rFonts w:ascii="Times New Roman" w:hAnsi="Times New Roman"/>
          <w:color w:val="000000" w:themeColor="text1"/>
          <w:sz w:val="22"/>
          <w:szCs w:val="22"/>
          <w:highlight w:val="lightGray"/>
          <w:lang w:val="mt-MT"/>
        </w:rPr>
        <w:t xml:space="preserve">sistema ta’ rappurtar nazzjonali imniżżla </w:t>
      </w:r>
      <w:r w:rsidRPr="00C7682C">
        <w:rPr>
          <w:rFonts w:ascii="Times New Roman" w:hAnsi="Times New Roman" w:cs="Times New Roman"/>
          <w:color w:val="000000" w:themeColor="text1"/>
          <w:sz w:val="22"/>
          <w:szCs w:val="22"/>
          <w:highlight w:val="lightGray"/>
          <w:lang w:val="mt-MT"/>
        </w:rPr>
        <w:t>f’</w:t>
      </w:r>
      <w:hyperlink r:id="rId19" w:history="1">
        <w:r w:rsidRPr="00C7682C">
          <w:rPr>
            <w:rStyle w:val="Hyperlink"/>
            <w:rFonts w:ascii="Times New Roman" w:hAnsi="Times New Roman" w:cs="Times New Roman"/>
            <w:sz w:val="22"/>
            <w:szCs w:val="22"/>
            <w:highlight w:val="lightGray"/>
            <w:lang w:val="mt-MT"/>
          </w:rPr>
          <w:t>Appendiċi V</w:t>
        </w:r>
      </w:hyperlink>
      <w:r w:rsidRPr="00743EC2">
        <w:rPr>
          <w:rFonts w:ascii="Times New Roman" w:hAnsi="Times New Roman" w:cs="Times New Roman"/>
          <w:color w:val="000000" w:themeColor="text1"/>
          <w:sz w:val="22"/>
          <w:szCs w:val="22"/>
          <w:lang w:val="mt-MT"/>
        </w:rPr>
        <w:t>.</w:t>
      </w:r>
      <w:r w:rsidRPr="00743EC2">
        <w:rPr>
          <w:rFonts w:ascii="Times New Roman" w:hAnsi="Times New Roman"/>
          <w:color w:val="000000" w:themeColor="text1"/>
          <w:sz w:val="22"/>
          <w:szCs w:val="22"/>
          <w:lang w:val="mt-MT"/>
        </w:rPr>
        <w:t xml:space="preserve"> Billi tirrapporta l</w:t>
      </w:r>
      <w:r w:rsidR="00AB12C4" w:rsidRPr="00743EC2">
        <w:rPr>
          <w:rFonts w:ascii="Times New Roman" w:hAnsi="Times New Roman"/>
          <w:color w:val="000000" w:themeColor="text1"/>
          <w:sz w:val="22"/>
          <w:szCs w:val="22"/>
          <w:lang w:val="mt-MT"/>
        </w:rPr>
        <w:t>-</w:t>
      </w:r>
      <w:r w:rsidRPr="00743EC2">
        <w:rPr>
          <w:rFonts w:ascii="Times New Roman" w:hAnsi="Times New Roman"/>
          <w:color w:val="000000" w:themeColor="text1"/>
          <w:sz w:val="22"/>
          <w:szCs w:val="22"/>
          <w:lang w:val="mt-MT"/>
        </w:rPr>
        <w:t>effetti sekondarji tista’ tgħin biex tiġi pprovduta aktar informazzjoni dwar is</w:t>
      </w:r>
      <w:r w:rsidR="00AB12C4" w:rsidRPr="00743EC2">
        <w:rPr>
          <w:rFonts w:ascii="Times New Roman" w:hAnsi="Times New Roman"/>
          <w:color w:val="000000" w:themeColor="text1"/>
          <w:sz w:val="22"/>
          <w:szCs w:val="22"/>
          <w:lang w:val="mt-MT"/>
        </w:rPr>
        <w:t>-</w:t>
      </w:r>
      <w:r w:rsidRPr="00743EC2">
        <w:rPr>
          <w:rFonts w:ascii="Times New Roman" w:hAnsi="Times New Roman"/>
          <w:color w:val="000000" w:themeColor="text1"/>
          <w:sz w:val="22"/>
          <w:szCs w:val="22"/>
          <w:lang w:val="mt-MT"/>
        </w:rPr>
        <w:t>sigurtà ta’ din il</w:t>
      </w:r>
      <w:r w:rsidR="00AB12C4" w:rsidRPr="00743EC2">
        <w:rPr>
          <w:rFonts w:ascii="Times New Roman" w:hAnsi="Times New Roman"/>
          <w:color w:val="000000" w:themeColor="text1"/>
          <w:sz w:val="22"/>
          <w:szCs w:val="22"/>
          <w:lang w:val="mt-MT"/>
        </w:rPr>
        <w:t>-</w:t>
      </w:r>
      <w:r w:rsidRPr="00743EC2">
        <w:rPr>
          <w:rFonts w:ascii="Times New Roman" w:hAnsi="Times New Roman"/>
          <w:color w:val="000000" w:themeColor="text1"/>
          <w:sz w:val="22"/>
          <w:szCs w:val="22"/>
          <w:lang w:val="mt-MT"/>
        </w:rPr>
        <w:t>mediċina.</w:t>
      </w:r>
    </w:p>
    <w:p w14:paraId="3620EB0E" w14:textId="77777777" w:rsidR="00DC2E1F" w:rsidRPr="00743EC2" w:rsidRDefault="00DC2E1F" w:rsidP="00DC2E1F">
      <w:pPr>
        <w:numPr>
          <w:ilvl w:val="12"/>
          <w:numId w:val="0"/>
        </w:numPr>
        <w:ind w:right="-2"/>
        <w:rPr>
          <w:noProof/>
          <w:color w:val="000000" w:themeColor="text1"/>
          <w:sz w:val="22"/>
          <w:szCs w:val="22"/>
          <w:lang w:val="mt-MT"/>
        </w:rPr>
      </w:pPr>
    </w:p>
    <w:p w14:paraId="27E6365A" w14:textId="77777777" w:rsidR="00A315D0" w:rsidRPr="00743EC2" w:rsidRDefault="00A315D0" w:rsidP="0006380F">
      <w:pPr>
        <w:pStyle w:val="Default"/>
        <w:rPr>
          <w:color w:val="000000" w:themeColor="text1"/>
          <w:sz w:val="22"/>
          <w:szCs w:val="22"/>
          <w:lang w:val="mt-MT"/>
        </w:rPr>
      </w:pPr>
    </w:p>
    <w:p w14:paraId="45BFF25D"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5.</w:t>
      </w:r>
      <w:r w:rsidRPr="00743EC2">
        <w:rPr>
          <w:b/>
          <w:color w:val="000000" w:themeColor="text1"/>
          <w:sz w:val="22"/>
          <w:szCs w:val="22"/>
          <w:lang w:val="mt-MT"/>
        </w:rPr>
        <w:tab/>
      </w:r>
      <w:r w:rsidR="00290D23" w:rsidRPr="00743EC2">
        <w:rPr>
          <w:b/>
          <w:color w:val="000000" w:themeColor="text1"/>
          <w:sz w:val="22"/>
          <w:szCs w:val="22"/>
          <w:lang w:val="mt-MT"/>
        </w:rPr>
        <w:t>Kif taħżen Rapamune</w:t>
      </w:r>
    </w:p>
    <w:p w14:paraId="6FC1A130" w14:textId="77777777" w:rsidR="00A315D0" w:rsidRPr="00743EC2" w:rsidRDefault="00A315D0" w:rsidP="00A315D0">
      <w:pPr>
        <w:keepNext/>
        <w:rPr>
          <w:color w:val="000000" w:themeColor="text1"/>
          <w:sz w:val="22"/>
          <w:szCs w:val="22"/>
          <w:lang w:val="mt-MT"/>
        </w:rPr>
      </w:pPr>
    </w:p>
    <w:p w14:paraId="7251B29C" w14:textId="77777777" w:rsidR="00A315D0" w:rsidRPr="00743EC2" w:rsidRDefault="007B16ED" w:rsidP="00A315D0">
      <w:pPr>
        <w:rPr>
          <w:color w:val="000000" w:themeColor="text1"/>
          <w:sz w:val="22"/>
          <w:szCs w:val="22"/>
          <w:lang w:val="mt-MT"/>
        </w:rPr>
      </w:pPr>
      <w:r w:rsidRPr="00743EC2">
        <w:rPr>
          <w:color w:val="000000" w:themeColor="text1"/>
          <w:sz w:val="22"/>
          <w:szCs w:val="22"/>
          <w:lang w:val="mt-MT"/>
        </w:rPr>
        <w:t>Żomm din il</w:t>
      </w:r>
      <w:r w:rsidR="00AB12C4" w:rsidRPr="00743EC2">
        <w:rPr>
          <w:color w:val="000000" w:themeColor="text1"/>
          <w:sz w:val="22"/>
          <w:szCs w:val="22"/>
          <w:lang w:val="mt-MT"/>
        </w:rPr>
        <w:t>-</w:t>
      </w:r>
      <w:r w:rsidRPr="00743EC2">
        <w:rPr>
          <w:color w:val="000000" w:themeColor="text1"/>
          <w:sz w:val="22"/>
          <w:szCs w:val="22"/>
          <w:lang w:val="mt-MT"/>
        </w:rPr>
        <w:t>mediċina fejn ma tidhirx u ma tintlaħaqx mit</w:t>
      </w:r>
      <w:r w:rsidR="00AB12C4" w:rsidRPr="00743EC2">
        <w:rPr>
          <w:color w:val="000000" w:themeColor="text1"/>
          <w:sz w:val="22"/>
          <w:szCs w:val="22"/>
          <w:lang w:val="mt-MT"/>
        </w:rPr>
        <w:t>-</w:t>
      </w:r>
      <w:r w:rsidRPr="00743EC2">
        <w:rPr>
          <w:color w:val="000000" w:themeColor="text1"/>
          <w:sz w:val="22"/>
          <w:szCs w:val="22"/>
          <w:lang w:val="mt-MT"/>
        </w:rPr>
        <w:t>tfal</w:t>
      </w:r>
      <w:r w:rsidR="00290D23" w:rsidRPr="00743EC2">
        <w:rPr>
          <w:color w:val="000000" w:themeColor="text1"/>
          <w:sz w:val="22"/>
          <w:szCs w:val="22"/>
          <w:lang w:val="mt-MT"/>
        </w:rPr>
        <w:t>.</w:t>
      </w:r>
    </w:p>
    <w:p w14:paraId="433DF465" w14:textId="77777777" w:rsidR="00A315D0" w:rsidRPr="00743EC2" w:rsidRDefault="00A315D0" w:rsidP="00A315D0">
      <w:pPr>
        <w:rPr>
          <w:color w:val="000000" w:themeColor="text1"/>
          <w:sz w:val="22"/>
          <w:szCs w:val="22"/>
          <w:lang w:val="mt-MT"/>
        </w:rPr>
      </w:pPr>
    </w:p>
    <w:p w14:paraId="3AD5ABEC" w14:textId="77777777" w:rsidR="00A315D0" w:rsidRPr="00743EC2" w:rsidRDefault="00A315D0" w:rsidP="00A315D0">
      <w:pPr>
        <w:pStyle w:val="anything"/>
        <w:widowControl/>
        <w:rPr>
          <w:color w:val="000000" w:themeColor="text1"/>
          <w:szCs w:val="22"/>
          <w:lang w:val="mt-MT"/>
        </w:rPr>
      </w:pPr>
      <w:r w:rsidRPr="00743EC2">
        <w:rPr>
          <w:color w:val="000000" w:themeColor="text1"/>
          <w:szCs w:val="22"/>
          <w:lang w:val="mt-MT"/>
        </w:rPr>
        <w:t xml:space="preserve">Tużax </w:t>
      </w:r>
      <w:r w:rsidR="007B16ED" w:rsidRPr="00743EC2">
        <w:rPr>
          <w:color w:val="000000" w:themeColor="text1"/>
          <w:szCs w:val="22"/>
          <w:lang w:val="mt-MT"/>
        </w:rPr>
        <w:t>din il</w:t>
      </w:r>
      <w:r w:rsidR="00AB12C4" w:rsidRPr="00743EC2">
        <w:rPr>
          <w:color w:val="000000" w:themeColor="text1"/>
          <w:szCs w:val="22"/>
          <w:lang w:val="mt-MT"/>
        </w:rPr>
        <w:t>-</w:t>
      </w:r>
      <w:r w:rsidR="007B16ED" w:rsidRPr="00743EC2">
        <w:rPr>
          <w:color w:val="000000" w:themeColor="text1"/>
          <w:szCs w:val="22"/>
          <w:lang w:val="mt-MT"/>
        </w:rPr>
        <w:t xml:space="preserve">mediċina </w:t>
      </w:r>
      <w:r w:rsidRPr="00743EC2">
        <w:rPr>
          <w:color w:val="000000" w:themeColor="text1"/>
          <w:szCs w:val="22"/>
          <w:lang w:val="mt-MT"/>
        </w:rPr>
        <w:t>wara d</w:t>
      </w:r>
      <w:r w:rsidR="00AB12C4" w:rsidRPr="00743EC2">
        <w:rPr>
          <w:color w:val="000000" w:themeColor="text1"/>
          <w:szCs w:val="22"/>
          <w:lang w:val="mt-MT"/>
        </w:rPr>
        <w:t>-</w:t>
      </w:r>
      <w:r w:rsidRPr="00743EC2">
        <w:rPr>
          <w:color w:val="000000" w:themeColor="text1"/>
          <w:szCs w:val="22"/>
          <w:lang w:val="mt-MT"/>
        </w:rPr>
        <w:t>data ta’</w:t>
      </w:r>
      <w:r w:rsidR="00AD27FA" w:rsidRPr="00743EC2">
        <w:rPr>
          <w:color w:val="000000" w:themeColor="text1"/>
          <w:szCs w:val="22"/>
          <w:lang w:val="mt-MT"/>
        </w:rPr>
        <w:t xml:space="preserve"> meta tiskadi</w:t>
      </w:r>
      <w:r w:rsidRPr="00743EC2">
        <w:rPr>
          <w:color w:val="000000" w:themeColor="text1"/>
          <w:szCs w:val="22"/>
          <w:lang w:val="mt-MT"/>
        </w:rPr>
        <w:t xml:space="preserve"> li tidher fuq il</w:t>
      </w:r>
      <w:r w:rsidR="00AB12C4" w:rsidRPr="00743EC2">
        <w:rPr>
          <w:color w:val="000000" w:themeColor="text1"/>
          <w:szCs w:val="22"/>
          <w:lang w:val="mt-MT"/>
        </w:rPr>
        <w:t>-</w:t>
      </w:r>
      <w:r w:rsidRPr="00743EC2">
        <w:rPr>
          <w:color w:val="000000" w:themeColor="text1"/>
          <w:szCs w:val="22"/>
          <w:lang w:val="mt-MT"/>
        </w:rPr>
        <w:t xml:space="preserve">kartuna wara </w:t>
      </w:r>
      <w:r w:rsidR="009721BA" w:rsidRPr="00743EC2">
        <w:rPr>
          <w:color w:val="000000" w:themeColor="text1"/>
          <w:szCs w:val="22"/>
          <w:lang w:val="mt-MT"/>
        </w:rPr>
        <w:t>“</w:t>
      </w:r>
      <w:r w:rsidRPr="00743EC2">
        <w:rPr>
          <w:color w:val="000000" w:themeColor="text1"/>
          <w:szCs w:val="22"/>
          <w:lang w:val="mt-MT"/>
        </w:rPr>
        <w:t>JIS</w:t>
      </w:r>
      <w:r w:rsidR="009721BA" w:rsidRPr="00743EC2">
        <w:rPr>
          <w:color w:val="000000" w:themeColor="text1"/>
          <w:szCs w:val="22"/>
          <w:lang w:val="mt-MT"/>
        </w:rPr>
        <w:t>”</w:t>
      </w:r>
      <w:r w:rsidRPr="00743EC2">
        <w:rPr>
          <w:color w:val="000000" w:themeColor="text1"/>
          <w:szCs w:val="22"/>
          <w:lang w:val="mt-MT"/>
        </w:rPr>
        <w:t>. Id</w:t>
      </w:r>
      <w:r w:rsidR="00AB12C4" w:rsidRPr="00743EC2">
        <w:rPr>
          <w:color w:val="000000" w:themeColor="text1"/>
          <w:szCs w:val="22"/>
          <w:lang w:val="mt-MT"/>
        </w:rPr>
        <w:t>-</w:t>
      </w:r>
      <w:r w:rsidRPr="00743EC2">
        <w:rPr>
          <w:color w:val="000000" w:themeColor="text1"/>
          <w:szCs w:val="22"/>
          <w:lang w:val="mt-MT"/>
        </w:rPr>
        <w:t>data ta’</w:t>
      </w:r>
      <w:r w:rsidR="00AD27FA" w:rsidRPr="00743EC2">
        <w:rPr>
          <w:color w:val="000000" w:themeColor="text1"/>
          <w:szCs w:val="22"/>
          <w:lang w:val="mt-MT"/>
        </w:rPr>
        <w:t xml:space="preserve"> meta tiskadi</w:t>
      </w:r>
      <w:r w:rsidRPr="00743EC2">
        <w:rPr>
          <w:color w:val="000000" w:themeColor="text1"/>
          <w:szCs w:val="22"/>
          <w:lang w:val="mt-MT"/>
        </w:rPr>
        <w:t xml:space="preserve"> tirreferi għall</w:t>
      </w:r>
      <w:r w:rsidR="00AB12C4" w:rsidRPr="00743EC2">
        <w:rPr>
          <w:color w:val="000000" w:themeColor="text1"/>
          <w:szCs w:val="22"/>
          <w:lang w:val="mt-MT"/>
        </w:rPr>
        <w:t>-</w:t>
      </w:r>
      <w:r w:rsidRPr="00743EC2">
        <w:rPr>
          <w:color w:val="000000" w:themeColor="text1"/>
          <w:szCs w:val="22"/>
          <w:lang w:val="mt-MT"/>
        </w:rPr>
        <w:t>aħħar ġurnata ta’ dak ix</w:t>
      </w:r>
      <w:r w:rsidR="00AB12C4" w:rsidRPr="00743EC2">
        <w:rPr>
          <w:color w:val="000000" w:themeColor="text1"/>
          <w:szCs w:val="22"/>
          <w:lang w:val="mt-MT"/>
        </w:rPr>
        <w:t>-</w:t>
      </w:r>
      <w:r w:rsidRPr="00743EC2">
        <w:rPr>
          <w:color w:val="000000" w:themeColor="text1"/>
          <w:szCs w:val="22"/>
          <w:lang w:val="mt-MT"/>
        </w:rPr>
        <w:t>xahar.</w:t>
      </w:r>
    </w:p>
    <w:p w14:paraId="32313F6C" w14:textId="77777777" w:rsidR="00A315D0" w:rsidRPr="00743EC2" w:rsidRDefault="00A315D0" w:rsidP="00A315D0">
      <w:pPr>
        <w:rPr>
          <w:color w:val="000000" w:themeColor="text1"/>
          <w:sz w:val="22"/>
          <w:szCs w:val="22"/>
          <w:lang w:val="mt-MT"/>
        </w:rPr>
      </w:pPr>
    </w:p>
    <w:p w14:paraId="265ADF0A" w14:textId="77777777" w:rsidR="00EE16C6" w:rsidRPr="00743EC2" w:rsidRDefault="005A277A" w:rsidP="005A277A">
      <w:pPr>
        <w:rPr>
          <w:color w:val="000000" w:themeColor="text1"/>
          <w:sz w:val="22"/>
          <w:szCs w:val="22"/>
          <w:lang w:val="mt-MT"/>
        </w:rPr>
      </w:pPr>
      <w:r w:rsidRPr="00743EC2">
        <w:rPr>
          <w:color w:val="000000" w:themeColor="text1"/>
          <w:sz w:val="22"/>
          <w:szCs w:val="22"/>
          <w:lang w:val="mt-MT"/>
        </w:rPr>
        <w:t>Aħżen fi friġġ (2</w:t>
      </w:r>
      <w:r w:rsidR="00CA3ED8" w:rsidRPr="00743EC2">
        <w:rPr>
          <w:color w:val="000000" w:themeColor="text1"/>
          <w:sz w:val="22"/>
          <w:szCs w:val="22"/>
          <w:lang w:val="mt-MT"/>
        </w:rPr>
        <w:fldChar w:fldCharType="begin"/>
      </w:r>
      <w:r w:rsidRPr="00743EC2">
        <w:rPr>
          <w:color w:val="000000" w:themeColor="text1"/>
          <w:sz w:val="22"/>
          <w:szCs w:val="22"/>
          <w:lang w:val="mt-MT"/>
        </w:rPr>
        <w:instrText>symbol 176 \f "Symbol" \s 11</w:instrText>
      </w:r>
      <w:r w:rsidR="00CA3ED8" w:rsidRPr="00743EC2">
        <w:rPr>
          <w:color w:val="000000" w:themeColor="text1"/>
          <w:sz w:val="22"/>
          <w:szCs w:val="22"/>
          <w:lang w:val="mt-MT"/>
        </w:rPr>
        <w:fldChar w:fldCharType="separate"/>
      </w:r>
      <w:r w:rsidRPr="00743EC2">
        <w:rPr>
          <w:color w:val="000000" w:themeColor="text1"/>
          <w:sz w:val="22"/>
          <w:szCs w:val="22"/>
          <w:lang w:val="mt-MT"/>
        </w:rPr>
        <w:t>°</w:t>
      </w:r>
      <w:r w:rsidR="00CA3ED8" w:rsidRPr="00743EC2">
        <w:rPr>
          <w:color w:val="000000" w:themeColor="text1"/>
          <w:sz w:val="22"/>
          <w:szCs w:val="22"/>
          <w:lang w:val="mt-MT"/>
        </w:rPr>
        <w:fldChar w:fldCharType="end"/>
      </w:r>
      <w:r w:rsidRPr="00743EC2">
        <w:rPr>
          <w:color w:val="000000" w:themeColor="text1"/>
          <w:sz w:val="22"/>
          <w:szCs w:val="22"/>
          <w:lang w:val="mt-MT"/>
        </w:rPr>
        <w:t xml:space="preserve">C </w:t>
      </w:r>
      <w:r w:rsidR="00AB12C4" w:rsidRPr="00743EC2">
        <w:rPr>
          <w:color w:val="000000" w:themeColor="text1"/>
          <w:sz w:val="22"/>
          <w:szCs w:val="22"/>
          <w:lang w:val="mt-MT"/>
        </w:rPr>
        <w:t>-</w:t>
      </w:r>
      <w:r w:rsidRPr="00743EC2">
        <w:rPr>
          <w:color w:val="000000" w:themeColor="text1"/>
          <w:sz w:val="22"/>
          <w:szCs w:val="22"/>
          <w:lang w:val="mt-MT"/>
        </w:rPr>
        <w:t xml:space="preserve"> 8</w:t>
      </w:r>
      <w:r w:rsidR="00CA3ED8" w:rsidRPr="00743EC2">
        <w:rPr>
          <w:color w:val="000000" w:themeColor="text1"/>
          <w:sz w:val="22"/>
          <w:szCs w:val="22"/>
          <w:lang w:val="mt-MT"/>
        </w:rPr>
        <w:fldChar w:fldCharType="begin"/>
      </w:r>
      <w:r w:rsidRPr="00743EC2">
        <w:rPr>
          <w:color w:val="000000" w:themeColor="text1"/>
          <w:sz w:val="22"/>
          <w:szCs w:val="22"/>
          <w:lang w:val="mt-MT"/>
        </w:rPr>
        <w:instrText>symbol 176 \f "Symbol" \s 11</w:instrText>
      </w:r>
      <w:r w:rsidR="00CA3ED8" w:rsidRPr="00743EC2">
        <w:rPr>
          <w:color w:val="000000" w:themeColor="text1"/>
          <w:sz w:val="22"/>
          <w:szCs w:val="22"/>
          <w:lang w:val="mt-MT"/>
        </w:rPr>
        <w:fldChar w:fldCharType="separate"/>
      </w:r>
      <w:r w:rsidRPr="00743EC2">
        <w:rPr>
          <w:color w:val="000000" w:themeColor="text1"/>
          <w:sz w:val="22"/>
          <w:szCs w:val="22"/>
          <w:lang w:val="mt-MT"/>
        </w:rPr>
        <w:t>°</w:t>
      </w:r>
      <w:r w:rsidR="00CA3ED8" w:rsidRPr="00743EC2">
        <w:rPr>
          <w:color w:val="000000" w:themeColor="text1"/>
          <w:sz w:val="22"/>
          <w:szCs w:val="22"/>
          <w:lang w:val="mt-MT"/>
        </w:rPr>
        <w:fldChar w:fldCharType="end"/>
      </w:r>
      <w:r w:rsidRPr="00743EC2">
        <w:rPr>
          <w:color w:val="000000" w:themeColor="text1"/>
          <w:sz w:val="22"/>
          <w:szCs w:val="22"/>
          <w:lang w:val="mt-MT"/>
        </w:rPr>
        <w:t>C).</w:t>
      </w:r>
    </w:p>
    <w:p w14:paraId="072B3D15" w14:textId="77777777" w:rsidR="005A277A" w:rsidRPr="00743EC2" w:rsidRDefault="005A277A" w:rsidP="005A277A">
      <w:pPr>
        <w:rPr>
          <w:color w:val="000000" w:themeColor="text1"/>
          <w:sz w:val="22"/>
          <w:szCs w:val="22"/>
          <w:lang w:val="mt-MT"/>
        </w:rPr>
      </w:pPr>
      <w:r w:rsidRPr="00743EC2">
        <w:rPr>
          <w:color w:val="000000" w:themeColor="text1"/>
          <w:sz w:val="22"/>
          <w:szCs w:val="22"/>
          <w:lang w:val="mt-MT"/>
        </w:rPr>
        <w:t xml:space="preserve"> </w:t>
      </w:r>
    </w:p>
    <w:p w14:paraId="20D2F5D2" w14:textId="77777777" w:rsidR="00F2007B" w:rsidRPr="00743EC2" w:rsidRDefault="00A315D0" w:rsidP="00A315D0">
      <w:pPr>
        <w:rPr>
          <w:color w:val="000000" w:themeColor="text1"/>
          <w:sz w:val="22"/>
          <w:szCs w:val="22"/>
          <w:lang w:val="mt-MT"/>
        </w:rPr>
      </w:pPr>
      <w:r w:rsidRPr="00743EC2">
        <w:rPr>
          <w:color w:val="000000" w:themeColor="text1"/>
          <w:sz w:val="22"/>
          <w:szCs w:val="22"/>
          <w:lang w:val="mt-MT"/>
        </w:rPr>
        <w:t>Żomm is</w:t>
      </w:r>
      <w:r w:rsidR="00AB12C4" w:rsidRPr="00743EC2">
        <w:rPr>
          <w:color w:val="000000" w:themeColor="text1"/>
          <w:sz w:val="22"/>
          <w:szCs w:val="22"/>
          <w:lang w:val="mt-MT"/>
        </w:rPr>
        <w:t>-</w:t>
      </w:r>
      <w:r w:rsidRPr="00743EC2">
        <w:rPr>
          <w:color w:val="000000" w:themeColor="text1"/>
          <w:sz w:val="22"/>
          <w:szCs w:val="22"/>
          <w:lang w:val="mt-MT"/>
        </w:rPr>
        <w:t>soluzzjoni orali ta’ Rapamune fil</w:t>
      </w:r>
      <w:r w:rsidR="00AB12C4" w:rsidRPr="00743EC2">
        <w:rPr>
          <w:color w:val="000000" w:themeColor="text1"/>
          <w:sz w:val="22"/>
          <w:szCs w:val="22"/>
          <w:lang w:val="mt-MT"/>
        </w:rPr>
        <w:t>-</w:t>
      </w:r>
      <w:r w:rsidRPr="00743EC2">
        <w:rPr>
          <w:color w:val="000000" w:themeColor="text1"/>
          <w:sz w:val="22"/>
          <w:szCs w:val="22"/>
          <w:lang w:val="mt-MT"/>
        </w:rPr>
        <w:t>flixkun oriġinali sabiex tilqa’ mid</w:t>
      </w:r>
      <w:r w:rsidR="00AB12C4" w:rsidRPr="00743EC2">
        <w:rPr>
          <w:color w:val="000000" w:themeColor="text1"/>
          <w:sz w:val="22"/>
          <w:szCs w:val="22"/>
          <w:lang w:val="mt-MT"/>
        </w:rPr>
        <w:t>-</w:t>
      </w:r>
      <w:r w:rsidRPr="00743EC2">
        <w:rPr>
          <w:color w:val="000000" w:themeColor="text1"/>
          <w:sz w:val="22"/>
          <w:szCs w:val="22"/>
          <w:lang w:val="mt-MT"/>
        </w:rPr>
        <w:t xml:space="preserve">dawl. </w:t>
      </w:r>
    </w:p>
    <w:p w14:paraId="582D2CB0" w14:textId="77777777" w:rsidR="00F762BB" w:rsidRPr="00743EC2" w:rsidRDefault="00F762BB" w:rsidP="00A315D0">
      <w:pPr>
        <w:rPr>
          <w:color w:val="000000" w:themeColor="text1"/>
          <w:sz w:val="22"/>
          <w:szCs w:val="22"/>
          <w:lang w:val="mt-MT"/>
        </w:rPr>
      </w:pPr>
    </w:p>
    <w:p w14:paraId="58184D01" w14:textId="77777777" w:rsidR="00A315D0" w:rsidRPr="00743EC2" w:rsidRDefault="00A315D0" w:rsidP="00A315D0">
      <w:pPr>
        <w:rPr>
          <w:color w:val="000000" w:themeColor="text1"/>
          <w:sz w:val="22"/>
          <w:szCs w:val="22"/>
          <w:lang w:val="mt-MT"/>
        </w:rPr>
      </w:pPr>
      <w:r w:rsidRPr="00743EC2">
        <w:rPr>
          <w:color w:val="000000" w:themeColor="text1"/>
          <w:sz w:val="22"/>
          <w:szCs w:val="22"/>
          <w:lang w:val="mt-MT"/>
        </w:rPr>
        <w:t>Wara li jinfetaħ il</w:t>
      </w:r>
      <w:r w:rsidR="00AB12C4" w:rsidRPr="00743EC2">
        <w:rPr>
          <w:color w:val="000000" w:themeColor="text1"/>
          <w:sz w:val="22"/>
          <w:szCs w:val="22"/>
          <w:lang w:val="mt-MT"/>
        </w:rPr>
        <w:t>-</w:t>
      </w:r>
      <w:r w:rsidRPr="00743EC2">
        <w:rPr>
          <w:color w:val="000000" w:themeColor="text1"/>
          <w:sz w:val="22"/>
          <w:szCs w:val="22"/>
          <w:lang w:val="mt-MT"/>
        </w:rPr>
        <w:t>flixkun, il</w:t>
      </w:r>
      <w:r w:rsidR="00AB12C4" w:rsidRPr="00743EC2">
        <w:rPr>
          <w:color w:val="000000" w:themeColor="text1"/>
          <w:sz w:val="22"/>
          <w:szCs w:val="22"/>
          <w:lang w:val="mt-MT"/>
        </w:rPr>
        <w:t>-</w:t>
      </w:r>
      <w:r w:rsidRPr="00743EC2">
        <w:rPr>
          <w:color w:val="000000" w:themeColor="text1"/>
          <w:sz w:val="22"/>
          <w:szCs w:val="22"/>
          <w:lang w:val="mt-MT"/>
        </w:rPr>
        <w:t>kontenut għandu jinżamm fi friġġ u jiġi użat fi żmien 30 jum. Jekk ikun hemm bżonn</w:t>
      </w:r>
      <w:r w:rsidR="00C51B29" w:rsidRPr="00743EC2">
        <w:rPr>
          <w:color w:val="000000" w:themeColor="text1"/>
          <w:sz w:val="22"/>
          <w:szCs w:val="22"/>
          <w:lang w:val="mt-MT"/>
        </w:rPr>
        <w:t>, inti</w:t>
      </w:r>
      <w:r w:rsidRPr="00743EC2">
        <w:rPr>
          <w:color w:val="000000" w:themeColor="text1"/>
          <w:sz w:val="22"/>
          <w:szCs w:val="22"/>
          <w:lang w:val="mt-MT"/>
        </w:rPr>
        <w:t xml:space="preserve"> </w:t>
      </w:r>
      <w:r w:rsidR="00F2007B" w:rsidRPr="00743EC2">
        <w:rPr>
          <w:color w:val="000000" w:themeColor="text1"/>
          <w:sz w:val="22"/>
          <w:szCs w:val="22"/>
          <w:lang w:val="mt-MT"/>
        </w:rPr>
        <w:t xml:space="preserve">tista’ </w:t>
      </w:r>
      <w:r w:rsidR="00AD27FA" w:rsidRPr="00743EC2">
        <w:rPr>
          <w:color w:val="000000" w:themeColor="text1"/>
          <w:sz w:val="22"/>
          <w:szCs w:val="22"/>
          <w:lang w:val="mt-MT"/>
        </w:rPr>
        <w:t>ż</w:t>
      </w:r>
      <w:r w:rsidRPr="00743EC2">
        <w:rPr>
          <w:color w:val="000000" w:themeColor="text1"/>
          <w:sz w:val="22"/>
          <w:szCs w:val="22"/>
          <w:lang w:val="mt-MT"/>
        </w:rPr>
        <w:t>żomm</w:t>
      </w:r>
      <w:r w:rsidR="00F2007B" w:rsidRPr="00743EC2">
        <w:rPr>
          <w:color w:val="000000" w:themeColor="text1"/>
          <w:sz w:val="22"/>
          <w:szCs w:val="22"/>
          <w:lang w:val="mt-MT"/>
        </w:rPr>
        <w:t xml:space="preserve"> il</w:t>
      </w:r>
      <w:r w:rsidR="00AB12C4" w:rsidRPr="00743EC2">
        <w:rPr>
          <w:color w:val="000000" w:themeColor="text1"/>
          <w:sz w:val="22"/>
          <w:szCs w:val="22"/>
          <w:lang w:val="mt-MT"/>
        </w:rPr>
        <w:t>-</w:t>
      </w:r>
      <w:r w:rsidR="00F2007B" w:rsidRPr="00743EC2">
        <w:rPr>
          <w:color w:val="000000" w:themeColor="text1"/>
          <w:sz w:val="22"/>
          <w:szCs w:val="22"/>
          <w:lang w:val="mt-MT"/>
        </w:rPr>
        <w:t>flixkun</w:t>
      </w:r>
      <w:r w:rsidRPr="00743EC2">
        <w:rPr>
          <w:color w:val="000000" w:themeColor="text1"/>
          <w:sz w:val="22"/>
          <w:szCs w:val="22"/>
          <w:lang w:val="mt-MT"/>
        </w:rPr>
        <w:t xml:space="preserve"> f’temperatura tal</w:t>
      </w:r>
      <w:r w:rsidR="00AB12C4" w:rsidRPr="00743EC2">
        <w:rPr>
          <w:color w:val="000000" w:themeColor="text1"/>
          <w:sz w:val="22"/>
          <w:szCs w:val="22"/>
          <w:lang w:val="mt-MT"/>
        </w:rPr>
        <w:t>-</w:t>
      </w:r>
      <w:r w:rsidRPr="00743EC2">
        <w:rPr>
          <w:color w:val="000000" w:themeColor="text1"/>
          <w:sz w:val="22"/>
          <w:szCs w:val="22"/>
          <w:lang w:val="mt-MT"/>
        </w:rPr>
        <w:t>kamra sa 25</w:t>
      </w:r>
      <w:r w:rsidR="00CA3ED8" w:rsidRPr="00743EC2">
        <w:rPr>
          <w:color w:val="000000" w:themeColor="text1"/>
          <w:sz w:val="22"/>
          <w:szCs w:val="22"/>
          <w:lang w:val="mt-MT"/>
        </w:rPr>
        <w:fldChar w:fldCharType="begin"/>
      </w:r>
      <w:r w:rsidRPr="00743EC2">
        <w:rPr>
          <w:color w:val="000000" w:themeColor="text1"/>
          <w:sz w:val="22"/>
          <w:szCs w:val="22"/>
          <w:lang w:val="mt-MT"/>
        </w:rPr>
        <w:instrText>symbol 176 \f "Symbol" \s 11</w:instrText>
      </w:r>
      <w:r w:rsidR="00CA3ED8" w:rsidRPr="00743EC2">
        <w:rPr>
          <w:color w:val="000000" w:themeColor="text1"/>
          <w:sz w:val="22"/>
          <w:szCs w:val="22"/>
          <w:lang w:val="mt-MT"/>
        </w:rPr>
        <w:fldChar w:fldCharType="separate"/>
      </w:r>
      <w:r w:rsidRPr="00743EC2">
        <w:rPr>
          <w:color w:val="000000" w:themeColor="text1"/>
          <w:sz w:val="22"/>
          <w:szCs w:val="22"/>
          <w:lang w:val="mt-MT"/>
        </w:rPr>
        <w:t>°</w:t>
      </w:r>
      <w:r w:rsidR="00CA3ED8" w:rsidRPr="00743EC2">
        <w:rPr>
          <w:color w:val="000000" w:themeColor="text1"/>
          <w:sz w:val="22"/>
          <w:szCs w:val="22"/>
          <w:lang w:val="mt-MT"/>
        </w:rPr>
        <w:fldChar w:fldCharType="end"/>
      </w:r>
      <w:r w:rsidRPr="00743EC2">
        <w:rPr>
          <w:color w:val="000000" w:themeColor="text1"/>
          <w:sz w:val="22"/>
          <w:szCs w:val="22"/>
          <w:lang w:val="mt-MT"/>
        </w:rPr>
        <w:t>C għal żmien qasir</w:t>
      </w:r>
      <w:r w:rsidR="005A277A" w:rsidRPr="00743EC2">
        <w:rPr>
          <w:color w:val="000000" w:themeColor="text1"/>
          <w:sz w:val="22"/>
          <w:szCs w:val="22"/>
          <w:lang w:val="mt-MT"/>
        </w:rPr>
        <w:t xml:space="preserve">, iżda </w:t>
      </w:r>
      <w:r w:rsidRPr="00743EC2">
        <w:rPr>
          <w:color w:val="000000" w:themeColor="text1"/>
          <w:sz w:val="22"/>
          <w:szCs w:val="22"/>
          <w:lang w:val="mt-MT"/>
        </w:rPr>
        <w:t>mhux aktar minn 24 siegħa.</w:t>
      </w:r>
    </w:p>
    <w:p w14:paraId="374EFCE0" w14:textId="77777777" w:rsidR="00A315D0" w:rsidRPr="00743EC2" w:rsidRDefault="00A315D0" w:rsidP="00A315D0">
      <w:pPr>
        <w:rPr>
          <w:color w:val="000000" w:themeColor="text1"/>
          <w:sz w:val="22"/>
          <w:szCs w:val="22"/>
          <w:lang w:val="mt-MT"/>
        </w:rPr>
      </w:pPr>
    </w:p>
    <w:p w14:paraId="6C47EB39" w14:textId="77777777" w:rsidR="005A277A" w:rsidRPr="00743EC2" w:rsidRDefault="005A277A" w:rsidP="005A277A">
      <w:pPr>
        <w:rPr>
          <w:color w:val="000000" w:themeColor="text1"/>
          <w:sz w:val="22"/>
          <w:szCs w:val="22"/>
          <w:lang w:val="mt-MT"/>
        </w:rPr>
      </w:pPr>
      <w:r w:rsidRPr="00743EC2">
        <w:rPr>
          <w:color w:val="000000" w:themeColor="text1"/>
          <w:sz w:val="22"/>
          <w:szCs w:val="22"/>
          <w:lang w:val="mt-MT"/>
        </w:rPr>
        <w:t>Ġaladarba s</w:t>
      </w:r>
      <w:r w:rsidR="00AB12C4" w:rsidRPr="00743EC2">
        <w:rPr>
          <w:color w:val="000000" w:themeColor="text1"/>
          <w:sz w:val="22"/>
          <w:szCs w:val="22"/>
          <w:lang w:val="mt-MT"/>
        </w:rPr>
        <w:t>-</w:t>
      </w:r>
      <w:r w:rsidRPr="00743EC2">
        <w:rPr>
          <w:color w:val="000000" w:themeColor="text1"/>
          <w:sz w:val="22"/>
          <w:szCs w:val="22"/>
          <w:lang w:val="mt-MT"/>
        </w:rPr>
        <w:t>siringa għad</w:t>
      </w:r>
      <w:r w:rsidR="00AB12C4" w:rsidRPr="00743EC2">
        <w:rPr>
          <w:color w:val="000000" w:themeColor="text1"/>
          <w:sz w:val="22"/>
          <w:szCs w:val="22"/>
          <w:lang w:val="mt-MT"/>
        </w:rPr>
        <w:t>-</w:t>
      </w:r>
      <w:r w:rsidRPr="00743EC2">
        <w:rPr>
          <w:color w:val="000000" w:themeColor="text1"/>
          <w:sz w:val="22"/>
          <w:szCs w:val="22"/>
          <w:lang w:val="mt-MT"/>
        </w:rPr>
        <w:t>dożaġġ tku</w:t>
      </w:r>
      <w:r w:rsidR="00F2007B" w:rsidRPr="00743EC2">
        <w:rPr>
          <w:color w:val="000000" w:themeColor="text1"/>
          <w:sz w:val="22"/>
          <w:szCs w:val="22"/>
          <w:lang w:val="mt-MT"/>
        </w:rPr>
        <w:t>n</w:t>
      </w:r>
      <w:r w:rsidRPr="00743EC2">
        <w:rPr>
          <w:color w:val="000000" w:themeColor="text1"/>
          <w:sz w:val="22"/>
          <w:szCs w:val="22"/>
          <w:lang w:val="mt-MT"/>
        </w:rPr>
        <w:t xml:space="preserve"> imtliet b’Rapamune soluzzjoni orali, </w:t>
      </w:r>
      <w:r w:rsidR="00AD27FA" w:rsidRPr="00743EC2">
        <w:rPr>
          <w:color w:val="000000" w:themeColor="text1"/>
          <w:sz w:val="22"/>
          <w:szCs w:val="22"/>
          <w:lang w:val="mt-MT"/>
        </w:rPr>
        <w:t xml:space="preserve">din </w:t>
      </w:r>
      <w:r w:rsidRPr="00743EC2">
        <w:rPr>
          <w:color w:val="000000" w:themeColor="text1"/>
          <w:sz w:val="22"/>
          <w:szCs w:val="22"/>
          <w:lang w:val="mt-MT"/>
        </w:rPr>
        <w:t>għandha tinżamm fit</w:t>
      </w:r>
      <w:r w:rsidR="00AB12C4" w:rsidRPr="00743EC2">
        <w:rPr>
          <w:color w:val="000000" w:themeColor="text1"/>
          <w:sz w:val="22"/>
          <w:szCs w:val="22"/>
          <w:lang w:val="mt-MT"/>
        </w:rPr>
        <w:t>-</w:t>
      </w:r>
      <w:r w:rsidRPr="00743EC2">
        <w:rPr>
          <w:color w:val="000000" w:themeColor="text1"/>
          <w:sz w:val="22"/>
          <w:szCs w:val="22"/>
          <w:lang w:val="mt-MT"/>
        </w:rPr>
        <w:t>temperatura tal</w:t>
      </w:r>
      <w:r w:rsidR="00AB12C4" w:rsidRPr="00743EC2">
        <w:rPr>
          <w:color w:val="000000" w:themeColor="text1"/>
          <w:sz w:val="22"/>
          <w:szCs w:val="22"/>
          <w:lang w:val="mt-MT"/>
        </w:rPr>
        <w:t>-</w:t>
      </w:r>
      <w:r w:rsidRPr="00743EC2">
        <w:rPr>
          <w:color w:val="000000" w:themeColor="text1"/>
          <w:sz w:val="22"/>
          <w:szCs w:val="22"/>
          <w:lang w:val="mt-MT"/>
        </w:rPr>
        <w:t>kamra, iżda f’mhux aktar minn 25</w:t>
      </w:r>
      <w:r w:rsidR="00CA3ED8" w:rsidRPr="00743EC2">
        <w:rPr>
          <w:color w:val="000000" w:themeColor="text1"/>
          <w:sz w:val="22"/>
          <w:szCs w:val="22"/>
          <w:lang w:val="mt-MT"/>
        </w:rPr>
        <w:fldChar w:fldCharType="begin"/>
      </w:r>
      <w:r w:rsidRPr="00743EC2">
        <w:rPr>
          <w:color w:val="000000" w:themeColor="text1"/>
          <w:sz w:val="22"/>
          <w:szCs w:val="22"/>
          <w:lang w:val="mt-MT"/>
        </w:rPr>
        <w:instrText>symbol 176 \f "Symbol" \s 11</w:instrText>
      </w:r>
      <w:r w:rsidR="00CA3ED8" w:rsidRPr="00743EC2">
        <w:rPr>
          <w:color w:val="000000" w:themeColor="text1"/>
          <w:sz w:val="22"/>
          <w:szCs w:val="22"/>
          <w:lang w:val="mt-MT"/>
        </w:rPr>
        <w:fldChar w:fldCharType="separate"/>
      </w:r>
      <w:r w:rsidRPr="00743EC2">
        <w:rPr>
          <w:color w:val="000000" w:themeColor="text1"/>
          <w:sz w:val="22"/>
          <w:szCs w:val="22"/>
          <w:lang w:val="mt-MT"/>
        </w:rPr>
        <w:t>°</w:t>
      </w:r>
      <w:r w:rsidR="00CA3ED8" w:rsidRPr="00743EC2">
        <w:rPr>
          <w:color w:val="000000" w:themeColor="text1"/>
          <w:sz w:val="22"/>
          <w:szCs w:val="22"/>
          <w:lang w:val="mt-MT"/>
        </w:rPr>
        <w:fldChar w:fldCharType="end"/>
      </w:r>
      <w:r w:rsidRPr="00743EC2">
        <w:rPr>
          <w:color w:val="000000" w:themeColor="text1"/>
          <w:sz w:val="22"/>
          <w:szCs w:val="22"/>
          <w:lang w:val="mt-MT"/>
        </w:rPr>
        <w:t>C, għal massimu ta’ 24 siegħa.</w:t>
      </w:r>
    </w:p>
    <w:p w14:paraId="1E17DF59" w14:textId="77777777" w:rsidR="00EE16C6" w:rsidRPr="00743EC2" w:rsidRDefault="00EE16C6" w:rsidP="005A277A">
      <w:pPr>
        <w:rPr>
          <w:color w:val="000000" w:themeColor="text1"/>
          <w:sz w:val="22"/>
          <w:szCs w:val="22"/>
          <w:lang w:val="mt-MT"/>
        </w:rPr>
      </w:pPr>
    </w:p>
    <w:p w14:paraId="14E013B4" w14:textId="77777777" w:rsidR="005A277A" w:rsidRPr="00743EC2" w:rsidRDefault="005A277A" w:rsidP="005A277A">
      <w:pPr>
        <w:rPr>
          <w:color w:val="000000" w:themeColor="text1"/>
          <w:sz w:val="22"/>
          <w:szCs w:val="22"/>
          <w:lang w:val="mt-MT"/>
        </w:rPr>
      </w:pPr>
      <w:r w:rsidRPr="00743EC2">
        <w:rPr>
          <w:color w:val="000000" w:themeColor="text1"/>
          <w:sz w:val="22"/>
          <w:szCs w:val="22"/>
          <w:lang w:val="mt-MT"/>
        </w:rPr>
        <w:t>Ġaladarba l</w:t>
      </w:r>
      <w:r w:rsidR="00AB12C4" w:rsidRPr="00743EC2">
        <w:rPr>
          <w:color w:val="000000" w:themeColor="text1"/>
          <w:sz w:val="22"/>
          <w:szCs w:val="22"/>
          <w:lang w:val="mt-MT"/>
        </w:rPr>
        <w:t>-</w:t>
      </w:r>
      <w:r w:rsidRPr="00743EC2">
        <w:rPr>
          <w:color w:val="000000" w:themeColor="text1"/>
          <w:sz w:val="22"/>
          <w:szCs w:val="22"/>
          <w:lang w:val="mt-MT"/>
        </w:rPr>
        <w:t>kontenut tas</w:t>
      </w:r>
      <w:r w:rsidR="00AB12C4" w:rsidRPr="00743EC2">
        <w:rPr>
          <w:color w:val="000000" w:themeColor="text1"/>
          <w:sz w:val="22"/>
          <w:szCs w:val="22"/>
          <w:lang w:val="mt-MT"/>
        </w:rPr>
        <w:t>-</w:t>
      </w:r>
      <w:r w:rsidRPr="00743EC2">
        <w:rPr>
          <w:color w:val="000000" w:themeColor="text1"/>
          <w:sz w:val="22"/>
          <w:szCs w:val="22"/>
          <w:lang w:val="mt-MT"/>
        </w:rPr>
        <w:t>siringa għad</w:t>
      </w:r>
      <w:r w:rsidR="00AB12C4" w:rsidRPr="00743EC2">
        <w:rPr>
          <w:color w:val="000000" w:themeColor="text1"/>
          <w:sz w:val="22"/>
          <w:szCs w:val="22"/>
          <w:lang w:val="mt-MT"/>
        </w:rPr>
        <w:t>-</w:t>
      </w:r>
      <w:r w:rsidRPr="00743EC2">
        <w:rPr>
          <w:color w:val="000000" w:themeColor="text1"/>
          <w:sz w:val="22"/>
          <w:szCs w:val="22"/>
          <w:lang w:val="mt-MT"/>
        </w:rPr>
        <w:t>dożaġġ jiġi dilwit bl</w:t>
      </w:r>
      <w:r w:rsidR="00AB12C4" w:rsidRPr="00743EC2">
        <w:rPr>
          <w:color w:val="000000" w:themeColor="text1"/>
          <w:sz w:val="22"/>
          <w:szCs w:val="22"/>
          <w:lang w:val="mt-MT"/>
        </w:rPr>
        <w:t>-</w:t>
      </w:r>
      <w:r w:rsidRPr="00743EC2">
        <w:rPr>
          <w:color w:val="000000" w:themeColor="text1"/>
          <w:sz w:val="22"/>
          <w:szCs w:val="22"/>
          <w:lang w:val="mt-MT"/>
        </w:rPr>
        <w:t>ilma jew meraq tal</w:t>
      </w:r>
      <w:r w:rsidR="00AB12C4" w:rsidRPr="00743EC2">
        <w:rPr>
          <w:color w:val="000000" w:themeColor="text1"/>
          <w:sz w:val="22"/>
          <w:szCs w:val="22"/>
          <w:lang w:val="mt-MT"/>
        </w:rPr>
        <w:t>-</w:t>
      </w:r>
      <w:r w:rsidRPr="00743EC2">
        <w:rPr>
          <w:color w:val="000000" w:themeColor="text1"/>
          <w:sz w:val="22"/>
          <w:szCs w:val="22"/>
          <w:lang w:val="mt-MT"/>
        </w:rPr>
        <w:t>larinġ, il</w:t>
      </w:r>
      <w:r w:rsidR="00AB12C4" w:rsidRPr="00743EC2">
        <w:rPr>
          <w:color w:val="000000" w:themeColor="text1"/>
          <w:sz w:val="22"/>
          <w:szCs w:val="22"/>
          <w:lang w:val="mt-MT"/>
        </w:rPr>
        <w:t>-</w:t>
      </w:r>
      <w:r w:rsidRPr="00743EC2">
        <w:rPr>
          <w:color w:val="000000" w:themeColor="text1"/>
          <w:sz w:val="22"/>
          <w:szCs w:val="22"/>
          <w:lang w:val="mt-MT"/>
        </w:rPr>
        <w:t>preparazzjoni għandha tinxtorob immedjatament.</w:t>
      </w:r>
    </w:p>
    <w:p w14:paraId="7360A6F8" w14:textId="77777777" w:rsidR="005A277A" w:rsidRPr="00743EC2" w:rsidRDefault="005A277A" w:rsidP="00A315D0">
      <w:pPr>
        <w:rPr>
          <w:rFonts w:eastAsia="Batang"/>
          <w:color w:val="000000" w:themeColor="text1"/>
          <w:sz w:val="22"/>
          <w:szCs w:val="22"/>
          <w:lang w:val="mt-MT"/>
        </w:rPr>
      </w:pPr>
    </w:p>
    <w:p w14:paraId="5DF27C57" w14:textId="77777777" w:rsidR="00A315D0" w:rsidRPr="00743EC2" w:rsidRDefault="00AD27FA" w:rsidP="00A315D0">
      <w:pPr>
        <w:rPr>
          <w:rFonts w:eastAsia="Batang"/>
          <w:color w:val="000000" w:themeColor="text1"/>
          <w:sz w:val="22"/>
          <w:szCs w:val="22"/>
          <w:lang w:val="mt-MT"/>
        </w:rPr>
      </w:pPr>
      <w:r w:rsidRPr="00743EC2">
        <w:rPr>
          <w:rFonts w:eastAsia="Batang"/>
          <w:color w:val="000000" w:themeColor="text1"/>
          <w:sz w:val="22"/>
          <w:szCs w:val="22"/>
          <w:lang w:val="mt-MT"/>
        </w:rPr>
        <w:t>Tarmix mediċini mal</w:t>
      </w:r>
      <w:r w:rsidR="00AB12C4" w:rsidRPr="00743EC2">
        <w:rPr>
          <w:rFonts w:eastAsia="Batang"/>
          <w:color w:val="000000" w:themeColor="text1"/>
          <w:sz w:val="22"/>
          <w:szCs w:val="22"/>
          <w:lang w:val="mt-MT"/>
        </w:rPr>
        <w:t>-</w:t>
      </w:r>
      <w:r w:rsidRPr="00743EC2">
        <w:rPr>
          <w:rFonts w:eastAsia="Batang"/>
          <w:color w:val="000000" w:themeColor="text1"/>
          <w:sz w:val="22"/>
          <w:szCs w:val="22"/>
          <w:lang w:val="mt-MT"/>
        </w:rPr>
        <w:t>ilma tad</w:t>
      </w:r>
      <w:r w:rsidR="00AB12C4" w:rsidRPr="00743EC2">
        <w:rPr>
          <w:rFonts w:eastAsia="Batang"/>
          <w:color w:val="000000" w:themeColor="text1"/>
          <w:sz w:val="22"/>
          <w:szCs w:val="22"/>
          <w:lang w:val="mt-MT"/>
        </w:rPr>
        <w:t>-</w:t>
      </w:r>
      <w:r w:rsidRPr="00743EC2">
        <w:rPr>
          <w:rFonts w:eastAsia="Batang"/>
          <w:color w:val="000000" w:themeColor="text1"/>
          <w:sz w:val="22"/>
          <w:szCs w:val="22"/>
          <w:lang w:val="mt-MT"/>
        </w:rPr>
        <w:t>dranaġġ jew mal</w:t>
      </w:r>
      <w:r w:rsidR="00AB12C4" w:rsidRPr="00743EC2">
        <w:rPr>
          <w:rFonts w:eastAsia="Batang"/>
          <w:color w:val="000000" w:themeColor="text1"/>
          <w:sz w:val="22"/>
          <w:szCs w:val="22"/>
          <w:lang w:val="mt-MT"/>
        </w:rPr>
        <w:t>-</w:t>
      </w:r>
      <w:r w:rsidRPr="00743EC2">
        <w:rPr>
          <w:rFonts w:eastAsia="Batang"/>
          <w:color w:val="000000" w:themeColor="text1"/>
          <w:sz w:val="22"/>
          <w:szCs w:val="22"/>
          <w:lang w:val="mt-MT"/>
        </w:rPr>
        <w:t>iskart domestiku</w:t>
      </w:r>
      <w:r w:rsidR="00A315D0" w:rsidRPr="00743EC2">
        <w:rPr>
          <w:rFonts w:eastAsia="Batang"/>
          <w:color w:val="000000" w:themeColor="text1"/>
          <w:sz w:val="22"/>
          <w:szCs w:val="22"/>
          <w:lang w:val="mt-MT"/>
        </w:rPr>
        <w:t xml:space="preserve">. </w:t>
      </w:r>
      <w:r w:rsidRPr="00743EC2">
        <w:rPr>
          <w:rFonts w:eastAsia="Batang"/>
          <w:color w:val="000000" w:themeColor="text1"/>
          <w:sz w:val="22"/>
          <w:szCs w:val="22"/>
          <w:lang w:val="mt-MT"/>
        </w:rPr>
        <w:t>Staqsi lill</w:t>
      </w:r>
      <w:r w:rsidR="00AB12C4" w:rsidRPr="00743EC2">
        <w:rPr>
          <w:rFonts w:eastAsia="Batang"/>
          <w:color w:val="000000" w:themeColor="text1"/>
          <w:sz w:val="22"/>
          <w:szCs w:val="22"/>
          <w:lang w:val="mt-MT"/>
        </w:rPr>
        <w:t>-</w:t>
      </w:r>
      <w:r w:rsidRPr="00743EC2">
        <w:rPr>
          <w:rFonts w:eastAsia="Batang"/>
          <w:color w:val="000000" w:themeColor="text1"/>
          <w:sz w:val="22"/>
          <w:szCs w:val="22"/>
          <w:lang w:val="mt-MT"/>
        </w:rPr>
        <w:t>ispiżjar tiegħek dwar kif għandek tarmi mediċini li m’għadekx tuża</w:t>
      </w:r>
      <w:r w:rsidR="00A315D0" w:rsidRPr="00743EC2">
        <w:rPr>
          <w:rFonts w:eastAsia="Batang"/>
          <w:color w:val="000000" w:themeColor="text1"/>
          <w:sz w:val="22"/>
          <w:szCs w:val="22"/>
          <w:lang w:val="mt-MT"/>
        </w:rPr>
        <w:t>. Dawn il</w:t>
      </w:r>
      <w:r w:rsidR="00AB12C4" w:rsidRPr="00743EC2">
        <w:rPr>
          <w:rFonts w:eastAsia="Batang"/>
          <w:color w:val="000000" w:themeColor="text1"/>
          <w:sz w:val="22"/>
          <w:szCs w:val="22"/>
          <w:lang w:val="mt-MT"/>
        </w:rPr>
        <w:t>-</w:t>
      </w:r>
      <w:r w:rsidR="00A315D0" w:rsidRPr="00743EC2">
        <w:rPr>
          <w:rFonts w:eastAsia="Batang"/>
          <w:color w:val="000000" w:themeColor="text1"/>
          <w:sz w:val="22"/>
          <w:szCs w:val="22"/>
          <w:lang w:val="mt-MT"/>
        </w:rPr>
        <w:t>miżuri jgħinu għall</w:t>
      </w:r>
      <w:r w:rsidR="00AB12C4" w:rsidRPr="00743EC2">
        <w:rPr>
          <w:rFonts w:eastAsia="Batang"/>
          <w:color w:val="000000" w:themeColor="text1"/>
          <w:sz w:val="22"/>
          <w:szCs w:val="22"/>
          <w:lang w:val="mt-MT"/>
        </w:rPr>
        <w:t>-</w:t>
      </w:r>
      <w:r w:rsidR="00A315D0" w:rsidRPr="00743EC2">
        <w:rPr>
          <w:rFonts w:eastAsia="Batang"/>
          <w:color w:val="000000" w:themeColor="text1"/>
          <w:sz w:val="22"/>
          <w:szCs w:val="22"/>
          <w:lang w:val="mt-MT"/>
        </w:rPr>
        <w:t>protezzjoni tal</w:t>
      </w:r>
      <w:r w:rsidR="00AB12C4" w:rsidRPr="00743EC2">
        <w:rPr>
          <w:rFonts w:eastAsia="Batang"/>
          <w:color w:val="000000" w:themeColor="text1"/>
          <w:sz w:val="22"/>
          <w:szCs w:val="22"/>
          <w:lang w:val="mt-MT"/>
        </w:rPr>
        <w:t>-</w:t>
      </w:r>
      <w:r w:rsidR="00A315D0" w:rsidRPr="00743EC2">
        <w:rPr>
          <w:rFonts w:eastAsia="Batang"/>
          <w:color w:val="000000" w:themeColor="text1"/>
          <w:sz w:val="22"/>
          <w:szCs w:val="22"/>
          <w:lang w:val="mt-MT"/>
        </w:rPr>
        <w:t>ambjent.</w:t>
      </w:r>
    </w:p>
    <w:p w14:paraId="3A990660" w14:textId="77777777" w:rsidR="00A315D0" w:rsidRPr="00743EC2" w:rsidRDefault="00A315D0" w:rsidP="00A315D0">
      <w:pPr>
        <w:rPr>
          <w:color w:val="000000" w:themeColor="text1"/>
          <w:sz w:val="22"/>
          <w:szCs w:val="22"/>
          <w:lang w:val="mt-MT"/>
        </w:rPr>
      </w:pPr>
    </w:p>
    <w:p w14:paraId="1B965284" w14:textId="77777777" w:rsidR="00A315D0" w:rsidRPr="00743EC2" w:rsidRDefault="00A315D0" w:rsidP="00A315D0">
      <w:pPr>
        <w:rPr>
          <w:color w:val="000000" w:themeColor="text1"/>
          <w:sz w:val="22"/>
          <w:szCs w:val="22"/>
          <w:lang w:val="mt-MT"/>
        </w:rPr>
      </w:pPr>
    </w:p>
    <w:p w14:paraId="70E849EC" w14:textId="77777777" w:rsidR="00A315D0" w:rsidRPr="00743EC2" w:rsidRDefault="00A315D0" w:rsidP="00A315D0">
      <w:pPr>
        <w:keepNext/>
        <w:widowControl w:val="0"/>
        <w:ind w:left="567" w:hanging="567"/>
        <w:rPr>
          <w:b/>
          <w:color w:val="000000" w:themeColor="text1"/>
          <w:sz w:val="22"/>
          <w:szCs w:val="22"/>
          <w:lang w:val="mt-MT"/>
        </w:rPr>
      </w:pPr>
      <w:r w:rsidRPr="00743EC2">
        <w:rPr>
          <w:b/>
          <w:color w:val="000000" w:themeColor="text1"/>
          <w:sz w:val="22"/>
          <w:szCs w:val="22"/>
          <w:lang w:val="mt-MT"/>
        </w:rPr>
        <w:t>6.</w:t>
      </w:r>
      <w:r w:rsidRPr="00743EC2">
        <w:rPr>
          <w:b/>
          <w:color w:val="000000" w:themeColor="text1"/>
          <w:sz w:val="22"/>
          <w:szCs w:val="22"/>
          <w:lang w:val="mt-MT"/>
        </w:rPr>
        <w:tab/>
      </w:r>
      <w:r w:rsidR="007B16ED" w:rsidRPr="00743EC2">
        <w:rPr>
          <w:b/>
          <w:color w:val="000000" w:themeColor="text1"/>
          <w:sz w:val="22"/>
          <w:szCs w:val="22"/>
          <w:lang w:val="mt-MT"/>
        </w:rPr>
        <w:t>Kontenut tal</w:t>
      </w:r>
      <w:r w:rsidR="00AB12C4" w:rsidRPr="00743EC2">
        <w:rPr>
          <w:b/>
          <w:color w:val="000000" w:themeColor="text1"/>
          <w:sz w:val="22"/>
          <w:szCs w:val="22"/>
          <w:lang w:val="mt-MT"/>
        </w:rPr>
        <w:t>-</w:t>
      </w:r>
      <w:r w:rsidR="007B16ED" w:rsidRPr="00743EC2">
        <w:rPr>
          <w:b/>
          <w:color w:val="000000" w:themeColor="text1"/>
          <w:sz w:val="22"/>
          <w:szCs w:val="22"/>
          <w:lang w:val="mt-MT"/>
        </w:rPr>
        <w:t>pakkett u informazzjoni oħra</w:t>
      </w:r>
    </w:p>
    <w:p w14:paraId="1A68D6E0" w14:textId="77777777" w:rsidR="00A315D0" w:rsidRPr="00743EC2" w:rsidRDefault="00A315D0" w:rsidP="00A315D0">
      <w:pPr>
        <w:keepNext/>
        <w:rPr>
          <w:color w:val="000000" w:themeColor="text1"/>
          <w:sz w:val="22"/>
          <w:szCs w:val="22"/>
          <w:lang w:val="mt-MT"/>
        </w:rPr>
      </w:pPr>
    </w:p>
    <w:p w14:paraId="430817D5" w14:textId="77777777" w:rsidR="00A315D0" w:rsidRPr="00743EC2" w:rsidRDefault="00A315D0" w:rsidP="00A315D0">
      <w:pPr>
        <w:keepNext/>
        <w:widowControl w:val="0"/>
        <w:numPr>
          <w:ilvl w:val="12"/>
          <w:numId w:val="0"/>
        </w:numPr>
        <w:tabs>
          <w:tab w:val="left" w:pos="3744"/>
          <w:tab w:val="left" w:pos="5760"/>
        </w:tabs>
        <w:rPr>
          <w:b/>
          <w:color w:val="000000" w:themeColor="text1"/>
          <w:sz w:val="22"/>
          <w:szCs w:val="22"/>
          <w:lang w:val="mt-MT"/>
        </w:rPr>
      </w:pPr>
      <w:r w:rsidRPr="00743EC2">
        <w:rPr>
          <w:b/>
          <w:color w:val="000000" w:themeColor="text1"/>
          <w:sz w:val="22"/>
          <w:szCs w:val="22"/>
          <w:lang w:val="mt-MT"/>
        </w:rPr>
        <w:t>X’fih Rapamune</w:t>
      </w:r>
    </w:p>
    <w:p w14:paraId="288712A8" w14:textId="77777777" w:rsidR="00F762BB" w:rsidRPr="00743EC2" w:rsidRDefault="00F762BB" w:rsidP="00A315D0">
      <w:pPr>
        <w:numPr>
          <w:ilvl w:val="12"/>
          <w:numId w:val="0"/>
        </w:numPr>
        <w:tabs>
          <w:tab w:val="left" w:pos="3744"/>
          <w:tab w:val="left" w:pos="5760"/>
        </w:tabs>
        <w:rPr>
          <w:color w:val="000000" w:themeColor="text1"/>
          <w:sz w:val="22"/>
          <w:szCs w:val="22"/>
          <w:lang w:val="mt-MT"/>
        </w:rPr>
      </w:pPr>
    </w:p>
    <w:p w14:paraId="60E38D6C" w14:textId="77777777" w:rsidR="00A315D0" w:rsidRPr="00743EC2" w:rsidRDefault="00A315D0" w:rsidP="00A315D0">
      <w:pPr>
        <w:numPr>
          <w:ilvl w:val="12"/>
          <w:numId w:val="0"/>
        </w:numPr>
        <w:tabs>
          <w:tab w:val="left" w:pos="3744"/>
          <w:tab w:val="left" w:pos="5760"/>
        </w:tabs>
        <w:rPr>
          <w:color w:val="000000" w:themeColor="text1"/>
          <w:sz w:val="22"/>
          <w:szCs w:val="22"/>
          <w:lang w:val="mt-MT"/>
        </w:rPr>
      </w:pPr>
      <w:r w:rsidRPr="00743EC2">
        <w:rPr>
          <w:color w:val="000000" w:themeColor="text1"/>
          <w:sz w:val="22"/>
          <w:szCs w:val="22"/>
          <w:lang w:val="mt-MT"/>
        </w:rPr>
        <w:t>Is</w:t>
      </w:r>
      <w:r w:rsidR="00AB12C4" w:rsidRPr="00743EC2">
        <w:rPr>
          <w:color w:val="000000" w:themeColor="text1"/>
          <w:sz w:val="22"/>
          <w:szCs w:val="22"/>
          <w:lang w:val="mt-MT"/>
        </w:rPr>
        <w:t>-</w:t>
      </w:r>
      <w:r w:rsidRPr="00743EC2">
        <w:rPr>
          <w:color w:val="000000" w:themeColor="text1"/>
          <w:sz w:val="22"/>
          <w:szCs w:val="22"/>
          <w:lang w:val="mt-MT"/>
        </w:rPr>
        <w:t>sustanza attiva hi sirolimus. Kull</w:t>
      </w:r>
      <w:r w:rsidR="001D37A5" w:rsidRPr="00743EC2">
        <w:rPr>
          <w:color w:val="000000" w:themeColor="text1"/>
          <w:sz w:val="22"/>
          <w:szCs w:val="22"/>
          <w:lang w:val="mt-MT"/>
        </w:rPr>
        <w:t xml:space="preserve"> mL </w:t>
      </w:r>
      <w:r w:rsidRPr="00743EC2">
        <w:rPr>
          <w:color w:val="000000" w:themeColor="text1"/>
          <w:sz w:val="22"/>
          <w:szCs w:val="22"/>
          <w:lang w:val="mt-MT"/>
        </w:rPr>
        <w:t xml:space="preserve">ta’ Rapamune </w:t>
      </w:r>
      <w:r w:rsidR="00F2007B" w:rsidRPr="00743EC2">
        <w:rPr>
          <w:color w:val="000000" w:themeColor="text1"/>
          <w:sz w:val="22"/>
          <w:szCs w:val="22"/>
          <w:lang w:val="mt-MT"/>
        </w:rPr>
        <w:t xml:space="preserve">soluzzjoni orali </w:t>
      </w:r>
      <w:r w:rsidRPr="00743EC2">
        <w:rPr>
          <w:color w:val="000000" w:themeColor="text1"/>
          <w:sz w:val="22"/>
          <w:szCs w:val="22"/>
          <w:lang w:val="mt-MT"/>
        </w:rPr>
        <w:t>fih 1</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ta’ sirolimus.</w:t>
      </w:r>
    </w:p>
    <w:p w14:paraId="14B552A3" w14:textId="77777777" w:rsidR="00A315D0" w:rsidRPr="00743EC2" w:rsidRDefault="00A315D0" w:rsidP="00A315D0">
      <w:pPr>
        <w:numPr>
          <w:ilvl w:val="12"/>
          <w:numId w:val="0"/>
        </w:numPr>
        <w:tabs>
          <w:tab w:val="left" w:pos="3744"/>
          <w:tab w:val="left" w:pos="5760"/>
        </w:tabs>
        <w:rPr>
          <w:color w:val="000000" w:themeColor="text1"/>
          <w:sz w:val="22"/>
          <w:szCs w:val="22"/>
          <w:lang w:val="mt-MT"/>
        </w:rPr>
      </w:pPr>
    </w:p>
    <w:p w14:paraId="0B2FE7FF" w14:textId="77777777" w:rsidR="00A315D0" w:rsidRPr="00743EC2" w:rsidRDefault="00A315D0" w:rsidP="00A315D0">
      <w:pPr>
        <w:keepNext/>
        <w:numPr>
          <w:ilvl w:val="12"/>
          <w:numId w:val="0"/>
        </w:numPr>
        <w:tabs>
          <w:tab w:val="left" w:pos="3744"/>
          <w:tab w:val="left" w:pos="5760"/>
        </w:tabs>
        <w:rPr>
          <w:color w:val="000000" w:themeColor="text1"/>
          <w:sz w:val="22"/>
          <w:szCs w:val="22"/>
          <w:lang w:val="mt-MT"/>
        </w:rPr>
      </w:pPr>
      <w:r w:rsidRPr="00743EC2">
        <w:rPr>
          <w:color w:val="000000" w:themeColor="text1"/>
          <w:sz w:val="22"/>
          <w:szCs w:val="22"/>
          <w:lang w:val="mt-MT"/>
        </w:rPr>
        <w:t>Is</w:t>
      </w:r>
      <w:r w:rsidR="00AB12C4" w:rsidRPr="00743EC2">
        <w:rPr>
          <w:color w:val="000000" w:themeColor="text1"/>
          <w:sz w:val="22"/>
          <w:szCs w:val="22"/>
          <w:lang w:val="mt-MT"/>
        </w:rPr>
        <w:t>-</w:t>
      </w:r>
      <w:r w:rsidRPr="00743EC2">
        <w:rPr>
          <w:color w:val="000000" w:themeColor="text1"/>
          <w:sz w:val="22"/>
          <w:szCs w:val="22"/>
          <w:lang w:val="mt-MT"/>
        </w:rPr>
        <w:t>sustanzi l</w:t>
      </w:r>
      <w:r w:rsidR="00AB12C4" w:rsidRPr="00743EC2">
        <w:rPr>
          <w:color w:val="000000" w:themeColor="text1"/>
          <w:sz w:val="22"/>
          <w:szCs w:val="22"/>
          <w:lang w:val="mt-MT"/>
        </w:rPr>
        <w:t>-</w:t>
      </w:r>
      <w:r w:rsidRPr="00743EC2">
        <w:rPr>
          <w:color w:val="000000" w:themeColor="text1"/>
          <w:sz w:val="22"/>
          <w:szCs w:val="22"/>
          <w:lang w:val="mt-MT"/>
        </w:rPr>
        <w:t>oħra huma:</w:t>
      </w:r>
    </w:p>
    <w:p w14:paraId="47E3DEA1" w14:textId="77777777" w:rsidR="00EE16C6" w:rsidRPr="00743EC2" w:rsidRDefault="00EE16C6" w:rsidP="00A315D0">
      <w:pPr>
        <w:keepNext/>
        <w:numPr>
          <w:ilvl w:val="12"/>
          <w:numId w:val="0"/>
        </w:numPr>
        <w:tabs>
          <w:tab w:val="left" w:pos="3744"/>
          <w:tab w:val="left" w:pos="5760"/>
        </w:tabs>
        <w:rPr>
          <w:color w:val="000000" w:themeColor="text1"/>
          <w:sz w:val="22"/>
          <w:szCs w:val="22"/>
          <w:lang w:val="mt-MT"/>
        </w:rPr>
      </w:pPr>
    </w:p>
    <w:p w14:paraId="0BE09AC9" w14:textId="77777777" w:rsidR="00A315D0" w:rsidRPr="00743EC2" w:rsidRDefault="00A315D0" w:rsidP="005A277A">
      <w:pPr>
        <w:rPr>
          <w:color w:val="000000" w:themeColor="text1"/>
          <w:sz w:val="22"/>
          <w:szCs w:val="22"/>
          <w:lang w:val="mt-MT"/>
        </w:rPr>
      </w:pPr>
      <w:r w:rsidRPr="00743EC2">
        <w:rPr>
          <w:color w:val="000000" w:themeColor="text1"/>
          <w:sz w:val="22"/>
          <w:szCs w:val="22"/>
          <w:lang w:val="mt-MT"/>
        </w:rPr>
        <w:t xml:space="preserve">Polysorbate 80 </w:t>
      </w:r>
      <w:r w:rsidR="005A277A" w:rsidRPr="00743EC2">
        <w:rPr>
          <w:color w:val="000000" w:themeColor="text1"/>
          <w:sz w:val="22"/>
          <w:szCs w:val="22"/>
          <w:lang w:val="mt-MT"/>
        </w:rPr>
        <w:t xml:space="preserve">(E433) u </w:t>
      </w:r>
      <w:r w:rsidRPr="00743EC2">
        <w:rPr>
          <w:color w:val="000000" w:themeColor="text1"/>
          <w:sz w:val="22"/>
          <w:szCs w:val="22"/>
          <w:lang w:val="mt-MT"/>
        </w:rPr>
        <w:t>phosal 50 PG</w:t>
      </w:r>
      <w:r w:rsidRPr="00743EC2">
        <w:rPr>
          <w:i/>
          <w:color w:val="000000" w:themeColor="text1"/>
          <w:sz w:val="22"/>
          <w:szCs w:val="22"/>
          <w:lang w:val="mt-MT"/>
        </w:rPr>
        <w:t xml:space="preserve"> </w:t>
      </w:r>
      <w:r w:rsidRPr="00743EC2">
        <w:rPr>
          <w:color w:val="000000" w:themeColor="text1"/>
          <w:sz w:val="22"/>
          <w:szCs w:val="22"/>
          <w:lang w:val="mt-MT"/>
        </w:rPr>
        <w:t>(phosphatidylcholine, propylene glycol</w:t>
      </w:r>
      <w:r w:rsidR="00911885" w:rsidRPr="00743EC2">
        <w:rPr>
          <w:color w:val="000000" w:themeColor="text1"/>
          <w:sz w:val="22"/>
          <w:szCs w:val="22"/>
          <w:lang w:val="mt-MT"/>
        </w:rPr>
        <w:t xml:space="preserve"> [E1520]</w:t>
      </w:r>
      <w:r w:rsidRPr="00743EC2">
        <w:rPr>
          <w:color w:val="000000" w:themeColor="text1"/>
          <w:sz w:val="22"/>
          <w:szCs w:val="22"/>
          <w:lang w:val="mt-MT"/>
        </w:rPr>
        <w:t>, mono</w:t>
      </w:r>
      <w:r w:rsidR="00AB12C4" w:rsidRPr="00743EC2">
        <w:rPr>
          <w:color w:val="000000" w:themeColor="text1"/>
          <w:sz w:val="22"/>
          <w:szCs w:val="22"/>
          <w:lang w:val="mt-MT"/>
        </w:rPr>
        <w:t>-</w:t>
      </w:r>
      <w:r w:rsidR="00292DC5" w:rsidRPr="00743EC2">
        <w:rPr>
          <w:color w:val="000000" w:themeColor="text1"/>
          <w:sz w:val="22"/>
          <w:szCs w:val="22"/>
          <w:lang w:val="mt-MT"/>
        </w:rPr>
        <w:t xml:space="preserve">u </w:t>
      </w:r>
      <w:r w:rsidRPr="00743EC2">
        <w:rPr>
          <w:color w:val="000000" w:themeColor="text1"/>
          <w:sz w:val="22"/>
          <w:szCs w:val="22"/>
          <w:lang w:val="mt-MT"/>
        </w:rPr>
        <w:t>diglycerides, ethanol, soya fatty acids, u ascorbyl palmitate).</w:t>
      </w:r>
    </w:p>
    <w:p w14:paraId="429ED1C2" w14:textId="77777777" w:rsidR="00A315D0" w:rsidRPr="00743EC2" w:rsidRDefault="00A315D0" w:rsidP="00A315D0">
      <w:pPr>
        <w:numPr>
          <w:ilvl w:val="12"/>
          <w:numId w:val="0"/>
        </w:numPr>
        <w:tabs>
          <w:tab w:val="left" w:pos="3744"/>
          <w:tab w:val="left" w:pos="5760"/>
        </w:tabs>
        <w:rPr>
          <w:color w:val="000000" w:themeColor="text1"/>
          <w:sz w:val="22"/>
          <w:szCs w:val="22"/>
          <w:lang w:val="mt-MT"/>
        </w:rPr>
      </w:pPr>
    </w:p>
    <w:p w14:paraId="61E1D6EB" w14:textId="77777777" w:rsidR="00911885" w:rsidRPr="00743EC2" w:rsidRDefault="00911885" w:rsidP="00911885">
      <w:pPr>
        <w:autoSpaceDE w:val="0"/>
        <w:autoSpaceDN w:val="0"/>
        <w:adjustRightInd w:val="0"/>
        <w:rPr>
          <w:color w:val="000000" w:themeColor="text1"/>
          <w:sz w:val="22"/>
          <w:szCs w:val="16"/>
          <w:lang w:val="mt-MT"/>
        </w:rPr>
      </w:pPr>
      <w:r w:rsidRPr="00743EC2">
        <w:rPr>
          <w:color w:val="000000" w:themeColor="text1"/>
          <w:sz w:val="22"/>
          <w:szCs w:val="16"/>
          <w:lang w:val="mt-MT"/>
        </w:rPr>
        <w:t>Din il-mediċina fiha madwar 350 mg propylene glycol (E1520) f’kull mL.</w:t>
      </w:r>
    </w:p>
    <w:p w14:paraId="2FFECE3D" w14:textId="77777777" w:rsidR="00911885" w:rsidRPr="00743EC2" w:rsidRDefault="00911885" w:rsidP="00A315D0">
      <w:pPr>
        <w:numPr>
          <w:ilvl w:val="12"/>
          <w:numId w:val="0"/>
        </w:numPr>
        <w:tabs>
          <w:tab w:val="left" w:pos="3744"/>
          <w:tab w:val="left" w:pos="5760"/>
        </w:tabs>
        <w:rPr>
          <w:color w:val="000000" w:themeColor="text1"/>
          <w:sz w:val="22"/>
          <w:szCs w:val="22"/>
          <w:lang w:val="mt-MT"/>
        </w:rPr>
      </w:pPr>
    </w:p>
    <w:p w14:paraId="5D3ABDF8" w14:textId="77777777" w:rsidR="00A315D0" w:rsidRPr="00743EC2" w:rsidRDefault="00323153" w:rsidP="00A315D0">
      <w:pPr>
        <w:keepNext/>
        <w:numPr>
          <w:ilvl w:val="12"/>
          <w:numId w:val="0"/>
        </w:numPr>
        <w:tabs>
          <w:tab w:val="left" w:pos="3744"/>
          <w:tab w:val="left" w:pos="5760"/>
        </w:tabs>
        <w:rPr>
          <w:b/>
          <w:color w:val="000000" w:themeColor="text1"/>
          <w:sz w:val="22"/>
          <w:szCs w:val="22"/>
          <w:lang w:val="mt-MT"/>
        </w:rPr>
      </w:pPr>
      <w:r w:rsidRPr="00743EC2">
        <w:rPr>
          <w:b/>
          <w:color w:val="000000" w:themeColor="text1"/>
          <w:sz w:val="22"/>
          <w:szCs w:val="22"/>
          <w:lang w:val="mt-MT"/>
        </w:rPr>
        <w:t>Kif jidher</w:t>
      </w:r>
      <w:r w:rsidR="00A315D0" w:rsidRPr="00743EC2">
        <w:rPr>
          <w:b/>
          <w:color w:val="000000" w:themeColor="text1"/>
          <w:sz w:val="22"/>
          <w:szCs w:val="22"/>
          <w:lang w:val="mt-MT"/>
        </w:rPr>
        <w:t xml:space="preserve"> Rapamune u l</w:t>
      </w:r>
      <w:r w:rsidR="00AB12C4" w:rsidRPr="00743EC2">
        <w:rPr>
          <w:b/>
          <w:color w:val="000000" w:themeColor="text1"/>
          <w:sz w:val="22"/>
          <w:szCs w:val="22"/>
          <w:lang w:val="mt-MT"/>
        </w:rPr>
        <w:t>-</w:t>
      </w:r>
      <w:r w:rsidR="00A315D0" w:rsidRPr="00743EC2">
        <w:rPr>
          <w:b/>
          <w:color w:val="000000" w:themeColor="text1"/>
          <w:sz w:val="22"/>
          <w:szCs w:val="22"/>
          <w:lang w:val="mt-MT"/>
        </w:rPr>
        <w:t>kontenut tal</w:t>
      </w:r>
      <w:r w:rsidR="00AB12C4" w:rsidRPr="00743EC2">
        <w:rPr>
          <w:b/>
          <w:color w:val="000000" w:themeColor="text1"/>
          <w:sz w:val="22"/>
          <w:szCs w:val="22"/>
          <w:lang w:val="mt-MT"/>
        </w:rPr>
        <w:t>-</w:t>
      </w:r>
      <w:r w:rsidR="00A315D0" w:rsidRPr="00743EC2">
        <w:rPr>
          <w:b/>
          <w:color w:val="000000" w:themeColor="text1"/>
          <w:sz w:val="22"/>
          <w:szCs w:val="22"/>
          <w:lang w:val="mt-MT"/>
        </w:rPr>
        <w:t>pakkett</w:t>
      </w:r>
    </w:p>
    <w:p w14:paraId="3196BBB2" w14:textId="77777777" w:rsidR="00EE16C6" w:rsidRPr="00743EC2" w:rsidRDefault="00EE16C6" w:rsidP="00B759B1">
      <w:pPr>
        <w:rPr>
          <w:color w:val="000000" w:themeColor="text1"/>
          <w:sz w:val="22"/>
          <w:szCs w:val="22"/>
          <w:lang w:val="mt-MT"/>
        </w:rPr>
      </w:pPr>
    </w:p>
    <w:p w14:paraId="7EAB6504" w14:textId="77777777" w:rsidR="00B759B1" w:rsidRPr="00743EC2" w:rsidRDefault="00B759B1" w:rsidP="00B759B1">
      <w:pPr>
        <w:rPr>
          <w:color w:val="000000" w:themeColor="text1"/>
          <w:sz w:val="22"/>
          <w:szCs w:val="22"/>
          <w:lang w:val="mt-MT"/>
        </w:rPr>
      </w:pPr>
      <w:r w:rsidRPr="00743EC2">
        <w:rPr>
          <w:color w:val="000000" w:themeColor="text1"/>
          <w:sz w:val="22"/>
          <w:szCs w:val="22"/>
          <w:lang w:val="mt-MT"/>
        </w:rPr>
        <w:t xml:space="preserve">Rapamune soluzzjoni orali hi </w:t>
      </w:r>
      <w:r w:rsidR="00323153" w:rsidRPr="00743EC2">
        <w:rPr>
          <w:color w:val="000000" w:themeColor="text1"/>
          <w:sz w:val="22"/>
          <w:szCs w:val="22"/>
          <w:lang w:val="mt-MT"/>
        </w:rPr>
        <w:t>s</w:t>
      </w:r>
      <w:r w:rsidR="00842C12" w:rsidRPr="00743EC2">
        <w:rPr>
          <w:color w:val="000000" w:themeColor="text1"/>
          <w:sz w:val="22"/>
          <w:szCs w:val="22"/>
          <w:lang w:val="mt-MT"/>
        </w:rPr>
        <w:t>oluzzjoni safra ċara għal safra</w:t>
      </w:r>
      <w:r w:rsidRPr="00743EC2">
        <w:rPr>
          <w:color w:val="000000" w:themeColor="text1"/>
          <w:sz w:val="22"/>
          <w:szCs w:val="22"/>
          <w:lang w:val="mt-MT"/>
        </w:rPr>
        <w:t xml:space="preserve"> fornuta fi flixkun ta’ 60</w:t>
      </w:r>
      <w:r w:rsidR="00FE6FFB" w:rsidRPr="00743EC2">
        <w:rPr>
          <w:color w:val="000000" w:themeColor="text1"/>
          <w:sz w:val="22"/>
          <w:szCs w:val="22"/>
          <w:lang w:val="mt-MT"/>
        </w:rPr>
        <w:t> mL</w:t>
      </w:r>
      <w:r w:rsidRPr="00743EC2">
        <w:rPr>
          <w:color w:val="000000" w:themeColor="text1"/>
          <w:sz w:val="22"/>
          <w:szCs w:val="22"/>
          <w:lang w:val="mt-MT"/>
        </w:rPr>
        <w:t>.</w:t>
      </w:r>
    </w:p>
    <w:p w14:paraId="104F43FD" w14:textId="77777777" w:rsidR="00EE16C6" w:rsidRPr="00743EC2" w:rsidRDefault="00EE16C6" w:rsidP="000C5BC3">
      <w:pPr>
        <w:widowControl w:val="0"/>
        <w:tabs>
          <w:tab w:val="left" w:pos="567"/>
        </w:tabs>
        <w:rPr>
          <w:color w:val="000000" w:themeColor="text1"/>
          <w:sz w:val="22"/>
          <w:szCs w:val="22"/>
          <w:lang w:val="mt-MT"/>
        </w:rPr>
      </w:pPr>
    </w:p>
    <w:p w14:paraId="4BF00C5D" w14:textId="77777777" w:rsidR="00B759B1" w:rsidRPr="00743EC2" w:rsidRDefault="00B759B1" w:rsidP="000C5BC3">
      <w:pPr>
        <w:widowControl w:val="0"/>
        <w:tabs>
          <w:tab w:val="left" w:pos="567"/>
        </w:tabs>
        <w:rPr>
          <w:color w:val="000000" w:themeColor="text1"/>
          <w:sz w:val="22"/>
          <w:szCs w:val="22"/>
          <w:lang w:val="mt-MT"/>
        </w:rPr>
      </w:pPr>
      <w:r w:rsidRPr="00743EC2">
        <w:rPr>
          <w:color w:val="000000" w:themeColor="text1"/>
          <w:sz w:val="22"/>
          <w:szCs w:val="22"/>
          <w:lang w:val="mt-MT"/>
        </w:rPr>
        <w:t>Kull pakkett fih: flixkun wieħed (ħġieġ ta’ lewn safrani) li fih 60</w:t>
      </w:r>
      <w:r w:rsidR="001D37A5" w:rsidRPr="00743EC2">
        <w:rPr>
          <w:color w:val="000000" w:themeColor="text1"/>
          <w:sz w:val="22"/>
          <w:szCs w:val="22"/>
          <w:lang w:val="mt-MT"/>
        </w:rPr>
        <w:t xml:space="preserve"> mL </w:t>
      </w:r>
      <w:r w:rsidRPr="00743EC2">
        <w:rPr>
          <w:color w:val="000000" w:themeColor="text1"/>
          <w:sz w:val="22"/>
          <w:szCs w:val="22"/>
          <w:lang w:val="mt-MT"/>
        </w:rPr>
        <w:t xml:space="preserve">ta’ </w:t>
      </w:r>
      <w:r w:rsidR="007F0801" w:rsidRPr="00743EC2">
        <w:rPr>
          <w:color w:val="000000" w:themeColor="text1"/>
          <w:sz w:val="22"/>
          <w:szCs w:val="22"/>
          <w:lang w:val="mt-MT"/>
        </w:rPr>
        <w:t xml:space="preserve">soluzzjoni ta’ </w:t>
      </w:r>
      <w:r w:rsidRPr="00743EC2">
        <w:rPr>
          <w:color w:val="000000" w:themeColor="text1"/>
          <w:sz w:val="22"/>
          <w:szCs w:val="22"/>
          <w:lang w:val="mt-MT"/>
        </w:rPr>
        <w:t>Rapamune, adapter wieħed għas</w:t>
      </w:r>
      <w:r w:rsidR="00AB12C4" w:rsidRPr="00743EC2">
        <w:rPr>
          <w:color w:val="000000" w:themeColor="text1"/>
          <w:sz w:val="22"/>
          <w:szCs w:val="22"/>
          <w:lang w:val="mt-MT"/>
        </w:rPr>
        <w:t>-</w:t>
      </w:r>
      <w:r w:rsidRPr="00743EC2">
        <w:rPr>
          <w:color w:val="000000" w:themeColor="text1"/>
          <w:sz w:val="22"/>
          <w:szCs w:val="22"/>
          <w:lang w:val="mt-MT"/>
        </w:rPr>
        <w:t>siringa, 30 siringa għad</w:t>
      </w:r>
      <w:r w:rsidR="00AB12C4" w:rsidRPr="00743EC2">
        <w:rPr>
          <w:color w:val="000000" w:themeColor="text1"/>
          <w:sz w:val="22"/>
          <w:szCs w:val="22"/>
          <w:lang w:val="mt-MT"/>
        </w:rPr>
        <w:t>-</w:t>
      </w:r>
      <w:r w:rsidRPr="00743EC2">
        <w:rPr>
          <w:color w:val="000000" w:themeColor="text1"/>
          <w:sz w:val="22"/>
          <w:szCs w:val="22"/>
          <w:lang w:val="mt-MT"/>
        </w:rPr>
        <w:t xml:space="preserve">dożaġġ (plastik ta’ lewn safrani) u </w:t>
      </w:r>
      <w:r w:rsidR="00323153" w:rsidRPr="00743EC2">
        <w:rPr>
          <w:color w:val="000000" w:themeColor="text1"/>
          <w:sz w:val="22"/>
          <w:szCs w:val="22"/>
          <w:lang w:val="mt-MT"/>
        </w:rPr>
        <w:t>kaxxa tal</w:t>
      </w:r>
      <w:r w:rsidR="00AB12C4" w:rsidRPr="00743EC2">
        <w:rPr>
          <w:color w:val="000000" w:themeColor="text1"/>
          <w:sz w:val="22"/>
          <w:szCs w:val="22"/>
          <w:lang w:val="mt-MT"/>
        </w:rPr>
        <w:t>-</w:t>
      </w:r>
      <w:r w:rsidR="00323153" w:rsidRPr="00743EC2">
        <w:rPr>
          <w:color w:val="000000" w:themeColor="text1"/>
          <w:sz w:val="22"/>
          <w:szCs w:val="22"/>
          <w:lang w:val="mt-MT"/>
        </w:rPr>
        <w:t xml:space="preserve">ġarr għal </w:t>
      </w:r>
      <w:r w:rsidRPr="00743EC2">
        <w:rPr>
          <w:color w:val="000000" w:themeColor="text1"/>
          <w:sz w:val="22"/>
          <w:szCs w:val="22"/>
          <w:lang w:val="mt-MT"/>
        </w:rPr>
        <w:t>siringa</w:t>
      </w:r>
      <w:r w:rsidR="00323153" w:rsidRPr="00743EC2">
        <w:rPr>
          <w:color w:val="000000" w:themeColor="text1"/>
          <w:sz w:val="22"/>
          <w:szCs w:val="22"/>
          <w:lang w:val="mt-MT"/>
        </w:rPr>
        <w:t xml:space="preserve"> waħda</w:t>
      </w:r>
      <w:r w:rsidRPr="00743EC2">
        <w:rPr>
          <w:color w:val="000000" w:themeColor="text1"/>
          <w:sz w:val="22"/>
          <w:szCs w:val="22"/>
          <w:lang w:val="mt-MT"/>
        </w:rPr>
        <w:t>.</w:t>
      </w:r>
    </w:p>
    <w:p w14:paraId="53172240" w14:textId="77777777" w:rsidR="009721BA" w:rsidRPr="00743EC2" w:rsidRDefault="009721BA" w:rsidP="000C5BC3">
      <w:pPr>
        <w:widowControl w:val="0"/>
        <w:tabs>
          <w:tab w:val="left" w:pos="567"/>
        </w:tabs>
        <w:rPr>
          <w:color w:val="000000" w:themeColor="text1"/>
          <w:sz w:val="22"/>
          <w:szCs w:val="22"/>
          <w:lang w:val="mt-MT"/>
        </w:rPr>
      </w:pPr>
    </w:p>
    <w:p w14:paraId="3989E29E" w14:textId="77777777" w:rsidR="00292DC5" w:rsidRPr="00743EC2" w:rsidRDefault="009721BA" w:rsidP="000C5BC3">
      <w:pPr>
        <w:keepNext/>
        <w:keepLines/>
        <w:widowControl w:val="0"/>
        <w:rPr>
          <w:b/>
          <w:color w:val="000000" w:themeColor="text1"/>
          <w:sz w:val="22"/>
          <w:szCs w:val="22"/>
          <w:lang w:val="mt-MT"/>
        </w:rPr>
      </w:pPr>
      <w:r w:rsidRPr="00743EC2">
        <w:rPr>
          <w:b/>
          <w:color w:val="000000" w:themeColor="text1"/>
          <w:sz w:val="22"/>
          <w:szCs w:val="22"/>
          <w:lang w:val="mt-MT"/>
        </w:rPr>
        <w:lastRenderedPageBreak/>
        <w:t>Detentur tal-Awtorizzazzjoni għat-Tqegħid fis-Suq</w:t>
      </w:r>
      <w:r w:rsidR="00251B7E" w:rsidRPr="00743EC2">
        <w:rPr>
          <w:b/>
          <w:color w:val="000000" w:themeColor="text1"/>
          <w:sz w:val="22"/>
          <w:szCs w:val="22"/>
          <w:lang w:val="mt-MT"/>
        </w:rPr>
        <w:t xml:space="preserve"> u l-Manifattur</w:t>
      </w:r>
    </w:p>
    <w:p w14:paraId="79C79A6A" w14:textId="77777777" w:rsidR="009721BA" w:rsidRPr="00743EC2" w:rsidRDefault="009721BA" w:rsidP="000C5BC3">
      <w:pPr>
        <w:keepNext/>
        <w:keepLines/>
        <w:widowControl w:val="0"/>
        <w:rPr>
          <w:color w:val="000000" w:themeColor="text1"/>
          <w:sz w:val="22"/>
          <w:szCs w:val="22"/>
          <w:lang w:val="mt-MT"/>
        </w:rPr>
      </w:pPr>
    </w:p>
    <w:tbl>
      <w:tblPr>
        <w:tblW w:w="9382" w:type="dxa"/>
        <w:tblLayout w:type="fixed"/>
        <w:tblLook w:val="0000" w:firstRow="0" w:lastRow="0" w:firstColumn="0" w:lastColumn="0" w:noHBand="0" w:noVBand="0"/>
      </w:tblPr>
      <w:tblGrid>
        <w:gridCol w:w="4691"/>
        <w:gridCol w:w="4691"/>
      </w:tblGrid>
      <w:tr w:rsidR="00292DC5" w:rsidRPr="00C7682C" w14:paraId="54B596CF" w14:textId="77777777" w:rsidTr="00346F98">
        <w:trPr>
          <w:trHeight w:val="1770"/>
        </w:trPr>
        <w:tc>
          <w:tcPr>
            <w:tcW w:w="4691" w:type="dxa"/>
          </w:tcPr>
          <w:p w14:paraId="797BDE99" w14:textId="77777777" w:rsidR="00292DC5" w:rsidRPr="00743EC2" w:rsidRDefault="00292DC5" w:rsidP="00D24A3E">
            <w:pPr>
              <w:widowControl w:val="0"/>
              <w:rPr>
                <w:color w:val="000000" w:themeColor="text1"/>
                <w:sz w:val="22"/>
                <w:szCs w:val="22"/>
                <w:lang w:val="mt-MT"/>
              </w:rPr>
            </w:pPr>
            <w:r w:rsidRPr="00743EC2">
              <w:rPr>
                <w:b/>
                <w:color w:val="000000" w:themeColor="text1"/>
                <w:sz w:val="22"/>
                <w:szCs w:val="22"/>
                <w:lang w:val="mt-MT"/>
              </w:rPr>
              <w:t>Detentur tal</w:t>
            </w:r>
            <w:r w:rsidR="00AB12C4" w:rsidRPr="00743EC2">
              <w:rPr>
                <w:b/>
                <w:color w:val="000000" w:themeColor="text1"/>
                <w:sz w:val="22"/>
                <w:szCs w:val="22"/>
                <w:lang w:val="mt-MT"/>
              </w:rPr>
              <w:t>-</w:t>
            </w:r>
            <w:r w:rsidRPr="00743EC2">
              <w:rPr>
                <w:b/>
                <w:color w:val="000000" w:themeColor="text1"/>
                <w:sz w:val="22"/>
                <w:szCs w:val="22"/>
                <w:lang w:val="mt-MT"/>
              </w:rPr>
              <w:t>Awtorizzazzjoni għat</w:t>
            </w:r>
            <w:r w:rsidR="00AB12C4" w:rsidRPr="00743EC2">
              <w:rPr>
                <w:b/>
                <w:color w:val="000000" w:themeColor="text1"/>
                <w:sz w:val="22"/>
                <w:szCs w:val="22"/>
                <w:lang w:val="mt-MT"/>
              </w:rPr>
              <w:t>-</w:t>
            </w:r>
            <w:r w:rsidRPr="00743EC2">
              <w:rPr>
                <w:b/>
                <w:color w:val="000000" w:themeColor="text1"/>
                <w:sz w:val="22"/>
                <w:szCs w:val="22"/>
                <w:lang w:val="mt-MT"/>
              </w:rPr>
              <w:t>Tqegħid fis</w:t>
            </w:r>
            <w:r w:rsidR="00AB12C4" w:rsidRPr="00743EC2">
              <w:rPr>
                <w:b/>
                <w:color w:val="000000" w:themeColor="text1"/>
                <w:sz w:val="22"/>
                <w:szCs w:val="22"/>
                <w:lang w:val="mt-MT"/>
              </w:rPr>
              <w:t>-</w:t>
            </w:r>
            <w:r w:rsidRPr="00743EC2">
              <w:rPr>
                <w:b/>
                <w:color w:val="000000" w:themeColor="text1"/>
                <w:sz w:val="22"/>
                <w:szCs w:val="22"/>
                <w:lang w:val="mt-MT"/>
              </w:rPr>
              <w:t>Suq:</w:t>
            </w:r>
          </w:p>
          <w:p w14:paraId="20178ACC" w14:textId="77777777" w:rsidR="008B1541" w:rsidRPr="00743EC2" w:rsidRDefault="008B1541" w:rsidP="008B1541">
            <w:pPr>
              <w:rPr>
                <w:color w:val="000000" w:themeColor="text1"/>
                <w:sz w:val="22"/>
                <w:szCs w:val="22"/>
                <w:lang w:val="mt-MT"/>
              </w:rPr>
            </w:pPr>
            <w:r w:rsidRPr="00743EC2">
              <w:rPr>
                <w:color w:val="000000" w:themeColor="text1"/>
                <w:sz w:val="22"/>
                <w:szCs w:val="22"/>
                <w:lang w:val="mt-MT"/>
              </w:rPr>
              <w:t>Pfizer Europe MA EEIG</w:t>
            </w:r>
          </w:p>
          <w:p w14:paraId="42346749" w14:textId="77777777" w:rsidR="008B1541" w:rsidRPr="00743EC2" w:rsidRDefault="008B1541" w:rsidP="008B1541">
            <w:pPr>
              <w:rPr>
                <w:color w:val="000000" w:themeColor="text1"/>
                <w:sz w:val="22"/>
                <w:szCs w:val="22"/>
                <w:lang w:val="mt-MT"/>
              </w:rPr>
            </w:pPr>
            <w:r w:rsidRPr="00743EC2">
              <w:rPr>
                <w:color w:val="000000" w:themeColor="text1"/>
                <w:sz w:val="22"/>
                <w:szCs w:val="22"/>
                <w:lang w:val="mt-MT"/>
              </w:rPr>
              <w:t>Boulevard de la Plaine 17</w:t>
            </w:r>
          </w:p>
          <w:p w14:paraId="6F6B37AE" w14:textId="77777777" w:rsidR="008B1541" w:rsidRPr="00743EC2" w:rsidRDefault="008B1541" w:rsidP="008B1541">
            <w:pPr>
              <w:rPr>
                <w:color w:val="000000" w:themeColor="text1"/>
                <w:sz w:val="22"/>
                <w:szCs w:val="22"/>
                <w:lang w:val="mt-MT"/>
              </w:rPr>
            </w:pPr>
            <w:r w:rsidRPr="00743EC2">
              <w:rPr>
                <w:color w:val="000000" w:themeColor="text1"/>
                <w:sz w:val="22"/>
                <w:szCs w:val="22"/>
                <w:lang w:val="mt-MT"/>
              </w:rPr>
              <w:t>1050 Bruxelles</w:t>
            </w:r>
          </w:p>
          <w:p w14:paraId="7F43F815" w14:textId="77777777" w:rsidR="00292DC5" w:rsidRPr="00743EC2" w:rsidRDefault="008B1541" w:rsidP="00D24A3E">
            <w:pPr>
              <w:widowControl w:val="0"/>
              <w:rPr>
                <w:b/>
                <w:color w:val="000000" w:themeColor="text1"/>
                <w:sz w:val="22"/>
                <w:szCs w:val="22"/>
                <w:lang w:val="mt-MT"/>
              </w:rPr>
            </w:pPr>
            <w:r w:rsidRPr="00743EC2">
              <w:rPr>
                <w:color w:val="000000" w:themeColor="text1"/>
                <w:sz w:val="22"/>
                <w:szCs w:val="22"/>
                <w:lang w:val="mt-MT"/>
              </w:rPr>
              <w:t>Il-Belġju</w:t>
            </w:r>
          </w:p>
        </w:tc>
        <w:tc>
          <w:tcPr>
            <w:tcW w:w="4691" w:type="dxa"/>
          </w:tcPr>
          <w:p w14:paraId="6D9130CB" w14:textId="77777777" w:rsidR="00292DC5" w:rsidRPr="00743EC2" w:rsidRDefault="00292DC5" w:rsidP="00D24A3E">
            <w:pPr>
              <w:widowControl w:val="0"/>
              <w:rPr>
                <w:b/>
                <w:color w:val="000000" w:themeColor="text1"/>
                <w:sz w:val="22"/>
                <w:szCs w:val="22"/>
                <w:lang w:val="mt-MT"/>
              </w:rPr>
            </w:pPr>
            <w:r w:rsidRPr="00743EC2">
              <w:rPr>
                <w:b/>
                <w:color w:val="000000" w:themeColor="text1"/>
                <w:sz w:val="22"/>
                <w:szCs w:val="22"/>
                <w:lang w:val="mt-MT"/>
              </w:rPr>
              <w:t>Manifattur:</w:t>
            </w:r>
          </w:p>
          <w:p w14:paraId="7609BCA0" w14:textId="77777777" w:rsidR="00292DC5" w:rsidRPr="00743EC2" w:rsidRDefault="00292DC5" w:rsidP="00D24A3E">
            <w:pPr>
              <w:widowControl w:val="0"/>
              <w:tabs>
                <w:tab w:val="left" w:pos="2515"/>
              </w:tabs>
              <w:rPr>
                <w:color w:val="000000" w:themeColor="text1"/>
                <w:sz w:val="22"/>
                <w:szCs w:val="22"/>
                <w:lang w:val="mt-MT"/>
              </w:rPr>
            </w:pPr>
            <w:r w:rsidRPr="00743EC2">
              <w:rPr>
                <w:color w:val="000000" w:themeColor="text1"/>
                <w:sz w:val="22"/>
                <w:szCs w:val="22"/>
                <w:lang w:val="mt-MT"/>
              </w:rPr>
              <w:t xml:space="preserve">Pfizer Service Company </w:t>
            </w:r>
            <w:r w:rsidR="00F40AD0" w:rsidRPr="00743EC2">
              <w:rPr>
                <w:color w:val="000000" w:themeColor="text1"/>
                <w:sz w:val="22"/>
                <w:szCs w:val="22"/>
                <w:lang w:val="mt-MT"/>
              </w:rPr>
              <w:t>BV</w:t>
            </w:r>
          </w:p>
          <w:p w14:paraId="564A0326" w14:textId="77777777" w:rsidR="006A3ADA" w:rsidRPr="006A3ADA" w:rsidRDefault="006A3ADA" w:rsidP="006A3ADA">
            <w:pPr>
              <w:widowControl w:val="0"/>
              <w:tabs>
                <w:tab w:val="left" w:pos="2515"/>
              </w:tabs>
              <w:rPr>
                <w:color w:val="000000" w:themeColor="text1"/>
                <w:sz w:val="22"/>
                <w:szCs w:val="22"/>
              </w:rPr>
            </w:pPr>
            <w:r w:rsidRPr="006A3ADA">
              <w:rPr>
                <w:color w:val="000000" w:themeColor="text1"/>
                <w:sz w:val="22"/>
                <w:szCs w:val="22"/>
              </w:rPr>
              <w:t xml:space="preserve">Hermeslaan 11 </w:t>
            </w:r>
          </w:p>
          <w:p w14:paraId="154B9F51" w14:textId="3178D7A0" w:rsidR="00292DC5" w:rsidRPr="00743EC2" w:rsidRDefault="00292DC5" w:rsidP="00D24A3E">
            <w:pPr>
              <w:widowControl w:val="0"/>
              <w:tabs>
                <w:tab w:val="left" w:pos="2515"/>
              </w:tabs>
              <w:rPr>
                <w:color w:val="000000" w:themeColor="text1"/>
                <w:sz w:val="22"/>
                <w:szCs w:val="22"/>
                <w:lang w:val="mt-MT"/>
              </w:rPr>
            </w:pPr>
            <w:r w:rsidRPr="00743EC2">
              <w:rPr>
                <w:color w:val="000000" w:themeColor="text1"/>
                <w:sz w:val="22"/>
                <w:szCs w:val="22"/>
                <w:lang w:val="mt-MT"/>
              </w:rPr>
              <w:t>193</w:t>
            </w:r>
            <w:r w:rsidR="006A3ADA">
              <w:rPr>
                <w:color w:val="000000" w:themeColor="text1"/>
                <w:sz w:val="22"/>
                <w:szCs w:val="22"/>
                <w:lang w:val="mt-MT"/>
              </w:rPr>
              <w:t>2</w:t>
            </w:r>
            <w:r w:rsidRPr="00743EC2">
              <w:rPr>
                <w:color w:val="000000" w:themeColor="text1"/>
                <w:sz w:val="22"/>
                <w:szCs w:val="22"/>
                <w:lang w:val="mt-MT"/>
              </w:rPr>
              <w:t xml:space="preserve"> Zaventem</w:t>
            </w:r>
          </w:p>
          <w:p w14:paraId="112BB46E" w14:textId="77777777" w:rsidR="00292DC5" w:rsidRPr="00743EC2" w:rsidRDefault="00292DC5" w:rsidP="00D24A3E">
            <w:pPr>
              <w:widowControl w:val="0"/>
              <w:tabs>
                <w:tab w:val="left" w:pos="2515"/>
              </w:tabs>
              <w:rPr>
                <w:color w:val="000000" w:themeColor="text1"/>
                <w:sz w:val="22"/>
                <w:szCs w:val="22"/>
                <w:lang w:val="mt-MT"/>
              </w:rPr>
            </w:pPr>
            <w:r w:rsidRPr="00743EC2">
              <w:rPr>
                <w:color w:val="000000" w:themeColor="text1"/>
                <w:sz w:val="22"/>
                <w:szCs w:val="22"/>
                <w:lang w:val="mt-MT"/>
              </w:rPr>
              <w:t>Il</w:t>
            </w:r>
            <w:r w:rsidR="00AB12C4" w:rsidRPr="00743EC2">
              <w:rPr>
                <w:color w:val="000000" w:themeColor="text1"/>
                <w:sz w:val="22"/>
                <w:szCs w:val="22"/>
                <w:lang w:val="mt-MT"/>
              </w:rPr>
              <w:t>-</w:t>
            </w:r>
            <w:r w:rsidRPr="00743EC2">
              <w:rPr>
                <w:color w:val="000000" w:themeColor="text1"/>
                <w:sz w:val="22"/>
                <w:szCs w:val="22"/>
                <w:lang w:val="mt-MT"/>
              </w:rPr>
              <w:t>Belġju</w:t>
            </w:r>
          </w:p>
        </w:tc>
      </w:tr>
    </w:tbl>
    <w:p w14:paraId="55675B8A" w14:textId="77777777" w:rsidR="00292DC5" w:rsidRPr="00743EC2" w:rsidRDefault="00292DC5" w:rsidP="00D24A3E">
      <w:pPr>
        <w:widowControl w:val="0"/>
        <w:rPr>
          <w:color w:val="000000" w:themeColor="text1"/>
          <w:sz w:val="22"/>
          <w:szCs w:val="22"/>
          <w:lang w:val="mt-MT"/>
        </w:rPr>
      </w:pPr>
    </w:p>
    <w:p w14:paraId="792F9CE3" w14:textId="77777777" w:rsidR="00441AFF" w:rsidRPr="00743EC2" w:rsidRDefault="00441AFF" w:rsidP="00A13316">
      <w:pPr>
        <w:widowControl w:val="0"/>
        <w:numPr>
          <w:ilvl w:val="12"/>
          <w:numId w:val="0"/>
        </w:numPr>
        <w:tabs>
          <w:tab w:val="left" w:pos="3744"/>
          <w:tab w:val="left" w:pos="5760"/>
        </w:tabs>
        <w:rPr>
          <w:b/>
          <w:color w:val="000000" w:themeColor="text1"/>
          <w:sz w:val="22"/>
          <w:szCs w:val="22"/>
          <w:lang w:val="mt-MT"/>
        </w:rPr>
      </w:pPr>
      <w:r w:rsidRPr="00743EC2">
        <w:rPr>
          <w:color w:val="000000" w:themeColor="text1"/>
          <w:sz w:val="22"/>
          <w:szCs w:val="22"/>
          <w:lang w:val="mt-MT"/>
        </w:rPr>
        <w:t>Għal kull tagħrif dwar din il</w:t>
      </w:r>
      <w:r w:rsidR="00AB12C4" w:rsidRPr="00743EC2">
        <w:rPr>
          <w:color w:val="000000" w:themeColor="text1"/>
          <w:sz w:val="22"/>
          <w:szCs w:val="22"/>
          <w:lang w:val="mt-MT"/>
        </w:rPr>
        <w:t>-</w:t>
      </w:r>
      <w:r w:rsidRPr="00743EC2">
        <w:rPr>
          <w:color w:val="000000" w:themeColor="text1"/>
          <w:sz w:val="22"/>
          <w:szCs w:val="22"/>
          <w:lang w:val="mt-MT"/>
        </w:rPr>
        <w:t>mediċina, jekk jogħġbok ikkuntattja lir</w:t>
      </w:r>
      <w:r w:rsidR="00AB12C4" w:rsidRPr="00743EC2">
        <w:rPr>
          <w:color w:val="000000" w:themeColor="text1"/>
          <w:sz w:val="22"/>
          <w:szCs w:val="22"/>
          <w:lang w:val="mt-MT"/>
        </w:rPr>
        <w:t>-</w:t>
      </w:r>
      <w:r w:rsidRPr="00743EC2">
        <w:rPr>
          <w:color w:val="000000" w:themeColor="text1"/>
          <w:sz w:val="22"/>
          <w:szCs w:val="22"/>
          <w:lang w:val="mt-MT"/>
        </w:rPr>
        <w:t>rappreżentant lokali tad</w:t>
      </w:r>
      <w:r w:rsidR="00AB12C4" w:rsidRPr="00743EC2">
        <w:rPr>
          <w:color w:val="000000" w:themeColor="text1"/>
          <w:sz w:val="22"/>
          <w:szCs w:val="22"/>
          <w:lang w:val="mt-MT"/>
        </w:rPr>
        <w:t>-</w:t>
      </w:r>
      <w:r w:rsidRPr="00743EC2">
        <w:rPr>
          <w:color w:val="000000" w:themeColor="text1"/>
          <w:sz w:val="22"/>
          <w:szCs w:val="22"/>
          <w:lang w:val="mt-MT"/>
        </w:rPr>
        <w:t>Detentur tal</w:t>
      </w:r>
      <w:r w:rsidR="00AB12C4" w:rsidRPr="00743EC2">
        <w:rPr>
          <w:color w:val="000000" w:themeColor="text1"/>
          <w:sz w:val="22"/>
          <w:szCs w:val="22"/>
          <w:lang w:val="mt-MT"/>
        </w:rPr>
        <w:t>-</w:t>
      </w:r>
      <w:r w:rsidRPr="00743EC2">
        <w:rPr>
          <w:color w:val="000000" w:themeColor="text1"/>
          <w:sz w:val="22"/>
          <w:szCs w:val="22"/>
          <w:lang w:val="mt-MT"/>
        </w:rPr>
        <w:t>Awtorizzazzjoni għat</w:t>
      </w:r>
      <w:r w:rsidR="00AB12C4" w:rsidRPr="00743EC2">
        <w:rPr>
          <w:color w:val="000000" w:themeColor="text1"/>
          <w:sz w:val="22"/>
          <w:szCs w:val="22"/>
          <w:lang w:val="mt-MT"/>
        </w:rPr>
        <w:t>-</w:t>
      </w:r>
      <w:r w:rsidR="00EC6D07" w:rsidRPr="00743EC2">
        <w:rPr>
          <w:color w:val="000000" w:themeColor="text1"/>
          <w:sz w:val="22"/>
          <w:szCs w:val="22"/>
          <w:lang w:val="mt-MT"/>
        </w:rPr>
        <w:t>T</w:t>
      </w:r>
      <w:r w:rsidRPr="00743EC2">
        <w:rPr>
          <w:color w:val="000000" w:themeColor="text1"/>
          <w:sz w:val="22"/>
          <w:szCs w:val="22"/>
          <w:lang w:val="mt-MT"/>
        </w:rPr>
        <w:t>qegħid fis</w:t>
      </w:r>
      <w:r w:rsidR="00AB12C4" w:rsidRPr="00743EC2">
        <w:rPr>
          <w:color w:val="000000" w:themeColor="text1"/>
          <w:sz w:val="22"/>
          <w:szCs w:val="22"/>
          <w:lang w:val="mt-MT"/>
        </w:rPr>
        <w:t>-</w:t>
      </w:r>
      <w:r w:rsidRPr="00743EC2">
        <w:rPr>
          <w:color w:val="000000" w:themeColor="text1"/>
          <w:sz w:val="22"/>
          <w:szCs w:val="22"/>
          <w:lang w:val="mt-MT"/>
        </w:rPr>
        <w:t>Suq:</w:t>
      </w:r>
    </w:p>
    <w:p w14:paraId="32A2B5EA" w14:textId="77777777" w:rsidR="00441AFF" w:rsidRPr="00743EC2" w:rsidRDefault="00441AFF" w:rsidP="00346F98">
      <w:pPr>
        <w:keepNext/>
        <w:widowControl w:val="0"/>
        <w:rPr>
          <w:color w:val="000000" w:themeColor="text1"/>
          <w:sz w:val="22"/>
          <w:szCs w:val="22"/>
          <w:lang w:val="mt-MT"/>
        </w:rPr>
      </w:pPr>
    </w:p>
    <w:tbl>
      <w:tblPr>
        <w:tblW w:w="9108" w:type="dxa"/>
        <w:tblLayout w:type="fixed"/>
        <w:tblLook w:val="0000" w:firstRow="0" w:lastRow="0" w:firstColumn="0" w:lastColumn="0" w:noHBand="0" w:noVBand="0"/>
      </w:tblPr>
      <w:tblGrid>
        <w:gridCol w:w="4608"/>
        <w:gridCol w:w="4500"/>
      </w:tblGrid>
      <w:tr w:rsidR="00441AFF" w:rsidRPr="00C7682C" w14:paraId="088035F8" w14:textId="77777777">
        <w:trPr>
          <w:trHeight w:val="1017"/>
        </w:trPr>
        <w:tc>
          <w:tcPr>
            <w:tcW w:w="4608" w:type="dxa"/>
          </w:tcPr>
          <w:p w14:paraId="272998D1" w14:textId="77777777" w:rsidR="00441AFF" w:rsidRPr="00743EC2" w:rsidRDefault="00441AFF" w:rsidP="00A13316">
            <w:pPr>
              <w:widowControl w:val="0"/>
              <w:rPr>
                <w:b/>
                <w:color w:val="000000" w:themeColor="text1"/>
                <w:sz w:val="22"/>
                <w:szCs w:val="22"/>
                <w:lang w:val="mt-MT"/>
              </w:rPr>
            </w:pPr>
            <w:r w:rsidRPr="00743EC2">
              <w:rPr>
                <w:b/>
                <w:color w:val="000000" w:themeColor="text1"/>
                <w:sz w:val="22"/>
                <w:szCs w:val="22"/>
                <w:lang w:val="mt-MT"/>
              </w:rPr>
              <w:t>België/Belgique/Belgien</w:t>
            </w:r>
            <w:r w:rsidRPr="00743EC2">
              <w:rPr>
                <w:b/>
                <w:color w:val="000000" w:themeColor="text1"/>
                <w:sz w:val="22"/>
                <w:szCs w:val="22"/>
                <w:lang w:val="mt-MT"/>
              </w:rPr>
              <w:br/>
              <w:t>Luxembourg/Luxemburg</w:t>
            </w:r>
          </w:p>
          <w:p w14:paraId="01D8565B" w14:textId="77777777" w:rsidR="00441AFF" w:rsidRPr="00743EC2" w:rsidRDefault="00441AFF" w:rsidP="00A13316">
            <w:pPr>
              <w:widowControl w:val="0"/>
              <w:rPr>
                <w:bCs/>
                <w:color w:val="000000" w:themeColor="text1"/>
                <w:sz w:val="22"/>
                <w:szCs w:val="22"/>
                <w:lang w:val="mt-MT"/>
              </w:rPr>
            </w:pPr>
            <w:r w:rsidRPr="00743EC2">
              <w:rPr>
                <w:bCs/>
                <w:color w:val="000000" w:themeColor="text1"/>
                <w:sz w:val="22"/>
                <w:szCs w:val="22"/>
                <w:lang w:val="mt-MT"/>
              </w:rPr>
              <w:t xml:space="preserve">Pfizer </w:t>
            </w:r>
            <w:r w:rsidR="00F40AD0" w:rsidRPr="00743EC2">
              <w:rPr>
                <w:bCs/>
                <w:color w:val="000000" w:themeColor="text1"/>
                <w:sz w:val="22"/>
                <w:szCs w:val="22"/>
                <w:lang w:val="mt-MT"/>
              </w:rPr>
              <w:t>NV/SA</w:t>
            </w:r>
          </w:p>
          <w:p w14:paraId="63759F06" w14:textId="77777777" w:rsidR="00441AFF" w:rsidRPr="00743EC2" w:rsidRDefault="00441AFF" w:rsidP="00A13316">
            <w:pPr>
              <w:widowControl w:val="0"/>
              <w:rPr>
                <w:bCs/>
                <w:color w:val="000000" w:themeColor="text1"/>
                <w:sz w:val="22"/>
                <w:szCs w:val="22"/>
                <w:lang w:val="mt-MT"/>
              </w:rPr>
            </w:pPr>
            <w:r w:rsidRPr="00743EC2">
              <w:rPr>
                <w:bCs/>
                <w:color w:val="000000" w:themeColor="text1"/>
                <w:sz w:val="22"/>
                <w:szCs w:val="22"/>
                <w:lang w:val="mt-MT"/>
              </w:rPr>
              <w:t>Tél/Tel: +32 (0)2 554 62 11</w:t>
            </w:r>
          </w:p>
          <w:p w14:paraId="32628B57" w14:textId="77777777" w:rsidR="00441AFF" w:rsidRPr="00743EC2" w:rsidRDefault="00441AFF" w:rsidP="00A13316">
            <w:pPr>
              <w:widowControl w:val="0"/>
              <w:rPr>
                <w:bCs/>
                <w:color w:val="000000" w:themeColor="text1"/>
                <w:sz w:val="22"/>
                <w:szCs w:val="22"/>
                <w:lang w:val="mt-MT"/>
              </w:rPr>
            </w:pPr>
          </w:p>
          <w:p w14:paraId="09885124" w14:textId="77777777" w:rsidR="00441AFF" w:rsidRPr="00743EC2" w:rsidRDefault="00441AFF" w:rsidP="00A13316">
            <w:pPr>
              <w:widowControl w:val="0"/>
              <w:snapToGrid w:val="0"/>
              <w:rPr>
                <w:color w:val="000000" w:themeColor="text1"/>
                <w:sz w:val="22"/>
                <w:szCs w:val="22"/>
                <w:lang w:val="mt-MT"/>
              </w:rPr>
            </w:pPr>
            <w:r w:rsidRPr="00743EC2">
              <w:rPr>
                <w:b/>
                <w:color w:val="000000" w:themeColor="text1"/>
                <w:sz w:val="22"/>
                <w:szCs w:val="22"/>
                <w:lang w:val="mt-MT"/>
              </w:rPr>
              <w:t>България</w:t>
            </w:r>
          </w:p>
          <w:p w14:paraId="4D9D7EF6" w14:textId="77777777" w:rsidR="005F64D7" w:rsidRPr="00743EC2" w:rsidRDefault="00441AFF" w:rsidP="00A13316">
            <w:pPr>
              <w:widowControl w:val="0"/>
              <w:rPr>
                <w:color w:val="000000" w:themeColor="text1"/>
                <w:sz w:val="22"/>
                <w:szCs w:val="22"/>
                <w:lang w:val="mt-MT"/>
              </w:rPr>
            </w:pPr>
            <w:r w:rsidRPr="00743EC2">
              <w:rPr>
                <w:color w:val="000000" w:themeColor="text1"/>
                <w:sz w:val="22"/>
                <w:szCs w:val="22"/>
                <w:lang w:val="mt-MT"/>
              </w:rPr>
              <w:t>Пфайзер Люксембург САРЛ, Клон България</w:t>
            </w:r>
          </w:p>
          <w:p w14:paraId="2E1C75A4" w14:textId="77777777" w:rsidR="00441AFF" w:rsidRPr="00743EC2" w:rsidRDefault="00441AFF" w:rsidP="00A13316">
            <w:pPr>
              <w:widowControl w:val="0"/>
              <w:rPr>
                <w:color w:val="000000" w:themeColor="text1"/>
                <w:sz w:val="22"/>
                <w:szCs w:val="22"/>
                <w:lang w:val="mt-MT"/>
              </w:rPr>
            </w:pPr>
            <w:r w:rsidRPr="00743EC2">
              <w:rPr>
                <w:color w:val="000000" w:themeColor="text1"/>
                <w:sz w:val="22"/>
                <w:szCs w:val="22"/>
                <w:lang w:val="mt-MT"/>
              </w:rPr>
              <w:t>Teл: +359 2 970 4333</w:t>
            </w:r>
          </w:p>
          <w:p w14:paraId="14D9D8FE" w14:textId="77777777" w:rsidR="00441AFF" w:rsidRPr="00743EC2" w:rsidRDefault="00441AFF" w:rsidP="00A13316">
            <w:pPr>
              <w:widowControl w:val="0"/>
              <w:rPr>
                <w:color w:val="000000" w:themeColor="text1"/>
                <w:sz w:val="22"/>
                <w:szCs w:val="22"/>
                <w:lang w:val="mt-MT"/>
              </w:rPr>
            </w:pPr>
          </w:p>
        </w:tc>
        <w:tc>
          <w:tcPr>
            <w:tcW w:w="4500" w:type="dxa"/>
          </w:tcPr>
          <w:p w14:paraId="04663589" w14:textId="77777777" w:rsidR="00441AFF" w:rsidRPr="00743EC2" w:rsidRDefault="00441AFF" w:rsidP="00A13316">
            <w:pPr>
              <w:widowControl w:val="0"/>
              <w:rPr>
                <w:color w:val="000000" w:themeColor="text1"/>
                <w:sz w:val="22"/>
                <w:szCs w:val="22"/>
                <w:lang w:val="mt-MT"/>
              </w:rPr>
            </w:pPr>
            <w:r w:rsidRPr="00743EC2">
              <w:rPr>
                <w:b/>
                <w:bCs/>
                <w:color w:val="000000" w:themeColor="text1"/>
                <w:sz w:val="22"/>
                <w:szCs w:val="22"/>
                <w:lang w:val="mt-MT"/>
              </w:rPr>
              <w:t>Lietuva</w:t>
            </w:r>
          </w:p>
          <w:p w14:paraId="60207127" w14:textId="77777777" w:rsidR="00441AFF" w:rsidRPr="00743EC2" w:rsidRDefault="00441AFF" w:rsidP="00A13316">
            <w:pPr>
              <w:widowControl w:val="0"/>
              <w:rPr>
                <w:color w:val="000000" w:themeColor="text1"/>
                <w:sz w:val="22"/>
                <w:szCs w:val="22"/>
                <w:lang w:val="mt-MT"/>
              </w:rPr>
            </w:pPr>
            <w:r w:rsidRPr="00743EC2">
              <w:rPr>
                <w:color w:val="000000" w:themeColor="text1"/>
                <w:sz w:val="22"/>
                <w:szCs w:val="22"/>
                <w:lang w:val="mt-MT"/>
              </w:rPr>
              <w:t>Pfizer Luxembourg SARL filialas Lietuvoje</w:t>
            </w:r>
          </w:p>
          <w:p w14:paraId="57A1E1B3" w14:textId="77777777" w:rsidR="00441AFF" w:rsidRPr="00743EC2" w:rsidRDefault="00441AFF" w:rsidP="00A13316">
            <w:pPr>
              <w:widowControl w:val="0"/>
              <w:rPr>
                <w:b/>
                <w:color w:val="000000" w:themeColor="text1"/>
                <w:sz w:val="22"/>
                <w:szCs w:val="22"/>
                <w:lang w:val="mt-MT"/>
              </w:rPr>
            </w:pPr>
            <w:r w:rsidRPr="00743EC2">
              <w:rPr>
                <w:color w:val="000000" w:themeColor="text1"/>
                <w:sz w:val="22"/>
                <w:szCs w:val="22"/>
                <w:lang w:val="mt-MT"/>
              </w:rPr>
              <w:t>Tel. +3705 2514000</w:t>
            </w:r>
          </w:p>
          <w:p w14:paraId="785C6584" w14:textId="77777777" w:rsidR="00441AFF" w:rsidRPr="00743EC2" w:rsidRDefault="00441AFF" w:rsidP="00A13316">
            <w:pPr>
              <w:widowControl w:val="0"/>
              <w:rPr>
                <w:b/>
                <w:color w:val="000000" w:themeColor="text1"/>
                <w:sz w:val="22"/>
                <w:szCs w:val="22"/>
                <w:lang w:val="mt-MT"/>
              </w:rPr>
            </w:pPr>
          </w:p>
          <w:p w14:paraId="0BAF82D3" w14:textId="77777777" w:rsidR="005F64D7" w:rsidRPr="00743EC2" w:rsidRDefault="005F64D7" w:rsidP="00A13316">
            <w:pPr>
              <w:widowControl w:val="0"/>
              <w:rPr>
                <w:b/>
                <w:color w:val="000000" w:themeColor="text1"/>
                <w:sz w:val="22"/>
                <w:szCs w:val="22"/>
                <w:lang w:val="mt-MT"/>
              </w:rPr>
            </w:pPr>
          </w:p>
          <w:p w14:paraId="673A9485" w14:textId="77777777" w:rsidR="00441AFF" w:rsidRPr="00743EC2" w:rsidRDefault="00441AFF" w:rsidP="00A13316">
            <w:pPr>
              <w:widowControl w:val="0"/>
              <w:rPr>
                <w:b/>
                <w:color w:val="000000" w:themeColor="text1"/>
                <w:sz w:val="22"/>
                <w:szCs w:val="22"/>
                <w:lang w:val="mt-MT"/>
              </w:rPr>
            </w:pPr>
            <w:r w:rsidRPr="00743EC2">
              <w:rPr>
                <w:b/>
                <w:color w:val="000000" w:themeColor="text1"/>
                <w:sz w:val="22"/>
                <w:szCs w:val="22"/>
                <w:lang w:val="mt-MT"/>
              </w:rPr>
              <w:t>Magyarország</w:t>
            </w:r>
          </w:p>
          <w:p w14:paraId="4D60912D" w14:textId="77777777" w:rsidR="00441AFF" w:rsidRPr="00743EC2" w:rsidRDefault="00441AFF" w:rsidP="00A13316">
            <w:pPr>
              <w:widowControl w:val="0"/>
              <w:snapToGrid w:val="0"/>
              <w:rPr>
                <w:color w:val="000000" w:themeColor="text1"/>
                <w:sz w:val="22"/>
                <w:szCs w:val="22"/>
                <w:lang w:val="mt-MT"/>
              </w:rPr>
            </w:pPr>
            <w:r w:rsidRPr="00743EC2">
              <w:rPr>
                <w:color w:val="000000" w:themeColor="text1"/>
                <w:sz w:val="22"/>
                <w:szCs w:val="22"/>
                <w:lang w:val="mt-MT"/>
              </w:rPr>
              <w:t>Pfizer Kft.</w:t>
            </w:r>
          </w:p>
          <w:p w14:paraId="0CAE438B" w14:textId="77777777" w:rsidR="00441AFF" w:rsidRPr="00743EC2" w:rsidRDefault="00441AFF" w:rsidP="00A13316">
            <w:pPr>
              <w:widowControl w:val="0"/>
              <w:snapToGrid w:val="0"/>
              <w:rPr>
                <w:color w:val="000000" w:themeColor="text1"/>
                <w:sz w:val="22"/>
                <w:szCs w:val="22"/>
                <w:lang w:val="mt-MT"/>
              </w:rPr>
            </w:pPr>
            <w:r w:rsidRPr="00743EC2">
              <w:rPr>
                <w:color w:val="000000" w:themeColor="text1"/>
                <w:sz w:val="22"/>
                <w:szCs w:val="22"/>
                <w:lang w:val="mt-MT"/>
              </w:rPr>
              <w:t>Tel: +36 1 488 3700</w:t>
            </w:r>
          </w:p>
          <w:p w14:paraId="1461D6F5" w14:textId="77777777" w:rsidR="00441AFF" w:rsidRPr="00743EC2" w:rsidRDefault="00441AFF" w:rsidP="00A13316">
            <w:pPr>
              <w:widowControl w:val="0"/>
              <w:rPr>
                <w:b/>
                <w:color w:val="000000" w:themeColor="text1"/>
                <w:sz w:val="22"/>
                <w:szCs w:val="22"/>
                <w:lang w:val="mt-MT"/>
              </w:rPr>
            </w:pPr>
          </w:p>
        </w:tc>
      </w:tr>
      <w:tr w:rsidR="00441AFF" w:rsidRPr="00C7682C" w14:paraId="01E0A3C7" w14:textId="77777777">
        <w:trPr>
          <w:trHeight w:val="1017"/>
        </w:trPr>
        <w:tc>
          <w:tcPr>
            <w:tcW w:w="4608" w:type="dxa"/>
          </w:tcPr>
          <w:p w14:paraId="39A33114" w14:textId="77777777" w:rsidR="00441AFF" w:rsidRPr="00743EC2" w:rsidRDefault="00441AFF" w:rsidP="00A13316">
            <w:pPr>
              <w:widowControl w:val="0"/>
              <w:rPr>
                <w:b/>
                <w:color w:val="000000" w:themeColor="text1"/>
                <w:sz w:val="22"/>
                <w:szCs w:val="22"/>
                <w:lang w:val="mt-MT"/>
              </w:rPr>
            </w:pPr>
            <w:r w:rsidRPr="00743EC2">
              <w:rPr>
                <w:b/>
                <w:color w:val="000000" w:themeColor="text1"/>
                <w:sz w:val="22"/>
                <w:szCs w:val="22"/>
                <w:lang w:val="mt-MT"/>
              </w:rPr>
              <w:t>Česká Republika</w:t>
            </w:r>
          </w:p>
          <w:p w14:paraId="449E98C4" w14:textId="77777777" w:rsidR="00441AFF" w:rsidRPr="00743EC2" w:rsidRDefault="00441AFF" w:rsidP="00A13316">
            <w:pPr>
              <w:widowControl w:val="0"/>
              <w:rPr>
                <w:color w:val="000000" w:themeColor="text1"/>
                <w:sz w:val="22"/>
                <w:szCs w:val="22"/>
                <w:lang w:val="mt-MT"/>
              </w:rPr>
            </w:pPr>
            <w:r w:rsidRPr="00743EC2">
              <w:rPr>
                <w:color w:val="000000" w:themeColor="text1"/>
                <w:sz w:val="22"/>
                <w:szCs w:val="22"/>
                <w:lang w:val="mt-MT"/>
              </w:rPr>
              <w:t>Pfizer</w:t>
            </w:r>
            <w:r w:rsidR="009721BA" w:rsidRPr="00743EC2">
              <w:rPr>
                <w:color w:val="000000" w:themeColor="text1"/>
                <w:sz w:val="22"/>
                <w:szCs w:val="22"/>
                <w:lang w:val="mt-MT"/>
              </w:rPr>
              <w:t xml:space="preserve">, spol. </w:t>
            </w:r>
            <w:r w:rsidRPr="00743EC2">
              <w:rPr>
                <w:color w:val="000000" w:themeColor="text1"/>
                <w:sz w:val="22"/>
                <w:szCs w:val="22"/>
                <w:lang w:val="mt-MT"/>
              </w:rPr>
              <w:t>s</w:t>
            </w:r>
            <w:r w:rsidR="009721BA" w:rsidRPr="00743EC2">
              <w:rPr>
                <w:color w:val="000000" w:themeColor="text1"/>
                <w:sz w:val="22"/>
                <w:szCs w:val="22"/>
                <w:lang w:val="mt-MT"/>
              </w:rPr>
              <w:t xml:space="preserve"> </w:t>
            </w:r>
            <w:r w:rsidRPr="00743EC2">
              <w:rPr>
                <w:color w:val="000000" w:themeColor="text1"/>
                <w:sz w:val="22"/>
                <w:szCs w:val="22"/>
                <w:lang w:val="mt-MT"/>
              </w:rPr>
              <w:t xml:space="preserve">r.o. </w:t>
            </w:r>
          </w:p>
          <w:p w14:paraId="13578281" w14:textId="77777777" w:rsidR="00441AFF" w:rsidRPr="00743EC2" w:rsidRDefault="00441AFF" w:rsidP="00A13316">
            <w:pPr>
              <w:widowControl w:val="0"/>
              <w:rPr>
                <w:b/>
                <w:color w:val="000000" w:themeColor="text1"/>
                <w:sz w:val="22"/>
                <w:szCs w:val="22"/>
                <w:lang w:val="mt-MT"/>
              </w:rPr>
            </w:pPr>
            <w:r w:rsidRPr="00743EC2">
              <w:rPr>
                <w:color w:val="000000" w:themeColor="text1"/>
                <w:sz w:val="22"/>
                <w:szCs w:val="22"/>
                <w:lang w:val="mt-MT"/>
              </w:rPr>
              <w:t>Tel: +420</w:t>
            </w:r>
            <w:r w:rsidR="009721BA" w:rsidRPr="00743EC2">
              <w:rPr>
                <w:color w:val="000000" w:themeColor="text1"/>
                <w:sz w:val="22"/>
                <w:szCs w:val="22"/>
                <w:lang w:val="mt-MT"/>
              </w:rPr>
              <w:t xml:space="preserve"> </w:t>
            </w:r>
            <w:r w:rsidRPr="00743EC2">
              <w:rPr>
                <w:color w:val="000000" w:themeColor="text1"/>
                <w:sz w:val="22"/>
                <w:szCs w:val="22"/>
                <w:lang w:val="mt-MT"/>
              </w:rPr>
              <w:t>283</w:t>
            </w:r>
            <w:r w:rsidR="009721BA" w:rsidRPr="00743EC2">
              <w:rPr>
                <w:color w:val="000000" w:themeColor="text1"/>
                <w:sz w:val="22"/>
                <w:szCs w:val="22"/>
                <w:lang w:val="mt-MT"/>
              </w:rPr>
              <w:t xml:space="preserve"> </w:t>
            </w:r>
            <w:r w:rsidRPr="00743EC2">
              <w:rPr>
                <w:color w:val="000000" w:themeColor="text1"/>
                <w:sz w:val="22"/>
                <w:szCs w:val="22"/>
                <w:lang w:val="mt-MT"/>
              </w:rPr>
              <w:t>004</w:t>
            </w:r>
            <w:r w:rsidR="009721BA" w:rsidRPr="00743EC2">
              <w:rPr>
                <w:color w:val="000000" w:themeColor="text1"/>
                <w:sz w:val="22"/>
                <w:szCs w:val="22"/>
                <w:lang w:val="mt-MT"/>
              </w:rPr>
              <w:t xml:space="preserve"> </w:t>
            </w:r>
            <w:r w:rsidRPr="00743EC2">
              <w:rPr>
                <w:color w:val="000000" w:themeColor="text1"/>
                <w:sz w:val="22"/>
                <w:szCs w:val="22"/>
                <w:lang w:val="mt-MT"/>
              </w:rPr>
              <w:t>111</w:t>
            </w:r>
          </w:p>
        </w:tc>
        <w:tc>
          <w:tcPr>
            <w:tcW w:w="4500" w:type="dxa"/>
          </w:tcPr>
          <w:p w14:paraId="1F36468A" w14:textId="77777777" w:rsidR="00441AFF" w:rsidRPr="00743EC2" w:rsidRDefault="00441AFF" w:rsidP="00A13316">
            <w:pPr>
              <w:widowControl w:val="0"/>
              <w:rPr>
                <w:b/>
                <w:color w:val="000000" w:themeColor="text1"/>
                <w:sz w:val="22"/>
                <w:szCs w:val="22"/>
                <w:lang w:val="mt-MT"/>
              </w:rPr>
            </w:pPr>
            <w:r w:rsidRPr="00743EC2">
              <w:rPr>
                <w:b/>
                <w:color w:val="000000" w:themeColor="text1"/>
                <w:sz w:val="22"/>
                <w:szCs w:val="22"/>
                <w:lang w:val="mt-MT"/>
              </w:rPr>
              <w:t>Malta</w:t>
            </w:r>
          </w:p>
          <w:p w14:paraId="003CCE0A" w14:textId="77777777" w:rsidR="00441AFF" w:rsidRPr="00743EC2" w:rsidRDefault="00441AFF" w:rsidP="00A13316">
            <w:pPr>
              <w:widowControl w:val="0"/>
              <w:autoSpaceDE w:val="0"/>
              <w:autoSpaceDN w:val="0"/>
              <w:adjustRightInd w:val="0"/>
              <w:rPr>
                <w:color w:val="000000" w:themeColor="text1"/>
                <w:sz w:val="22"/>
                <w:szCs w:val="22"/>
                <w:lang w:val="mt-MT"/>
              </w:rPr>
            </w:pPr>
            <w:r w:rsidRPr="00743EC2">
              <w:rPr>
                <w:color w:val="000000" w:themeColor="text1"/>
                <w:sz w:val="22"/>
                <w:szCs w:val="22"/>
                <w:lang w:val="mt-MT"/>
              </w:rPr>
              <w:t>Vivian Corporation Ltd.</w:t>
            </w:r>
          </w:p>
          <w:p w14:paraId="37B9080F" w14:textId="77777777" w:rsidR="00441AFF" w:rsidRPr="00743EC2" w:rsidRDefault="00441AFF" w:rsidP="00A13316">
            <w:pPr>
              <w:widowControl w:val="0"/>
              <w:autoSpaceDE w:val="0"/>
              <w:autoSpaceDN w:val="0"/>
              <w:adjustRightInd w:val="0"/>
              <w:rPr>
                <w:color w:val="000000" w:themeColor="text1"/>
                <w:sz w:val="22"/>
                <w:szCs w:val="22"/>
                <w:lang w:val="mt-MT"/>
              </w:rPr>
            </w:pPr>
            <w:r w:rsidRPr="00743EC2">
              <w:rPr>
                <w:color w:val="000000" w:themeColor="text1"/>
                <w:sz w:val="22"/>
                <w:szCs w:val="22"/>
                <w:lang w:val="mt-MT"/>
              </w:rPr>
              <w:t>Tel: +35621 344610</w:t>
            </w:r>
          </w:p>
          <w:p w14:paraId="50770AA8" w14:textId="77777777" w:rsidR="00441AFF" w:rsidRPr="00743EC2" w:rsidRDefault="00441AFF" w:rsidP="00A13316">
            <w:pPr>
              <w:widowControl w:val="0"/>
              <w:rPr>
                <w:b/>
                <w:color w:val="000000" w:themeColor="text1"/>
                <w:sz w:val="22"/>
                <w:szCs w:val="22"/>
                <w:lang w:val="mt-MT"/>
              </w:rPr>
            </w:pPr>
          </w:p>
        </w:tc>
      </w:tr>
      <w:tr w:rsidR="00441AFF" w:rsidRPr="00C7682C" w14:paraId="22917FF3" w14:textId="77777777" w:rsidTr="00491672">
        <w:trPr>
          <w:trHeight w:val="993"/>
        </w:trPr>
        <w:tc>
          <w:tcPr>
            <w:tcW w:w="4608" w:type="dxa"/>
          </w:tcPr>
          <w:p w14:paraId="21F7CD7B" w14:textId="77777777" w:rsidR="00441AFF" w:rsidRPr="00743EC2" w:rsidRDefault="00441AFF" w:rsidP="0022115B">
            <w:pPr>
              <w:rPr>
                <w:b/>
                <w:color w:val="000000" w:themeColor="text1"/>
                <w:sz w:val="22"/>
                <w:szCs w:val="22"/>
                <w:lang w:val="mt-MT"/>
              </w:rPr>
            </w:pPr>
            <w:r w:rsidRPr="00743EC2">
              <w:rPr>
                <w:b/>
                <w:color w:val="000000" w:themeColor="text1"/>
                <w:sz w:val="22"/>
                <w:szCs w:val="22"/>
                <w:lang w:val="mt-MT"/>
              </w:rPr>
              <w:t>Danmark</w:t>
            </w:r>
          </w:p>
          <w:p w14:paraId="3A92A667" w14:textId="77777777" w:rsidR="00441AFF" w:rsidRPr="00743EC2" w:rsidRDefault="00441AFF" w:rsidP="0022115B">
            <w:pPr>
              <w:snapToGrid w:val="0"/>
              <w:rPr>
                <w:rFonts w:eastAsia="MS Mincho"/>
                <w:color w:val="000000" w:themeColor="text1"/>
                <w:sz w:val="22"/>
                <w:szCs w:val="22"/>
                <w:lang w:val="mt-MT"/>
              </w:rPr>
            </w:pPr>
            <w:r w:rsidRPr="00743EC2">
              <w:rPr>
                <w:rFonts w:eastAsia="MS Mincho"/>
                <w:color w:val="000000" w:themeColor="text1"/>
                <w:sz w:val="22"/>
                <w:szCs w:val="22"/>
                <w:lang w:val="mt-MT"/>
              </w:rPr>
              <w:t>Pfizer ApS</w:t>
            </w:r>
          </w:p>
          <w:p w14:paraId="2706892C" w14:textId="77777777" w:rsidR="00441AFF" w:rsidRPr="00743EC2" w:rsidRDefault="00441AFF" w:rsidP="0022115B">
            <w:pPr>
              <w:snapToGrid w:val="0"/>
              <w:rPr>
                <w:rFonts w:eastAsia="MS Mincho"/>
                <w:color w:val="000000" w:themeColor="text1"/>
                <w:sz w:val="22"/>
                <w:szCs w:val="22"/>
                <w:lang w:val="mt-MT"/>
              </w:rPr>
            </w:pPr>
            <w:r w:rsidRPr="00743EC2">
              <w:rPr>
                <w:rFonts w:eastAsia="MS Mincho"/>
                <w:color w:val="000000" w:themeColor="text1"/>
                <w:sz w:val="22"/>
                <w:szCs w:val="22"/>
                <w:lang w:val="mt-MT"/>
              </w:rPr>
              <w:t>Tlf: +45 44 201 100</w:t>
            </w:r>
          </w:p>
          <w:p w14:paraId="40C928F6" w14:textId="77777777" w:rsidR="00441AFF" w:rsidRPr="00743EC2" w:rsidRDefault="00441AFF" w:rsidP="0022115B">
            <w:pPr>
              <w:rPr>
                <w:b/>
                <w:color w:val="000000" w:themeColor="text1"/>
                <w:sz w:val="22"/>
                <w:szCs w:val="22"/>
                <w:lang w:val="mt-MT"/>
              </w:rPr>
            </w:pPr>
          </w:p>
        </w:tc>
        <w:tc>
          <w:tcPr>
            <w:tcW w:w="4500" w:type="dxa"/>
          </w:tcPr>
          <w:p w14:paraId="00354641" w14:textId="77777777" w:rsidR="00441AFF" w:rsidRPr="00743EC2" w:rsidRDefault="00441AFF" w:rsidP="0022115B">
            <w:pPr>
              <w:rPr>
                <w:b/>
                <w:color w:val="000000" w:themeColor="text1"/>
                <w:sz w:val="22"/>
                <w:szCs w:val="22"/>
                <w:lang w:val="mt-MT"/>
              </w:rPr>
            </w:pPr>
            <w:r w:rsidRPr="00743EC2">
              <w:rPr>
                <w:b/>
                <w:color w:val="000000" w:themeColor="text1"/>
                <w:sz w:val="22"/>
                <w:szCs w:val="22"/>
                <w:lang w:val="mt-MT"/>
              </w:rPr>
              <w:t>Nederland</w:t>
            </w:r>
          </w:p>
          <w:p w14:paraId="16D4D9C6" w14:textId="77777777" w:rsidR="005F64D7" w:rsidRPr="00743EC2" w:rsidRDefault="00441AFF" w:rsidP="0022115B">
            <w:pPr>
              <w:rPr>
                <w:color w:val="000000" w:themeColor="text1"/>
                <w:sz w:val="22"/>
                <w:szCs w:val="22"/>
                <w:lang w:val="mt-MT"/>
              </w:rPr>
            </w:pPr>
            <w:r w:rsidRPr="00743EC2">
              <w:rPr>
                <w:color w:val="000000" w:themeColor="text1"/>
                <w:sz w:val="22"/>
                <w:szCs w:val="22"/>
                <w:lang w:val="mt-MT"/>
              </w:rPr>
              <w:t>Pfizer bv</w:t>
            </w:r>
          </w:p>
          <w:p w14:paraId="7EB33035" w14:textId="02B4CF8D" w:rsidR="00441AFF" w:rsidRPr="00743EC2" w:rsidRDefault="00441AFF" w:rsidP="0022115B">
            <w:pPr>
              <w:rPr>
                <w:color w:val="000000" w:themeColor="text1"/>
                <w:sz w:val="22"/>
                <w:szCs w:val="22"/>
                <w:lang w:val="mt-MT"/>
              </w:rPr>
            </w:pPr>
            <w:r w:rsidRPr="00743EC2">
              <w:rPr>
                <w:color w:val="000000" w:themeColor="text1"/>
                <w:sz w:val="22"/>
                <w:szCs w:val="22"/>
                <w:lang w:val="mt-MT"/>
              </w:rPr>
              <w:t>Tel: +31 (0)</w:t>
            </w:r>
            <w:r w:rsidR="00E836D0" w:rsidRPr="00743EC2">
              <w:rPr>
                <w:color w:val="000000" w:themeColor="text1"/>
                <w:sz w:val="22"/>
                <w:szCs w:val="22"/>
                <w:lang w:val="mt-MT"/>
              </w:rPr>
              <w:t>800 63 34 636</w:t>
            </w:r>
          </w:p>
          <w:p w14:paraId="3B4D6110" w14:textId="77777777" w:rsidR="00441AFF" w:rsidRPr="00743EC2" w:rsidRDefault="00441AFF" w:rsidP="0022115B">
            <w:pPr>
              <w:rPr>
                <w:bCs/>
                <w:color w:val="000000" w:themeColor="text1"/>
                <w:sz w:val="22"/>
                <w:szCs w:val="22"/>
                <w:lang w:val="mt-MT"/>
              </w:rPr>
            </w:pPr>
          </w:p>
        </w:tc>
      </w:tr>
      <w:tr w:rsidR="00441AFF" w:rsidRPr="00C7682C" w14:paraId="2BBD908F" w14:textId="77777777" w:rsidTr="00491672">
        <w:trPr>
          <w:trHeight w:val="977"/>
        </w:trPr>
        <w:tc>
          <w:tcPr>
            <w:tcW w:w="4608" w:type="dxa"/>
          </w:tcPr>
          <w:p w14:paraId="42E65EA6" w14:textId="77777777" w:rsidR="00441AFF" w:rsidRPr="00743EC2" w:rsidRDefault="00441AFF" w:rsidP="0022115B">
            <w:pPr>
              <w:rPr>
                <w:color w:val="000000" w:themeColor="text1"/>
                <w:sz w:val="22"/>
                <w:szCs w:val="22"/>
                <w:lang w:val="mt-MT"/>
              </w:rPr>
            </w:pPr>
            <w:r w:rsidRPr="00743EC2">
              <w:rPr>
                <w:b/>
                <w:color w:val="000000" w:themeColor="text1"/>
                <w:sz w:val="22"/>
                <w:szCs w:val="22"/>
                <w:lang w:val="mt-MT"/>
              </w:rPr>
              <w:t>Deutschland</w:t>
            </w:r>
          </w:p>
          <w:p w14:paraId="1AC9EA30" w14:textId="77777777" w:rsidR="00441AFF" w:rsidRPr="00743EC2" w:rsidRDefault="00441AFF" w:rsidP="0022115B">
            <w:pPr>
              <w:ind w:right="-2"/>
              <w:rPr>
                <w:color w:val="000000" w:themeColor="text1"/>
                <w:sz w:val="22"/>
                <w:szCs w:val="22"/>
                <w:lang w:val="mt-MT"/>
              </w:rPr>
            </w:pPr>
            <w:r w:rsidRPr="00743EC2">
              <w:rPr>
                <w:color w:val="000000" w:themeColor="text1"/>
                <w:sz w:val="22"/>
                <w:szCs w:val="22"/>
                <w:lang w:val="mt-MT"/>
              </w:rPr>
              <w:t>Pfizer Pharma GmbH</w:t>
            </w:r>
          </w:p>
          <w:p w14:paraId="4F29EBC8" w14:textId="77777777" w:rsidR="00441AFF" w:rsidRPr="00743EC2" w:rsidRDefault="00441AFF" w:rsidP="0022115B">
            <w:pPr>
              <w:rPr>
                <w:color w:val="000000" w:themeColor="text1"/>
                <w:sz w:val="22"/>
                <w:szCs w:val="22"/>
                <w:lang w:val="mt-MT"/>
              </w:rPr>
            </w:pPr>
            <w:r w:rsidRPr="00743EC2">
              <w:rPr>
                <w:color w:val="000000" w:themeColor="text1"/>
                <w:sz w:val="22"/>
                <w:szCs w:val="22"/>
                <w:lang w:val="mt-MT"/>
              </w:rPr>
              <w:t>Tel: +49 (0)30 550055</w:t>
            </w:r>
            <w:r w:rsidR="00AB12C4" w:rsidRPr="00743EC2">
              <w:rPr>
                <w:color w:val="000000" w:themeColor="text1"/>
                <w:sz w:val="22"/>
                <w:szCs w:val="22"/>
                <w:lang w:val="mt-MT"/>
              </w:rPr>
              <w:t>-</w:t>
            </w:r>
            <w:r w:rsidRPr="00743EC2">
              <w:rPr>
                <w:color w:val="000000" w:themeColor="text1"/>
                <w:sz w:val="22"/>
                <w:szCs w:val="22"/>
                <w:lang w:val="mt-MT"/>
              </w:rPr>
              <w:t>51000</w:t>
            </w:r>
          </w:p>
          <w:p w14:paraId="16474847" w14:textId="77777777" w:rsidR="00441AFF" w:rsidRPr="00743EC2" w:rsidRDefault="00441AFF" w:rsidP="0022115B">
            <w:pPr>
              <w:snapToGrid w:val="0"/>
              <w:rPr>
                <w:color w:val="000000" w:themeColor="text1"/>
                <w:sz w:val="22"/>
                <w:szCs w:val="22"/>
                <w:lang w:val="mt-MT"/>
              </w:rPr>
            </w:pPr>
          </w:p>
        </w:tc>
        <w:tc>
          <w:tcPr>
            <w:tcW w:w="4500" w:type="dxa"/>
          </w:tcPr>
          <w:p w14:paraId="47AC7F7E" w14:textId="77777777" w:rsidR="00441AFF" w:rsidRPr="00743EC2" w:rsidRDefault="00441AFF" w:rsidP="0022115B">
            <w:pPr>
              <w:keepNext/>
              <w:keepLines/>
              <w:snapToGrid w:val="0"/>
              <w:rPr>
                <w:bCs/>
                <w:color w:val="000000" w:themeColor="text1"/>
                <w:sz w:val="22"/>
                <w:szCs w:val="22"/>
                <w:lang w:val="mt-MT"/>
              </w:rPr>
            </w:pPr>
            <w:r w:rsidRPr="00743EC2">
              <w:rPr>
                <w:b/>
                <w:color w:val="000000" w:themeColor="text1"/>
                <w:sz w:val="22"/>
                <w:szCs w:val="22"/>
                <w:lang w:val="mt-MT"/>
              </w:rPr>
              <w:t>Norge</w:t>
            </w:r>
          </w:p>
          <w:p w14:paraId="3FA3EB5A" w14:textId="77777777" w:rsidR="00441AFF" w:rsidRPr="00743EC2" w:rsidRDefault="00441AFF" w:rsidP="0022115B">
            <w:pPr>
              <w:keepNext/>
              <w:keepLines/>
              <w:snapToGrid w:val="0"/>
              <w:rPr>
                <w:color w:val="000000" w:themeColor="text1"/>
                <w:sz w:val="22"/>
                <w:szCs w:val="22"/>
                <w:lang w:val="mt-MT"/>
              </w:rPr>
            </w:pPr>
            <w:r w:rsidRPr="00743EC2">
              <w:rPr>
                <w:color w:val="000000" w:themeColor="text1"/>
                <w:sz w:val="22"/>
                <w:szCs w:val="22"/>
                <w:lang w:val="mt-MT"/>
              </w:rPr>
              <w:t>Pfizer AS</w:t>
            </w:r>
          </w:p>
          <w:p w14:paraId="0E88A8BA" w14:textId="77777777" w:rsidR="00441AFF" w:rsidRPr="00743EC2" w:rsidRDefault="00441AFF" w:rsidP="0022115B">
            <w:pPr>
              <w:rPr>
                <w:color w:val="000000" w:themeColor="text1"/>
                <w:sz w:val="22"/>
                <w:szCs w:val="22"/>
                <w:lang w:val="mt-MT"/>
              </w:rPr>
            </w:pPr>
            <w:r w:rsidRPr="00743EC2">
              <w:rPr>
                <w:color w:val="000000" w:themeColor="text1"/>
                <w:sz w:val="22"/>
                <w:szCs w:val="22"/>
                <w:lang w:val="mt-MT"/>
              </w:rPr>
              <w:t>Tlf: +47 67 52</w:t>
            </w:r>
            <w:r w:rsidR="009721BA" w:rsidRPr="00743EC2">
              <w:rPr>
                <w:color w:val="000000" w:themeColor="text1"/>
                <w:sz w:val="22"/>
                <w:szCs w:val="22"/>
                <w:lang w:val="mt-MT"/>
              </w:rPr>
              <w:t xml:space="preserve"> </w:t>
            </w:r>
            <w:r w:rsidRPr="00743EC2">
              <w:rPr>
                <w:color w:val="000000" w:themeColor="text1"/>
                <w:sz w:val="22"/>
                <w:szCs w:val="22"/>
                <w:lang w:val="mt-MT"/>
              </w:rPr>
              <w:t>61</w:t>
            </w:r>
            <w:r w:rsidR="009721BA" w:rsidRPr="00743EC2">
              <w:rPr>
                <w:color w:val="000000" w:themeColor="text1"/>
                <w:sz w:val="22"/>
                <w:szCs w:val="22"/>
                <w:lang w:val="mt-MT"/>
              </w:rPr>
              <w:t xml:space="preserve"> </w:t>
            </w:r>
            <w:r w:rsidRPr="00743EC2">
              <w:rPr>
                <w:color w:val="000000" w:themeColor="text1"/>
                <w:sz w:val="22"/>
                <w:szCs w:val="22"/>
                <w:lang w:val="mt-MT"/>
              </w:rPr>
              <w:t>00</w:t>
            </w:r>
          </w:p>
        </w:tc>
      </w:tr>
      <w:tr w:rsidR="00441AFF" w:rsidRPr="00C7682C" w14:paraId="737C9B25" w14:textId="77777777" w:rsidTr="00491672">
        <w:trPr>
          <w:trHeight w:val="948"/>
        </w:trPr>
        <w:tc>
          <w:tcPr>
            <w:tcW w:w="4608" w:type="dxa"/>
          </w:tcPr>
          <w:p w14:paraId="225F7F24" w14:textId="77777777" w:rsidR="00441AFF" w:rsidRPr="00743EC2" w:rsidRDefault="00441AFF" w:rsidP="0022115B">
            <w:pPr>
              <w:keepNext/>
              <w:keepLines/>
              <w:snapToGrid w:val="0"/>
              <w:rPr>
                <w:color w:val="000000" w:themeColor="text1"/>
                <w:sz w:val="22"/>
                <w:szCs w:val="22"/>
                <w:lang w:val="mt-MT"/>
              </w:rPr>
            </w:pPr>
            <w:r w:rsidRPr="00743EC2">
              <w:rPr>
                <w:b/>
                <w:bCs/>
                <w:color w:val="000000" w:themeColor="text1"/>
                <w:sz w:val="22"/>
                <w:szCs w:val="22"/>
                <w:lang w:val="mt-MT"/>
              </w:rPr>
              <w:t>Eesti</w:t>
            </w:r>
          </w:p>
          <w:p w14:paraId="449D3C9A" w14:textId="77777777" w:rsidR="00441AFF" w:rsidRPr="00743EC2" w:rsidRDefault="00441AFF" w:rsidP="0022115B">
            <w:pPr>
              <w:rPr>
                <w:color w:val="000000" w:themeColor="text1"/>
                <w:sz w:val="22"/>
                <w:szCs w:val="22"/>
                <w:lang w:val="mt-MT"/>
              </w:rPr>
            </w:pPr>
            <w:r w:rsidRPr="00743EC2">
              <w:rPr>
                <w:color w:val="000000" w:themeColor="text1"/>
                <w:sz w:val="22"/>
                <w:szCs w:val="22"/>
                <w:lang w:val="mt-MT"/>
              </w:rPr>
              <w:t>Pfizer Luxembourg SARL Eesti filiaal</w:t>
            </w:r>
          </w:p>
          <w:p w14:paraId="5F2AC672" w14:textId="77777777" w:rsidR="00441AFF" w:rsidRPr="00743EC2" w:rsidRDefault="00FD3EA2" w:rsidP="0022115B">
            <w:pPr>
              <w:rPr>
                <w:color w:val="000000" w:themeColor="text1"/>
                <w:sz w:val="22"/>
                <w:szCs w:val="22"/>
                <w:lang w:val="mt-MT"/>
              </w:rPr>
            </w:pPr>
            <w:r w:rsidRPr="00743EC2">
              <w:rPr>
                <w:color w:val="000000" w:themeColor="text1"/>
                <w:sz w:val="22"/>
                <w:szCs w:val="22"/>
                <w:lang w:val="mt-MT"/>
              </w:rPr>
              <w:t>Tel: +372 666 7500</w:t>
            </w:r>
          </w:p>
          <w:p w14:paraId="070BEFD7" w14:textId="77777777" w:rsidR="00441AFF" w:rsidRPr="00743EC2" w:rsidRDefault="00441AFF" w:rsidP="0022115B">
            <w:pPr>
              <w:rPr>
                <w:color w:val="000000" w:themeColor="text1"/>
                <w:sz w:val="22"/>
                <w:szCs w:val="22"/>
                <w:lang w:val="mt-MT"/>
              </w:rPr>
            </w:pPr>
          </w:p>
        </w:tc>
        <w:tc>
          <w:tcPr>
            <w:tcW w:w="4500" w:type="dxa"/>
          </w:tcPr>
          <w:p w14:paraId="6FFCB836" w14:textId="77777777" w:rsidR="00441AFF" w:rsidRPr="00743EC2" w:rsidRDefault="00441AFF" w:rsidP="0022115B">
            <w:pPr>
              <w:keepNext/>
              <w:keepLines/>
              <w:snapToGrid w:val="0"/>
              <w:rPr>
                <w:color w:val="000000" w:themeColor="text1"/>
                <w:sz w:val="22"/>
                <w:szCs w:val="22"/>
                <w:lang w:val="mt-MT"/>
              </w:rPr>
            </w:pPr>
            <w:r w:rsidRPr="00743EC2">
              <w:rPr>
                <w:b/>
                <w:bCs/>
                <w:color w:val="000000" w:themeColor="text1"/>
                <w:sz w:val="22"/>
                <w:szCs w:val="22"/>
                <w:lang w:val="mt-MT"/>
              </w:rPr>
              <w:t>Österreich</w:t>
            </w:r>
          </w:p>
          <w:p w14:paraId="4D33D6CB" w14:textId="77777777" w:rsidR="00441AFF" w:rsidRPr="00743EC2" w:rsidRDefault="00441AFF" w:rsidP="0022115B">
            <w:pPr>
              <w:keepNext/>
              <w:keepLines/>
              <w:snapToGrid w:val="0"/>
              <w:rPr>
                <w:color w:val="000000" w:themeColor="text1"/>
                <w:sz w:val="22"/>
                <w:szCs w:val="22"/>
                <w:lang w:val="mt-MT"/>
              </w:rPr>
            </w:pPr>
            <w:r w:rsidRPr="00743EC2">
              <w:rPr>
                <w:color w:val="000000" w:themeColor="text1"/>
                <w:sz w:val="22"/>
                <w:szCs w:val="22"/>
                <w:lang w:val="mt-MT"/>
              </w:rPr>
              <w:t>Pfizer Corporation Austria Ges.m.b.H.</w:t>
            </w:r>
          </w:p>
          <w:p w14:paraId="58C4083B" w14:textId="77777777" w:rsidR="00441AFF" w:rsidRPr="00743EC2" w:rsidRDefault="00441AFF" w:rsidP="0022115B">
            <w:pPr>
              <w:rPr>
                <w:color w:val="000000" w:themeColor="text1"/>
                <w:sz w:val="22"/>
                <w:szCs w:val="22"/>
                <w:lang w:val="mt-MT"/>
              </w:rPr>
            </w:pPr>
            <w:r w:rsidRPr="00743EC2">
              <w:rPr>
                <w:color w:val="000000" w:themeColor="text1"/>
                <w:sz w:val="22"/>
                <w:szCs w:val="22"/>
                <w:lang w:val="mt-MT"/>
              </w:rPr>
              <w:t>Tel: +43 (0)1 521 15</w:t>
            </w:r>
            <w:r w:rsidR="00AB12C4" w:rsidRPr="00743EC2">
              <w:rPr>
                <w:color w:val="000000" w:themeColor="text1"/>
                <w:sz w:val="22"/>
                <w:szCs w:val="22"/>
                <w:lang w:val="mt-MT"/>
              </w:rPr>
              <w:t>-</w:t>
            </w:r>
            <w:r w:rsidRPr="00743EC2">
              <w:rPr>
                <w:color w:val="000000" w:themeColor="text1"/>
                <w:sz w:val="22"/>
                <w:szCs w:val="22"/>
                <w:lang w:val="mt-MT"/>
              </w:rPr>
              <w:t>0</w:t>
            </w:r>
          </w:p>
        </w:tc>
      </w:tr>
      <w:tr w:rsidR="00441AFF" w:rsidRPr="00C7682C" w14:paraId="01194F3F" w14:textId="77777777" w:rsidTr="00491672">
        <w:trPr>
          <w:trHeight w:val="935"/>
        </w:trPr>
        <w:tc>
          <w:tcPr>
            <w:tcW w:w="4608" w:type="dxa"/>
          </w:tcPr>
          <w:p w14:paraId="0E58C0DF" w14:textId="77777777" w:rsidR="00441AFF" w:rsidRPr="00743EC2" w:rsidRDefault="00441AFF" w:rsidP="0022115B">
            <w:pPr>
              <w:rPr>
                <w:color w:val="000000" w:themeColor="text1"/>
                <w:sz w:val="22"/>
                <w:szCs w:val="22"/>
                <w:lang w:val="mt-MT"/>
              </w:rPr>
            </w:pPr>
            <w:r w:rsidRPr="00743EC2">
              <w:rPr>
                <w:b/>
                <w:color w:val="000000" w:themeColor="text1"/>
                <w:sz w:val="22"/>
                <w:szCs w:val="22"/>
                <w:lang w:val="mt-MT"/>
              </w:rPr>
              <w:t>Ελλάδα</w:t>
            </w:r>
            <w:r w:rsidRPr="00743EC2">
              <w:rPr>
                <w:color w:val="000000" w:themeColor="text1"/>
                <w:sz w:val="22"/>
                <w:szCs w:val="22"/>
                <w:lang w:val="mt-MT"/>
              </w:rPr>
              <w:t xml:space="preserve"> </w:t>
            </w:r>
          </w:p>
          <w:p w14:paraId="7DEBEA2C" w14:textId="77777777" w:rsidR="00441AFF" w:rsidRPr="00743EC2" w:rsidRDefault="00292DC5" w:rsidP="0022115B">
            <w:pPr>
              <w:rPr>
                <w:color w:val="000000" w:themeColor="text1"/>
                <w:sz w:val="22"/>
                <w:szCs w:val="22"/>
                <w:lang w:val="mt-MT"/>
              </w:rPr>
            </w:pPr>
            <w:r w:rsidRPr="00743EC2">
              <w:rPr>
                <w:color w:val="000000" w:themeColor="text1"/>
                <w:sz w:val="22"/>
                <w:szCs w:val="22"/>
                <w:lang w:val="mt-MT"/>
              </w:rPr>
              <w:t xml:space="preserve">PFIZER ΕΛΛΑΣ </w:t>
            </w:r>
            <w:r w:rsidR="00441AFF" w:rsidRPr="00743EC2">
              <w:rPr>
                <w:color w:val="000000" w:themeColor="text1"/>
                <w:sz w:val="22"/>
                <w:szCs w:val="22"/>
                <w:lang w:val="mt-MT" w:bidi="ta-IN"/>
              </w:rPr>
              <w:t>A.E.</w:t>
            </w:r>
            <w:r w:rsidR="00441AFF" w:rsidRPr="00743EC2">
              <w:rPr>
                <w:color w:val="000000" w:themeColor="text1"/>
                <w:sz w:val="22"/>
                <w:szCs w:val="22"/>
                <w:lang w:val="mt-MT" w:bidi="ta-IN"/>
              </w:rPr>
              <w:br/>
              <w:t>Τηλ.: +30 210 6785 800</w:t>
            </w:r>
          </w:p>
        </w:tc>
        <w:tc>
          <w:tcPr>
            <w:tcW w:w="4500" w:type="dxa"/>
          </w:tcPr>
          <w:p w14:paraId="5E839EE8" w14:textId="77777777" w:rsidR="00441AFF" w:rsidRPr="00743EC2" w:rsidRDefault="00441AFF" w:rsidP="0022115B">
            <w:pPr>
              <w:keepNext/>
              <w:keepLines/>
              <w:snapToGrid w:val="0"/>
              <w:rPr>
                <w:b/>
                <w:color w:val="000000" w:themeColor="text1"/>
                <w:sz w:val="22"/>
                <w:szCs w:val="22"/>
                <w:lang w:val="mt-MT"/>
              </w:rPr>
            </w:pPr>
            <w:r w:rsidRPr="00743EC2">
              <w:rPr>
                <w:b/>
                <w:color w:val="000000" w:themeColor="text1"/>
                <w:sz w:val="22"/>
                <w:szCs w:val="22"/>
                <w:lang w:val="mt-MT"/>
              </w:rPr>
              <w:t>Polska</w:t>
            </w:r>
          </w:p>
          <w:p w14:paraId="7A740D1C" w14:textId="77777777" w:rsidR="00441AFF" w:rsidRPr="00743EC2" w:rsidRDefault="00441AFF" w:rsidP="0022115B">
            <w:pPr>
              <w:keepNext/>
              <w:keepLines/>
              <w:snapToGrid w:val="0"/>
              <w:rPr>
                <w:color w:val="000000" w:themeColor="text1"/>
                <w:sz w:val="22"/>
                <w:szCs w:val="22"/>
                <w:lang w:val="mt-MT"/>
              </w:rPr>
            </w:pPr>
            <w:r w:rsidRPr="00743EC2">
              <w:rPr>
                <w:color w:val="000000" w:themeColor="text1"/>
                <w:sz w:val="22"/>
                <w:szCs w:val="22"/>
                <w:lang w:val="mt-MT"/>
              </w:rPr>
              <w:t>Pfizer Polska Sp. z o.o.</w:t>
            </w:r>
          </w:p>
          <w:p w14:paraId="5127DB6A" w14:textId="77777777" w:rsidR="00441AFF" w:rsidRPr="00743EC2" w:rsidRDefault="00441AFF" w:rsidP="0022115B">
            <w:pPr>
              <w:rPr>
                <w:b/>
                <w:color w:val="000000" w:themeColor="text1"/>
                <w:sz w:val="22"/>
                <w:szCs w:val="22"/>
                <w:lang w:val="mt-MT"/>
              </w:rPr>
            </w:pPr>
            <w:r w:rsidRPr="00743EC2">
              <w:rPr>
                <w:color w:val="000000" w:themeColor="text1"/>
                <w:sz w:val="22"/>
                <w:szCs w:val="22"/>
                <w:lang w:val="mt-MT"/>
              </w:rPr>
              <w:t>Tel.: +48 22 335 61 00</w:t>
            </w:r>
          </w:p>
        </w:tc>
      </w:tr>
      <w:tr w:rsidR="00441AFF" w:rsidRPr="00C7682C" w14:paraId="15BA5377" w14:textId="77777777" w:rsidTr="00491672">
        <w:trPr>
          <w:trHeight w:val="990"/>
        </w:trPr>
        <w:tc>
          <w:tcPr>
            <w:tcW w:w="4608" w:type="dxa"/>
          </w:tcPr>
          <w:p w14:paraId="4301E047" w14:textId="77777777" w:rsidR="00441AFF" w:rsidRPr="00743EC2" w:rsidRDefault="00441AFF" w:rsidP="005F64D7">
            <w:pPr>
              <w:keepLines/>
              <w:snapToGrid w:val="0"/>
              <w:rPr>
                <w:rFonts w:eastAsia="MS Mincho"/>
                <w:b/>
                <w:color w:val="000000" w:themeColor="text1"/>
                <w:sz w:val="22"/>
                <w:szCs w:val="22"/>
                <w:lang w:val="mt-MT"/>
              </w:rPr>
            </w:pPr>
            <w:r w:rsidRPr="00743EC2">
              <w:rPr>
                <w:b/>
                <w:color w:val="000000" w:themeColor="text1"/>
                <w:sz w:val="22"/>
                <w:szCs w:val="22"/>
                <w:lang w:val="mt-MT"/>
              </w:rPr>
              <w:t>España</w:t>
            </w:r>
          </w:p>
          <w:p w14:paraId="3A05ED12" w14:textId="77777777" w:rsidR="00441AFF" w:rsidRPr="00743EC2" w:rsidRDefault="00441AFF" w:rsidP="005F64D7">
            <w:pPr>
              <w:keepLines/>
              <w:snapToGrid w:val="0"/>
              <w:rPr>
                <w:color w:val="000000" w:themeColor="text1"/>
                <w:sz w:val="22"/>
                <w:szCs w:val="22"/>
                <w:lang w:val="mt-MT"/>
              </w:rPr>
            </w:pPr>
            <w:r w:rsidRPr="00743EC2">
              <w:rPr>
                <w:color w:val="000000" w:themeColor="text1"/>
                <w:sz w:val="22"/>
                <w:szCs w:val="22"/>
                <w:lang w:val="mt-MT"/>
              </w:rPr>
              <w:t>Pfizer, S.L.</w:t>
            </w:r>
          </w:p>
          <w:p w14:paraId="10649259" w14:textId="77777777" w:rsidR="00441AFF" w:rsidRPr="00743EC2" w:rsidRDefault="00441AFF" w:rsidP="005F64D7">
            <w:pPr>
              <w:keepLines/>
              <w:rPr>
                <w:b/>
                <w:color w:val="000000" w:themeColor="text1"/>
                <w:sz w:val="22"/>
                <w:szCs w:val="22"/>
                <w:lang w:val="mt-MT"/>
              </w:rPr>
            </w:pPr>
            <w:r w:rsidRPr="00743EC2">
              <w:rPr>
                <w:color w:val="000000" w:themeColor="text1"/>
                <w:sz w:val="22"/>
                <w:szCs w:val="22"/>
                <w:lang w:val="mt-MT"/>
              </w:rPr>
              <w:t>Télf:+34914909900</w:t>
            </w:r>
          </w:p>
        </w:tc>
        <w:tc>
          <w:tcPr>
            <w:tcW w:w="4500" w:type="dxa"/>
          </w:tcPr>
          <w:p w14:paraId="7D4F2CC1" w14:textId="77777777" w:rsidR="00441AFF" w:rsidRPr="00743EC2" w:rsidRDefault="00441AFF" w:rsidP="005F64D7">
            <w:pPr>
              <w:keepLines/>
              <w:snapToGrid w:val="0"/>
              <w:rPr>
                <w:rFonts w:eastAsia="MS Mincho"/>
                <w:color w:val="000000" w:themeColor="text1"/>
                <w:sz w:val="22"/>
                <w:szCs w:val="22"/>
                <w:lang w:val="mt-MT"/>
              </w:rPr>
            </w:pPr>
            <w:r w:rsidRPr="00743EC2">
              <w:rPr>
                <w:b/>
                <w:color w:val="000000" w:themeColor="text1"/>
                <w:sz w:val="22"/>
                <w:szCs w:val="22"/>
                <w:lang w:val="mt-MT"/>
              </w:rPr>
              <w:t>Portugal</w:t>
            </w:r>
          </w:p>
          <w:p w14:paraId="6174F2CE" w14:textId="77777777" w:rsidR="00B50375" w:rsidRPr="00743EC2" w:rsidRDefault="00B50375" w:rsidP="00B50375">
            <w:pPr>
              <w:snapToGrid w:val="0"/>
              <w:rPr>
                <w:color w:val="000000" w:themeColor="text1"/>
                <w:sz w:val="22"/>
                <w:szCs w:val="22"/>
                <w:lang w:val="mt-MT"/>
              </w:rPr>
            </w:pPr>
            <w:r w:rsidRPr="00743EC2">
              <w:rPr>
                <w:color w:val="000000" w:themeColor="text1"/>
                <w:sz w:val="22"/>
                <w:szCs w:val="22"/>
                <w:lang w:val="mt-MT"/>
              </w:rPr>
              <w:t>Laboratórios Pfizer, Lda.</w:t>
            </w:r>
          </w:p>
          <w:p w14:paraId="5E93AB11" w14:textId="77777777" w:rsidR="00441AFF" w:rsidRPr="00743EC2" w:rsidRDefault="00441AFF" w:rsidP="005F64D7">
            <w:pPr>
              <w:keepLines/>
              <w:rPr>
                <w:color w:val="000000" w:themeColor="text1"/>
                <w:sz w:val="22"/>
                <w:szCs w:val="22"/>
                <w:lang w:val="mt-MT"/>
              </w:rPr>
            </w:pPr>
            <w:r w:rsidRPr="00743EC2">
              <w:rPr>
                <w:color w:val="000000" w:themeColor="text1"/>
                <w:sz w:val="22"/>
                <w:szCs w:val="22"/>
                <w:lang w:val="mt-MT"/>
              </w:rPr>
              <w:t>Tel: +351 21 423 5500</w:t>
            </w:r>
          </w:p>
          <w:p w14:paraId="62168A09" w14:textId="77777777" w:rsidR="00FD3EA2" w:rsidRPr="00743EC2" w:rsidRDefault="00FD3EA2" w:rsidP="005F64D7">
            <w:pPr>
              <w:keepLines/>
              <w:rPr>
                <w:b/>
                <w:color w:val="000000" w:themeColor="text1"/>
                <w:sz w:val="22"/>
                <w:szCs w:val="22"/>
                <w:lang w:val="mt-MT"/>
              </w:rPr>
            </w:pPr>
          </w:p>
        </w:tc>
      </w:tr>
      <w:tr w:rsidR="005F64D7" w:rsidRPr="00C7682C" w14:paraId="3C9668B1" w14:textId="77777777" w:rsidTr="00491672">
        <w:trPr>
          <w:trHeight w:val="1004"/>
        </w:trPr>
        <w:tc>
          <w:tcPr>
            <w:tcW w:w="4608" w:type="dxa"/>
          </w:tcPr>
          <w:p w14:paraId="2820A7B1" w14:textId="77777777" w:rsidR="005F64D7" w:rsidRPr="00743EC2" w:rsidRDefault="005F64D7" w:rsidP="005F64D7">
            <w:pPr>
              <w:keepLines/>
              <w:snapToGrid w:val="0"/>
              <w:rPr>
                <w:rFonts w:eastAsia="MS Mincho"/>
                <w:color w:val="000000" w:themeColor="text1"/>
                <w:sz w:val="22"/>
                <w:szCs w:val="22"/>
                <w:lang w:val="mt-MT"/>
              </w:rPr>
            </w:pPr>
            <w:r w:rsidRPr="00743EC2">
              <w:rPr>
                <w:b/>
                <w:color w:val="000000" w:themeColor="text1"/>
                <w:sz w:val="22"/>
                <w:szCs w:val="22"/>
                <w:lang w:val="mt-MT"/>
              </w:rPr>
              <w:t>France</w:t>
            </w:r>
          </w:p>
          <w:p w14:paraId="07CDF244" w14:textId="77777777" w:rsidR="005F64D7" w:rsidRPr="00743EC2" w:rsidRDefault="005F64D7" w:rsidP="005F64D7">
            <w:pPr>
              <w:keepLines/>
              <w:snapToGrid w:val="0"/>
              <w:rPr>
                <w:color w:val="000000" w:themeColor="text1"/>
                <w:sz w:val="22"/>
                <w:szCs w:val="22"/>
                <w:lang w:val="mt-MT"/>
              </w:rPr>
            </w:pPr>
            <w:r w:rsidRPr="00743EC2">
              <w:rPr>
                <w:color w:val="000000" w:themeColor="text1"/>
                <w:sz w:val="22"/>
                <w:szCs w:val="22"/>
                <w:lang w:val="mt-MT"/>
              </w:rPr>
              <w:t>Pfizer</w:t>
            </w:r>
          </w:p>
          <w:p w14:paraId="02D3E0B1" w14:textId="77777777" w:rsidR="005F64D7" w:rsidRPr="00743EC2" w:rsidRDefault="005F64D7" w:rsidP="005F64D7">
            <w:pPr>
              <w:keepLines/>
              <w:rPr>
                <w:b/>
                <w:color w:val="000000" w:themeColor="text1"/>
                <w:sz w:val="22"/>
                <w:szCs w:val="22"/>
                <w:lang w:val="mt-MT"/>
              </w:rPr>
            </w:pPr>
            <w:r w:rsidRPr="00743EC2">
              <w:rPr>
                <w:color w:val="000000" w:themeColor="text1"/>
                <w:sz w:val="22"/>
                <w:szCs w:val="22"/>
                <w:lang w:val="mt-MT"/>
              </w:rPr>
              <w:t>Tél: +33 (0)1 58 07 34 40</w:t>
            </w:r>
          </w:p>
        </w:tc>
        <w:tc>
          <w:tcPr>
            <w:tcW w:w="4500" w:type="dxa"/>
          </w:tcPr>
          <w:p w14:paraId="155F8C71" w14:textId="77777777" w:rsidR="005F64D7" w:rsidRPr="00743EC2" w:rsidRDefault="005F64D7" w:rsidP="005F64D7">
            <w:pPr>
              <w:keepLines/>
              <w:snapToGrid w:val="0"/>
              <w:rPr>
                <w:b/>
                <w:color w:val="000000" w:themeColor="text1"/>
                <w:sz w:val="22"/>
                <w:szCs w:val="22"/>
                <w:lang w:val="mt-MT"/>
              </w:rPr>
            </w:pPr>
            <w:r w:rsidRPr="00743EC2">
              <w:rPr>
                <w:b/>
                <w:color w:val="000000" w:themeColor="text1"/>
                <w:sz w:val="22"/>
                <w:szCs w:val="22"/>
                <w:lang w:val="mt-MT"/>
              </w:rPr>
              <w:t>România</w:t>
            </w:r>
          </w:p>
          <w:p w14:paraId="0D9B8FFE" w14:textId="77777777" w:rsidR="005F64D7" w:rsidRPr="00743EC2" w:rsidRDefault="005F64D7" w:rsidP="005F64D7">
            <w:pPr>
              <w:keepLines/>
              <w:snapToGrid w:val="0"/>
              <w:rPr>
                <w:color w:val="000000" w:themeColor="text1"/>
                <w:sz w:val="22"/>
                <w:szCs w:val="22"/>
                <w:lang w:val="mt-MT"/>
              </w:rPr>
            </w:pPr>
            <w:r w:rsidRPr="00743EC2">
              <w:rPr>
                <w:color w:val="000000" w:themeColor="text1"/>
                <w:sz w:val="22"/>
                <w:szCs w:val="22"/>
                <w:lang w:val="mt-MT"/>
              </w:rPr>
              <w:t>Pfizer Romania S.R.L</w:t>
            </w:r>
          </w:p>
          <w:p w14:paraId="23EFAB96" w14:textId="77777777" w:rsidR="005F64D7" w:rsidRPr="00743EC2" w:rsidRDefault="005F64D7" w:rsidP="005F64D7">
            <w:pPr>
              <w:rPr>
                <w:color w:val="000000" w:themeColor="text1"/>
                <w:sz w:val="22"/>
                <w:szCs w:val="22"/>
                <w:lang w:val="mt-MT"/>
              </w:rPr>
            </w:pPr>
            <w:r w:rsidRPr="00743EC2">
              <w:rPr>
                <w:color w:val="000000" w:themeColor="text1"/>
                <w:sz w:val="22"/>
                <w:szCs w:val="22"/>
                <w:lang w:val="mt-MT"/>
              </w:rPr>
              <w:t>Tel: +40 (0) 21 207 28 00</w:t>
            </w:r>
          </w:p>
        </w:tc>
      </w:tr>
      <w:tr w:rsidR="005F64D7" w:rsidRPr="00C7682C" w14:paraId="10AB3A64" w14:textId="77777777">
        <w:trPr>
          <w:trHeight w:val="1395"/>
        </w:trPr>
        <w:tc>
          <w:tcPr>
            <w:tcW w:w="4608" w:type="dxa"/>
          </w:tcPr>
          <w:p w14:paraId="713B27EA" w14:textId="77777777" w:rsidR="005F64D7" w:rsidRPr="00743EC2" w:rsidRDefault="005F64D7" w:rsidP="005F64D7">
            <w:pPr>
              <w:rPr>
                <w:b/>
                <w:bCs/>
                <w:color w:val="000000" w:themeColor="text1"/>
                <w:sz w:val="22"/>
                <w:szCs w:val="22"/>
                <w:lang w:val="mt-MT"/>
              </w:rPr>
            </w:pPr>
            <w:r w:rsidRPr="00743EC2">
              <w:rPr>
                <w:b/>
                <w:bCs/>
                <w:color w:val="000000" w:themeColor="text1"/>
                <w:sz w:val="22"/>
                <w:szCs w:val="22"/>
                <w:lang w:val="mt-MT"/>
              </w:rPr>
              <w:t xml:space="preserve">Hrvatska </w:t>
            </w:r>
          </w:p>
          <w:p w14:paraId="05771F24" w14:textId="77777777" w:rsidR="005F64D7" w:rsidRPr="00743EC2" w:rsidRDefault="005F64D7" w:rsidP="005F64D7">
            <w:pPr>
              <w:rPr>
                <w:color w:val="000000" w:themeColor="text1"/>
                <w:sz w:val="22"/>
                <w:szCs w:val="22"/>
                <w:lang w:val="mt-MT"/>
              </w:rPr>
            </w:pPr>
            <w:r w:rsidRPr="00743EC2">
              <w:rPr>
                <w:color w:val="000000" w:themeColor="text1"/>
                <w:sz w:val="22"/>
                <w:szCs w:val="22"/>
                <w:lang w:val="mt-MT"/>
              </w:rPr>
              <w:t>Pfizer Croatia d.o.o.</w:t>
            </w:r>
          </w:p>
          <w:p w14:paraId="45F2678B" w14:textId="77777777" w:rsidR="005F64D7" w:rsidRPr="00743EC2" w:rsidRDefault="005F64D7" w:rsidP="005F64D7">
            <w:pPr>
              <w:rPr>
                <w:color w:val="000000" w:themeColor="text1"/>
                <w:sz w:val="22"/>
                <w:szCs w:val="22"/>
                <w:lang w:val="mt-MT"/>
              </w:rPr>
            </w:pPr>
            <w:r w:rsidRPr="00743EC2">
              <w:rPr>
                <w:color w:val="000000" w:themeColor="text1"/>
                <w:sz w:val="22"/>
                <w:szCs w:val="22"/>
                <w:lang w:val="mt-MT"/>
              </w:rPr>
              <w:t>Tel: + 385 1 3908 777</w:t>
            </w:r>
          </w:p>
          <w:p w14:paraId="7F7B1390" w14:textId="77777777" w:rsidR="005F64D7" w:rsidRPr="00743EC2" w:rsidRDefault="005F64D7" w:rsidP="005F64D7">
            <w:pPr>
              <w:keepLines/>
              <w:snapToGrid w:val="0"/>
              <w:rPr>
                <w:b/>
                <w:color w:val="000000" w:themeColor="text1"/>
                <w:sz w:val="22"/>
                <w:szCs w:val="22"/>
                <w:lang w:val="mt-MT"/>
              </w:rPr>
            </w:pPr>
          </w:p>
        </w:tc>
        <w:tc>
          <w:tcPr>
            <w:tcW w:w="4500" w:type="dxa"/>
          </w:tcPr>
          <w:p w14:paraId="2FAA73E0" w14:textId="77777777" w:rsidR="005F64D7" w:rsidRPr="00743EC2" w:rsidRDefault="005F64D7" w:rsidP="00911507">
            <w:pPr>
              <w:rPr>
                <w:b/>
                <w:color w:val="000000" w:themeColor="text1"/>
                <w:sz w:val="22"/>
                <w:szCs w:val="22"/>
                <w:lang w:val="mt-MT"/>
              </w:rPr>
            </w:pPr>
            <w:r w:rsidRPr="00743EC2">
              <w:rPr>
                <w:b/>
                <w:color w:val="000000" w:themeColor="text1"/>
                <w:sz w:val="22"/>
                <w:szCs w:val="22"/>
                <w:lang w:val="mt-MT"/>
              </w:rPr>
              <w:t>Slovenija</w:t>
            </w:r>
          </w:p>
          <w:p w14:paraId="392C15E4" w14:textId="77777777" w:rsidR="005F64D7" w:rsidRPr="00743EC2" w:rsidRDefault="005F64D7" w:rsidP="00911507">
            <w:pPr>
              <w:rPr>
                <w:color w:val="000000" w:themeColor="text1"/>
                <w:sz w:val="22"/>
                <w:szCs w:val="22"/>
                <w:lang w:val="mt-MT"/>
              </w:rPr>
            </w:pPr>
            <w:r w:rsidRPr="00743EC2">
              <w:rPr>
                <w:color w:val="000000" w:themeColor="text1"/>
                <w:sz w:val="22"/>
                <w:szCs w:val="22"/>
                <w:lang w:val="mt-MT"/>
              </w:rPr>
              <w:t xml:space="preserve">Pfizer Luxembourg SARL, Pfizer, podružnica za svetovanje s področja farmacevtske dejavnosti, Ljubljana </w:t>
            </w:r>
          </w:p>
          <w:p w14:paraId="6B50AA89" w14:textId="77777777" w:rsidR="005F64D7" w:rsidRPr="00743EC2" w:rsidRDefault="005F64D7" w:rsidP="00911507">
            <w:pPr>
              <w:rPr>
                <w:color w:val="000000" w:themeColor="text1"/>
                <w:sz w:val="22"/>
                <w:szCs w:val="22"/>
                <w:lang w:val="mt-MT"/>
              </w:rPr>
            </w:pPr>
            <w:r w:rsidRPr="00743EC2">
              <w:rPr>
                <w:color w:val="000000" w:themeColor="text1"/>
                <w:sz w:val="22"/>
                <w:szCs w:val="22"/>
                <w:lang w:val="mt-MT"/>
              </w:rPr>
              <w:t>Tel: +386 (0)1 52 11 400</w:t>
            </w:r>
          </w:p>
        </w:tc>
      </w:tr>
      <w:tr w:rsidR="005F64D7" w:rsidRPr="00C7682C" w14:paraId="4E5458FF" w14:textId="77777777" w:rsidTr="00491672">
        <w:trPr>
          <w:trHeight w:val="1151"/>
        </w:trPr>
        <w:tc>
          <w:tcPr>
            <w:tcW w:w="4608" w:type="dxa"/>
          </w:tcPr>
          <w:p w14:paraId="13EBC21B" w14:textId="77777777" w:rsidR="005F64D7" w:rsidRPr="00743EC2" w:rsidRDefault="005F64D7" w:rsidP="00911507">
            <w:pPr>
              <w:rPr>
                <w:b/>
                <w:color w:val="000000" w:themeColor="text1"/>
                <w:sz w:val="22"/>
                <w:szCs w:val="22"/>
                <w:lang w:val="mt-MT"/>
              </w:rPr>
            </w:pPr>
            <w:r w:rsidRPr="00743EC2">
              <w:rPr>
                <w:b/>
                <w:color w:val="000000" w:themeColor="text1"/>
                <w:sz w:val="22"/>
                <w:szCs w:val="22"/>
                <w:lang w:val="mt-MT"/>
              </w:rPr>
              <w:lastRenderedPageBreak/>
              <w:t>Ireland</w:t>
            </w:r>
          </w:p>
          <w:p w14:paraId="56824CFD" w14:textId="0092ED55" w:rsidR="005F64D7" w:rsidRPr="00743EC2" w:rsidRDefault="005F64D7" w:rsidP="00911507">
            <w:pPr>
              <w:autoSpaceDE w:val="0"/>
              <w:autoSpaceDN w:val="0"/>
              <w:adjustRightInd w:val="0"/>
              <w:rPr>
                <w:color w:val="000000" w:themeColor="text1"/>
                <w:sz w:val="22"/>
                <w:szCs w:val="22"/>
                <w:lang w:val="mt-MT"/>
              </w:rPr>
            </w:pPr>
            <w:r w:rsidRPr="00743EC2">
              <w:rPr>
                <w:color w:val="000000" w:themeColor="text1"/>
                <w:sz w:val="22"/>
                <w:szCs w:val="22"/>
                <w:lang w:val="mt-MT"/>
              </w:rPr>
              <w:t>Pfizer Healthcare Ireland</w:t>
            </w:r>
            <w:r w:rsidR="004F7531">
              <w:rPr>
                <w:color w:val="000000" w:themeColor="text1"/>
                <w:sz w:val="22"/>
                <w:szCs w:val="22"/>
                <w:lang w:val="mt-MT"/>
              </w:rPr>
              <w:t xml:space="preserve"> Unlimited Company</w:t>
            </w:r>
          </w:p>
          <w:p w14:paraId="5FD0752D" w14:textId="77777777" w:rsidR="005F64D7" w:rsidRPr="00743EC2" w:rsidRDefault="005F64D7" w:rsidP="00911507">
            <w:pPr>
              <w:rPr>
                <w:color w:val="000000" w:themeColor="text1"/>
                <w:sz w:val="22"/>
                <w:szCs w:val="22"/>
                <w:lang w:val="mt-MT"/>
              </w:rPr>
            </w:pPr>
            <w:r w:rsidRPr="00743EC2">
              <w:rPr>
                <w:color w:val="000000" w:themeColor="text1"/>
                <w:sz w:val="22"/>
                <w:szCs w:val="22"/>
                <w:lang w:val="mt-MT"/>
              </w:rPr>
              <w:t>Tel: +1800 633 363 (toll free)</w:t>
            </w:r>
          </w:p>
          <w:p w14:paraId="5B2C356F" w14:textId="77777777" w:rsidR="005F64D7" w:rsidRPr="00743EC2" w:rsidRDefault="005F64D7" w:rsidP="00911507">
            <w:pPr>
              <w:rPr>
                <w:color w:val="000000" w:themeColor="text1"/>
                <w:sz w:val="22"/>
                <w:szCs w:val="22"/>
                <w:lang w:val="mt-MT"/>
              </w:rPr>
            </w:pPr>
            <w:r w:rsidRPr="00743EC2">
              <w:rPr>
                <w:color w:val="000000" w:themeColor="text1"/>
                <w:sz w:val="22"/>
                <w:szCs w:val="22"/>
                <w:lang w:val="mt-MT"/>
              </w:rPr>
              <w:t>Tel: +44 (0)1304 616161</w:t>
            </w:r>
          </w:p>
        </w:tc>
        <w:tc>
          <w:tcPr>
            <w:tcW w:w="4500" w:type="dxa"/>
          </w:tcPr>
          <w:p w14:paraId="4A0AC75A" w14:textId="77777777" w:rsidR="005F64D7" w:rsidRPr="00743EC2" w:rsidRDefault="005F64D7" w:rsidP="00911507">
            <w:pPr>
              <w:rPr>
                <w:b/>
                <w:color w:val="000000" w:themeColor="text1"/>
                <w:sz w:val="22"/>
                <w:szCs w:val="22"/>
                <w:lang w:val="mt-MT"/>
              </w:rPr>
            </w:pPr>
            <w:r w:rsidRPr="00743EC2">
              <w:rPr>
                <w:b/>
                <w:color w:val="000000" w:themeColor="text1"/>
                <w:sz w:val="22"/>
                <w:szCs w:val="22"/>
                <w:lang w:val="mt-MT"/>
              </w:rPr>
              <w:t>Slovenská Republika</w:t>
            </w:r>
          </w:p>
          <w:p w14:paraId="1A8EB458" w14:textId="77777777" w:rsidR="005F64D7" w:rsidRPr="00743EC2" w:rsidRDefault="005F64D7" w:rsidP="00911507">
            <w:pPr>
              <w:rPr>
                <w:color w:val="000000" w:themeColor="text1"/>
                <w:sz w:val="22"/>
                <w:szCs w:val="22"/>
                <w:lang w:val="mt-MT"/>
              </w:rPr>
            </w:pPr>
            <w:r w:rsidRPr="00743EC2">
              <w:rPr>
                <w:color w:val="000000" w:themeColor="text1"/>
                <w:sz w:val="22"/>
                <w:szCs w:val="22"/>
                <w:lang w:val="mt-MT"/>
              </w:rPr>
              <w:t xml:space="preserve">Pfizer Luxembourg SARL, organizačná zložka </w:t>
            </w:r>
          </w:p>
          <w:p w14:paraId="6FA955FA" w14:textId="77777777" w:rsidR="005F64D7" w:rsidRPr="00743EC2" w:rsidRDefault="005F64D7" w:rsidP="00911507">
            <w:pPr>
              <w:keepNext/>
              <w:keepLines/>
              <w:rPr>
                <w:b/>
                <w:color w:val="000000" w:themeColor="text1"/>
                <w:sz w:val="22"/>
                <w:szCs w:val="22"/>
                <w:lang w:val="mt-MT"/>
              </w:rPr>
            </w:pPr>
            <w:r w:rsidRPr="00743EC2">
              <w:rPr>
                <w:color w:val="000000" w:themeColor="text1"/>
                <w:sz w:val="22"/>
                <w:szCs w:val="22"/>
                <w:lang w:val="mt-MT"/>
              </w:rPr>
              <w:t>Tel: + 421 2 3355 5500</w:t>
            </w:r>
          </w:p>
        </w:tc>
      </w:tr>
      <w:tr w:rsidR="005F64D7" w:rsidRPr="00C7682C" w14:paraId="72C9B2F0" w14:textId="77777777" w:rsidTr="00491672">
        <w:trPr>
          <w:trHeight w:val="985"/>
        </w:trPr>
        <w:tc>
          <w:tcPr>
            <w:tcW w:w="4608" w:type="dxa"/>
          </w:tcPr>
          <w:p w14:paraId="14E70E2C" w14:textId="77777777" w:rsidR="005F64D7" w:rsidRPr="00743EC2" w:rsidRDefault="005F64D7" w:rsidP="0022115B">
            <w:pPr>
              <w:rPr>
                <w:b/>
                <w:color w:val="000000" w:themeColor="text1"/>
                <w:sz w:val="22"/>
                <w:szCs w:val="22"/>
                <w:lang w:val="mt-MT"/>
              </w:rPr>
            </w:pPr>
            <w:r w:rsidRPr="00743EC2">
              <w:rPr>
                <w:b/>
                <w:color w:val="000000" w:themeColor="text1"/>
                <w:sz w:val="22"/>
                <w:szCs w:val="22"/>
                <w:lang w:val="mt-MT"/>
              </w:rPr>
              <w:t>Ísland</w:t>
            </w:r>
          </w:p>
          <w:p w14:paraId="7F177829" w14:textId="77777777" w:rsidR="005F64D7" w:rsidRPr="00743EC2" w:rsidRDefault="005F64D7" w:rsidP="0022115B">
            <w:pPr>
              <w:rPr>
                <w:bCs/>
                <w:color w:val="000000" w:themeColor="text1"/>
                <w:sz w:val="22"/>
                <w:szCs w:val="22"/>
                <w:lang w:val="mt-MT"/>
              </w:rPr>
            </w:pPr>
            <w:r w:rsidRPr="00743EC2">
              <w:rPr>
                <w:bCs/>
                <w:color w:val="000000" w:themeColor="text1"/>
                <w:sz w:val="22"/>
                <w:szCs w:val="22"/>
                <w:lang w:val="mt-MT"/>
              </w:rPr>
              <w:t>Icepharma hf</w:t>
            </w:r>
          </w:p>
          <w:p w14:paraId="4269B65A" w14:textId="77777777" w:rsidR="005F64D7" w:rsidRPr="00743EC2" w:rsidRDefault="005F64D7" w:rsidP="0022115B">
            <w:pPr>
              <w:rPr>
                <w:bCs/>
                <w:color w:val="000000" w:themeColor="text1"/>
                <w:sz w:val="22"/>
                <w:szCs w:val="22"/>
                <w:lang w:val="mt-MT"/>
              </w:rPr>
            </w:pPr>
            <w:r w:rsidRPr="00743EC2">
              <w:rPr>
                <w:bCs/>
                <w:color w:val="000000" w:themeColor="text1"/>
                <w:sz w:val="22"/>
                <w:szCs w:val="22"/>
                <w:lang w:val="mt-MT"/>
              </w:rPr>
              <w:t>Tel: +354 540 8000</w:t>
            </w:r>
          </w:p>
          <w:p w14:paraId="6C858577" w14:textId="77777777" w:rsidR="005F64D7" w:rsidRPr="00743EC2" w:rsidRDefault="005F64D7" w:rsidP="0022115B">
            <w:pPr>
              <w:rPr>
                <w:b/>
                <w:color w:val="000000" w:themeColor="text1"/>
                <w:sz w:val="22"/>
                <w:szCs w:val="22"/>
                <w:lang w:val="mt-MT"/>
              </w:rPr>
            </w:pPr>
          </w:p>
        </w:tc>
        <w:tc>
          <w:tcPr>
            <w:tcW w:w="4500" w:type="dxa"/>
          </w:tcPr>
          <w:p w14:paraId="595E2036" w14:textId="77777777" w:rsidR="005F64D7" w:rsidRPr="00743EC2" w:rsidRDefault="005F64D7" w:rsidP="00911507">
            <w:pPr>
              <w:keepNext/>
              <w:keepLines/>
              <w:rPr>
                <w:b/>
                <w:color w:val="000000" w:themeColor="text1"/>
                <w:sz w:val="22"/>
                <w:szCs w:val="22"/>
                <w:lang w:val="mt-MT"/>
              </w:rPr>
            </w:pPr>
            <w:r w:rsidRPr="00743EC2">
              <w:rPr>
                <w:b/>
                <w:color w:val="000000" w:themeColor="text1"/>
                <w:sz w:val="22"/>
                <w:szCs w:val="22"/>
                <w:lang w:val="mt-MT"/>
              </w:rPr>
              <w:t>Suomi/Finland</w:t>
            </w:r>
          </w:p>
          <w:p w14:paraId="0B06ACBC" w14:textId="77777777" w:rsidR="005F64D7" w:rsidRPr="00743EC2" w:rsidRDefault="005F64D7" w:rsidP="00911507">
            <w:pPr>
              <w:tabs>
                <w:tab w:val="left" w:pos="-720"/>
                <w:tab w:val="left" w:pos="4536"/>
              </w:tabs>
              <w:suppressAutoHyphens/>
              <w:rPr>
                <w:bCs/>
                <w:color w:val="000000" w:themeColor="text1"/>
                <w:sz w:val="22"/>
                <w:szCs w:val="22"/>
                <w:lang w:val="mt-MT"/>
              </w:rPr>
            </w:pPr>
            <w:r w:rsidRPr="00743EC2">
              <w:rPr>
                <w:bCs/>
                <w:color w:val="000000" w:themeColor="text1"/>
                <w:sz w:val="22"/>
                <w:szCs w:val="22"/>
                <w:lang w:val="mt-MT"/>
              </w:rPr>
              <w:t>Pfizer Oy</w:t>
            </w:r>
          </w:p>
          <w:p w14:paraId="1A1D581B" w14:textId="77777777" w:rsidR="005F64D7" w:rsidRPr="00743EC2" w:rsidRDefault="005F64D7" w:rsidP="00911507">
            <w:pPr>
              <w:rPr>
                <w:b/>
                <w:color w:val="000000" w:themeColor="text1"/>
                <w:sz w:val="22"/>
                <w:szCs w:val="22"/>
                <w:lang w:val="mt-MT"/>
              </w:rPr>
            </w:pPr>
            <w:r w:rsidRPr="00743EC2">
              <w:rPr>
                <w:bCs/>
                <w:color w:val="000000" w:themeColor="text1"/>
                <w:sz w:val="22"/>
                <w:szCs w:val="22"/>
                <w:lang w:val="mt-MT"/>
              </w:rPr>
              <w:t>Puh/Tel: +358 (0)9 430 040</w:t>
            </w:r>
          </w:p>
        </w:tc>
      </w:tr>
      <w:tr w:rsidR="005F64D7" w:rsidRPr="00C7682C" w14:paraId="5BE470EE" w14:textId="77777777">
        <w:trPr>
          <w:trHeight w:val="1062"/>
        </w:trPr>
        <w:tc>
          <w:tcPr>
            <w:tcW w:w="4608" w:type="dxa"/>
          </w:tcPr>
          <w:p w14:paraId="3EE284B1" w14:textId="77777777" w:rsidR="005F64D7" w:rsidRPr="00743EC2" w:rsidRDefault="005F64D7" w:rsidP="0022115B">
            <w:pPr>
              <w:rPr>
                <w:color w:val="000000" w:themeColor="text1"/>
                <w:sz w:val="22"/>
                <w:szCs w:val="22"/>
                <w:lang w:val="mt-MT"/>
              </w:rPr>
            </w:pPr>
            <w:r w:rsidRPr="00743EC2">
              <w:rPr>
                <w:b/>
                <w:color w:val="000000" w:themeColor="text1"/>
                <w:sz w:val="22"/>
                <w:szCs w:val="22"/>
                <w:lang w:val="mt-MT"/>
              </w:rPr>
              <w:t>Italia</w:t>
            </w:r>
          </w:p>
          <w:p w14:paraId="13095C89" w14:textId="77777777" w:rsidR="005F64D7" w:rsidRPr="00743EC2" w:rsidRDefault="005F64D7" w:rsidP="0022115B">
            <w:pPr>
              <w:rPr>
                <w:color w:val="000000" w:themeColor="text1"/>
                <w:sz w:val="22"/>
                <w:szCs w:val="22"/>
                <w:lang w:val="mt-MT"/>
              </w:rPr>
            </w:pPr>
            <w:r w:rsidRPr="00743EC2">
              <w:rPr>
                <w:color w:val="000000" w:themeColor="text1"/>
                <w:sz w:val="22"/>
                <w:szCs w:val="22"/>
                <w:lang w:val="mt-MT"/>
              </w:rPr>
              <w:t>Pfizer S.r.l</w:t>
            </w:r>
            <w:r w:rsidR="00FD3EA2" w:rsidRPr="00743EC2">
              <w:rPr>
                <w:color w:val="000000" w:themeColor="text1"/>
                <w:sz w:val="22"/>
                <w:szCs w:val="22"/>
                <w:lang w:val="mt-MT"/>
              </w:rPr>
              <w:t>.</w:t>
            </w:r>
          </w:p>
          <w:p w14:paraId="692FAC43" w14:textId="77777777" w:rsidR="005F64D7" w:rsidRPr="00743EC2" w:rsidRDefault="005F64D7" w:rsidP="0022115B">
            <w:pPr>
              <w:rPr>
                <w:b/>
                <w:color w:val="000000" w:themeColor="text1"/>
                <w:sz w:val="22"/>
                <w:szCs w:val="22"/>
                <w:lang w:val="mt-MT"/>
              </w:rPr>
            </w:pPr>
            <w:r w:rsidRPr="00743EC2">
              <w:rPr>
                <w:color w:val="000000" w:themeColor="text1"/>
                <w:sz w:val="22"/>
                <w:szCs w:val="22"/>
                <w:lang w:val="mt-MT"/>
              </w:rPr>
              <w:t>Tel: +39 06 33 18 21</w:t>
            </w:r>
          </w:p>
        </w:tc>
        <w:tc>
          <w:tcPr>
            <w:tcW w:w="4500" w:type="dxa"/>
          </w:tcPr>
          <w:p w14:paraId="64F084E4" w14:textId="77777777" w:rsidR="005F64D7" w:rsidRPr="00743EC2" w:rsidRDefault="005F64D7" w:rsidP="00911507">
            <w:pPr>
              <w:keepNext/>
              <w:keepLines/>
              <w:rPr>
                <w:b/>
                <w:color w:val="000000" w:themeColor="text1"/>
                <w:sz w:val="22"/>
                <w:szCs w:val="22"/>
                <w:lang w:val="mt-MT"/>
              </w:rPr>
            </w:pPr>
            <w:r w:rsidRPr="00743EC2">
              <w:rPr>
                <w:b/>
                <w:color w:val="000000" w:themeColor="text1"/>
                <w:sz w:val="22"/>
                <w:szCs w:val="22"/>
                <w:lang w:val="mt-MT"/>
              </w:rPr>
              <w:t xml:space="preserve">Sverige </w:t>
            </w:r>
          </w:p>
          <w:p w14:paraId="7A271703" w14:textId="77777777" w:rsidR="005F64D7" w:rsidRPr="00743EC2" w:rsidRDefault="005F64D7" w:rsidP="00911507">
            <w:pPr>
              <w:snapToGrid w:val="0"/>
              <w:rPr>
                <w:color w:val="000000" w:themeColor="text1"/>
                <w:sz w:val="22"/>
                <w:szCs w:val="22"/>
                <w:lang w:val="mt-MT"/>
              </w:rPr>
            </w:pPr>
            <w:r w:rsidRPr="00743EC2">
              <w:rPr>
                <w:color w:val="000000" w:themeColor="text1"/>
                <w:sz w:val="22"/>
                <w:szCs w:val="22"/>
                <w:lang w:val="mt-MT"/>
              </w:rPr>
              <w:t>Pfizer AB</w:t>
            </w:r>
          </w:p>
          <w:p w14:paraId="48AAB56A" w14:textId="77777777" w:rsidR="005F64D7" w:rsidRPr="00743EC2" w:rsidRDefault="005F64D7" w:rsidP="00911507">
            <w:pPr>
              <w:snapToGrid w:val="0"/>
              <w:rPr>
                <w:color w:val="000000" w:themeColor="text1"/>
                <w:sz w:val="22"/>
                <w:szCs w:val="22"/>
                <w:lang w:val="mt-MT"/>
              </w:rPr>
            </w:pPr>
            <w:r w:rsidRPr="00743EC2">
              <w:rPr>
                <w:color w:val="000000" w:themeColor="text1"/>
                <w:sz w:val="22"/>
                <w:szCs w:val="22"/>
                <w:lang w:val="mt-MT"/>
              </w:rPr>
              <w:t>Tel: +46 (0)8 550 520 00</w:t>
            </w:r>
          </w:p>
          <w:p w14:paraId="57FE8FEE" w14:textId="77777777" w:rsidR="005F64D7" w:rsidRPr="00743EC2" w:rsidRDefault="005F64D7" w:rsidP="00911507">
            <w:pPr>
              <w:rPr>
                <w:b/>
                <w:color w:val="000000" w:themeColor="text1"/>
                <w:sz w:val="22"/>
                <w:szCs w:val="22"/>
                <w:lang w:val="mt-MT"/>
              </w:rPr>
            </w:pPr>
          </w:p>
        </w:tc>
      </w:tr>
      <w:tr w:rsidR="005F64D7" w:rsidRPr="00C7682C" w14:paraId="17D8179B" w14:textId="77777777">
        <w:trPr>
          <w:trHeight w:val="1062"/>
        </w:trPr>
        <w:tc>
          <w:tcPr>
            <w:tcW w:w="4608" w:type="dxa"/>
          </w:tcPr>
          <w:p w14:paraId="65CD41A3" w14:textId="77777777" w:rsidR="005F64D7" w:rsidRPr="00743EC2" w:rsidRDefault="005F64D7" w:rsidP="0022115B">
            <w:pPr>
              <w:keepNext/>
              <w:keepLines/>
              <w:rPr>
                <w:b/>
                <w:color w:val="000000" w:themeColor="text1"/>
                <w:sz w:val="22"/>
                <w:szCs w:val="22"/>
                <w:lang w:val="mt-MT"/>
              </w:rPr>
            </w:pPr>
            <w:r w:rsidRPr="00743EC2">
              <w:rPr>
                <w:b/>
                <w:color w:val="000000" w:themeColor="text1"/>
                <w:sz w:val="22"/>
                <w:szCs w:val="22"/>
                <w:lang w:val="mt-MT"/>
              </w:rPr>
              <w:t>Kύπρος</w:t>
            </w:r>
          </w:p>
          <w:p w14:paraId="0E5BE8A1" w14:textId="77777777" w:rsidR="005F64D7" w:rsidRPr="00743EC2" w:rsidRDefault="005F64D7" w:rsidP="0022115B">
            <w:pPr>
              <w:keepNext/>
              <w:keepLines/>
              <w:autoSpaceDE w:val="0"/>
              <w:autoSpaceDN w:val="0"/>
              <w:adjustRightInd w:val="0"/>
              <w:rPr>
                <w:color w:val="000000" w:themeColor="text1"/>
                <w:sz w:val="22"/>
                <w:szCs w:val="22"/>
                <w:lang w:val="mt-MT"/>
              </w:rPr>
            </w:pPr>
            <w:r w:rsidRPr="00743EC2">
              <w:rPr>
                <w:color w:val="000000" w:themeColor="text1"/>
                <w:sz w:val="22"/>
                <w:szCs w:val="22"/>
                <w:lang w:val="mt-MT"/>
              </w:rPr>
              <w:t>PFIZER ΕΛΛΑΣ Α.Ε. (Cyprus Branch)</w:t>
            </w:r>
          </w:p>
          <w:p w14:paraId="76F816DE" w14:textId="77777777" w:rsidR="005F64D7" w:rsidRPr="00743EC2" w:rsidRDefault="005F64D7" w:rsidP="0022115B">
            <w:pPr>
              <w:keepNext/>
              <w:keepLines/>
              <w:autoSpaceDE w:val="0"/>
              <w:autoSpaceDN w:val="0"/>
              <w:adjustRightInd w:val="0"/>
              <w:rPr>
                <w:color w:val="000000" w:themeColor="text1"/>
                <w:sz w:val="22"/>
                <w:szCs w:val="22"/>
                <w:lang w:val="mt-MT"/>
              </w:rPr>
            </w:pPr>
            <w:r w:rsidRPr="00743EC2">
              <w:rPr>
                <w:color w:val="000000" w:themeColor="text1"/>
                <w:sz w:val="22"/>
                <w:szCs w:val="22"/>
                <w:lang w:val="mt-MT"/>
              </w:rPr>
              <w:t>T</w:t>
            </w:r>
            <w:r w:rsidR="00CA3ED8" w:rsidRPr="00743EC2">
              <w:rPr>
                <w:color w:val="000000" w:themeColor="text1"/>
                <w:sz w:val="22"/>
                <w:szCs w:val="22"/>
                <w:lang w:val="mt-MT"/>
              </w:rPr>
              <w:fldChar w:fldCharType="begin"/>
            </w:r>
            <w:r w:rsidRPr="00743EC2">
              <w:rPr>
                <w:color w:val="000000" w:themeColor="text1"/>
                <w:sz w:val="22"/>
                <w:szCs w:val="22"/>
                <w:lang w:val="mt-MT"/>
              </w:rPr>
              <w:instrText>SYMBOL 104 \f "Symbol" \s 11</w:instrText>
            </w:r>
            <w:r w:rsidR="00CA3ED8" w:rsidRPr="00743EC2">
              <w:rPr>
                <w:color w:val="000000" w:themeColor="text1"/>
                <w:sz w:val="22"/>
                <w:szCs w:val="22"/>
                <w:lang w:val="mt-MT"/>
              </w:rPr>
              <w:fldChar w:fldCharType="separate"/>
            </w:r>
            <w:r w:rsidRPr="00743EC2">
              <w:rPr>
                <w:color w:val="000000" w:themeColor="text1"/>
                <w:sz w:val="22"/>
                <w:szCs w:val="22"/>
                <w:lang w:val="mt-MT"/>
              </w:rPr>
              <w:t>h</w:t>
            </w:r>
            <w:r w:rsidR="00CA3ED8" w:rsidRPr="00743EC2">
              <w:rPr>
                <w:color w:val="000000" w:themeColor="text1"/>
                <w:sz w:val="22"/>
                <w:szCs w:val="22"/>
                <w:lang w:val="mt-MT"/>
              </w:rPr>
              <w:fldChar w:fldCharType="end"/>
            </w:r>
            <w:r w:rsidR="00CA3ED8" w:rsidRPr="00743EC2">
              <w:rPr>
                <w:color w:val="000000" w:themeColor="text1"/>
                <w:sz w:val="22"/>
                <w:szCs w:val="22"/>
                <w:lang w:val="mt-MT"/>
              </w:rPr>
              <w:fldChar w:fldCharType="begin"/>
            </w:r>
            <w:r w:rsidRPr="00743EC2">
              <w:rPr>
                <w:color w:val="000000" w:themeColor="text1"/>
                <w:sz w:val="22"/>
                <w:szCs w:val="22"/>
                <w:lang w:val="mt-MT"/>
              </w:rPr>
              <w:instrText>SYMBOL 108 \f "Symbol" \s 11</w:instrText>
            </w:r>
            <w:r w:rsidR="00CA3ED8" w:rsidRPr="00743EC2">
              <w:rPr>
                <w:color w:val="000000" w:themeColor="text1"/>
                <w:sz w:val="22"/>
                <w:szCs w:val="22"/>
                <w:lang w:val="mt-MT"/>
              </w:rPr>
              <w:fldChar w:fldCharType="separate"/>
            </w:r>
            <w:r w:rsidRPr="00743EC2">
              <w:rPr>
                <w:color w:val="000000" w:themeColor="text1"/>
                <w:sz w:val="22"/>
                <w:szCs w:val="22"/>
                <w:lang w:val="mt-MT"/>
              </w:rPr>
              <w:t>l</w:t>
            </w:r>
            <w:r w:rsidR="00CA3ED8" w:rsidRPr="00743EC2">
              <w:rPr>
                <w:color w:val="000000" w:themeColor="text1"/>
                <w:sz w:val="22"/>
                <w:szCs w:val="22"/>
                <w:lang w:val="mt-MT"/>
              </w:rPr>
              <w:fldChar w:fldCharType="end"/>
            </w:r>
            <w:r w:rsidRPr="00743EC2">
              <w:rPr>
                <w:color w:val="000000" w:themeColor="text1"/>
                <w:sz w:val="22"/>
                <w:szCs w:val="22"/>
                <w:lang w:val="mt-MT"/>
              </w:rPr>
              <w:t>: +357 22 817690</w:t>
            </w:r>
          </w:p>
          <w:p w14:paraId="26922D33" w14:textId="77777777" w:rsidR="005F64D7" w:rsidRPr="00743EC2" w:rsidRDefault="005F64D7" w:rsidP="0022115B">
            <w:pPr>
              <w:rPr>
                <w:b/>
                <w:color w:val="000000" w:themeColor="text1"/>
                <w:sz w:val="22"/>
                <w:szCs w:val="22"/>
                <w:lang w:val="mt-MT"/>
              </w:rPr>
            </w:pPr>
          </w:p>
        </w:tc>
        <w:tc>
          <w:tcPr>
            <w:tcW w:w="4500" w:type="dxa"/>
          </w:tcPr>
          <w:p w14:paraId="39E81771" w14:textId="77777777" w:rsidR="005F64D7" w:rsidRPr="00743EC2" w:rsidRDefault="005F64D7" w:rsidP="006A3ADA">
            <w:pPr>
              <w:keepNext/>
              <w:keepLines/>
              <w:rPr>
                <w:b/>
                <w:color w:val="000000" w:themeColor="text1"/>
                <w:sz w:val="22"/>
                <w:szCs w:val="22"/>
                <w:lang w:val="mt-MT"/>
              </w:rPr>
            </w:pPr>
          </w:p>
        </w:tc>
      </w:tr>
      <w:tr w:rsidR="005F64D7" w:rsidRPr="00C7682C" w14:paraId="1940B02F" w14:textId="77777777">
        <w:trPr>
          <w:trHeight w:val="1062"/>
        </w:trPr>
        <w:tc>
          <w:tcPr>
            <w:tcW w:w="4608" w:type="dxa"/>
          </w:tcPr>
          <w:p w14:paraId="580E48B5" w14:textId="77777777" w:rsidR="005F64D7" w:rsidRPr="00743EC2" w:rsidRDefault="005F64D7" w:rsidP="0022115B">
            <w:pPr>
              <w:rPr>
                <w:b/>
                <w:color w:val="000000" w:themeColor="text1"/>
                <w:sz w:val="22"/>
                <w:szCs w:val="22"/>
                <w:lang w:val="mt-MT"/>
              </w:rPr>
            </w:pPr>
            <w:r w:rsidRPr="00743EC2">
              <w:rPr>
                <w:b/>
                <w:color w:val="000000" w:themeColor="text1"/>
                <w:sz w:val="22"/>
                <w:szCs w:val="22"/>
                <w:lang w:val="mt-MT"/>
              </w:rPr>
              <w:t>Latvija</w:t>
            </w:r>
          </w:p>
          <w:p w14:paraId="370838D2" w14:textId="77777777" w:rsidR="005F64D7" w:rsidRPr="00743EC2" w:rsidRDefault="005F64D7" w:rsidP="0022115B">
            <w:pPr>
              <w:rPr>
                <w:color w:val="000000" w:themeColor="text1"/>
                <w:sz w:val="22"/>
                <w:szCs w:val="22"/>
                <w:lang w:val="mt-MT"/>
              </w:rPr>
            </w:pPr>
            <w:r w:rsidRPr="00743EC2">
              <w:rPr>
                <w:color w:val="000000" w:themeColor="text1"/>
                <w:sz w:val="22"/>
                <w:szCs w:val="22"/>
                <w:lang w:val="mt-MT"/>
              </w:rPr>
              <w:t>Pfizer Luxembourg SARL filiāle Latvijā</w:t>
            </w:r>
          </w:p>
          <w:p w14:paraId="5178ADCD" w14:textId="77777777" w:rsidR="005F64D7" w:rsidRPr="00743EC2" w:rsidRDefault="005F64D7" w:rsidP="0022115B">
            <w:pPr>
              <w:rPr>
                <w:b/>
                <w:color w:val="000000" w:themeColor="text1"/>
                <w:sz w:val="22"/>
                <w:szCs w:val="22"/>
                <w:lang w:val="mt-MT"/>
              </w:rPr>
            </w:pPr>
            <w:r w:rsidRPr="00743EC2">
              <w:rPr>
                <w:color w:val="000000" w:themeColor="text1"/>
                <w:sz w:val="22"/>
                <w:szCs w:val="22"/>
                <w:lang w:val="mt-MT"/>
              </w:rPr>
              <w:t>Tel. +371 67035775</w:t>
            </w:r>
          </w:p>
          <w:p w14:paraId="1DB05F53" w14:textId="77777777" w:rsidR="005F64D7" w:rsidRPr="00743EC2" w:rsidRDefault="005F64D7" w:rsidP="0022115B">
            <w:pPr>
              <w:rPr>
                <w:b/>
                <w:color w:val="000000" w:themeColor="text1"/>
                <w:sz w:val="22"/>
                <w:szCs w:val="22"/>
                <w:lang w:val="mt-MT"/>
              </w:rPr>
            </w:pPr>
          </w:p>
        </w:tc>
        <w:tc>
          <w:tcPr>
            <w:tcW w:w="4500" w:type="dxa"/>
          </w:tcPr>
          <w:p w14:paraId="1245C26E" w14:textId="77777777" w:rsidR="005F64D7" w:rsidRPr="00743EC2" w:rsidRDefault="005F64D7" w:rsidP="0022115B">
            <w:pPr>
              <w:rPr>
                <w:b/>
                <w:color w:val="000000" w:themeColor="text1"/>
                <w:sz w:val="22"/>
                <w:szCs w:val="22"/>
                <w:lang w:val="mt-MT"/>
              </w:rPr>
            </w:pPr>
          </w:p>
        </w:tc>
      </w:tr>
    </w:tbl>
    <w:p w14:paraId="61B3B3B8" w14:textId="77777777" w:rsidR="005F64D7" w:rsidRPr="00743EC2" w:rsidRDefault="005F64D7" w:rsidP="00FA490D">
      <w:pPr>
        <w:rPr>
          <w:color w:val="000000" w:themeColor="text1"/>
          <w:sz w:val="22"/>
          <w:szCs w:val="22"/>
          <w:lang w:val="mt-MT"/>
        </w:rPr>
      </w:pPr>
    </w:p>
    <w:p w14:paraId="46027FF9" w14:textId="77777777" w:rsidR="00A315D0" w:rsidRPr="00743EC2" w:rsidRDefault="00A315D0" w:rsidP="0073775B">
      <w:pPr>
        <w:rPr>
          <w:b/>
          <w:color w:val="000000" w:themeColor="text1"/>
          <w:sz w:val="22"/>
          <w:szCs w:val="22"/>
          <w:lang w:val="mt-MT"/>
        </w:rPr>
      </w:pPr>
      <w:r w:rsidRPr="00743EC2">
        <w:rPr>
          <w:b/>
          <w:color w:val="000000" w:themeColor="text1"/>
          <w:sz w:val="22"/>
          <w:szCs w:val="22"/>
          <w:lang w:val="mt-MT"/>
        </w:rPr>
        <w:t>Dan il</w:t>
      </w:r>
      <w:r w:rsidR="00AB12C4" w:rsidRPr="00743EC2">
        <w:rPr>
          <w:b/>
          <w:color w:val="000000" w:themeColor="text1"/>
          <w:sz w:val="22"/>
          <w:szCs w:val="22"/>
          <w:lang w:val="mt-MT"/>
        </w:rPr>
        <w:t>-</w:t>
      </w:r>
      <w:r w:rsidRPr="00743EC2">
        <w:rPr>
          <w:b/>
          <w:color w:val="000000" w:themeColor="text1"/>
          <w:sz w:val="22"/>
          <w:szCs w:val="22"/>
          <w:lang w:val="mt-MT"/>
        </w:rPr>
        <w:t xml:space="preserve">fuljett kien </w:t>
      </w:r>
      <w:r w:rsidR="001C6875" w:rsidRPr="00743EC2">
        <w:rPr>
          <w:b/>
          <w:color w:val="000000" w:themeColor="text1"/>
          <w:sz w:val="22"/>
          <w:szCs w:val="22"/>
          <w:lang w:val="mt-MT"/>
        </w:rPr>
        <w:t>rivedut</w:t>
      </w:r>
      <w:r w:rsidRPr="00743EC2">
        <w:rPr>
          <w:b/>
          <w:color w:val="000000" w:themeColor="text1"/>
          <w:sz w:val="22"/>
          <w:szCs w:val="22"/>
          <w:lang w:val="mt-MT"/>
        </w:rPr>
        <w:t xml:space="preserve"> </w:t>
      </w:r>
      <w:r w:rsidR="00B862B4" w:rsidRPr="00743EC2">
        <w:rPr>
          <w:b/>
          <w:color w:val="000000" w:themeColor="text1"/>
          <w:sz w:val="22"/>
          <w:szCs w:val="22"/>
          <w:lang w:val="mt-MT"/>
        </w:rPr>
        <w:t>l</w:t>
      </w:r>
      <w:r w:rsidR="00AB12C4" w:rsidRPr="00743EC2">
        <w:rPr>
          <w:b/>
          <w:color w:val="000000" w:themeColor="text1"/>
          <w:sz w:val="22"/>
          <w:szCs w:val="22"/>
          <w:lang w:val="mt-MT"/>
        </w:rPr>
        <w:t>-</w:t>
      </w:r>
      <w:r w:rsidR="00B862B4" w:rsidRPr="00743EC2">
        <w:rPr>
          <w:b/>
          <w:color w:val="000000" w:themeColor="text1"/>
          <w:sz w:val="22"/>
          <w:szCs w:val="22"/>
          <w:lang w:val="mt-MT"/>
        </w:rPr>
        <w:t>aħħar</w:t>
      </w:r>
      <w:r w:rsidRPr="00743EC2">
        <w:rPr>
          <w:b/>
          <w:color w:val="000000" w:themeColor="text1"/>
          <w:sz w:val="22"/>
          <w:szCs w:val="22"/>
          <w:lang w:val="mt-MT"/>
        </w:rPr>
        <w:t xml:space="preserve"> f’</w:t>
      </w:r>
      <w:r w:rsidR="00EE16C6" w:rsidRPr="00743EC2">
        <w:rPr>
          <w:b/>
          <w:color w:val="000000" w:themeColor="text1"/>
          <w:sz w:val="22"/>
          <w:szCs w:val="22"/>
          <w:lang w:val="mt-MT"/>
        </w:rPr>
        <w:t>XX/SSSS</w:t>
      </w:r>
    </w:p>
    <w:p w14:paraId="68F43D09" w14:textId="77777777" w:rsidR="00A315D0" w:rsidRPr="00743EC2" w:rsidRDefault="00A315D0" w:rsidP="00A315D0">
      <w:pPr>
        <w:rPr>
          <w:b/>
          <w:color w:val="000000" w:themeColor="text1"/>
          <w:sz w:val="22"/>
          <w:szCs w:val="22"/>
          <w:lang w:val="mt-MT"/>
        </w:rPr>
      </w:pPr>
    </w:p>
    <w:p w14:paraId="7CD66A57" w14:textId="064A268E" w:rsidR="00A315D0" w:rsidRPr="00743EC2" w:rsidRDefault="00A315D0" w:rsidP="00A315D0">
      <w:pPr>
        <w:rPr>
          <w:b/>
          <w:color w:val="000000" w:themeColor="text1"/>
          <w:sz w:val="22"/>
          <w:szCs w:val="22"/>
          <w:lang w:val="mt-MT"/>
        </w:rPr>
      </w:pPr>
      <w:r w:rsidRPr="00743EC2">
        <w:rPr>
          <w:color w:val="000000" w:themeColor="text1"/>
          <w:sz w:val="22"/>
          <w:szCs w:val="22"/>
          <w:lang w:val="mt-MT"/>
        </w:rPr>
        <w:t>Informazzjoni dettaljata dwar din il</w:t>
      </w:r>
      <w:r w:rsidR="00AB12C4" w:rsidRPr="00743EC2">
        <w:rPr>
          <w:color w:val="000000" w:themeColor="text1"/>
          <w:sz w:val="22"/>
          <w:szCs w:val="22"/>
          <w:lang w:val="mt-MT"/>
        </w:rPr>
        <w:t>-</w:t>
      </w:r>
      <w:r w:rsidRPr="00743EC2">
        <w:rPr>
          <w:color w:val="000000" w:themeColor="text1"/>
          <w:sz w:val="22"/>
          <w:szCs w:val="22"/>
          <w:lang w:val="mt-MT"/>
        </w:rPr>
        <w:t xml:space="preserve">mediċina tinsab fuq </w:t>
      </w:r>
      <w:r w:rsidR="00B862B4" w:rsidRPr="00743EC2">
        <w:rPr>
          <w:color w:val="000000" w:themeColor="text1"/>
          <w:sz w:val="22"/>
          <w:szCs w:val="22"/>
          <w:lang w:val="mt-MT"/>
        </w:rPr>
        <w:t>is</w:t>
      </w:r>
      <w:r w:rsidR="00AB12C4" w:rsidRPr="00743EC2">
        <w:rPr>
          <w:color w:val="000000" w:themeColor="text1"/>
          <w:sz w:val="22"/>
          <w:szCs w:val="22"/>
          <w:lang w:val="mt-MT"/>
        </w:rPr>
        <w:t>-</w:t>
      </w:r>
      <w:r w:rsidR="00B862B4" w:rsidRPr="00743EC2">
        <w:rPr>
          <w:color w:val="000000" w:themeColor="text1"/>
          <w:sz w:val="22"/>
          <w:szCs w:val="22"/>
          <w:lang w:val="mt-MT"/>
        </w:rPr>
        <w:t>sit elettroniku</w:t>
      </w:r>
      <w:r w:rsidRPr="00743EC2">
        <w:rPr>
          <w:color w:val="000000" w:themeColor="text1"/>
          <w:sz w:val="22"/>
          <w:szCs w:val="22"/>
          <w:lang w:val="mt-MT"/>
        </w:rPr>
        <w:t xml:space="preserve"> tal</w:t>
      </w:r>
      <w:r w:rsidR="00AB12C4" w:rsidRPr="00743EC2">
        <w:rPr>
          <w:color w:val="000000" w:themeColor="text1"/>
          <w:sz w:val="22"/>
          <w:szCs w:val="22"/>
          <w:lang w:val="mt-MT"/>
        </w:rPr>
        <w:t>-</w:t>
      </w:r>
      <w:r w:rsidRPr="00743EC2">
        <w:rPr>
          <w:color w:val="000000" w:themeColor="text1"/>
          <w:sz w:val="22"/>
          <w:szCs w:val="22"/>
          <w:lang w:val="mt-MT"/>
        </w:rPr>
        <w:t>Aġenzija Ewropea</w:t>
      </w:r>
      <w:r w:rsidR="001C6875" w:rsidRPr="00743EC2">
        <w:rPr>
          <w:color w:val="000000" w:themeColor="text1"/>
          <w:sz w:val="22"/>
          <w:szCs w:val="22"/>
          <w:lang w:val="mt-MT"/>
        </w:rPr>
        <w:t xml:space="preserve"> għall</w:t>
      </w:r>
      <w:r w:rsidR="00AB12C4" w:rsidRPr="00743EC2">
        <w:rPr>
          <w:color w:val="000000" w:themeColor="text1"/>
          <w:sz w:val="22"/>
          <w:szCs w:val="22"/>
          <w:lang w:val="mt-MT"/>
        </w:rPr>
        <w:t>-</w:t>
      </w:r>
      <w:r w:rsidR="00B862B4" w:rsidRPr="00743EC2">
        <w:rPr>
          <w:color w:val="000000" w:themeColor="text1"/>
          <w:sz w:val="22"/>
          <w:szCs w:val="22"/>
          <w:lang w:val="mt-MT"/>
        </w:rPr>
        <w:t>Mediċini</w:t>
      </w:r>
      <w:r w:rsidRPr="00743EC2">
        <w:rPr>
          <w:color w:val="000000" w:themeColor="text1"/>
          <w:sz w:val="22"/>
          <w:szCs w:val="22"/>
          <w:lang w:val="mt-MT"/>
        </w:rPr>
        <w:t xml:space="preserve"> </w:t>
      </w:r>
      <w:hyperlink r:id="rId20" w:history="1">
        <w:r w:rsidR="00C7682C" w:rsidRPr="00CE65EB">
          <w:rPr>
            <w:rStyle w:val="Hyperlink"/>
            <w:rFonts w:eastAsia="SimSun"/>
            <w:sz w:val="22"/>
            <w:lang w:val="mt-MT"/>
          </w:rPr>
          <w:t>http://www.ema.europa.eu</w:t>
        </w:r>
      </w:hyperlink>
      <w:r w:rsidR="003077BB" w:rsidRPr="00743EC2">
        <w:rPr>
          <w:color w:val="000000" w:themeColor="text1"/>
          <w:sz w:val="22"/>
          <w:szCs w:val="22"/>
          <w:lang w:val="mt-MT"/>
        </w:rPr>
        <w:t>.</w:t>
      </w:r>
    </w:p>
    <w:bookmarkEnd w:id="9"/>
    <w:p w14:paraId="7A04827C" w14:textId="77777777" w:rsidR="0073775B" w:rsidRPr="00743EC2" w:rsidRDefault="002C7EF6" w:rsidP="0073775B">
      <w:pPr>
        <w:jc w:val="center"/>
        <w:rPr>
          <w:b/>
          <w:color w:val="000000" w:themeColor="text1"/>
          <w:sz w:val="22"/>
          <w:szCs w:val="22"/>
          <w:lang w:val="mt-MT"/>
        </w:rPr>
      </w:pPr>
      <w:r w:rsidRPr="00743EC2">
        <w:rPr>
          <w:b/>
          <w:color w:val="000000" w:themeColor="text1"/>
          <w:sz w:val="22"/>
          <w:szCs w:val="22"/>
          <w:lang w:val="mt-MT"/>
        </w:rPr>
        <w:br w:type="page"/>
      </w:r>
      <w:bookmarkStart w:id="11" w:name="_Hlk11059878"/>
      <w:bookmarkEnd w:id="10"/>
      <w:r w:rsidR="0073775B" w:rsidRPr="00743EC2">
        <w:rPr>
          <w:b/>
          <w:color w:val="000000" w:themeColor="text1"/>
          <w:sz w:val="22"/>
          <w:szCs w:val="22"/>
          <w:lang w:val="mt-MT"/>
        </w:rPr>
        <w:lastRenderedPageBreak/>
        <w:t>Fuljett ta’ tagħrif: informazzjoni għall-utent</w:t>
      </w:r>
    </w:p>
    <w:p w14:paraId="6C0A6EAC" w14:textId="77777777" w:rsidR="00830DA0" w:rsidRPr="00743EC2" w:rsidRDefault="00830DA0">
      <w:pPr>
        <w:pStyle w:val="BodyText3"/>
        <w:jc w:val="center"/>
        <w:rPr>
          <w:color w:val="000000" w:themeColor="text1"/>
          <w:szCs w:val="22"/>
          <w:u w:val="none"/>
          <w:lang w:val="mt-MT"/>
        </w:rPr>
      </w:pPr>
    </w:p>
    <w:p w14:paraId="67449DAA" w14:textId="77777777" w:rsidR="00B872E1" w:rsidRPr="00743EC2" w:rsidRDefault="00830DA0" w:rsidP="0073775B">
      <w:pPr>
        <w:jc w:val="center"/>
        <w:rPr>
          <w:b/>
          <w:color w:val="000000" w:themeColor="text1"/>
          <w:sz w:val="22"/>
          <w:szCs w:val="22"/>
          <w:lang w:val="mt-MT"/>
        </w:rPr>
      </w:pPr>
      <w:r w:rsidRPr="00743EC2">
        <w:rPr>
          <w:b/>
          <w:color w:val="000000" w:themeColor="text1"/>
          <w:sz w:val="22"/>
          <w:szCs w:val="22"/>
          <w:lang w:val="mt-MT"/>
        </w:rPr>
        <w:t xml:space="preserve">Rapamune </w:t>
      </w:r>
      <w:r w:rsidR="00B872E1" w:rsidRPr="00743EC2">
        <w:rPr>
          <w:b/>
          <w:color w:val="000000" w:themeColor="text1"/>
          <w:sz w:val="22"/>
          <w:szCs w:val="22"/>
          <w:lang w:val="mt-MT"/>
        </w:rPr>
        <w:t>0.5</w:t>
      </w:r>
      <w:r w:rsidR="00FE6FFB" w:rsidRPr="00743EC2">
        <w:rPr>
          <w:b/>
          <w:color w:val="000000" w:themeColor="text1"/>
          <w:sz w:val="22"/>
          <w:szCs w:val="22"/>
          <w:lang w:val="mt-MT"/>
        </w:rPr>
        <w:t> mg</w:t>
      </w:r>
      <w:r w:rsidR="001D37A5" w:rsidRPr="00743EC2">
        <w:rPr>
          <w:b/>
          <w:color w:val="000000" w:themeColor="text1"/>
          <w:sz w:val="22"/>
          <w:szCs w:val="22"/>
          <w:lang w:val="mt-MT"/>
        </w:rPr>
        <w:t xml:space="preserve"> </w:t>
      </w:r>
      <w:r w:rsidRPr="00743EC2">
        <w:rPr>
          <w:b/>
          <w:color w:val="000000" w:themeColor="text1"/>
          <w:sz w:val="22"/>
          <w:szCs w:val="22"/>
          <w:lang w:val="mt-MT"/>
        </w:rPr>
        <w:t xml:space="preserve">pilloli miksija </w:t>
      </w:r>
    </w:p>
    <w:p w14:paraId="4E61733A" w14:textId="77777777" w:rsidR="00B872E1" w:rsidRPr="00743EC2" w:rsidRDefault="00B872E1" w:rsidP="0073775B">
      <w:pPr>
        <w:jc w:val="center"/>
        <w:rPr>
          <w:b/>
          <w:color w:val="000000" w:themeColor="text1"/>
          <w:sz w:val="22"/>
          <w:szCs w:val="22"/>
          <w:lang w:val="mt-MT"/>
        </w:rPr>
      </w:pPr>
      <w:r w:rsidRPr="00743EC2">
        <w:rPr>
          <w:b/>
          <w:color w:val="000000" w:themeColor="text1"/>
          <w:sz w:val="22"/>
          <w:szCs w:val="22"/>
          <w:lang w:val="mt-MT"/>
        </w:rPr>
        <w:t>Rapamune 1</w:t>
      </w:r>
      <w:r w:rsidR="00FE6FFB" w:rsidRPr="00743EC2">
        <w:rPr>
          <w:b/>
          <w:color w:val="000000" w:themeColor="text1"/>
          <w:sz w:val="22"/>
          <w:szCs w:val="22"/>
          <w:lang w:val="mt-MT"/>
        </w:rPr>
        <w:t> mg</w:t>
      </w:r>
      <w:r w:rsidR="001D37A5" w:rsidRPr="00743EC2">
        <w:rPr>
          <w:b/>
          <w:color w:val="000000" w:themeColor="text1"/>
          <w:sz w:val="22"/>
          <w:szCs w:val="22"/>
          <w:lang w:val="mt-MT"/>
        </w:rPr>
        <w:t xml:space="preserve"> </w:t>
      </w:r>
      <w:r w:rsidRPr="00743EC2">
        <w:rPr>
          <w:b/>
          <w:color w:val="000000" w:themeColor="text1"/>
          <w:sz w:val="22"/>
          <w:szCs w:val="22"/>
          <w:lang w:val="mt-MT"/>
        </w:rPr>
        <w:t>pilloli miksija</w:t>
      </w:r>
    </w:p>
    <w:p w14:paraId="0B8E4433" w14:textId="77777777" w:rsidR="00B872E1" w:rsidRPr="00743EC2" w:rsidRDefault="00B872E1" w:rsidP="0073775B">
      <w:pPr>
        <w:jc w:val="center"/>
        <w:rPr>
          <w:b/>
          <w:color w:val="000000" w:themeColor="text1"/>
          <w:sz w:val="22"/>
          <w:szCs w:val="22"/>
          <w:lang w:val="mt-MT"/>
        </w:rPr>
      </w:pPr>
      <w:r w:rsidRPr="00743EC2">
        <w:rPr>
          <w:b/>
          <w:color w:val="000000" w:themeColor="text1"/>
          <w:sz w:val="22"/>
          <w:szCs w:val="22"/>
          <w:lang w:val="mt-MT"/>
        </w:rPr>
        <w:t>Rapamune 2</w:t>
      </w:r>
      <w:r w:rsidR="00FE6FFB" w:rsidRPr="00743EC2">
        <w:rPr>
          <w:b/>
          <w:color w:val="000000" w:themeColor="text1"/>
          <w:sz w:val="22"/>
          <w:szCs w:val="22"/>
          <w:lang w:val="mt-MT"/>
        </w:rPr>
        <w:t> mg</w:t>
      </w:r>
      <w:r w:rsidR="001D37A5" w:rsidRPr="00743EC2">
        <w:rPr>
          <w:b/>
          <w:color w:val="000000" w:themeColor="text1"/>
          <w:sz w:val="22"/>
          <w:szCs w:val="22"/>
          <w:lang w:val="mt-MT"/>
        </w:rPr>
        <w:t xml:space="preserve"> </w:t>
      </w:r>
      <w:r w:rsidRPr="00743EC2">
        <w:rPr>
          <w:b/>
          <w:color w:val="000000" w:themeColor="text1"/>
          <w:sz w:val="22"/>
          <w:szCs w:val="22"/>
          <w:lang w:val="mt-MT"/>
        </w:rPr>
        <w:t>pilloli miksija</w:t>
      </w:r>
    </w:p>
    <w:p w14:paraId="6BDB20FB" w14:textId="77777777" w:rsidR="00830DA0" w:rsidRPr="00743EC2" w:rsidRDefault="009721BA">
      <w:pPr>
        <w:pStyle w:val="BodyText3"/>
        <w:jc w:val="center"/>
        <w:rPr>
          <w:b w:val="0"/>
          <w:color w:val="000000" w:themeColor="text1"/>
          <w:szCs w:val="22"/>
          <w:u w:val="none"/>
          <w:lang w:val="mt-MT"/>
        </w:rPr>
      </w:pPr>
      <w:r w:rsidRPr="00743EC2">
        <w:rPr>
          <w:b w:val="0"/>
          <w:color w:val="000000" w:themeColor="text1"/>
          <w:szCs w:val="22"/>
          <w:u w:val="none"/>
          <w:lang w:val="mt-MT"/>
        </w:rPr>
        <w:t>s</w:t>
      </w:r>
      <w:r w:rsidR="00830DA0" w:rsidRPr="00743EC2">
        <w:rPr>
          <w:b w:val="0"/>
          <w:color w:val="000000" w:themeColor="text1"/>
          <w:szCs w:val="22"/>
          <w:u w:val="none"/>
          <w:lang w:val="mt-MT"/>
        </w:rPr>
        <w:t>irolimus</w:t>
      </w:r>
    </w:p>
    <w:p w14:paraId="508D2FD3" w14:textId="77777777" w:rsidR="00830DA0" w:rsidRPr="00743EC2" w:rsidRDefault="00830DA0">
      <w:pPr>
        <w:rPr>
          <w:b/>
          <w:color w:val="000000" w:themeColor="text1"/>
          <w:sz w:val="22"/>
          <w:szCs w:val="22"/>
          <w:lang w:val="mt-MT"/>
        </w:rPr>
      </w:pPr>
    </w:p>
    <w:tbl>
      <w:tblPr>
        <w:tblW w:w="0" w:type="auto"/>
        <w:tblLayout w:type="fixed"/>
        <w:tblLook w:val="0000" w:firstRow="0" w:lastRow="0" w:firstColumn="0" w:lastColumn="0" w:noHBand="0" w:noVBand="0"/>
      </w:tblPr>
      <w:tblGrid>
        <w:gridCol w:w="9288"/>
      </w:tblGrid>
      <w:tr w:rsidR="00830DA0" w:rsidRPr="00C7682C" w14:paraId="1F0E20C6" w14:textId="77777777">
        <w:tc>
          <w:tcPr>
            <w:tcW w:w="9288" w:type="dxa"/>
          </w:tcPr>
          <w:p w14:paraId="53708832" w14:textId="77777777" w:rsidR="00830DA0" w:rsidRPr="00743EC2" w:rsidRDefault="00830DA0">
            <w:pPr>
              <w:rPr>
                <w:b/>
                <w:color w:val="000000" w:themeColor="text1"/>
                <w:sz w:val="22"/>
                <w:szCs w:val="22"/>
                <w:lang w:val="mt-MT"/>
              </w:rPr>
            </w:pPr>
            <w:r w:rsidRPr="00743EC2">
              <w:rPr>
                <w:b/>
                <w:color w:val="000000" w:themeColor="text1"/>
                <w:sz w:val="22"/>
                <w:szCs w:val="22"/>
                <w:lang w:val="mt-MT"/>
              </w:rPr>
              <w:t>Aqra sew dan il</w:t>
            </w:r>
            <w:r w:rsidR="00AB12C4" w:rsidRPr="00743EC2">
              <w:rPr>
                <w:b/>
                <w:color w:val="000000" w:themeColor="text1"/>
                <w:sz w:val="22"/>
                <w:szCs w:val="22"/>
                <w:lang w:val="mt-MT"/>
              </w:rPr>
              <w:t>-</w:t>
            </w:r>
            <w:r w:rsidRPr="00743EC2">
              <w:rPr>
                <w:b/>
                <w:color w:val="000000" w:themeColor="text1"/>
                <w:sz w:val="22"/>
                <w:szCs w:val="22"/>
                <w:lang w:val="mt-MT"/>
              </w:rPr>
              <w:t>fuljett kollu qabel tibda tieħu din il</w:t>
            </w:r>
            <w:r w:rsidR="00AB12C4" w:rsidRPr="00743EC2">
              <w:rPr>
                <w:b/>
                <w:color w:val="000000" w:themeColor="text1"/>
                <w:sz w:val="22"/>
                <w:szCs w:val="22"/>
                <w:lang w:val="mt-MT"/>
              </w:rPr>
              <w:t>-</w:t>
            </w:r>
            <w:r w:rsidRPr="00743EC2">
              <w:rPr>
                <w:b/>
                <w:color w:val="000000" w:themeColor="text1"/>
                <w:sz w:val="22"/>
                <w:szCs w:val="22"/>
                <w:lang w:val="mt-MT"/>
              </w:rPr>
              <w:t>mediċina</w:t>
            </w:r>
            <w:r w:rsidR="00113030" w:rsidRPr="00743EC2">
              <w:rPr>
                <w:b/>
                <w:color w:val="000000" w:themeColor="text1"/>
                <w:sz w:val="22"/>
                <w:szCs w:val="22"/>
                <w:lang w:val="mt-MT"/>
              </w:rPr>
              <w:t xml:space="preserve"> peress li fih informazzjoni importanti għalik</w:t>
            </w:r>
            <w:r w:rsidRPr="00743EC2">
              <w:rPr>
                <w:b/>
                <w:color w:val="000000" w:themeColor="text1"/>
                <w:sz w:val="22"/>
                <w:szCs w:val="22"/>
                <w:lang w:val="mt-MT"/>
              </w:rPr>
              <w:t>.</w:t>
            </w:r>
          </w:p>
          <w:p w14:paraId="1F25B823" w14:textId="77777777" w:rsidR="00113030" w:rsidRPr="00743EC2" w:rsidRDefault="00AB12C4" w:rsidP="00113030">
            <w:pPr>
              <w:tabs>
                <w:tab w:val="left" w:pos="541"/>
              </w:tabs>
              <w:rPr>
                <w:color w:val="000000" w:themeColor="text1"/>
                <w:sz w:val="22"/>
                <w:szCs w:val="22"/>
                <w:lang w:val="mt-MT"/>
              </w:rPr>
            </w:pPr>
            <w:r w:rsidRPr="00743EC2">
              <w:rPr>
                <w:color w:val="000000" w:themeColor="text1"/>
                <w:sz w:val="22"/>
                <w:szCs w:val="22"/>
                <w:lang w:val="mt-MT"/>
              </w:rPr>
              <w:t>-</w:t>
            </w:r>
            <w:r w:rsidR="00113030" w:rsidRPr="00743EC2">
              <w:rPr>
                <w:color w:val="000000" w:themeColor="text1"/>
                <w:sz w:val="22"/>
                <w:szCs w:val="22"/>
                <w:lang w:val="mt-MT"/>
              </w:rPr>
              <w:t xml:space="preserve">        </w:t>
            </w:r>
            <w:r w:rsidR="00830DA0" w:rsidRPr="00743EC2">
              <w:rPr>
                <w:color w:val="000000" w:themeColor="text1"/>
                <w:sz w:val="22"/>
                <w:szCs w:val="22"/>
                <w:lang w:val="mt-MT"/>
              </w:rPr>
              <w:t>Żomm dan il</w:t>
            </w:r>
            <w:r w:rsidRPr="00743EC2">
              <w:rPr>
                <w:color w:val="000000" w:themeColor="text1"/>
                <w:sz w:val="22"/>
                <w:szCs w:val="22"/>
                <w:lang w:val="mt-MT"/>
              </w:rPr>
              <w:t>-</w:t>
            </w:r>
            <w:r w:rsidR="00830DA0" w:rsidRPr="00743EC2">
              <w:rPr>
                <w:color w:val="000000" w:themeColor="text1"/>
                <w:sz w:val="22"/>
                <w:szCs w:val="22"/>
                <w:lang w:val="mt-MT"/>
              </w:rPr>
              <w:t>fuljett. Jista’ jkollok bżonn terġa’ taqrah</w:t>
            </w:r>
            <w:r w:rsidR="00113030" w:rsidRPr="00743EC2">
              <w:rPr>
                <w:color w:val="000000" w:themeColor="text1"/>
                <w:sz w:val="22"/>
                <w:szCs w:val="22"/>
                <w:lang w:val="mt-MT"/>
              </w:rPr>
              <w:t>.</w:t>
            </w:r>
          </w:p>
          <w:p w14:paraId="0515E59E" w14:textId="77777777" w:rsidR="00830DA0" w:rsidRPr="00743EC2" w:rsidRDefault="00AB12C4" w:rsidP="00113030">
            <w:pPr>
              <w:tabs>
                <w:tab w:val="left" w:pos="541"/>
              </w:tabs>
              <w:rPr>
                <w:color w:val="000000" w:themeColor="text1"/>
                <w:sz w:val="22"/>
                <w:szCs w:val="22"/>
                <w:lang w:val="mt-MT"/>
              </w:rPr>
            </w:pPr>
            <w:r w:rsidRPr="00743EC2">
              <w:rPr>
                <w:color w:val="000000" w:themeColor="text1"/>
                <w:sz w:val="22"/>
                <w:szCs w:val="22"/>
                <w:lang w:val="mt-MT"/>
              </w:rPr>
              <w:t>-</w:t>
            </w:r>
            <w:r w:rsidR="00113030" w:rsidRPr="00743EC2">
              <w:rPr>
                <w:color w:val="000000" w:themeColor="text1"/>
                <w:sz w:val="22"/>
                <w:szCs w:val="22"/>
                <w:lang w:val="mt-MT"/>
              </w:rPr>
              <w:t xml:space="preserve">        </w:t>
            </w:r>
            <w:r w:rsidR="00830DA0" w:rsidRPr="00743EC2">
              <w:rPr>
                <w:color w:val="000000" w:themeColor="text1"/>
                <w:sz w:val="22"/>
                <w:szCs w:val="22"/>
                <w:lang w:val="mt-MT"/>
              </w:rPr>
              <w:t>Jekk ikollok aktar mistoqsijiet oħra, staqsi lit</w:t>
            </w:r>
            <w:r w:rsidRPr="00743EC2">
              <w:rPr>
                <w:color w:val="000000" w:themeColor="text1"/>
                <w:sz w:val="22"/>
                <w:szCs w:val="22"/>
                <w:lang w:val="mt-MT"/>
              </w:rPr>
              <w:t>-</w:t>
            </w:r>
            <w:r w:rsidR="00830DA0" w:rsidRPr="00743EC2">
              <w:rPr>
                <w:color w:val="000000" w:themeColor="text1"/>
                <w:sz w:val="22"/>
                <w:szCs w:val="22"/>
                <w:lang w:val="mt-MT"/>
              </w:rPr>
              <w:t>tabib jew lill</w:t>
            </w:r>
            <w:r w:rsidRPr="00743EC2">
              <w:rPr>
                <w:color w:val="000000" w:themeColor="text1"/>
                <w:sz w:val="22"/>
                <w:szCs w:val="22"/>
                <w:lang w:val="mt-MT"/>
              </w:rPr>
              <w:t>-</w:t>
            </w:r>
            <w:r w:rsidR="00830DA0" w:rsidRPr="00743EC2">
              <w:rPr>
                <w:color w:val="000000" w:themeColor="text1"/>
                <w:sz w:val="22"/>
                <w:szCs w:val="22"/>
                <w:lang w:val="mt-MT"/>
              </w:rPr>
              <w:t>ispiżjar tiegħek.</w:t>
            </w:r>
          </w:p>
          <w:p w14:paraId="34169C24" w14:textId="77777777" w:rsidR="00830DA0" w:rsidRPr="00743EC2" w:rsidRDefault="00AB12C4" w:rsidP="00113030">
            <w:pPr>
              <w:ind w:left="540" w:hanging="540"/>
              <w:rPr>
                <w:b/>
                <w:color w:val="000000" w:themeColor="text1"/>
                <w:sz w:val="22"/>
                <w:szCs w:val="22"/>
                <w:lang w:val="mt-MT"/>
              </w:rPr>
            </w:pPr>
            <w:r w:rsidRPr="00743EC2">
              <w:rPr>
                <w:color w:val="000000" w:themeColor="text1"/>
                <w:sz w:val="22"/>
                <w:szCs w:val="22"/>
                <w:lang w:val="mt-MT"/>
              </w:rPr>
              <w:t>-</w:t>
            </w:r>
            <w:r w:rsidR="00113030" w:rsidRPr="00743EC2">
              <w:rPr>
                <w:color w:val="000000" w:themeColor="text1"/>
                <w:sz w:val="22"/>
                <w:szCs w:val="22"/>
                <w:lang w:val="mt-MT"/>
              </w:rPr>
              <w:t xml:space="preserve">        </w:t>
            </w:r>
            <w:r w:rsidR="00830DA0" w:rsidRPr="00743EC2">
              <w:rPr>
                <w:color w:val="000000" w:themeColor="text1"/>
                <w:sz w:val="22"/>
                <w:szCs w:val="22"/>
                <w:lang w:val="mt-MT"/>
              </w:rPr>
              <w:t>Din il</w:t>
            </w:r>
            <w:r w:rsidRPr="00743EC2">
              <w:rPr>
                <w:color w:val="000000" w:themeColor="text1"/>
                <w:sz w:val="22"/>
                <w:szCs w:val="22"/>
                <w:lang w:val="mt-MT"/>
              </w:rPr>
              <w:t>-</w:t>
            </w:r>
            <w:r w:rsidR="00830DA0" w:rsidRPr="00743EC2">
              <w:rPr>
                <w:color w:val="000000" w:themeColor="text1"/>
                <w:sz w:val="22"/>
                <w:szCs w:val="22"/>
                <w:lang w:val="mt-MT"/>
              </w:rPr>
              <w:t>mediċina ġiet </w:t>
            </w:r>
            <w:r w:rsidR="00F51C7A" w:rsidRPr="00743EC2">
              <w:rPr>
                <w:color w:val="000000" w:themeColor="text1"/>
                <w:sz w:val="22"/>
                <w:szCs w:val="22"/>
                <w:lang w:val="mt-MT"/>
              </w:rPr>
              <w:t>mogħtija</w:t>
            </w:r>
            <w:r w:rsidR="00830DA0" w:rsidRPr="00743EC2">
              <w:rPr>
                <w:color w:val="000000" w:themeColor="text1"/>
                <w:sz w:val="22"/>
                <w:szCs w:val="22"/>
                <w:lang w:val="mt-MT"/>
              </w:rPr>
              <w:t xml:space="preserve"> lilek</w:t>
            </w:r>
            <w:r w:rsidR="00113030" w:rsidRPr="00743EC2">
              <w:rPr>
                <w:color w:val="000000" w:themeColor="text1"/>
                <w:sz w:val="22"/>
                <w:szCs w:val="22"/>
                <w:lang w:val="mt-MT"/>
              </w:rPr>
              <w:t xml:space="preserve"> biss</w:t>
            </w:r>
            <w:r w:rsidR="00830DA0" w:rsidRPr="00743EC2">
              <w:rPr>
                <w:color w:val="000000" w:themeColor="text1"/>
                <w:sz w:val="22"/>
                <w:szCs w:val="22"/>
                <w:lang w:val="mt-MT"/>
              </w:rPr>
              <w:t>. M’għandekx tgħaddiha lil persuni oħra. Tista’ tagħmlilhom il</w:t>
            </w:r>
            <w:r w:rsidRPr="00743EC2">
              <w:rPr>
                <w:color w:val="000000" w:themeColor="text1"/>
                <w:sz w:val="22"/>
                <w:szCs w:val="22"/>
                <w:lang w:val="mt-MT"/>
              </w:rPr>
              <w:t>-</w:t>
            </w:r>
            <w:r w:rsidR="00830DA0" w:rsidRPr="00743EC2">
              <w:rPr>
                <w:color w:val="000000" w:themeColor="text1"/>
                <w:sz w:val="22"/>
                <w:szCs w:val="22"/>
                <w:lang w:val="mt-MT"/>
              </w:rPr>
              <w:t>ħsara, anki jekk ikollhom l</w:t>
            </w:r>
            <w:r w:rsidRPr="00743EC2">
              <w:rPr>
                <w:color w:val="000000" w:themeColor="text1"/>
                <w:sz w:val="22"/>
                <w:szCs w:val="22"/>
                <w:lang w:val="mt-MT"/>
              </w:rPr>
              <w:t>-</w:t>
            </w:r>
            <w:r w:rsidR="00830DA0" w:rsidRPr="00743EC2">
              <w:rPr>
                <w:color w:val="000000" w:themeColor="text1"/>
                <w:sz w:val="22"/>
                <w:szCs w:val="22"/>
                <w:lang w:val="mt-MT"/>
              </w:rPr>
              <w:t xml:space="preserve">istess </w:t>
            </w:r>
            <w:r w:rsidR="00113030" w:rsidRPr="00743EC2">
              <w:rPr>
                <w:color w:val="000000" w:themeColor="text1"/>
                <w:sz w:val="22"/>
                <w:szCs w:val="22"/>
                <w:lang w:val="mt-MT"/>
              </w:rPr>
              <w:t>sinjali ta’ mard</w:t>
            </w:r>
            <w:r w:rsidR="00830DA0" w:rsidRPr="00743EC2">
              <w:rPr>
                <w:color w:val="000000" w:themeColor="text1"/>
                <w:sz w:val="22"/>
                <w:szCs w:val="22"/>
                <w:lang w:val="mt-MT"/>
              </w:rPr>
              <w:t xml:space="preserve"> bħal tiegħek.</w:t>
            </w:r>
          </w:p>
          <w:p w14:paraId="6270DE54" w14:textId="77777777" w:rsidR="00830DA0" w:rsidRPr="00743EC2" w:rsidRDefault="00AB12C4" w:rsidP="00113030">
            <w:pPr>
              <w:ind w:left="540" w:hanging="540"/>
              <w:rPr>
                <w:b/>
                <w:color w:val="000000" w:themeColor="text1"/>
                <w:sz w:val="22"/>
                <w:szCs w:val="22"/>
                <w:lang w:val="mt-MT"/>
              </w:rPr>
            </w:pPr>
            <w:r w:rsidRPr="00743EC2">
              <w:rPr>
                <w:color w:val="000000" w:themeColor="text1"/>
                <w:sz w:val="22"/>
                <w:szCs w:val="22"/>
                <w:lang w:val="mt-MT"/>
              </w:rPr>
              <w:t>-</w:t>
            </w:r>
            <w:r w:rsidR="00113030" w:rsidRPr="00743EC2">
              <w:rPr>
                <w:color w:val="000000" w:themeColor="text1"/>
                <w:sz w:val="22"/>
                <w:szCs w:val="22"/>
                <w:lang w:val="mt-MT"/>
              </w:rPr>
              <w:t xml:space="preserve">        Jekk ikollok xi effett sekondarju kellem lit</w:t>
            </w:r>
            <w:r w:rsidRPr="00743EC2">
              <w:rPr>
                <w:color w:val="000000" w:themeColor="text1"/>
                <w:sz w:val="22"/>
                <w:szCs w:val="22"/>
                <w:lang w:val="mt-MT"/>
              </w:rPr>
              <w:t>-</w:t>
            </w:r>
            <w:r w:rsidR="00113030" w:rsidRPr="00743EC2">
              <w:rPr>
                <w:color w:val="000000" w:themeColor="text1"/>
                <w:sz w:val="22"/>
                <w:szCs w:val="22"/>
                <w:lang w:val="mt-MT"/>
              </w:rPr>
              <w:t>tabib jew lill</w:t>
            </w:r>
            <w:r w:rsidRPr="00743EC2">
              <w:rPr>
                <w:color w:val="000000" w:themeColor="text1"/>
                <w:sz w:val="22"/>
                <w:szCs w:val="22"/>
                <w:lang w:val="mt-MT"/>
              </w:rPr>
              <w:t>-</w:t>
            </w:r>
            <w:r w:rsidR="00113030" w:rsidRPr="00743EC2">
              <w:rPr>
                <w:color w:val="000000" w:themeColor="text1"/>
                <w:sz w:val="22"/>
                <w:szCs w:val="22"/>
                <w:lang w:val="mt-MT"/>
              </w:rPr>
              <w:t xml:space="preserve">ispiżjar tiegħek. Dan jinkludi xi effett sekondarju </w:t>
            </w:r>
            <w:r w:rsidR="00D918E3" w:rsidRPr="00743EC2">
              <w:rPr>
                <w:color w:val="000000" w:themeColor="text1"/>
                <w:sz w:val="22"/>
                <w:szCs w:val="22"/>
                <w:lang w:val="mt-MT"/>
              </w:rPr>
              <w:t xml:space="preserve">possibbli </w:t>
            </w:r>
            <w:r w:rsidR="00113030" w:rsidRPr="00743EC2">
              <w:rPr>
                <w:color w:val="000000" w:themeColor="text1"/>
                <w:sz w:val="22"/>
                <w:szCs w:val="22"/>
                <w:lang w:val="mt-MT"/>
              </w:rPr>
              <w:t>li mhuwiex elenkat f’dan il</w:t>
            </w:r>
            <w:r w:rsidRPr="00743EC2">
              <w:rPr>
                <w:color w:val="000000" w:themeColor="text1"/>
                <w:sz w:val="22"/>
                <w:szCs w:val="22"/>
                <w:lang w:val="mt-MT"/>
              </w:rPr>
              <w:t>-</w:t>
            </w:r>
            <w:r w:rsidR="00113030" w:rsidRPr="00743EC2">
              <w:rPr>
                <w:color w:val="000000" w:themeColor="text1"/>
                <w:sz w:val="22"/>
                <w:szCs w:val="22"/>
                <w:lang w:val="mt-MT"/>
              </w:rPr>
              <w:t>fuljett</w:t>
            </w:r>
            <w:r w:rsidR="00830DA0" w:rsidRPr="00743EC2">
              <w:rPr>
                <w:color w:val="000000" w:themeColor="text1"/>
                <w:sz w:val="22"/>
                <w:szCs w:val="22"/>
                <w:lang w:val="mt-MT"/>
              </w:rPr>
              <w:t>.</w:t>
            </w:r>
          </w:p>
        </w:tc>
      </w:tr>
    </w:tbl>
    <w:p w14:paraId="7C0C00C0" w14:textId="77777777" w:rsidR="00830DA0" w:rsidRPr="00743EC2" w:rsidRDefault="00830DA0">
      <w:pPr>
        <w:rPr>
          <w:b/>
          <w:color w:val="000000" w:themeColor="text1"/>
          <w:sz w:val="22"/>
          <w:szCs w:val="22"/>
          <w:lang w:val="mt-MT"/>
        </w:rPr>
      </w:pPr>
    </w:p>
    <w:p w14:paraId="7385C81F" w14:textId="77777777" w:rsidR="00830DA0" w:rsidRPr="00743EC2" w:rsidRDefault="00830DA0">
      <w:pPr>
        <w:rPr>
          <w:b/>
          <w:color w:val="000000" w:themeColor="text1"/>
          <w:sz w:val="22"/>
          <w:szCs w:val="22"/>
          <w:lang w:val="mt-MT"/>
        </w:rPr>
      </w:pPr>
      <w:r w:rsidRPr="00743EC2">
        <w:rPr>
          <w:b/>
          <w:color w:val="000000" w:themeColor="text1"/>
          <w:sz w:val="22"/>
          <w:szCs w:val="22"/>
          <w:lang w:val="mt-MT"/>
        </w:rPr>
        <w:t>F’dan il</w:t>
      </w:r>
      <w:r w:rsidR="00AB12C4" w:rsidRPr="00743EC2">
        <w:rPr>
          <w:b/>
          <w:color w:val="000000" w:themeColor="text1"/>
          <w:sz w:val="22"/>
          <w:szCs w:val="22"/>
          <w:lang w:val="mt-MT"/>
        </w:rPr>
        <w:t>-</w:t>
      </w:r>
      <w:r w:rsidRPr="00743EC2">
        <w:rPr>
          <w:b/>
          <w:color w:val="000000" w:themeColor="text1"/>
          <w:sz w:val="22"/>
          <w:szCs w:val="22"/>
          <w:lang w:val="mt-MT"/>
        </w:rPr>
        <w:t>fuljett</w:t>
      </w:r>
    </w:p>
    <w:p w14:paraId="6E5B4F8F" w14:textId="77777777" w:rsidR="00830DA0" w:rsidRPr="00743EC2" w:rsidRDefault="00830DA0">
      <w:pPr>
        <w:rPr>
          <w:color w:val="000000" w:themeColor="text1"/>
          <w:sz w:val="22"/>
          <w:szCs w:val="22"/>
          <w:u w:val="single"/>
          <w:lang w:val="mt-MT"/>
        </w:rPr>
      </w:pPr>
    </w:p>
    <w:p w14:paraId="40081C5B" w14:textId="77777777" w:rsidR="00830DA0" w:rsidRPr="00743EC2" w:rsidRDefault="00830DA0" w:rsidP="009A0D35">
      <w:pPr>
        <w:numPr>
          <w:ilvl w:val="0"/>
          <w:numId w:val="23"/>
        </w:numPr>
        <w:tabs>
          <w:tab w:val="clear" w:pos="720"/>
          <w:tab w:val="num" w:pos="567"/>
        </w:tabs>
        <w:ind w:left="567" w:hanging="567"/>
        <w:rPr>
          <w:color w:val="000000" w:themeColor="text1"/>
          <w:sz w:val="22"/>
          <w:szCs w:val="22"/>
          <w:lang w:val="mt-MT"/>
        </w:rPr>
      </w:pPr>
      <w:r w:rsidRPr="00743EC2">
        <w:rPr>
          <w:color w:val="000000" w:themeColor="text1"/>
          <w:sz w:val="22"/>
          <w:szCs w:val="22"/>
          <w:lang w:val="mt-MT"/>
        </w:rPr>
        <w:t>X’inhu Rapamune u għalxiex jintuża</w:t>
      </w:r>
    </w:p>
    <w:p w14:paraId="1234AF32" w14:textId="77777777" w:rsidR="00830DA0" w:rsidRPr="00743EC2" w:rsidRDefault="00906CD3" w:rsidP="009A0D35">
      <w:pPr>
        <w:numPr>
          <w:ilvl w:val="0"/>
          <w:numId w:val="23"/>
        </w:numPr>
        <w:tabs>
          <w:tab w:val="clear" w:pos="720"/>
          <w:tab w:val="num" w:pos="567"/>
        </w:tabs>
        <w:ind w:left="567" w:hanging="567"/>
        <w:rPr>
          <w:color w:val="000000" w:themeColor="text1"/>
          <w:sz w:val="22"/>
          <w:szCs w:val="22"/>
          <w:lang w:val="mt-MT"/>
        </w:rPr>
      </w:pPr>
      <w:r w:rsidRPr="00743EC2">
        <w:rPr>
          <w:color w:val="000000" w:themeColor="text1"/>
          <w:sz w:val="22"/>
          <w:szCs w:val="22"/>
          <w:lang w:val="mt-MT"/>
        </w:rPr>
        <w:t>X’għandek tkun taf qabel ma tieħu Rapamune</w:t>
      </w:r>
    </w:p>
    <w:p w14:paraId="0A31C65E" w14:textId="77777777" w:rsidR="00830DA0" w:rsidRPr="00743EC2" w:rsidRDefault="00830DA0" w:rsidP="009A0D35">
      <w:pPr>
        <w:numPr>
          <w:ilvl w:val="0"/>
          <w:numId w:val="23"/>
        </w:numPr>
        <w:tabs>
          <w:tab w:val="clear" w:pos="720"/>
          <w:tab w:val="num" w:pos="567"/>
        </w:tabs>
        <w:ind w:left="567" w:hanging="567"/>
        <w:rPr>
          <w:color w:val="000000" w:themeColor="text1"/>
          <w:sz w:val="22"/>
          <w:szCs w:val="22"/>
          <w:lang w:val="mt-MT"/>
        </w:rPr>
      </w:pPr>
      <w:r w:rsidRPr="00743EC2">
        <w:rPr>
          <w:color w:val="000000" w:themeColor="text1"/>
          <w:sz w:val="22"/>
          <w:szCs w:val="22"/>
          <w:lang w:val="mt-MT"/>
        </w:rPr>
        <w:t>Kif għandek tieħu Rapamune</w:t>
      </w:r>
    </w:p>
    <w:p w14:paraId="3293B647" w14:textId="77777777" w:rsidR="00830DA0" w:rsidRPr="00743EC2" w:rsidRDefault="008F7A28" w:rsidP="009A0D35">
      <w:pPr>
        <w:numPr>
          <w:ilvl w:val="0"/>
          <w:numId w:val="23"/>
        </w:numPr>
        <w:tabs>
          <w:tab w:val="clear" w:pos="720"/>
          <w:tab w:val="num" w:pos="567"/>
        </w:tabs>
        <w:ind w:left="567" w:hanging="567"/>
        <w:rPr>
          <w:color w:val="000000" w:themeColor="text1"/>
          <w:sz w:val="22"/>
          <w:szCs w:val="22"/>
          <w:lang w:val="mt-MT"/>
        </w:rPr>
      </w:pPr>
      <w:r w:rsidRPr="00743EC2">
        <w:rPr>
          <w:color w:val="000000" w:themeColor="text1"/>
          <w:sz w:val="22"/>
          <w:szCs w:val="22"/>
          <w:lang w:val="mt-MT"/>
        </w:rPr>
        <w:t>Effetti sekondarji possibbli</w:t>
      </w:r>
    </w:p>
    <w:p w14:paraId="67C4891F" w14:textId="77777777" w:rsidR="00830DA0" w:rsidRPr="00743EC2" w:rsidRDefault="00830DA0" w:rsidP="009A0D35">
      <w:pPr>
        <w:numPr>
          <w:ilvl w:val="0"/>
          <w:numId w:val="23"/>
        </w:numPr>
        <w:tabs>
          <w:tab w:val="clear" w:pos="720"/>
          <w:tab w:val="num" w:pos="567"/>
        </w:tabs>
        <w:ind w:left="567" w:hanging="567"/>
        <w:rPr>
          <w:color w:val="000000" w:themeColor="text1"/>
          <w:sz w:val="22"/>
          <w:szCs w:val="22"/>
          <w:lang w:val="mt-MT"/>
        </w:rPr>
      </w:pPr>
      <w:r w:rsidRPr="00743EC2">
        <w:rPr>
          <w:color w:val="000000" w:themeColor="text1"/>
          <w:sz w:val="22"/>
          <w:szCs w:val="22"/>
          <w:lang w:val="mt-MT"/>
        </w:rPr>
        <w:t>Kif taħżen Rapamune</w:t>
      </w:r>
    </w:p>
    <w:p w14:paraId="79CD6777" w14:textId="77777777" w:rsidR="00830DA0" w:rsidRPr="00743EC2" w:rsidRDefault="008F7A28" w:rsidP="009A0D35">
      <w:pPr>
        <w:numPr>
          <w:ilvl w:val="0"/>
          <w:numId w:val="23"/>
        </w:numPr>
        <w:tabs>
          <w:tab w:val="clear" w:pos="720"/>
          <w:tab w:val="num" w:pos="567"/>
        </w:tabs>
        <w:ind w:left="567" w:hanging="567"/>
        <w:rPr>
          <w:color w:val="000000" w:themeColor="text1"/>
          <w:sz w:val="22"/>
          <w:szCs w:val="22"/>
          <w:lang w:val="mt-MT"/>
        </w:rPr>
      </w:pPr>
      <w:r w:rsidRPr="00743EC2">
        <w:rPr>
          <w:color w:val="000000" w:themeColor="text1"/>
          <w:sz w:val="22"/>
          <w:szCs w:val="22"/>
          <w:lang w:val="mt-MT"/>
        </w:rPr>
        <w:t>Kontenut tal</w:t>
      </w:r>
      <w:r w:rsidR="00AB12C4" w:rsidRPr="00743EC2">
        <w:rPr>
          <w:color w:val="000000" w:themeColor="text1"/>
          <w:sz w:val="22"/>
          <w:szCs w:val="22"/>
          <w:lang w:val="mt-MT"/>
        </w:rPr>
        <w:t>-</w:t>
      </w:r>
      <w:r w:rsidRPr="00743EC2">
        <w:rPr>
          <w:color w:val="000000" w:themeColor="text1"/>
          <w:sz w:val="22"/>
          <w:szCs w:val="22"/>
          <w:lang w:val="mt-MT"/>
        </w:rPr>
        <w:t>pakkett u informazzjoni oħra</w:t>
      </w:r>
      <w:r w:rsidR="00830DA0" w:rsidRPr="00743EC2">
        <w:rPr>
          <w:color w:val="000000" w:themeColor="text1"/>
          <w:sz w:val="22"/>
          <w:szCs w:val="22"/>
          <w:lang w:val="mt-MT"/>
        </w:rPr>
        <w:t xml:space="preserve"> </w:t>
      </w:r>
    </w:p>
    <w:p w14:paraId="58072E13" w14:textId="77777777" w:rsidR="00830DA0" w:rsidRPr="00743EC2" w:rsidRDefault="00830DA0">
      <w:pPr>
        <w:rPr>
          <w:color w:val="000000" w:themeColor="text1"/>
          <w:sz w:val="22"/>
          <w:szCs w:val="22"/>
          <w:lang w:val="mt-MT"/>
        </w:rPr>
      </w:pPr>
    </w:p>
    <w:p w14:paraId="267F73D5" w14:textId="77777777" w:rsidR="00830DA0" w:rsidRPr="00743EC2" w:rsidRDefault="00830DA0">
      <w:pPr>
        <w:rPr>
          <w:color w:val="000000" w:themeColor="text1"/>
          <w:sz w:val="22"/>
          <w:szCs w:val="22"/>
          <w:lang w:val="mt-MT"/>
        </w:rPr>
      </w:pPr>
    </w:p>
    <w:p w14:paraId="028B7F8F" w14:textId="77777777" w:rsidR="00830DA0" w:rsidRPr="00743EC2" w:rsidRDefault="00830DA0">
      <w:pPr>
        <w:keepNext/>
        <w:widowControl w:val="0"/>
        <w:ind w:left="567" w:hanging="567"/>
        <w:rPr>
          <w:b/>
          <w:color w:val="000000" w:themeColor="text1"/>
          <w:sz w:val="22"/>
          <w:szCs w:val="22"/>
          <w:lang w:val="mt-MT"/>
        </w:rPr>
      </w:pPr>
      <w:r w:rsidRPr="00743EC2">
        <w:rPr>
          <w:b/>
          <w:color w:val="000000" w:themeColor="text1"/>
          <w:sz w:val="22"/>
          <w:szCs w:val="22"/>
          <w:lang w:val="mt-MT"/>
        </w:rPr>
        <w:t>1.</w:t>
      </w:r>
      <w:r w:rsidRPr="00743EC2">
        <w:rPr>
          <w:b/>
          <w:color w:val="000000" w:themeColor="text1"/>
          <w:sz w:val="22"/>
          <w:szCs w:val="22"/>
          <w:lang w:val="mt-MT"/>
        </w:rPr>
        <w:tab/>
      </w:r>
      <w:r w:rsidR="00113030" w:rsidRPr="00743EC2">
        <w:rPr>
          <w:b/>
          <w:color w:val="000000" w:themeColor="text1"/>
          <w:sz w:val="22"/>
          <w:szCs w:val="22"/>
          <w:lang w:val="mt-MT"/>
        </w:rPr>
        <w:t>X’inhu Rapamune u għalxiex jintuża</w:t>
      </w:r>
    </w:p>
    <w:p w14:paraId="3CA947DF" w14:textId="77777777" w:rsidR="00830DA0" w:rsidRPr="00743EC2" w:rsidRDefault="00830DA0">
      <w:pPr>
        <w:keepNext/>
        <w:rPr>
          <w:color w:val="000000" w:themeColor="text1"/>
          <w:sz w:val="22"/>
          <w:szCs w:val="22"/>
          <w:lang w:val="mt-MT"/>
        </w:rPr>
      </w:pPr>
    </w:p>
    <w:p w14:paraId="45371553" w14:textId="77777777" w:rsidR="009C74C9" w:rsidRPr="00743EC2" w:rsidRDefault="00830DA0">
      <w:pPr>
        <w:rPr>
          <w:color w:val="000000" w:themeColor="text1"/>
          <w:sz w:val="22"/>
          <w:szCs w:val="22"/>
          <w:lang w:val="mt-MT"/>
        </w:rPr>
      </w:pPr>
      <w:r w:rsidRPr="00743EC2">
        <w:rPr>
          <w:color w:val="000000" w:themeColor="text1"/>
          <w:sz w:val="22"/>
          <w:szCs w:val="22"/>
          <w:lang w:val="mt-MT"/>
        </w:rPr>
        <w:t xml:space="preserve">Rapamune </w:t>
      </w:r>
      <w:r w:rsidR="006C484A" w:rsidRPr="00743EC2">
        <w:rPr>
          <w:color w:val="000000" w:themeColor="text1"/>
          <w:sz w:val="22"/>
          <w:szCs w:val="22"/>
          <w:lang w:val="mt-MT"/>
        </w:rPr>
        <w:t>fih is</w:t>
      </w:r>
      <w:r w:rsidR="00AB12C4" w:rsidRPr="00743EC2">
        <w:rPr>
          <w:color w:val="000000" w:themeColor="text1"/>
          <w:sz w:val="22"/>
          <w:szCs w:val="22"/>
          <w:lang w:val="mt-MT"/>
        </w:rPr>
        <w:t>-</w:t>
      </w:r>
      <w:r w:rsidR="006C484A" w:rsidRPr="00743EC2">
        <w:rPr>
          <w:color w:val="000000" w:themeColor="text1"/>
          <w:sz w:val="22"/>
          <w:szCs w:val="22"/>
          <w:lang w:val="mt-MT"/>
        </w:rPr>
        <w:t>sustanza attiva sirolimus, li t</w:t>
      </w:r>
      <w:r w:rsidRPr="00743EC2">
        <w:rPr>
          <w:color w:val="000000" w:themeColor="text1"/>
          <w:sz w:val="22"/>
          <w:szCs w:val="22"/>
          <w:lang w:val="mt-MT"/>
        </w:rPr>
        <w:t>appartjeni għal grupp ta’ mediċini li jissejħu immunosoppress</w:t>
      </w:r>
      <w:r w:rsidR="00683199" w:rsidRPr="00743EC2">
        <w:rPr>
          <w:color w:val="000000" w:themeColor="text1"/>
          <w:sz w:val="22"/>
          <w:szCs w:val="22"/>
          <w:lang w:val="mt-MT"/>
        </w:rPr>
        <w:t>anti</w:t>
      </w:r>
      <w:r w:rsidRPr="00743EC2">
        <w:rPr>
          <w:color w:val="000000" w:themeColor="text1"/>
          <w:sz w:val="22"/>
          <w:szCs w:val="22"/>
          <w:lang w:val="mt-MT"/>
        </w:rPr>
        <w:t>. Huwa jgħin biex jikkontrolla s</w:t>
      </w:r>
      <w:r w:rsidR="00AB12C4" w:rsidRPr="00743EC2">
        <w:rPr>
          <w:color w:val="000000" w:themeColor="text1"/>
          <w:sz w:val="22"/>
          <w:szCs w:val="22"/>
          <w:lang w:val="mt-MT"/>
        </w:rPr>
        <w:t>-</w:t>
      </w:r>
      <w:r w:rsidRPr="00743EC2">
        <w:rPr>
          <w:color w:val="000000" w:themeColor="text1"/>
          <w:sz w:val="22"/>
          <w:szCs w:val="22"/>
          <w:lang w:val="mt-MT"/>
        </w:rPr>
        <w:t>sistema tal</w:t>
      </w:r>
      <w:r w:rsidR="00AB12C4" w:rsidRPr="00743EC2">
        <w:rPr>
          <w:color w:val="000000" w:themeColor="text1"/>
          <w:sz w:val="22"/>
          <w:szCs w:val="22"/>
          <w:lang w:val="mt-MT"/>
        </w:rPr>
        <w:t>-</w:t>
      </w:r>
      <w:r w:rsidRPr="00743EC2">
        <w:rPr>
          <w:color w:val="000000" w:themeColor="text1"/>
          <w:sz w:val="22"/>
          <w:szCs w:val="22"/>
          <w:lang w:val="mt-MT"/>
        </w:rPr>
        <w:t>immunità tal</w:t>
      </w:r>
      <w:r w:rsidR="00AB12C4" w:rsidRPr="00743EC2">
        <w:rPr>
          <w:color w:val="000000" w:themeColor="text1"/>
          <w:sz w:val="22"/>
          <w:szCs w:val="22"/>
          <w:lang w:val="mt-MT"/>
        </w:rPr>
        <w:t>-</w:t>
      </w:r>
      <w:r w:rsidRPr="00743EC2">
        <w:rPr>
          <w:color w:val="000000" w:themeColor="text1"/>
          <w:sz w:val="22"/>
          <w:szCs w:val="22"/>
          <w:lang w:val="mt-MT"/>
        </w:rPr>
        <w:t>ġisem wara li tkun irċevejt trapjant ta</w:t>
      </w:r>
      <w:r w:rsidR="00AF6770" w:rsidRPr="00743EC2">
        <w:rPr>
          <w:color w:val="000000" w:themeColor="text1"/>
          <w:sz w:val="22"/>
          <w:szCs w:val="22"/>
          <w:lang w:val="mt-MT"/>
        </w:rPr>
        <w:t xml:space="preserve">’ </w:t>
      </w:r>
      <w:r w:rsidR="006C484A" w:rsidRPr="00743EC2">
        <w:rPr>
          <w:color w:val="000000" w:themeColor="text1"/>
          <w:sz w:val="22"/>
          <w:szCs w:val="22"/>
          <w:lang w:val="mt-MT"/>
        </w:rPr>
        <w:t>k</w:t>
      </w:r>
      <w:r w:rsidR="00AF6770" w:rsidRPr="00743EC2">
        <w:rPr>
          <w:color w:val="000000" w:themeColor="text1"/>
          <w:sz w:val="22"/>
          <w:szCs w:val="22"/>
          <w:lang w:val="mt-MT"/>
        </w:rPr>
        <w:t>i</w:t>
      </w:r>
      <w:r w:rsidR="006C484A" w:rsidRPr="00743EC2">
        <w:rPr>
          <w:color w:val="000000" w:themeColor="text1"/>
          <w:sz w:val="22"/>
          <w:szCs w:val="22"/>
          <w:lang w:val="mt-MT"/>
        </w:rPr>
        <w:t>lw</w:t>
      </w:r>
      <w:r w:rsidR="00AF6770" w:rsidRPr="00743EC2">
        <w:rPr>
          <w:color w:val="000000" w:themeColor="text1"/>
          <w:sz w:val="22"/>
          <w:szCs w:val="22"/>
          <w:lang w:val="mt-MT"/>
        </w:rPr>
        <w:t>a</w:t>
      </w:r>
      <w:r w:rsidRPr="00743EC2">
        <w:rPr>
          <w:color w:val="000000" w:themeColor="text1"/>
          <w:sz w:val="22"/>
          <w:szCs w:val="22"/>
          <w:lang w:val="mt-MT"/>
        </w:rPr>
        <w:t xml:space="preserve">. </w:t>
      </w:r>
    </w:p>
    <w:p w14:paraId="6D39DD6D" w14:textId="77777777" w:rsidR="009C74C9" w:rsidRPr="00743EC2" w:rsidRDefault="009C74C9">
      <w:pPr>
        <w:rPr>
          <w:color w:val="000000" w:themeColor="text1"/>
          <w:sz w:val="22"/>
          <w:szCs w:val="22"/>
          <w:lang w:val="mt-MT"/>
        </w:rPr>
      </w:pPr>
    </w:p>
    <w:p w14:paraId="5FF09B5A" w14:textId="77777777" w:rsidR="00830DA0" w:rsidRPr="00743EC2" w:rsidRDefault="00D33DE8" w:rsidP="00FA56BE">
      <w:pPr>
        <w:rPr>
          <w:color w:val="000000" w:themeColor="text1"/>
          <w:sz w:val="22"/>
          <w:szCs w:val="22"/>
          <w:lang w:val="mt-MT"/>
        </w:rPr>
      </w:pPr>
      <w:r w:rsidRPr="00743EC2">
        <w:rPr>
          <w:color w:val="000000" w:themeColor="text1"/>
          <w:sz w:val="22"/>
          <w:szCs w:val="22"/>
          <w:lang w:val="mt-MT"/>
        </w:rPr>
        <w:t>Rapamune jint</w:t>
      </w:r>
      <w:r w:rsidR="00830DA0" w:rsidRPr="00743EC2">
        <w:rPr>
          <w:color w:val="000000" w:themeColor="text1"/>
          <w:sz w:val="22"/>
          <w:szCs w:val="22"/>
          <w:lang w:val="mt-MT"/>
        </w:rPr>
        <w:t>uża</w:t>
      </w:r>
      <w:r w:rsidRPr="00743EC2">
        <w:rPr>
          <w:color w:val="000000" w:themeColor="text1"/>
          <w:sz w:val="22"/>
          <w:szCs w:val="22"/>
          <w:lang w:val="mt-MT"/>
        </w:rPr>
        <w:t xml:space="preserve"> fl-adulti </w:t>
      </w:r>
      <w:r w:rsidR="00830DA0" w:rsidRPr="00743EC2">
        <w:rPr>
          <w:color w:val="000000" w:themeColor="text1"/>
          <w:sz w:val="22"/>
          <w:szCs w:val="22"/>
          <w:lang w:val="mt-MT"/>
        </w:rPr>
        <w:t>biex ma jħallix il</w:t>
      </w:r>
      <w:r w:rsidR="00AB12C4" w:rsidRPr="00743EC2">
        <w:rPr>
          <w:color w:val="000000" w:themeColor="text1"/>
          <w:sz w:val="22"/>
          <w:szCs w:val="22"/>
          <w:lang w:val="mt-MT"/>
        </w:rPr>
        <w:t>-</w:t>
      </w:r>
      <w:r w:rsidR="00830DA0" w:rsidRPr="00743EC2">
        <w:rPr>
          <w:color w:val="000000" w:themeColor="text1"/>
          <w:sz w:val="22"/>
          <w:szCs w:val="22"/>
          <w:lang w:val="mt-MT"/>
        </w:rPr>
        <w:t>ġisem tiegħek jirrifjuta t</w:t>
      </w:r>
      <w:r w:rsidR="00AB12C4" w:rsidRPr="00743EC2">
        <w:rPr>
          <w:color w:val="000000" w:themeColor="text1"/>
          <w:sz w:val="22"/>
          <w:szCs w:val="22"/>
          <w:lang w:val="mt-MT"/>
        </w:rPr>
        <w:t>-</w:t>
      </w:r>
      <w:r w:rsidR="00830DA0" w:rsidRPr="00743EC2">
        <w:rPr>
          <w:color w:val="000000" w:themeColor="text1"/>
          <w:sz w:val="22"/>
          <w:szCs w:val="22"/>
          <w:lang w:val="mt-MT"/>
        </w:rPr>
        <w:t>trapjant tal</w:t>
      </w:r>
      <w:r w:rsidR="00AB12C4" w:rsidRPr="00743EC2">
        <w:rPr>
          <w:color w:val="000000" w:themeColor="text1"/>
          <w:sz w:val="22"/>
          <w:szCs w:val="22"/>
          <w:lang w:val="mt-MT"/>
        </w:rPr>
        <w:t>-</w:t>
      </w:r>
      <w:r w:rsidR="00830DA0" w:rsidRPr="00743EC2">
        <w:rPr>
          <w:color w:val="000000" w:themeColor="text1"/>
          <w:sz w:val="22"/>
          <w:szCs w:val="22"/>
          <w:lang w:val="mt-MT"/>
        </w:rPr>
        <w:t xml:space="preserve">kliewi u hu normalment użat ma’ mediċini </w:t>
      </w:r>
      <w:r w:rsidR="006C484A" w:rsidRPr="00743EC2">
        <w:rPr>
          <w:color w:val="000000" w:themeColor="text1"/>
          <w:sz w:val="22"/>
          <w:szCs w:val="22"/>
          <w:lang w:val="mt-MT"/>
        </w:rPr>
        <w:t xml:space="preserve">immunosoppressanti oħrajn </w:t>
      </w:r>
      <w:r w:rsidR="00830DA0" w:rsidRPr="00743EC2">
        <w:rPr>
          <w:color w:val="000000" w:themeColor="text1"/>
          <w:sz w:val="22"/>
          <w:szCs w:val="22"/>
          <w:lang w:val="mt-MT"/>
        </w:rPr>
        <w:t>li jissejħu kortikosterojdi u fil</w:t>
      </w:r>
      <w:r w:rsidR="00AB12C4" w:rsidRPr="00743EC2">
        <w:rPr>
          <w:color w:val="000000" w:themeColor="text1"/>
          <w:sz w:val="22"/>
          <w:szCs w:val="22"/>
          <w:lang w:val="mt-MT"/>
        </w:rPr>
        <w:t>-</w:t>
      </w:r>
      <w:r w:rsidR="00830DA0" w:rsidRPr="00743EC2">
        <w:rPr>
          <w:color w:val="000000" w:themeColor="text1"/>
          <w:sz w:val="22"/>
          <w:szCs w:val="22"/>
          <w:lang w:val="mt-MT"/>
        </w:rPr>
        <w:t xml:space="preserve">bidu </w:t>
      </w:r>
      <w:r w:rsidR="009C74C9" w:rsidRPr="00743EC2">
        <w:rPr>
          <w:color w:val="000000" w:themeColor="text1"/>
          <w:sz w:val="22"/>
          <w:szCs w:val="22"/>
          <w:lang w:val="mt-MT"/>
        </w:rPr>
        <w:t>(l</w:t>
      </w:r>
      <w:r w:rsidR="00AB12C4" w:rsidRPr="00743EC2">
        <w:rPr>
          <w:color w:val="000000" w:themeColor="text1"/>
          <w:sz w:val="22"/>
          <w:szCs w:val="22"/>
          <w:lang w:val="mt-MT"/>
        </w:rPr>
        <w:t>-</w:t>
      </w:r>
      <w:r w:rsidR="009C74C9" w:rsidRPr="00743EC2">
        <w:rPr>
          <w:color w:val="000000" w:themeColor="text1"/>
          <w:sz w:val="22"/>
          <w:szCs w:val="22"/>
          <w:lang w:val="mt-MT"/>
        </w:rPr>
        <w:t xml:space="preserve">ewwel xahrejn sa </w:t>
      </w:r>
      <w:r w:rsidR="00473D95" w:rsidRPr="00743EC2">
        <w:rPr>
          <w:color w:val="000000" w:themeColor="text1"/>
          <w:sz w:val="22"/>
          <w:szCs w:val="22"/>
          <w:lang w:val="mt-MT"/>
        </w:rPr>
        <w:t>3 </w:t>
      </w:r>
      <w:r w:rsidR="009C74C9" w:rsidRPr="00743EC2">
        <w:rPr>
          <w:color w:val="000000" w:themeColor="text1"/>
          <w:sz w:val="22"/>
          <w:szCs w:val="22"/>
          <w:lang w:val="mt-MT"/>
        </w:rPr>
        <w:t xml:space="preserve">xhur) </w:t>
      </w:r>
      <w:r w:rsidR="00830DA0" w:rsidRPr="00743EC2">
        <w:rPr>
          <w:color w:val="000000" w:themeColor="text1"/>
          <w:sz w:val="22"/>
          <w:szCs w:val="22"/>
          <w:lang w:val="mt-MT"/>
        </w:rPr>
        <w:t>ma’ ciclosporin.</w:t>
      </w:r>
    </w:p>
    <w:p w14:paraId="2C84B62C" w14:textId="77777777" w:rsidR="00830DA0" w:rsidRPr="00743EC2" w:rsidRDefault="00830DA0">
      <w:pPr>
        <w:rPr>
          <w:color w:val="000000" w:themeColor="text1"/>
          <w:sz w:val="22"/>
          <w:szCs w:val="22"/>
          <w:lang w:val="mt-MT"/>
        </w:rPr>
      </w:pPr>
    </w:p>
    <w:p w14:paraId="7A4D6DBA" w14:textId="77777777" w:rsidR="000B609D" w:rsidRPr="00743EC2" w:rsidRDefault="000B609D" w:rsidP="000B609D">
      <w:pPr>
        <w:tabs>
          <w:tab w:val="left" w:pos="567"/>
        </w:tabs>
        <w:rPr>
          <w:color w:val="000000" w:themeColor="text1"/>
          <w:sz w:val="22"/>
          <w:lang w:val="mt-MT"/>
        </w:rPr>
      </w:pPr>
      <w:r w:rsidRPr="00743EC2">
        <w:rPr>
          <w:color w:val="000000" w:themeColor="text1"/>
          <w:sz w:val="22"/>
          <w:szCs w:val="22"/>
          <w:lang w:val="mt-MT"/>
        </w:rPr>
        <w:t xml:space="preserve">Rapamune jintuża wkoll għall-kura ta’ pazjenti </w:t>
      </w:r>
      <w:r w:rsidRPr="00743EC2">
        <w:rPr>
          <w:color w:val="000000" w:themeColor="text1"/>
          <w:sz w:val="22"/>
          <w:lang w:val="mt-MT"/>
        </w:rPr>
        <w:t>b’limfanġjolejomijomatożi sporadika (S-LAM) b’marda tal-pulmun moderata jew b’funzjoni tal-pulmun li qed tonqos. S-LAM hija marda tal-pulmun rari progressiva li taffettwa b’mod predominanti nisa li jistgħu joħorġu tqal. L-aktar sintomu komuni ta’ S-LAM huwa qtugħ ta’ nifs.</w:t>
      </w:r>
    </w:p>
    <w:p w14:paraId="07777E2C" w14:textId="77777777" w:rsidR="00830DA0" w:rsidRPr="00743EC2" w:rsidRDefault="00830DA0">
      <w:pPr>
        <w:rPr>
          <w:color w:val="000000" w:themeColor="text1"/>
          <w:sz w:val="22"/>
          <w:szCs w:val="22"/>
          <w:lang w:val="mt-MT"/>
        </w:rPr>
      </w:pPr>
    </w:p>
    <w:p w14:paraId="0E300C5E" w14:textId="77777777" w:rsidR="000B609D" w:rsidRPr="00743EC2" w:rsidRDefault="000B609D">
      <w:pPr>
        <w:rPr>
          <w:color w:val="000000" w:themeColor="text1"/>
          <w:sz w:val="22"/>
          <w:szCs w:val="22"/>
          <w:lang w:val="mt-MT"/>
        </w:rPr>
      </w:pPr>
    </w:p>
    <w:p w14:paraId="64573655" w14:textId="77777777" w:rsidR="00830DA0" w:rsidRPr="00743EC2" w:rsidRDefault="00830DA0">
      <w:pPr>
        <w:keepNext/>
        <w:widowControl w:val="0"/>
        <w:ind w:left="567" w:hanging="567"/>
        <w:rPr>
          <w:b/>
          <w:color w:val="000000" w:themeColor="text1"/>
          <w:sz w:val="22"/>
          <w:szCs w:val="22"/>
          <w:lang w:val="mt-MT"/>
        </w:rPr>
      </w:pPr>
      <w:r w:rsidRPr="00743EC2">
        <w:rPr>
          <w:b/>
          <w:color w:val="000000" w:themeColor="text1"/>
          <w:sz w:val="22"/>
          <w:szCs w:val="22"/>
          <w:lang w:val="mt-MT"/>
        </w:rPr>
        <w:t>2.</w:t>
      </w:r>
      <w:r w:rsidRPr="00743EC2">
        <w:rPr>
          <w:b/>
          <w:color w:val="000000" w:themeColor="text1"/>
          <w:sz w:val="22"/>
          <w:szCs w:val="22"/>
          <w:lang w:val="mt-MT"/>
        </w:rPr>
        <w:tab/>
      </w:r>
      <w:r w:rsidR="00113030" w:rsidRPr="00743EC2">
        <w:rPr>
          <w:b/>
          <w:color w:val="000000" w:themeColor="text1"/>
          <w:sz w:val="22"/>
          <w:szCs w:val="22"/>
          <w:lang w:val="mt-MT"/>
        </w:rPr>
        <w:t>X’għandek tkun taf qabel ma tieħu Rapamune</w:t>
      </w:r>
    </w:p>
    <w:p w14:paraId="00CC3FF6" w14:textId="77777777" w:rsidR="00830DA0" w:rsidRPr="00743EC2" w:rsidRDefault="00830DA0">
      <w:pPr>
        <w:keepNext/>
        <w:rPr>
          <w:color w:val="000000" w:themeColor="text1"/>
          <w:sz w:val="22"/>
          <w:szCs w:val="22"/>
          <w:lang w:val="mt-MT"/>
        </w:rPr>
      </w:pPr>
    </w:p>
    <w:p w14:paraId="36BE751E" w14:textId="77777777" w:rsidR="00113030" w:rsidRPr="00743EC2" w:rsidRDefault="00830DA0" w:rsidP="006C484A">
      <w:pPr>
        <w:keepNext/>
        <w:widowControl w:val="0"/>
        <w:rPr>
          <w:b/>
          <w:color w:val="000000" w:themeColor="text1"/>
          <w:sz w:val="22"/>
          <w:szCs w:val="22"/>
          <w:lang w:val="mt-MT"/>
        </w:rPr>
      </w:pPr>
      <w:r w:rsidRPr="00743EC2">
        <w:rPr>
          <w:b/>
          <w:color w:val="000000" w:themeColor="text1"/>
          <w:sz w:val="22"/>
          <w:szCs w:val="22"/>
          <w:lang w:val="mt-MT"/>
        </w:rPr>
        <w:t>Tiħux Rapamune</w:t>
      </w:r>
    </w:p>
    <w:p w14:paraId="439FD4F1" w14:textId="77777777" w:rsidR="00D33DE8" w:rsidRPr="00743EC2" w:rsidRDefault="00D33DE8" w:rsidP="006C484A">
      <w:pPr>
        <w:keepNext/>
        <w:widowControl w:val="0"/>
        <w:rPr>
          <w:color w:val="000000" w:themeColor="text1"/>
          <w:sz w:val="22"/>
          <w:szCs w:val="22"/>
          <w:lang w:val="mt-MT"/>
        </w:rPr>
      </w:pPr>
    </w:p>
    <w:p w14:paraId="65B90D12" w14:textId="77777777" w:rsidR="00830DA0" w:rsidRPr="00743EC2" w:rsidRDefault="00B05869" w:rsidP="005D6666">
      <w:pPr>
        <w:keepNext/>
        <w:widowControl w:val="0"/>
        <w:numPr>
          <w:ilvl w:val="0"/>
          <w:numId w:val="49"/>
        </w:numPr>
        <w:ind w:left="426" w:hanging="426"/>
        <w:rPr>
          <w:color w:val="000000" w:themeColor="text1"/>
          <w:sz w:val="22"/>
          <w:szCs w:val="22"/>
          <w:lang w:val="mt-MT"/>
        </w:rPr>
      </w:pPr>
      <w:r w:rsidRPr="00743EC2">
        <w:rPr>
          <w:color w:val="000000" w:themeColor="text1"/>
          <w:sz w:val="22"/>
          <w:szCs w:val="22"/>
          <w:lang w:val="mt-MT"/>
        </w:rPr>
        <w:t>jekk inti allerġiku għal sirolimus jew għal xi sustanza oħra ta’ din il</w:t>
      </w:r>
      <w:r w:rsidR="00AB12C4" w:rsidRPr="00743EC2">
        <w:rPr>
          <w:color w:val="000000" w:themeColor="text1"/>
          <w:sz w:val="22"/>
          <w:szCs w:val="22"/>
          <w:lang w:val="mt-MT"/>
        </w:rPr>
        <w:t>-</w:t>
      </w:r>
      <w:r w:rsidRPr="00743EC2">
        <w:rPr>
          <w:color w:val="000000" w:themeColor="text1"/>
          <w:sz w:val="22"/>
          <w:szCs w:val="22"/>
          <w:lang w:val="mt-MT"/>
        </w:rPr>
        <w:t>mediċina (elenkati fis</w:t>
      </w:r>
      <w:r w:rsidR="00AB12C4" w:rsidRPr="00743EC2">
        <w:rPr>
          <w:color w:val="000000" w:themeColor="text1"/>
          <w:sz w:val="22"/>
          <w:szCs w:val="22"/>
          <w:lang w:val="mt-MT"/>
        </w:rPr>
        <w:t>-</w:t>
      </w:r>
      <w:r w:rsidR="00C627AE" w:rsidRPr="00743EC2">
        <w:rPr>
          <w:color w:val="000000" w:themeColor="text1"/>
          <w:sz w:val="22"/>
          <w:szCs w:val="22"/>
          <w:lang w:val="mt-MT"/>
        </w:rPr>
        <w:t>sezzjoni </w:t>
      </w:r>
      <w:r w:rsidRPr="00743EC2">
        <w:rPr>
          <w:color w:val="000000" w:themeColor="text1"/>
          <w:sz w:val="22"/>
          <w:szCs w:val="22"/>
          <w:lang w:val="mt-MT"/>
        </w:rPr>
        <w:t>6)</w:t>
      </w:r>
      <w:r w:rsidR="006C484A" w:rsidRPr="00743EC2">
        <w:rPr>
          <w:color w:val="000000" w:themeColor="text1"/>
          <w:sz w:val="22"/>
          <w:szCs w:val="22"/>
          <w:lang w:val="mt-MT"/>
        </w:rPr>
        <w:t>.</w:t>
      </w:r>
    </w:p>
    <w:p w14:paraId="07375E7C" w14:textId="77777777" w:rsidR="00830DA0" w:rsidRPr="00743EC2" w:rsidRDefault="00830DA0">
      <w:pPr>
        <w:rPr>
          <w:b/>
          <w:color w:val="000000" w:themeColor="text1"/>
          <w:sz w:val="22"/>
          <w:szCs w:val="22"/>
          <w:lang w:val="mt-MT"/>
        </w:rPr>
      </w:pPr>
    </w:p>
    <w:p w14:paraId="72306095" w14:textId="77777777" w:rsidR="00113030" w:rsidRPr="00743EC2" w:rsidRDefault="00B05869">
      <w:pPr>
        <w:keepNext/>
        <w:widowControl w:val="0"/>
        <w:rPr>
          <w:b/>
          <w:color w:val="000000" w:themeColor="text1"/>
          <w:sz w:val="22"/>
          <w:szCs w:val="22"/>
          <w:lang w:val="mt-MT"/>
        </w:rPr>
      </w:pPr>
      <w:r w:rsidRPr="00743EC2">
        <w:rPr>
          <w:b/>
          <w:color w:val="000000" w:themeColor="text1"/>
          <w:sz w:val="22"/>
          <w:szCs w:val="22"/>
          <w:lang w:val="mt-MT"/>
        </w:rPr>
        <w:t>Twissijiet u prekawzjonijiet</w:t>
      </w:r>
    </w:p>
    <w:p w14:paraId="44F63468" w14:textId="77777777" w:rsidR="00F762BB" w:rsidRPr="00743EC2" w:rsidRDefault="00F762BB">
      <w:pPr>
        <w:keepNext/>
        <w:widowControl w:val="0"/>
        <w:rPr>
          <w:b/>
          <w:color w:val="000000" w:themeColor="text1"/>
          <w:sz w:val="22"/>
          <w:szCs w:val="22"/>
          <w:lang w:val="mt-MT"/>
        </w:rPr>
      </w:pPr>
    </w:p>
    <w:p w14:paraId="3445526C" w14:textId="77777777" w:rsidR="00830DA0" w:rsidRPr="00743EC2" w:rsidRDefault="00E3249F">
      <w:pPr>
        <w:keepNext/>
        <w:widowControl w:val="0"/>
        <w:rPr>
          <w:snapToGrid w:val="0"/>
          <w:color w:val="000000" w:themeColor="text1"/>
          <w:sz w:val="22"/>
          <w:szCs w:val="22"/>
          <w:lang w:val="mt-MT"/>
        </w:rPr>
      </w:pPr>
      <w:r w:rsidRPr="00743EC2">
        <w:rPr>
          <w:noProof/>
          <w:snapToGrid w:val="0"/>
          <w:color w:val="000000" w:themeColor="text1"/>
          <w:sz w:val="22"/>
          <w:szCs w:val="22"/>
          <w:lang w:val="mt-MT"/>
        </w:rPr>
        <w:t>Kellem lit</w:t>
      </w:r>
      <w:r w:rsidR="00AB12C4" w:rsidRPr="00743EC2">
        <w:rPr>
          <w:noProof/>
          <w:snapToGrid w:val="0"/>
          <w:color w:val="000000" w:themeColor="text1"/>
          <w:sz w:val="22"/>
          <w:szCs w:val="22"/>
          <w:lang w:val="mt-MT"/>
        </w:rPr>
        <w:t>-</w:t>
      </w:r>
      <w:r w:rsidRPr="00743EC2">
        <w:rPr>
          <w:noProof/>
          <w:snapToGrid w:val="0"/>
          <w:color w:val="000000" w:themeColor="text1"/>
          <w:sz w:val="22"/>
          <w:szCs w:val="22"/>
          <w:lang w:val="mt-MT"/>
        </w:rPr>
        <w:t>tabib jew lill</w:t>
      </w:r>
      <w:r w:rsidR="00AB12C4" w:rsidRPr="00743EC2">
        <w:rPr>
          <w:noProof/>
          <w:snapToGrid w:val="0"/>
          <w:color w:val="000000" w:themeColor="text1"/>
          <w:sz w:val="22"/>
          <w:szCs w:val="22"/>
          <w:lang w:val="mt-MT"/>
        </w:rPr>
        <w:t>-</w:t>
      </w:r>
      <w:r w:rsidRPr="00743EC2">
        <w:rPr>
          <w:noProof/>
          <w:snapToGrid w:val="0"/>
          <w:color w:val="000000" w:themeColor="text1"/>
          <w:sz w:val="22"/>
          <w:szCs w:val="22"/>
          <w:lang w:val="mt-MT"/>
        </w:rPr>
        <w:t>ispiżjar tiegħek qabel</w:t>
      </w:r>
      <w:r w:rsidRPr="00743EC2">
        <w:rPr>
          <w:snapToGrid w:val="0"/>
          <w:color w:val="000000" w:themeColor="text1"/>
          <w:sz w:val="22"/>
          <w:szCs w:val="22"/>
          <w:lang w:val="mt-MT"/>
        </w:rPr>
        <w:t xml:space="preserve"> tieħu Rapamune:</w:t>
      </w:r>
    </w:p>
    <w:p w14:paraId="6277CE80" w14:textId="77777777" w:rsidR="004F7CBE" w:rsidRPr="00743EC2" w:rsidRDefault="004F7CBE">
      <w:pPr>
        <w:keepNext/>
        <w:widowControl w:val="0"/>
        <w:rPr>
          <w:b/>
          <w:color w:val="000000" w:themeColor="text1"/>
          <w:sz w:val="22"/>
          <w:szCs w:val="22"/>
          <w:lang w:val="mt-MT"/>
        </w:rPr>
      </w:pPr>
    </w:p>
    <w:p w14:paraId="2939F977" w14:textId="77777777" w:rsidR="006C484A" w:rsidRPr="00743EC2" w:rsidRDefault="009C74C9" w:rsidP="006C484A">
      <w:pPr>
        <w:numPr>
          <w:ilvl w:val="0"/>
          <w:numId w:val="11"/>
        </w:numPr>
        <w:rPr>
          <w:b/>
          <w:bCs/>
          <w:i/>
          <w:iCs/>
          <w:color w:val="000000" w:themeColor="text1"/>
          <w:sz w:val="22"/>
          <w:szCs w:val="22"/>
          <w:lang w:val="mt-MT"/>
        </w:rPr>
      </w:pPr>
      <w:r w:rsidRPr="00743EC2">
        <w:rPr>
          <w:color w:val="000000" w:themeColor="text1"/>
          <w:sz w:val="22"/>
          <w:szCs w:val="22"/>
          <w:lang w:val="mt-MT"/>
        </w:rPr>
        <w:t>J</w:t>
      </w:r>
      <w:r w:rsidR="00830DA0" w:rsidRPr="00743EC2">
        <w:rPr>
          <w:color w:val="000000" w:themeColor="text1"/>
          <w:sz w:val="22"/>
          <w:szCs w:val="22"/>
          <w:lang w:val="mt-MT"/>
        </w:rPr>
        <w:t>ekk għandek xi problemi tal</w:t>
      </w:r>
      <w:r w:rsidR="00AB12C4" w:rsidRPr="00743EC2">
        <w:rPr>
          <w:color w:val="000000" w:themeColor="text1"/>
          <w:sz w:val="22"/>
          <w:szCs w:val="22"/>
          <w:lang w:val="mt-MT"/>
        </w:rPr>
        <w:t>-</w:t>
      </w:r>
      <w:r w:rsidR="00830DA0" w:rsidRPr="00743EC2">
        <w:rPr>
          <w:color w:val="000000" w:themeColor="text1"/>
          <w:sz w:val="22"/>
          <w:szCs w:val="22"/>
          <w:lang w:val="mt-MT"/>
        </w:rPr>
        <w:t>fwied jew kellek xi marda li setgħet attakkatlek il</w:t>
      </w:r>
      <w:r w:rsidR="00AB12C4" w:rsidRPr="00743EC2">
        <w:rPr>
          <w:color w:val="000000" w:themeColor="text1"/>
          <w:sz w:val="22"/>
          <w:szCs w:val="22"/>
          <w:lang w:val="mt-MT"/>
        </w:rPr>
        <w:t>-</w:t>
      </w:r>
      <w:r w:rsidR="00830DA0" w:rsidRPr="00743EC2">
        <w:rPr>
          <w:color w:val="000000" w:themeColor="text1"/>
          <w:sz w:val="22"/>
          <w:szCs w:val="22"/>
          <w:lang w:val="mt-MT"/>
        </w:rPr>
        <w:t>fwied, jekk jogħġbok għid lit</w:t>
      </w:r>
      <w:r w:rsidR="00AB12C4" w:rsidRPr="00743EC2">
        <w:rPr>
          <w:color w:val="000000" w:themeColor="text1"/>
          <w:sz w:val="22"/>
          <w:szCs w:val="22"/>
          <w:lang w:val="mt-MT"/>
        </w:rPr>
        <w:t>-</w:t>
      </w:r>
      <w:r w:rsidR="00830DA0" w:rsidRPr="00743EC2">
        <w:rPr>
          <w:color w:val="000000" w:themeColor="text1"/>
          <w:sz w:val="22"/>
          <w:szCs w:val="22"/>
          <w:lang w:val="mt-MT"/>
        </w:rPr>
        <w:t>tabib tiegħek għaliex din tista’ taffettwa d</w:t>
      </w:r>
      <w:r w:rsidR="00AB12C4" w:rsidRPr="00743EC2">
        <w:rPr>
          <w:color w:val="000000" w:themeColor="text1"/>
          <w:sz w:val="22"/>
          <w:szCs w:val="22"/>
          <w:lang w:val="mt-MT"/>
        </w:rPr>
        <w:t>-</w:t>
      </w:r>
      <w:r w:rsidR="00830DA0" w:rsidRPr="00743EC2">
        <w:rPr>
          <w:color w:val="000000" w:themeColor="text1"/>
          <w:sz w:val="22"/>
          <w:szCs w:val="22"/>
          <w:lang w:val="mt-MT"/>
        </w:rPr>
        <w:t>doża ta’ Rapamune li ser tirċievi</w:t>
      </w:r>
      <w:r w:rsidR="006C484A" w:rsidRPr="00743EC2">
        <w:rPr>
          <w:color w:val="000000" w:themeColor="text1"/>
          <w:sz w:val="22"/>
          <w:szCs w:val="22"/>
          <w:lang w:val="mt-MT"/>
        </w:rPr>
        <w:t xml:space="preserve"> u tista’ tirriżulta f’li jkollok testijiet addizzjonali tad</w:t>
      </w:r>
      <w:r w:rsidR="00AB12C4" w:rsidRPr="00743EC2">
        <w:rPr>
          <w:color w:val="000000" w:themeColor="text1"/>
          <w:sz w:val="22"/>
          <w:szCs w:val="22"/>
          <w:lang w:val="mt-MT"/>
        </w:rPr>
        <w:t>-</w:t>
      </w:r>
      <w:r w:rsidR="006C484A" w:rsidRPr="00743EC2">
        <w:rPr>
          <w:color w:val="000000" w:themeColor="text1"/>
          <w:sz w:val="22"/>
          <w:szCs w:val="22"/>
          <w:lang w:val="mt-MT"/>
        </w:rPr>
        <w:t>demm.</w:t>
      </w:r>
    </w:p>
    <w:p w14:paraId="30241276" w14:textId="77777777" w:rsidR="00830DA0" w:rsidRPr="00743EC2" w:rsidRDefault="006C484A">
      <w:pPr>
        <w:numPr>
          <w:ilvl w:val="0"/>
          <w:numId w:val="11"/>
        </w:numPr>
        <w:rPr>
          <w:color w:val="000000" w:themeColor="text1"/>
          <w:sz w:val="22"/>
          <w:szCs w:val="22"/>
          <w:lang w:val="mt-MT"/>
        </w:rPr>
      </w:pPr>
      <w:r w:rsidRPr="00743EC2">
        <w:rPr>
          <w:color w:val="000000" w:themeColor="text1"/>
          <w:sz w:val="22"/>
          <w:szCs w:val="22"/>
          <w:lang w:val="mt-MT"/>
        </w:rPr>
        <w:lastRenderedPageBreak/>
        <w:t>Rapamune, bħal mediċini immunosoppressivi oħrajn, jista’ j</w:t>
      </w:r>
      <w:r w:rsidR="00830DA0" w:rsidRPr="00743EC2">
        <w:rPr>
          <w:color w:val="000000" w:themeColor="text1"/>
          <w:sz w:val="22"/>
          <w:szCs w:val="22"/>
          <w:lang w:val="mt-MT"/>
        </w:rPr>
        <w:t>naqq</w:t>
      </w:r>
      <w:r w:rsidRPr="00743EC2">
        <w:rPr>
          <w:color w:val="000000" w:themeColor="text1"/>
          <w:sz w:val="22"/>
          <w:szCs w:val="22"/>
          <w:lang w:val="mt-MT"/>
        </w:rPr>
        <w:t>a</w:t>
      </w:r>
      <w:r w:rsidR="00830DA0" w:rsidRPr="00743EC2">
        <w:rPr>
          <w:color w:val="000000" w:themeColor="text1"/>
          <w:sz w:val="22"/>
          <w:szCs w:val="22"/>
          <w:lang w:val="mt-MT"/>
        </w:rPr>
        <w:t>s l</w:t>
      </w:r>
      <w:r w:rsidR="00AB12C4" w:rsidRPr="00743EC2">
        <w:rPr>
          <w:color w:val="000000" w:themeColor="text1"/>
          <w:sz w:val="22"/>
          <w:szCs w:val="22"/>
          <w:lang w:val="mt-MT"/>
        </w:rPr>
        <w:t>-</w:t>
      </w:r>
      <w:r w:rsidR="00766EA0" w:rsidRPr="00743EC2">
        <w:rPr>
          <w:color w:val="000000" w:themeColor="text1"/>
          <w:sz w:val="22"/>
          <w:szCs w:val="22"/>
          <w:lang w:val="mt-MT"/>
        </w:rPr>
        <w:t>ħila</w:t>
      </w:r>
      <w:r w:rsidR="00830DA0" w:rsidRPr="00743EC2">
        <w:rPr>
          <w:color w:val="000000" w:themeColor="text1"/>
          <w:sz w:val="22"/>
          <w:szCs w:val="22"/>
          <w:lang w:val="mt-MT"/>
        </w:rPr>
        <w:t xml:space="preserve"> tal</w:t>
      </w:r>
      <w:r w:rsidR="00AB12C4" w:rsidRPr="00743EC2">
        <w:rPr>
          <w:color w:val="000000" w:themeColor="text1"/>
          <w:sz w:val="22"/>
          <w:szCs w:val="22"/>
          <w:lang w:val="mt-MT"/>
        </w:rPr>
        <w:t>-</w:t>
      </w:r>
      <w:r w:rsidR="00830DA0" w:rsidRPr="00743EC2">
        <w:rPr>
          <w:color w:val="000000" w:themeColor="text1"/>
          <w:sz w:val="22"/>
          <w:szCs w:val="22"/>
          <w:lang w:val="mt-MT"/>
        </w:rPr>
        <w:t>ġisem tiegħek biex jiġġieled l</w:t>
      </w:r>
      <w:r w:rsidR="00AB12C4" w:rsidRPr="00743EC2">
        <w:rPr>
          <w:color w:val="000000" w:themeColor="text1"/>
          <w:sz w:val="22"/>
          <w:szCs w:val="22"/>
          <w:lang w:val="mt-MT"/>
        </w:rPr>
        <w:t>-</w:t>
      </w:r>
      <w:r w:rsidR="00830DA0" w:rsidRPr="00743EC2">
        <w:rPr>
          <w:color w:val="000000" w:themeColor="text1"/>
          <w:sz w:val="22"/>
          <w:szCs w:val="22"/>
          <w:lang w:val="mt-MT"/>
        </w:rPr>
        <w:t>infezzjonijiet u jist</w:t>
      </w:r>
      <w:r w:rsidRPr="00743EC2">
        <w:rPr>
          <w:color w:val="000000" w:themeColor="text1"/>
          <w:sz w:val="22"/>
          <w:szCs w:val="22"/>
          <w:lang w:val="mt-MT"/>
        </w:rPr>
        <w:t xml:space="preserve">a’ </w:t>
      </w:r>
      <w:r w:rsidR="00830DA0" w:rsidRPr="00743EC2">
        <w:rPr>
          <w:color w:val="000000" w:themeColor="text1"/>
          <w:sz w:val="22"/>
          <w:szCs w:val="22"/>
          <w:lang w:val="mt-MT"/>
        </w:rPr>
        <w:t>jżid r</w:t>
      </w:r>
      <w:r w:rsidR="00AB12C4" w:rsidRPr="00743EC2">
        <w:rPr>
          <w:color w:val="000000" w:themeColor="text1"/>
          <w:sz w:val="22"/>
          <w:szCs w:val="22"/>
          <w:lang w:val="mt-MT"/>
        </w:rPr>
        <w:t>-</w:t>
      </w:r>
      <w:r w:rsidR="00830DA0" w:rsidRPr="00743EC2">
        <w:rPr>
          <w:color w:val="000000" w:themeColor="text1"/>
          <w:sz w:val="22"/>
          <w:szCs w:val="22"/>
          <w:lang w:val="mt-MT"/>
        </w:rPr>
        <w:t>riskju li tiżviluppa kanċer tat</w:t>
      </w:r>
      <w:r w:rsidR="00AB12C4" w:rsidRPr="00743EC2">
        <w:rPr>
          <w:color w:val="000000" w:themeColor="text1"/>
          <w:sz w:val="22"/>
          <w:szCs w:val="22"/>
          <w:lang w:val="mt-MT"/>
        </w:rPr>
        <w:t>-</w:t>
      </w:r>
      <w:r w:rsidR="00830DA0" w:rsidRPr="00743EC2">
        <w:rPr>
          <w:color w:val="000000" w:themeColor="text1"/>
          <w:sz w:val="22"/>
          <w:szCs w:val="22"/>
          <w:lang w:val="mt-MT"/>
        </w:rPr>
        <w:t>tessuti tal</w:t>
      </w:r>
      <w:r w:rsidR="00AB12C4" w:rsidRPr="00743EC2">
        <w:rPr>
          <w:color w:val="000000" w:themeColor="text1"/>
          <w:sz w:val="22"/>
          <w:szCs w:val="22"/>
          <w:lang w:val="mt-MT"/>
        </w:rPr>
        <w:t>-</w:t>
      </w:r>
      <w:r w:rsidR="00830DA0" w:rsidRPr="00743EC2">
        <w:rPr>
          <w:color w:val="000000" w:themeColor="text1"/>
          <w:sz w:val="22"/>
          <w:szCs w:val="22"/>
          <w:lang w:val="mt-MT"/>
        </w:rPr>
        <w:t>limf</w:t>
      </w:r>
      <w:r w:rsidR="005E0D66" w:rsidRPr="00743EC2">
        <w:rPr>
          <w:color w:val="000000" w:themeColor="text1"/>
          <w:sz w:val="22"/>
          <w:szCs w:val="22"/>
          <w:lang w:val="mt-MT"/>
        </w:rPr>
        <w:t xml:space="preserve">a </w:t>
      </w:r>
      <w:r w:rsidR="00830DA0" w:rsidRPr="00743EC2">
        <w:rPr>
          <w:color w:val="000000" w:themeColor="text1"/>
          <w:sz w:val="22"/>
          <w:szCs w:val="22"/>
          <w:lang w:val="mt-MT"/>
        </w:rPr>
        <w:t>u tal</w:t>
      </w:r>
      <w:r w:rsidR="00AB12C4" w:rsidRPr="00743EC2">
        <w:rPr>
          <w:color w:val="000000" w:themeColor="text1"/>
          <w:sz w:val="22"/>
          <w:szCs w:val="22"/>
          <w:lang w:val="mt-MT"/>
        </w:rPr>
        <w:t>-</w:t>
      </w:r>
      <w:r w:rsidR="00830DA0" w:rsidRPr="00743EC2">
        <w:rPr>
          <w:color w:val="000000" w:themeColor="text1"/>
          <w:sz w:val="22"/>
          <w:szCs w:val="22"/>
          <w:lang w:val="mt-MT"/>
        </w:rPr>
        <w:t>ġilda.</w:t>
      </w:r>
    </w:p>
    <w:p w14:paraId="72E5169A" w14:textId="77777777" w:rsidR="006C484A" w:rsidRPr="00743EC2" w:rsidRDefault="009C74C9">
      <w:pPr>
        <w:numPr>
          <w:ilvl w:val="0"/>
          <w:numId w:val="11"/>
        </w:numPr>
        <w:rPr>
          <w:b/>
          <w:bCs/>
          <w:color w:val="000000" w:themeColor="text1"/>
          <w:sz w:val="22"/>
          <w:szCs w:val="22"/>
          <w:lang w:val="mt-MT"/>
        </w:rPr>
      </w:pPr>
      <w:r w:rsidRPr="00743EC2">
        <w:rPr>
          <w:color w:val="000000" w:themeColor="text1"/>
          <w:sz w:val="22"/>
          <w:szCs w:val="22"/>
          <w:lang w:val="mt-MT"/>
        </w:rPr>
        <w:t>J</w:t>
      </w:r>
      <w:r w:rsidR="006C484A" w:rsidRPr="00743EC2">
        <w:rPr>
          <w:color w:val="000000" w:themeColor="text1"/>
          <w:sz w:val="22"/>
          <w:szCs w:val="22"/>
          <w:lang w:val="mt-MT"/>
        </w:rPr>
        <w:t>ekk għandek indiċi ta’ piż tal</w:t>
      </w:r>
      <w:r w:rsidR="00AB12C4" w:rsidRPr="00743EC2">
        <w:rPr>
          <w:color w:val="000000" w:themeColor="text1"/>
          <w:sz w:val="22"/>
          <w:szCs w:val="22"/>
          <w:lang w:val="mt-MT"/>
        </w:rPr>
        <w:t>-</w:t>
      </w:r>
      <w:r w:rsidR="006C484A" w:rsidRPr="00743EC2">
        <w:rPr>
          <w:color w:val="000000" w:themeColor="text1"/>
          <w:sz w:val="22"/>
          <w:szCs w:val="22"/>
          <w:lang w:val="mt-MT"/>
        </w:rPr>
        <w:t>ġisem (BMI) ta’ iżjed minn 30 kg/m</w:t>
      </w:r>
      <w:r w:rsidR="006C484A" w:rsidRPr="00743EC2">
        <w:rPr>
          <w:color w:val="000000" w:themeColor="text1"/>
          <w:sz w:val="22"/>
          <w:szCs w:val="22"/>
          <w:vertAlign w:val="superscript"/>
          <w:lang w:val="mt-MT"/>
        </w:rPr>
        <w:t>2</w:t>
      </w:r>
      <w:r w:rsidR="006C484A" w:rsidRPr="00743EC2">
        <w:rPr>
          <w:color w:val="000000" w:themeColor="text1"/>
          <w:sz w:val="22"/>
          <w:szCs w:val="22"/>
          <w:lang w:val="mt-MT"/>
        </w:rPr>
        <w:t>, tista’ tkun f’riskju miżjud għal fejqan anormali ta’ feriti.</w:t>
      </w:r>
    </w:p>
    <w:p w14:paraId="59A0F4B3" w14:textId="77777777" w:rsidR="00372043" w:rsidRPr="00743EC2" w:rsidRDefault="00372043" w:rsidP="00372043">
      <w:pPr>
        <w:numPr>
          <w:ilvl w:val="0"/>
          <w:numId w:val="11"/>
        </w:numPr>
        <w:rPr>
          <w:color w:val="000000" w:themeColor="text1"/>
          <w:sz w:val="22"/>
          <w:szCs w:val="22"/>
          <w:lang w:val="mt-MT"/>
        </w:rPr>
      </w:pPr>
      <w:r w:rsidRPr="00743EC2">
        <w:rPr>
          <w:color w:val="000000" w:themeColor="text1"/>
          <w:sz w:val="22"/>
          <w:szCs w:val="22"/>
          <w:lang w:val="mt-MT"/>
        </w:rPr>
        <w:t xml:space="preserve">Jekk inti kkunsidrat li int f’riskju għoli għal rifjut </w:t>
      </w:r>
      <w:r w:rsidR="000B609D" w:rsidRPr="00743EC2">
        <w:rPr>
          <w:color w:val="000000" w:themeColor="text1"/>
          <w:sz w:val="22"/>
          <w:szCs w:val="22"/>
          <w:lang w:val="mt-MT"/>
        </w:rPr>
        <w:t>tal-kliewi</w:t>
      </w:r>
      <w:r w:rsidRPr="00743EC2">
        <w:rPr>
          <w:color w:val="000000" w:themeColor="text1"/>
          <w:sz w:val="22"/>
          <w:szCs w:val="22"/>
          <w:lang w:val="mt-MT"/>
        </w:rPr>
        <w:t>, bħal pereżempju jekk kellek trapjant fil</w:t>
      </w:r>
      <w:r w:rsidR="00AB12C4" w:rsidRPr="00743EC2">
        <w:rPr>
          <w:color w:val="000000" w:themeColor="text1"/>
          <w:sz w:val="22"/>
          <w:szCs w:val="22"/>
          <w:lang w:val="mt-MT"/>
        </w:rPr>
        <w:t>-</w:t>
      </w:r>
      <w:r w:rsidRPr="00743EC2">
        <w:rPr>
          <w:color w:val="000000" w:themeColor="text1"/>
          <w:sz w:val="22"/>
          <w:szCs w:val="22"/>
          <w:lang w:val="mt-MT"/>
        </w:rPr>
        <w:t>passat li ntilef minħabba li ġie rrifjutat minn ġismek.</w:t>
      </w:r>
    </w:p>
    <w:p w14:paraId="0ED86074" w14:textId="77777777" w:rsidR="00830DA0" w:rsidRPr="00743EC2" w:rsidRDefault="00830DA0">
      <w:pPr>
        <w:pStyle w:val="anything"/>
        <w:widowControl/>
        <w:rPr>
          <w:color w:val="000000" w:themeColor="text1"/>
          <w:szCs w:val="22"/>
          <w:lang w:val="mt-MT"/>
        </w:rPr>
      </w:pPr>
    </w:p>
    <w:p w14:paraId="1DF90B6C" w14:textId="77777777" w:rsidR="00830DA0" w:rsidRPr="00743EC2" w:rsidRDefault="00830DA0">
      <w:pPr>
        <w:rPr>
          <w:color w:val="000000" w:themeColor="text1"/>
          <w:sz w:val="22"/>
          <w:szCs w:val="22"/>
          <w:lang w:val="mt-MT"/>
        </w:rPr>
      </w:pPr>
      <w:r w:rsidRPr="00743EC2">
        <w:rPr>
          <w:color w:val="000000" w:themeColor="text1"/>
          <w:sz w:val="22"/>
          <w:szCs w:val="22"/>
          <w:lang w:val="mt-MT"/>
        </w:rPr>
        <w:t>It</w:t>
      </w:r>
      <w:r w:rsidR="00AB12C4" w:rsidRPr="00743EC2">
        <w:rPr>
          <w:color w:val="000000" w:themeColor="text1"/>
          <w:sz w:val="22"/>
          <w:szCs w:val="22"/>
          <w:lang w:val="mt-MT"/>
        </w:rPr>
        <w:t>-</w:t>
      </w:r>
      <w:r w:rsidRPr="00743EC2">
        <w:rPr>
          <w:color w:val="000000" w:themeColor="text1"/>
          <w:sz w:val="22"/>
          <w:szCs w:val="22"/>
          <w:lang w:val="mt-MT"/>
        </w:rPr>
        <w:t>tabib tiegħek ser jagħmillek testijiet sabiex jistudja l</w:t>
      </w:r>
      <w:r w:rsidR="00AB12C4" w:rsidRPr="00743EC2">
        <w:rPr>
          <w:color w:val="000000" w:themeColor="text1"/>
          <w:sz w:val="22"/>
          <w:szCs w:val="22"/>
          <w:lang w:val="mt-MT"/>
        </w:rPr>
        <w:t>-</w:t>
      </w:r>
      <w:r w:rsidRPr="00743EC2">
        <w:rPr>
          <w:color w:val="000000" w:themeColor="text1"/>
          <w:sz w:val="22"/>
          <w:szCs w:val="22"/>
          <w:lang w:val="mt-MT"/>
        </w:rPr>
        <w:t>livelli ta’ Rapamune fid</w:t>
      </w:r>
      <w:r w:rsidR="00AB12C4" w:rsidRPr="00743EC2">
        <w:rPr>
          <w:color w:val="000000" w:themeColor="text1"/>
          <w:sz w:val="22"/>
          <w:szCs w:val="22"/>
          <w:lang w:val="mt-MT"/>
        </w:rPr>
        <w:t>-</w:t>
      </w:r>
      <w:r w:rsidRPr="00743EC2">
        <w:rPr>
          <w:color w:val="000000" w:themeColor="text1"/>
          <w:sz w:val="22"/>
          <w:szCs w:val="22"/>
          <w:lang w:val="mt-MT"/>
        </w:rPr>
        <w:t xml:space="preserve">demm tiegħek. </w:t>
      </w:r>
      <w:r w:rsidR="005E0D66" w:rsidRPr="00743EC2">
        <w:rPr>
          <w:color w:val="000000" w:themeColor="text1"/>
          <w:sz w:val="22"/>
          <w:szCs w:val="22"/>
          <w:lang w:val="mt-MT"/>
        </w:rPr>
        <w:t>I</w:t>
      </w:r>
      <w:r w:rsidRPr="00743EC2">
        <w:rPr>
          <w:color w:val="000000" w:themeColor="text1"/>
          <w:sz w:val="22"/>
          <w:szCs w:val="22"/>
          <w:lang w:val="mt-MT"/>
        </w:rPr>
        <w:t>t</w:t>
      </w:r>
      <w:r w:rsidR="00AB12C4" w:rsidRPr="00743EC2">
        <w:rPr>
          <w:color w:val="000000" w:themeColor="text1"/>
          <w:sz w:val="22"/>
          <w:szCs w:val="22"/>
          <w:lang w:val="mt-MT"/>
        </w:rPr>
        <w:t>-</w:t>
      </w:r>
      <w:r w:rsidRPr="00743EC2">
        <w:rPr>
          <w:color w:val="000000" w:themeColor="text1"/>
          <w:sz w:val="22"/>
          <w:szCs w:val="22"/>
          <w:lang w:val="mt-MT"/>
        </w:rPr>
        <w:t>tabib tiegħek ser jagħmillek ukoll testijiet sabiex jara kif il</w:t>
      </w:r>
      <w:r w:rsidR="00AB12C4" w:rsidRPr="00743EC2">
        <w:rPr>
          <w:color w:val="000000" w:themeColor="text1"/>
          <w:sz w:val="22"/>
          <w:szCs w:val="22"/>
          <w:lang w:val="mt-MT"/>
        </w:rPr>
        <w:t>-</w:t>
      </w:r>
      <w:r w:rsidRPr="00743EC2">
        <w:rPr>
          <w:color w:val="000000" w:themeColor="text1"/>
          <w:sz w:val="22"/>
          <w:szCs w:val="22"/>
          <w:lang w:val="mt-MT"/>
        </w:rPr>
        <w:t xml:space="preserve">kliewi qegħdin </w:t>
      </w:r>
      <w:r w:rsidR="00D47485" w:rsidRPr="00743EC2">
        <w:rPr>
          <w:color w:val="000000" w:themeColor="text1"/>
          <w:sz w:val="22"/>
          <w:szCs w:val="22"/>
          <w:lang w:val="mt-MT"/>
        </w:rPr>
        <w:t>jiffunzjonaw</w:t>
      </w:r>
      <w:r w:rsidR="005E0D66" w:rsidRPr="00743EC2">
        <w:rPr>
          <w:color w:val="000000" w:themeColor="text1"/>
          <w:sz w:val="22"/>
          <w:szCs w:val="22"/>
          <w:lang w:val="mt-MT"/>
        </w:rPr>
        <w:t>,</w:t>
      </w:r>
      <w:r w:rsidR="000845EF" w:rsidRPr="00743EC2">
        <w:rPr>
          <w:color w:val="000000" w:themeColor="text1"/>
          <w:sz w:val="22"/>
          <w:szCs w:val="22"/>
          <w:lang w:val="mt-MT"/>
        </w:rPr>
        <w:t xml:space="preserve"> il</w:t>
      </w:r>
      <w:r w:rsidR="00AB12C4" w:rsidRPr="00743EC2">
        <w:rPr>
          <w:color w:val="000000" w:themeColor="text1"/>
          <w:sz w:val="22"/>
          <w:szCs w:val="22"/>
          <w:lang w:val="mt-MT"/>
        </w:rPr>
        <w:t>-</w:t>
      </w:r>
      <w:r w:rsidR="000845EF" w:rsidRPr="00743EC2">
        <w:rPr>
          <w:color w:val="000000" w:themeColor="text1"/>
          <w:sz w:val="22"/>
          <w:szCs w:val="22"/>
          <w:lang w:val="mt-MT"/>
        </w:rPr>
        <w:t>livelli ta’ xaħam fid</w:t>
      </w:r>
      <w:r w:rsidR="00AB12C4" w:rsidRPr="00743EC2">
        <w:rPr>
          <w:color w:val="000000" w:themeColor="text1"/>
          <w:sz w:val="22"/>
          <w:szCs w:val="22"/>
          <w:lang w:val="mt-MT"/>
        </w:rPr>
        <w:t>-</w:t>
      </w:r>
      <w:r w:rsidR="000845EF" w:rsidRPr="00743EC2">
        <w:rPr>
          <w:color w:val="000000" w:themeColor="text1"/>
          <w:sz w:val="22"/>
          <w:szCs w:val="22"/>
          <w:lang w:val="mt-MT"/>
        </w:rPr>
        <w:t>demm tiegħek (kolesterol u/jew trigliċeridi),</w:t>
      </w:r>
      <w:r w:rsidRPr="00743EC2">
        <w:rPr>
          <w:color w:val="000000" w:themeColor="text1"/>
          <w:sz w:val="22"/>
          <w:szCs w:val="22"/>
          <w:lang w:val="mt-MT"/>
        </w:rPr>
        <w:t xml:space="preserve"> u </w:t>
      </w:r>
      <w:r w:rsidR="00766EA0" w:rsidRPr="00743EC2">
        <w:rPr>
          <w:color w:val="000000" w:themeColor="text1"/>
          <w:sz w:val="22"/>
          <w:szCs w:val="22"/>
          <w:lang w:val="mt-MT"/>
        </w:rPr>
        <w:t>possibbilment</w:t>
      </w:r>
      <w:r w:rsidRPr="00743EC2">
        <w:rPr>
          <w:color w:val="000000" w:themeColor="text1"/>
          <w:sz w:val="22"/>
          <w:szCs w:val="22"/>
          <w:lang w:val="mt-MT"/>
        </w:rPr>
        <w:t xml:space="preserve"> kif il</w:t>
      </w:r>
      <w:r w:rsidR="00AB12C4" w:rsidRPr="00743EC2">
        <w:rPr>
          <w:color w:val="000000" w:themeColor="text1"/>
          <w:sz w:val="22"/>
          <w:szCs w:val="22"/>
          <w:lang w:val="mt-MT"/>
        </w:rPr>
        <w:t>-</w:t>
      </w:r>
      <w:r w:rsidRPr="00743EC2">
        <w:rPr>
          <w:color w:val="000000" w:themeColor="text1"/>
          <w:sz w:val="22"/>
          <w:szCs w:val="22"/>
          <w:lang w:val="mt-MT"/>
        </w:rPr>
        <w:t>fwied jiffunzjona, matul i</w:t>
      </w:r>
      <w:r w:rsidR="006C484A" w:rsidRPr="00743EC2">
        <w:rPr>
          <w:color w:val="000000" w:themeColor="text1"/>
          <w:sz w:val="22"/>
          <w:szCs w:val="22"/>
          <w:lang w:val="mt-MT"/>
        </w:rPr>
        <w:t>l</w:t>
      </w:r>
      <w:r w:rsidR="00AB12C4" w:rsidRPr="00743EC2">
        <w:rPr>
          <w:color w:val="000000" w:themeColor="text1"/>
          <w:sz w:val="22"/>
          <w:szCs w:val="22"/>
          <w:lang w:val="mt-MT"/>
        </w:rPr>
        <w:t>-</w:t>
      </w:r>
      <w:r w:rsidR="006C484A" w:rsidRPr="00743EC2">
        <w:rPr>
          <w:color w:val="000000" w:themeColor="text1"/>
          <w:sz w:val="22"/>
          <w:szCs w:val="22"/>
          <w:lang w:val="mt-MT"/>
        </w:rPr>
        <w:t xml:space="preserve">kura </w:t>
      </w:r>
      <w:r w:rsidRPr="00743EC2">
        <w:rPr>
          <w:color w:val="000000" w:themeColor="text1"/>
          <w:sz w:val="22"/>
          <w:szCs w:val="22"/>
          <w:lang w:val="mt-MT"/>
        </w:rPr>
        <w:t>b’Rapamune.</w:t>
      </w:r>
    </w:p>
    <w:p w14:paraId="7637FA6F" w14:textId="77777777" w:rsidR="00830DA0" w:rsidRPr="00743EC2" w:rsidRDefault="00830DA0">
      <w:pPr>
        <w:rPr>
          <w:color w:val="000000" w:themeColor="text1"/>
          <w:sz w:val="22"/>
          <w:szCs w:val="22"/>
          <w:lang w:val="mt-MT"/>
        </w:rPr>
      </w:pPr>
    </w:p>
    <w:p w14:paraId="5C8F6A1C" w14:textId="77777777" w:rsidR="00830DA0" w:rsidRPr="00743EC2" w:rsidRDefault="00830DA0">
      <w:pPr>
        <w:rPr>
          <w:color w:val="000000" w:themeColor="text1"/>
          <w:sz w:val="22"/>
          <w:szCs w:val="22"/>
          <w:lang w:val="mt-MT"/>
        </w:rPr>
      </w:pPr>
      <w:r w:rsidRPr="00743EC2">
        <w:rPr>
          <w:color w:val="000000" w:themeColor="text1"/>
          <w:sz w:val="22"/>
          <w:szCs w:val="22"/>
          <w:lang w:val="mt-MT"/>
        </w:rPr>
        <w:t>L</w:t>
      </w:r>
      <w:r w:rsidR="00AB12C4" w:rsidRPr="00743EC2">
        <w:rPr>
          <w:color w:val="000000" w:themeColor="text1"/>
          <w:sz w:val="22"/>
          <w:szCs w:val="22"/>
          <w:lang w:val="mt-MT"/>
        </w:rPr>
        <w:t>-</w:t>
      </w:r>
      <w:r w:rsidRPr="00743EC2">
        <w:rPr>
          <w:color w:val="000000" w:themeColor="text1"/>
          <w:sz w:val="22"/>
          <w:szCs w:val="22"/>
          <w:lang w:val="mt-MT"/>
        </w:rPr>
        <w:t>espożizzjoni għad</w:t>
      </w:r>
      <w:r w:rsidR="00AB12C4" w:rsidRPr="00743EC2">
        <w:rPr>
          <w:color w:val="000000" w:themeColor="text1"/>
          <w:sz w:val="22"/>
          <w:szCs w:val="22"/>
          <w:lang w:val="mt-MT"/>
        </w:rPr>
        <w:t>-</w:t>
      </w:r>
      <w:r w:rsidRPr="00743EC2">
        <w:rPr>
          <w:color w:val="000000" w:themeColor="text1"/>
          <w:sz w:val="22"/>
          <w:szCs w:val="22"/>
          <w:lang w:val="mt-MT"/>
        </w:rPr>
        <w:t>dawl tax</w:t>
      </w:r>
      <w:r w:rsidR="00AB12C4" w:rsidRPr="00743EC2">
        <w:rPr>
          <w:color w:val="000000" w:themeColor="text1"/>
          <w:sz w:val="22"/>
          <w:szCs w:val="22"/>
          <w:lang w:val="mt-MT"/>
        </w:rPr>
        <w:t>-</w:t>
      </w:r>
      <w:r w:rsidRPr="00743EC2">
        <w:rPr>
          <w:color w:val="000000" w:themeColor="text1"/>
          <w:sz w:val="22"/>
          <w:szCs w:val="22"/>
          <w:lang w:val="mt-MT"/>
        </w:rPr>
        <w:t>xemx u d</w:t>
      </w:r>
      <w:r w:rsidR="00AB12C4" w:rsidRPr="00743EC2">
        <w:rPr>
          <w:color w:val="000000" w:themeColor="text1"/>
          <w:sz w:val="22"/>
          <w:szCs w:val="22"/>
          <w:lang w:val="mt-MT"/>
        </w:rPr>
        <w:t>-</w:t>
      </w:r>
      <w:r w:rsidRPr="00743EC2">
        <w:rPr>
          <w:color w:val="000000" w:themeColor="text1"/>
          <w:sz w:val="22"/>
          <w:szCs w:val="22"/>
          <w:lang w:val="mt-MT"/>
        </w:rPr>
        <w:t xml:space="preserve">dawl UV għandha tiġi ristretta billi </w:t>
      </w:r>
      <w:r w:rsidR="006C484A" w:rsidRPr="00743EC2">
        <w:rPr>
          <w:color w:val="000000" w:themeColor="text1"/>
          <w:sz w:val="22"/>
          <w:szCs w:val="22"/>
          <w:lang w:val="mt-MT"/>
        </w:rPr>
        <w:t>tgħatti l</w:t>
      </w:r>
      <w:r w:rsidR="00AB12C4" w:rsidRPr="00743EC2">
        <w:rPr>
          <w:color w:val="000000" w:themeColor="text1"/>
          <w:sz w:val="22"/>
          <w:szCs w:val="22"/>
          <w:lang w:val="mt-MT"/>
        </w:rPr>
        <w:t>-</w:t>
      </w:r>
      <w:r w:rsidR="006C484A" w:rsidRPr="00743EC2">
        <w:rPr>
          <w:color w:val="000000" w:themeColor="text1"/>
          <w:sz w:val="22"/>
          <w:szCs w:val="22"/>
          <w:lang w:val="mt-MT"/>
        </w:rPr>
        <w:t>ġilda tiegħek bil</w:t>
      </w:r>
      <w:r w:rsidR="00AB12C4" w:rsidRPr="00743EC2">
        <w:rPr>
          <w:color w:val="000000" w:themeColor="text1"/>
          <w:sz w:val="22"/>
          <w:szCs w:val="22"/>
          <w:lang w:val="mt-MT"/>
        </w:rPr>
        <w:t>-</w:t>
      </w:r>
      <w:r w:rsidRPr="00743EC2">
        <w:rPr>
          <w:color w:val="000000" w:themeColor="text1"/>
          <w:sz w:val="22"/>
          <w:szCs w:val="22"/>
          <w:lang w:val="mt-MT"/>
        </w:rPr>
        <w:t>ħwejjeġ u tuża krema li għandha fattur għoli ta’ protezzjoni minħabba li r</w:t>
      </w:r>
      <w:r w:rsidR="00AB12C4" w:rsidRPr="00743EC2">
        <w:rPr>
          <w:color w:val="000000" w:themeColor="text1"/>
          <w:sz w:val="22"/>
          <w:szCs w:val="22"/>
          <w:lang w:val="mt-MT"/>
        </w:rPr>
        <w:t>-</w:t>
      </w:r>
      <w:r w:rsidRPr="00743EC2">
        <w:rPr>
          <w:color w:val="000000" w:themeColor="text1"/>
          <w:sz w:val="22"/>
          <w:szCs w:val="22"/>
          <w:lang w:val="mt-MT"/>
        </w:rPr>
        <w:t>riskju tal</w:t>
      </w:r>
      <w:r w:rsidR="00AB12C4" w:rsidRPr="00743EC2">
        <w:rPr>
          <w:color w:val="000000" w:themeColor="text1"/>
          <w:sz w:val="22"/>
          <w:szCs w:val="22"/>
          <w:lang w:val="mt-MT"/>
        </w:rPr>
        <w:t>-</w:t>
      </w:r>
      <w:r w:rsidRPr="00743EC2">
        <w:rPr>
          <w:color w:val="000000" w:themeColor="text1"/>
          <w:sz w:val="22"/>
          <w:szCs w:val="22"/>
          <w:lang w:val="mt-MT"/>
        </w:rPr>
        <w:t>kanċer tal</w:t>
      </w:r>
      <w:r w:rsidR="00AB12C4" w:rsidRPr="00743EC2">
        <w:rPr>
          <w:color w:val="000000" w:themeColor="text1"/>
          <w:sz w:val="22"/>
          <w:szCs w:val="22"/>
          <w:lang w:val="mt-MT"/>
        </w:rPr>
        <w:t>-</w:t>
      </w:r>
      <w:r w:rsidRPr="00743EC2">
        <w:rPr>
          <w:color w:val="000000" w:themeColor="text1"/>
          <w:sz w:val="22"/>
          <w:szCs w:val="22"/>
          <w:lang w:val="mt-MT"/>
        </w:rPr>
        <w:t>ġilda jiżdied.</w:t>
      </w:r>
    </w:p>
    <w:p w14:paraId="0CCA2B5E" w14:textId="77777777" w:rsidR="0073775B" w:rsidRPr="00743EC2" w:rsidRDefault="0073775B">
      <w:pPr>
        <w:rPr>
          <w:color w:val="000000" w:themeColor="text1"/>
          <w:sz w:val="22"/>
          <w:szCs w:val="22"/>
          <w:lang w:val="mt-MT"/>
        </w:rPr>
      </w:pPr>
    </w:p>
    <w:p w14:paraId="04E6A2B2" w14:textId="4053BDC4" w:rsidR="006C484A" w:rsidRPr="00743EC2" w:rsidRDefault="00E3249F" w:rsidP="0073775B">
      <w:pPr>
        <w:rPr>
          <w:b/>
          <w:color w:val="000000" w:themeColor="text1"/>
          <w:sz w:val="22"/>
          <w:szCs w:val="22"/>
          <w:lang w:val="mt-MT"/>
        </w:rPr>
      </w:pPr>
      <w:r w:rsidRPr="00743EC2">
        <w:rPr>
          <w:b/>
          <w:color w:val="000000" w:themeColor="text1"/>
          <w:sz w:val="22"/>
          <w:szCs w:val="22"/>
          <w:lang w:val="mt-MT"/>
        </w:rPr>
        <w:t>Tfal u adolexxenti</w:t>
      </w:r>
    </w:p>
    <w:p w14:paraId="1EFC3712" w14:textId="77777777" w:rsidR="00F762BB" w:rsidRPr="00743EC2" w:rsidRDefault="00F762BB" w:rsidP="006C484A">
      <w:pPr>
        <w:rPr>
          <w:color w:val="000000" w:themeColor="text1"/>
          <w:sz w:val="22"/>
          <w:szCs w:val="22"/>
          <w:lang w:val="mt-MT"/>
        </w:rPr>
      </w:pPr>
    </w:p>
    <w:p w14:paraId="4CD96E0D" w14:textId="77777777" w:rsidR="006C484A" w:rsidRPr="00743EC2" w:rsidRDefault="006C484A" w:rsidP="006C484A">
      <w:pPr>
        <w:rPr>
          <w:color w:val="000000" w:themeColor="text1"/>
          <w:sz w:val="22"/>
          <w:szCs w:val="22"/>
          <w:lang w:val="mt-MT"/>
        </w:rPr>
      </w:pPr>
      <w:r w:rsidRPr="00743EC2">
        <w:rPr>
          <w:color w:val="000000" w:themeColor="text1"/>
          <w:sz w:val="22"/>
          <w:szCs w:val="22"/>
          <w:lang w:val="mt-MT"/>
        </w:rPr>
        <w:t>Hemm esperjenza limitata dwar l</w:t>
      </w:r>
      <w:r w:rsidR="00AB12C4" w:rsidRPr="00743EC2">
        <w:rPr>
          <w:color w:val="000000" w:themeColor="text1"/>
          <w:sz w:val="22"/>
          <w:szCs w:val="22"/>
          <w:lang w:val="mt-MT"/>
        </w:rPr>
        <w:t>-</w:t>
      </w:r>
      <w:r w:rsidRPr="00743EC2">
        <w:rPr>
          <w:color w:val="000000" w:themeColor="text1"/>
          <w:sz w:val="22"/>
          <w:szCs w:val="22"/>
          <w:lang w:val="mt-MT"/>
        </w:rPr>
        <w:t>użu ta’ Rapamune fi tfal u adolexxenti ta’ inqas minn 18</w:t>
      </w:r>
      <w:r w:rsidR="00AB12C4" w:rsidRPr="00743EC2">
        <w:rPr>
          <w:color w:val="000000" w:themeColor="text1"/>
          <w:sz w:val="22"/>
          <w:szCs w:val="22"/>
          <w:lang w:val="mt-MT"/>
        </w:rPr>
        <w:t>-</w:t>
      </w:r>
      <w:r w:rsidRPr="00743EC2">
        <w:rPr>
          <w:color w:val="000000" w:themeColor="text1"/>
          <w:sz w:val="22"/>
          <w:szCs w:val="22"/>
          <w:lang w:val="mt-MT"/>
        </w:rPr>
        <w:t>il sena.  Għalhekk, l</w:t>
      </w:r>
      <w:r w:rsidR="00AB12C4" w:rsidRPr="00743EC2">
        <w:rPr>
          <w:color w:val="000000" w:themeColor="text1"/>
          <w:sz w:val="22"/>
          <w:szCs w:val="22"/>
          <w:lang w:val="mt-MT"/>
        </w:rPr>
        <w:t>-</w:t>
      </w:r>
      <w:r w:rsidRPr="00743EC2">
        <w:rPr>
          <w:color w:val="000000" w:themeColor="text1"/>
          <w:sz w:val="22"/>
          <w:szCs w:val="22"/>
          <w:lang w:val="mt-MT"/>
        </w:rPr>
        <w:t>użu ta’ Rapamune mhux rakkomandat f’din il</w:t>
      </w:r>
      <w:r w:rsidR="00AB12C4" w:rsidRPr="00743EC2">
        <w:rPr>
          <w:color w:val="000000" w:themeColor="text1"/>
          <w:sz w:val="22"/>
          <w:szCs w:val="22"/>
          <w:lang w:val="mt-MT"/>
        </w:rPr>
        <w:t>-</w:t>
      </w:r>
      <w:r w:rsidRPr="00743EC2">
        <w:rPr>
          <w:color w:val="000000" w:themeColor="text1"/>
          <w:sz w:val="22"/>
          <w:szCs w:val="22"/>
          <w:lang w:val="mt-MT"/>
        </w:rPr>
        <w:t>popolazzjoni.</w:t>
      </w:r>
    </w:p>
    <w:p w14:paraId="4C5FD19F" w14:textId="77777777" w:rsidR="00830DA0" w:rsidRPr="00743EC2" w:rsidRDefault="00830DA0">
      <w:pPr>
        <w:pStyle w:val="anything"/>
        <w:widowControl/>
        <w:rPr>
          <w:color w:val="000000" w:themeColor="text1"/>
          <w:szCs w:val="22"/>
          <w:lang w:val="mt-MT"/>
        </w:rPr>
      </w:pPr>
    </w:p>
    <w:p w14:paraId="12F9A5FE" w14:textId="77777777" w:rsidR="00830DA0" w:rsidRPr="00743EC2" w:rsidRDefault="00D47485">
      <w:pPr>
        <w:keepNext/>
        <w:suppressAutoHyphens/>
        <w:rPr>
          <w:b/>
          <w:color w:val="000000" w:themeColor="text1"/>
          <w:sz w:val="22"/>
          <w:szCs w:val="22"/>
          <w:lang w:val="mt-MT"/>
        </w:rPr>
      </w:pPr>
      <w:r w:rsidRPr="00743EC2">
        <w:rPr>
          <w:b/>
          <w:color w:val="000000" w:themeColor="text1"/>
          <w:sz w:val="22"/>
          <w:szCs w:val="22"/>
          <w:lang w:val="mt-MT"/>
        </w:rPr>
        <w:t>Mediċini oħra u Rapamune</w:t>
      </w:r>
    </w:p>
    <w:p w14:paraId="0E61C3F7" w14:textId="77777777" w:rsidR="00D918E3" w:rsidRPr="00743EC2" w:rsidRDefault="00D918E3">
      <w:pPr>
        <w:keepNext/>
        <w:suppressAutoHyphens/>
        <w:rPr>
          <w:b/>
          <w:color w:val="000000" w:themeColor="text1"/>
          <w:sz w:val="22"/>
          <w:szCs w:val="22"/>
          <w:lang w:val="mt-MT"/>
        </w:rPr>
      </w:pPr>
    </w:p>
    <w:p w14:paraId="57A7812B" w14:textId="77777777" w:rsidR="00F762BB" w:rsidRPr="00743EC2" w:rsidRDefault="00E3249F">
      <w:pPr>
        <w:rPr>
          <w:color w:val="000000" w:themeColor="text1"/>
          <w:sz w:val="22"/>
          <w:szCs w:val="22"/>
          <w:lang w:val="mt-MT"/>
        </w:rPr>
      </w:pPr>
      <w:r w:rsidRPr="00743EC2">
        <w:rPr>
          <w:color w:val="000000" w:themeColor="text1"/>
          <w:sz w:val="22"/>
          <w:szCs w:val="22"/>
          <w:lang w:val="mt-MT"/>
        </w:rPr>
        <w:t>Għid lit</w:t>
      </w:r>
      <w:r w:rsidR="00AB12C4" w:rsidRPr="00743EC2">
        <w:rPr>
          <w:color w:val="000000" w:themeColor="text1"/>
          <w:sz w:val="22"/>
          <w:szCs w:val="22"/>
          <w:lang w:val="mt-MT"/>
        </w:rPr>
        <w:t>-</w:t>
      </w:r>
      <w:r w:rsidRPr="00743EC2">
        <w:rPr>
          <w:color w:val="000000" w:themeColor="text1"/>
          <w:sz w:val="22"/>
          <w:szCs w:val="22"/>
          <w:lang w:val="mt-MT"/>
        </w:rPr>
        <w:t>tabib jew lill</w:t>
      </w:r>
      <w:r w:rsidR="00AB12C4" w:rsidRPr="00743EC2">
        <w:rPr>
          <w:color w:val="000000" w:themeColor="text1"/>
          <w:sz w:val="22"/>
          <w:szCs w:val="22"/>
          <w:lang w:val="mt-MT"/>
        </w:rPr>
        <w:t>-</w:t>
      </w:r>
      <w:r w:rsidRPr="00743EC2">
        <w:rPr>
          <w:color w:val="000000" w:themeColor="text1"/>
          <w:sz w:val="22"/>
          <w:szCs w:val="22"/>
          <w:lang w:val="mt-MT"/>
        </w:rPr>
        <w:t>ispiżjar tiegħek jekk qiegħed tieħu, ħadt dan l</w:t>
      </w:r>
      <w:r w:rsidR="00AB12C4" w:rsidRPr="00743EC2">
        <w:rPr>
          <w:color w:val="000000" w:themeColor="text1"/>
          <w:sz w:val="22"/>
          <w:szCs w:val="22"/>
          <w:lang w:val="mt-MT"/>
        </w:rPr>
        <w:t>-</w:t>
      </w:r>
      <w:r w:rsidRPr="00743EC2">
        <w:rPr>
          <w:color w:val="000000" w:themeColor="text1"/>
          <w:sz w:val="22"/>
          <w:szCs w:val="22"/>
          <w:lang w:val="mt-MT"/>
        </w:rPr>
        <w:t>aħħar jew tista’ tieħu xi mediċina oħra</w:t>
      </w:r>
      <w:r w:rsidR="00830DA0" w:rsidRPr="00743EC2">
        <w:rPr>
          <w:color w:val="000000" w:themeColor="text1"/>
          <w:sz w:val="22"/>
          <w:szCs w:val="22"/>
          <w:lang w:val="mt-MT"/>
        </w:rPr>
        <w:t>.</w:t>
      </w:r>
    </w:p>
    <w:p w14:paraId="50132F6E" w14:textId="77777777" w:rsidR="00F762BB" w:rsidRPr="00743EC2" w:rsidRDefault="00F762BB">
      <w:pPr>
        <w:rPr>
          <w:color w:val="000000" w:themeColor="text1"/>
          <w:sz w:val="22"/>
          <w:szCs w:val="22"/>
          <w:lang w:val="mt-MT"/>
        </w:rPr>
      </w:pPr>
    </w:p>
    <w:p w14:paraId="0B0F5C84" w14:textId="77777777" w:rsidR="00830DA0" w:rsidRPr="00743EC2" w:rsidRDefault="00830DA0">
      <w:pPr>
        <w:rPr>
          <w:color w:val="000000" w:themeColor="text1"/>
          <w:sz w:val="22"/>
          <w:szCs w:val="22"/>
          <w:lang w:val="mt-MT"/>
        </w:rPr>
      </w:pPr>
      <w:r w:rsidRPr="00743EC2">
        <w:rPr>
          <w:color w:val="000000" w:themeColor="text1"/>
          <w:sz w:val="22"/>
          <w:szCs w:val="22"/>
          <w:lang w:val="mt-MT"/>
        </w:rPr>
        <w:t>Xi mediċini jistgħu jinterferixxu mal</w:t>
      </w:r>
      <w:r w:rsidR="00AB12C4" w:rsidRPr="00743EC2">
        <w:rPr>
          <w:color w:val="000000" w:themeColor="text1"/>
          <w:sz w:val="22"/>
          <w:szCs w:val="22"/>
          <w:lang w:val="mt-MT"/>
        </w:rPr>
        <w:t>-</w:t>
      </w:r>
      <w:r w:rsidRPr="00743EC2">
        <w:rPr>
          <w:color w:val="000000" w:themeColor="text1"/>
          <w:sz w:val="22"/>
          <w:szCs w:val="22"/>
          <w:lang w:val="mt-MT"/>
        </w:rPr>
        <w:t>azzjoni ta’ Rapamune</w:t>
      </w:r>
      <w:r w:rsidR="009C74C9" w:rsidRPr="00743EC2">
        <w:rPr>
          <w:color w:val="000000" w:themeColor="text1"/>
          <w:sz w:val="22"/>
          <w:szCs w:val="22"/>
          <w:lang w:val="mt-MT"/>
        </w:rPr>
        <w:t xml:space="preserve"> </w:t>
      </w:r>
      <w:r w:rsidR="00372043" w:rsidRPr="00743EC2">
        <w:rPr>
          <w:color w:val="000000" w:themeColor="text1"/>
          <w:sz w:val="22"/>
          <w:szCs w:val="22"/>
          <w:lang w:val="mt-MT"/>
        </w:rPr>
        <w:t>u, għalhekk, aġġustament fid</w:t>
      </w:r>
      <w:r w:rsidR="00AB12C4" w:rsidRPr="00743EC2">
        <w:rPr>
          <w:color w:val="000000" w:themeColor="text1"/>
          <w:sz w:val="22"/>
          <w:szCs w:val="22"/>
          <w:lang w:val="mt-MT"/>
        </w:rPr>
        <w:t>-</w:t>
      </w:r>
      <w:r w:rsidR="00372043" w:rsidRPr="00743EC2">
        <w:rPr>
          <w:color w:val="000000" w:themeColor="text1"/>
          <w:sz w:val="22"/>
          <w:szCs w:val="22"/>
          <w:lang w:val="mt-MT"/>
        </w:rPr>
        <w:t>doża ta’ Rapamune jista’ jkun meħtieġ</w:t>
      </w:r>
      <w:r w:rsidRPr="00743EC2">
        <w:rPr>
          <w:color w:val="000000" w:themeColor="text1"/>
          <w:sz w:val="22"/>
          <w:szCs w:val="22"/>
          <w:lang w:val="mt-MT"/>
        </w:rPr>
        <w:t xml:space="preserve">. B’mod partikolari, għandek tinforma </w:t>
      </w:r>
      <w:r w:rsidR="00E3249F" w:rsidRPr="00743EC2">
        <w:rPr>
          <w:color w:val="000000" w:themeColor="text1"/>
          <w:sz w:val="22"/>
          <w:szCs w:val="22"/>
          <w:lang w:val="mt-MT"/>
        </w:rPr>
        <w:t>li</w:t>
      </w:r>
      <w:r w:rsidRPr="00743EC2">
        <w:rPr>
          <w:color w:val="000000" w:themeColor="text1"/>
          <w:sz w:val="22"/>
          <w:szCs w:val="22"/>
          <w:lang w:val="mt-MT"/>
        </w:rPr>
        <w:t>t</w:t>
      </w:r>
      <w:r w:rsidR="00AB12C4" w:rsidRPr="00743EC2">
        <w:rPr>
          <w:color w:val="000000" w:themeColor="text1"/>
          <w:sz w:val="22"/>
          <w:szCs w:val="22"/>
          <w:lang w:val="mt-MT"/>
        </w:rPr>
        <w:t>-</w:t>
      </w:r>
      <w:r w:rsidRPr="00743EC2">
        <w:rPr>
          <w:color w:val="000000" w:themeColor="text1"/>
          <w:sz w:val="22"/>
          <w:szCs w:val="22"/>
          <w:lang w:val="mt-MT"/>
        </w:rPr>
        <w:t xml:space="preserve">tabib jew </w:t>
      </w:r>
      <w:r w:rsidR="00E3249F" w:rsidRPr="00743EC2">
        <w:rPr>
          <w:color w:val="000000" w:themeColor="text1"/>
          <w:sz w:val="22"/>
          <w:szCs w:val="22"/>
          <w:lang w:val="mt-MT"/>
        </w:rPr>
        <w:t>lil</w:t>
      </w:r>
      <w:r w:rsidRPr="00743EC2">
        <w:rPr>
          <w:color w:val="000000" w:themeColor="text1"/>
          <w:sz w:val="22"/>
          <w:szCs w:val="22"/>
          <w:lang w:val="mt-MT"/>
        </w:rPr>
        <w:t>l</w:t>
      </w:r>
      <w:r w:rsidR="00AB12C4" w:rsidRPr="00743EC2">
        <w:rPr>
          <w:color w:val="000000" w:themeColor="text1"/>
          <w:sz w:val="22"/>
          <w:szCs w:val="22"/>
          <w:lang w:val="mt-MT"/>
        </w:rPr>
        <w:t>-</w:t>
      </w:r>
      <w:r w:rsidRPr="00743EC2">
        <w:rPr>
          <w:color w:val="000000" w:themeColor="text1"/>
          <w:sz w:val="22"/>
          <w:szCs w:val="22"/>
          <w:lang w:val="mt-MT"/>
        </w:rPr>
        <w:t xml:space="preserve">ispiżjar jekk qed tieħu xi </w:t>
      </w:r>
      <w:r w:rsidR="00E3249F" w:rsidRPr="00743EC2">
        <w:rPr>
          <w:color w:val="000000" w:themeColor="text1"/>
          <w:sz w:val="22"/>
          <w:szCs w:val="22"/>
          <w:lang w:val="mt-MT"/>
        </w:rPr>
        <w:t>waħda</w:t>
      </w:r>
      <w:r w:rsidRPr="00743EC2">
        <w:rPr>
          <w:color w:val="000000" w:themeColor="text1"/>
          <w:sz w:val="22"/>
          <w:szCs w:val="22"/>
          <w:lang w:val="mt-MT"/>
        </w:rPr>
        <w:t xml:space="preserve"> minn dawn li ġejjin:</w:t>
      </w:r>
    </w:p>
    <w:p w14:paraId="675CE75A" w14:textId="77777777" w:rsidR="006C484A" w:rsidRPr="00743EC2" w:rsidRDefault="006C484A">
      <w:pPr>
        <w:rPr>
          <w:color w:val="000000" w:themeColor="text1"/>
          <w:sz w:val="22"/>
          <w:szCs w:val="22"/>
          <w:lang w:val="mt-MT"/>
        </w:rPr>
      </w:pPr>
    </w:p>
    <w:p w14:paraId="722458C2" w14:textId="77777777" w:rsidR="006C484A" w:rsidRPr="00743EC2" w:rsidRDefault="00830DA0" w:rsidP="005056B7">
      <w:pPr>
        <w:numPr>
          <w:ilvl w:val="0"/>
          <w:numId w:val="26"/>
        </w:numPr>
        <w:ind w:left="567" w:hanging="567"/>
        <w:rPr>
          <w:color w:val="000000" w:themeColor="text1"/>
          <w:sz w:val="22"/>
          <w:szCs w:val="22"/>
          <w:lang w:val="mt-MT"/>
        </w:rPr>
      </w:pPr>
      <w:r w:rsidRPr="00743EC2">
        <w:rPr>
          <w:color w:val="000000" w:themeColor="text1"/>
          <w:sz w:val="22"/>
          <w:szCs w:val="22"/>
          <w:lang w:val="mt-MT"/>
        </w:rPr>
        <w:t xml:space="preserve">xi mediċini </w:t>
      </w:r>
      <w:r w:rsidR="006C484A" w:rsidRPr="00743EC2">
        <w:rPr>
          <w:color w:val="000000" w:themeColor="text1"/>
          <w:sz w:val="22"/>
          <w:szCs w:val="22"/>
          <w:lang w:val="mt-MT"/>
        </w:rPr>
        <w:t>immunosoppressanti</w:t>
      </w:r>
      <w:r w:rsidR="005056B7" w:rsidRPr="00743EC2">
        <w:rPr>
          <w:color w:val="000000" w:themeColor="text1"/>
          <w:sz w:val="22"/>
          <w:szCs w:val="22"/>
          <w:lang w:val="mt-MT"/>
        </w:rPr>
        <w:t xml:space="preserve"> oħra</w:t>
      </w:r>
      <w:r w:rsidR="004F7CBE" w:rsidRPr="00743EC2">
        <w:rPr>
          <w:color w:val="000000" w:themeColor="text1"/>
          <w:sz w:val="22"/>
          <w:szCs w:val="22"/>
          <w:lang w:val="mt-MT"/>
        </w:rPr>
        <w:t xml:space="preserve">. </w:t>
      </w:r>
    </w:p>
    <w:p w14:paraId="776E0E59" w14:textId="77777777" w:rsidR="009C74C9" w:rsidRPr="00743EC2" w:rsidRDefault="00830DA0" w:rsidP="009C74C9">
      <w:pPr>
        <w:keepNext/>
        <w:numPr>
          <w:ilvl w:val="0"/>
          <w:numId w:val="30"/>
        </w:numPr>
        <w:rPr>
          <w:color w:val="000000" w:themeColor="text1"/>
          <w:sz w:val="22"/>
          <w:szCs w:val="22"/>
          <w:lang w:val="mt-MT"/>
        </w:rPr>
      </w:pPr>
      <w:r w:rsidRPr="00743EC2">
        <w:rPr>
          <w:color w:val="000000" w:themeColor="text1"/>
          <w:sz w:val="22"/>
          <w:szCs w:val="22"/>
          <w:lang w:val="mt-MT"/>
        </w:rPr>
        <w:t>antibijotiċi jew mediċini antifungali użati biex ji</w:t>
      </w:r>
      <w:r w:rsidR="00791888" w:rsidRPr="00743EC2">
        <w:rPr>
          <w:color w:val="000000" w:themeColor="text1"/>
          <w:sz w:val="22"/>
          <w:szCs w:val="22"/>
          <w:lang w:val="mt-MT"/>
        </w:rPr>
        <w:t xml:space="preserve">kkuraw </w:t>
      </w:r>
      <w:r w:rsidRPr="00743EC2">
        <w:rPr>
          <w:color w:val="000000" w:themeColor="text1"/>
          <w:sz w:val="22"/>
          <w:szCs w:val="22"/>
          <w:lang w:val="mt-MT"/>
        </w:rPr>
        <w:t xml:space="preserve">infezzjonijiet eż. </w:t>
      </w:r>
      <w:r w:rsidR="009C74C9" w:rsidRPr="00743EC2">
        <w:rPr>
          <w:color w:val="000000" w:themeColor="text1"/>
          <w:sz w:val="22"/>
          <w:szCs w:val="22"/>
          <w:lang w:val="mt-MT"/>
        </w:rPr>
        <w:t>clarithromycin, erythromycin, telithromycin, troleandomycin, rifabutin, clotrimazole</w:t>
      </w:r>
      <w:r w:rsidR="00372043" w:rsidRPr="00743EC2">
        <w:rPr>
          <w:color w:val="000000" w:themeColor="text1"/>
          <w:sz w:val="22"/>
          <w:szCs w:val="22"/>
          <w:lang w:val="mt-MT"/>
        </w:rPr>
        <w:t>, fluconazole, itraconazole. Mhuwiex rakkomandat li Rapamune jittieħed ma’ rifampicin</w:t>
      </w:r>
      <w:r w:rsidR="009C74C9" w:rsidRPr="00743EC2">
        <w:rPr>
          <w:color w:val="000000" w:themeColor="text1"/>
          <w:sz w:val="22"/>
          <w:szCs w:val="22"/>
          <w:lang w:val="mt-MT"/>
        </w:rPr>
        <w:t xml:space="preserve">, ketoconazole </w:t>
      </w:r>
      <w:r w:rsidR="00372043" w:rsidRPr="00743EC2">
        <w:rPr>
          <w:color w:val="000000" w:themeColor="text1"/>
          <w:sz w:val="22"/>
          <w:szCs w:val="22"/>
          <w:lang w:val="mt-MT"/>
        </w:rPr>
        <w:t>jew</w:t>
      </w:r>
      <w:r w:rsidR="009C74C9" w:rsidRPr="00743EC2">
        <w:rPr>
          <w:color w:val="000000" w:themeColor="text1"/>
          <w:sz w:val="22"/>
          <w:szCs w:val="22"/>
          <w:lang w:val="mt-MT"/>
        </w:rPr>
        <w:t xml:space="preserve"> voriconazole. </w:t>
      </w:r>
    </w:p>
    <w:p w14:paraId="5429608B" w14:textId="77777777" w:rsidR="00830DA0" w:rsidRPr="00743EC2" w:rsidRDefault="006C484A" w:rsidP="005056B7">
      <w:pPr>
        <w:numPr>
          <w:ilvl w:val="0"/>
          <w:numId w:val="26"/>
        </w:numPr>
        <w:ind w:left="567" w:hanging="567"/>
        <w:rPr>
          <w:color w:val="000000" w:themeColor="text1"/>
          <w:sz w:val="22"/>
          <w:szCs w:val="22"/>
          <w:lang w:val="mt-MT"/>
        </w:rPr>
      </w:pPr>
      <w:r w:rsidRPr="00743EC2">
        <w:rPr>
          <w:color w:val="000000" w:themeColor="text1"/>
          <w:sz w:val="22"/>
          <w:szCs w:val="22"/>
          <w:lang w:val="mt-MT"/>
        </w:rPr>
        <w:t xml:space="preserve">kwalunkwe </w:t>
      </w:r>
      <w:r w:rsidR="00830DA0" w:rsidRPr="00743EC2">
        <w:rPr>
          <w:color w:val="000000" w:themeColor="text1"/>
          <w:sz w:val="22"/>
          <w:szCs w:val="22"/>
          <w:lang w:val="mt-MT"/>
        </w:rPr>
        <w:t>mediċini għal pressjoni tad</w:t>
      </w:r>
      <w:r w:rsidR="00AB12C4" w:rsidRPr="00743EC2">
        <w:rPr>
          <w:color w:val="000000" w:themeColor="text1"/>
          <w:sz w:val="22"/>
          <w:szCs w:val="22"/>
          <w:lang w:val="mt-MT"/>
        </w:rPr>
        <w:t>-</w:t>
      </w:r>
      <w:r w:rsidR="00830DA0" w:rsidRPr="00743EC2">
        <w:rPr>
          <w:color w:val="000000" w:themeColor="text1"/>
          <w:sz w:val="22"/>
          <w:szCs w:val="22"/>
          <w:lang w:val="mt-MT"/>
        </w:rPr>
        <w:t>demm għolja jew mediċini għal problemi tal</w:t>
      </w:r>
      <w:r w:rsidR="00AB12C4" w:rsidRPr="00743EC2">
        <w:rPr>
          <w:color w:val="000000" w:themeColor="text1"/>
          <w:sz w:val="22"/>
          <w:szCs w:val="22"/>
          <w:lang w:val="mt-MT"/>
        </w:rPr>
        <w:t>-</w:t>
      </w:r>
      <w:r w:rsidR="00830DA0" w:rsidRPr="00743EC2">
        <w:rPr>
          <w:color w:val="000000" w:themeColor="text1"/>
          <w:sz w:val="22"/>
          <w:szCs w:val="22"/>
          <w:lang w:val="mt-MT"/>
        </w:rPr>
        <w:t>qalb li jinkludu nicardipine, verapamil u diltiazem</w:t>
      </w:r>
      <w:r w:rsidR="004F7CBE" w:rsidRPr="00743EC2">
        <w:rPr>
          <w:color w:val="000000" w:themeColor="text1"/>
          <w:sz w:val="22"/>
          <w:szCs w:val="22"/>
          <w:lang w:val="mt-MT"/>
        </w:rPr>
        <w:t>.</w:t>
      </w:r>
    </w:p>
    <w:p w14:paraId="5269AA35" w14:textId="77777777" w:rsidR="00830DA0" w:rsidRPr="00743EC2" w:rsidRDefault="00830DA0" w:rsidP="005056B7">
      <w:pPr>
        <w:numPr>
          <w:ilvl w:val="0"/>
          <w:numId w:val="26"/>
        </w:numPr>
        <w:ind w:left="567" w:hanging="567"/>
        <w:rPr>
          <w:color w:val="000000" w:themeColor="text1"/>
          <w:sz w:val="22"/>
          <w:szCs w:val="22"/>
          <w:lang w:val="mt-MT"/>
        </w:rPr>
      </w:pPr>
      <w:r w:rsidRPr="00743EC2">
        <w:rPr>
          <w:color w:val="000000" w:themeColor="text1"/>
          <w:sz w:val="22"/>
          <w:szCs w:val="22"/>
          <w:lang w:val="mt-MT"/>
        </w:rPr>
        <w:t>mediċini antiepilettiċi li jinkludu carbamazepine, phenobarbital, phenytoin</w:t>
      </w:r>
      <w:r w:rsidR="004F7CBE" w:rsidRPr="00743EC2">
        <w:rPr>
          <w:color w:val="000000" w:themeColor="text1"/>
          <w:sz w:val="22"/>
          <w:szCs w:val="22"/>
          <w:lang w:val="mt-MT"/>
        </w:rPr>
        <w:t>.</w:t>
      </w:r>
    </w:p>
    <w:p w14:paraId="3AB39ACE" w14:textId="77777777" w:rsidR="00830DA0" w:rsidRPr="00743EC2" w:rsidRDefault="00830DA0" w:rsidP="005056B7">
      <w:pPr>
        <w:numPr>
          <w:ilvl w:val="0"/>
          <w:numId w:val="26"/>
        </w:numPr>
        <w:ind w:left="567" w:hanging="567"/>
        <w:rPr>
          <w:color w:val="000000" w:themeColor="text1"/>
          <w:sz w:val="22"/>
          <w:szCs w:val="22"/>
          <w:lang w:val="mt-MT"/>
        </w:rPr>
      </w:pPr>
      <w:r w:rsidRPr="00743EC2">
        <w:rPr>
          <w:color w:val="000000" w:themeColor="text1"/>
          <w:sz w:val="22"/>
          <w:szCs w:val="22"/>
          <w:lang w:val="mt-MT"/>
        </w:rPr>
        <w:t xml:space="preserve">mediċini użati </w:t>
      </w:r>
      <w:r w:rsidR="00955A20" w:rsidRPr="00743EC2">
        <w:rPr>
          <w:color w:val="000000" w:themeColor="text1"/>
          <w:sz w:val="22"/>
          <w:szCs w:val="22"/>
          <w:lang w:val="mt-MT"/>
        </w:rPr>
        <w:t>biex jikkuraw ulċeri</w:t>
      </w:r>
      <w:r w:rsidRPr="00743EC2">
        <w:rPr>
          <w:color w:val="000000" w:themeColor="text1"/>
          <w:sz w:val="22"/>
          <w:szCs w:val="22"/>
          <w:lang w:val="mt-MT"/>
        </w:rPr>
        <w:t xml:space="preserve"> jew disturbi gastriontestinali oħra bħal cisapride, cimetidine, metoclopramide</w:t>
      </w:r>
      <w:r w:rsidR="004F7CBE" w:rsidRPr="00743EC2">
        <w:rPr>
          <w:color w:val="000000" w:themeColor="text1"/>
          <w:sz w:val="22"/>
          <w:szCs w:val="22"/>
          <w:lang w:val="mt-MT"/>
        </w:rPr>
        <w:t xml:space="preserve">. </w:t>
      </w:r>
    </w:p>
    <w:p w14:paraId="1746ABBA" w14:textId="77777777" w:rsidR="00830DA0" w:rsidRPr="00743EC2" w:rsidRDefault="00830DA0" w:rsidP="005056B7">
      <w:pPr>
        <w:numPr>
          <w:ilvl w:val="0"/>
          <w:numId w:val="26"/>
        </w:numPr>
        <w:ind w:left="567" w:hanging="567"/>
        <w:rPr>
          <w:color w:val="000000" w:themeColor="text1"/>
          <w:sz w:val="22"/>
          <w:szCs w:val="22"/>
          <w:lang w:val="mt-MT"/>
        </w:rPr>
      </w:pPr>
      <w:r w:rsidRPr="00743EC2">
        <w:rPr>
          <w:color w:val="000000" w:themeColor="text1"/>
          <w:sz w:val="22"/>
          <w:szCs w:val="22"/>
          <w:lang w:val="mt-MT"/>
        </w:rPr>
        <w:t xml:space="preserve">bromocriptine (użat biex </w:t>
      </w:r>
      <w:r w:rsidR="00E3249F" w:rsidRPr="00743EC2">
        <w:rPr>
          <w:color w:val="000000" w:themeColor="text1"/>
          <w:sz w:val="22"/>
          <w:szCs w:val="22"/>
          <w:lang w:val="mt-MT"/>
        </w:rPr>
        <w:t>jikkura</w:t>
      </w:r>
      <w:r w:rsidRPr="00743EC2">
        <w:rPr>
          <w:color w:val="000000" w:themeColor="text1"/>
          <w:sz w:val="22"/>
          <w:szCs w:val="22"/>
          <w:lang w:val="mt-MT"/>
        </w:rPr>
        <w:t xml:space="preserve"> l</w:t>
      </w:r>
      <w:r w:rsidR="00AB12C4" w:rsidRPr="00743EC2">
        <w:rPr>
          <w:color w:val="000000" w:themeColor="text1"/>
          <w:sz w:val="22"/>
          <w:szCs w:val="22"/>
          <w:lang w:val="mt-MT"/>
        </w:rPr>
        <w:t>-</w:t>
      </w:r>
      <w:r w:rsidRPr="00743EC2">
        <w:rPr>
          <w:color w:val="000000" w:themeColor="text1"/>
          <w:sz w:val="22"/>
          <w:szCs w:val="22"/>
          <w:lang w:val="mt-MT"/>
        </w:rPr>
        <w:t>marda ta’ Parkinson u disturbi ormonali diversi), danazol (użat fi</w:t>
      </w:r>
      <w:r w:rsidR="00E3249F" w:rsidRPr="00743EC2">
        <w:rPr>
          <w:color w:val="000000" w:themeColor="text1"/>
          <w:sz w:val="22"/>
          <w:szCs w:val="22"/>
          <w:lang w:val="mt-MT"/>
        </w:rPr>
        <w:t>l</w:t>
      </w:r>
      <w:r w:rsidR="00AB12C4" w:rsidRPr="00743EC2">
        <w:rPr>
          <w:color w:val="000000" w:themeColor="text1"/>
          <w:sz w:val="22"/>
          <w:szCs w:val="22"/>
          <w:lang w:val="mt-MT"/>
        </w:rPr>
        <w:t>-</w:t>
      </w:r>
      <w:r w:rsidR="00E3249F" w:rsidRPr="00743EC2">
        <w:rPr>
          <w:color w:val="000000" w:themeColor="text1"/>
          <w:sz w:val="22"/>
          <w:szCs w:val="22"/>
          <w:lang w:val="mt-MT"/>
        </w:rPr>
        <w:t>kura</w:t>
      </w:r>
      <w:r w:rsidRPr="00743EC2">
        <w:rPr>
          <w:color w:val="000000" w:themeColor="text1"/>
          <w:sz w:val="22"/>
          <w:szCs w:val="22"/>
          <w:lang w:val="mt-MT"/>
        </w:rPr>
        <w:t xml:space="preserve"> ta’ disturbi ginekoloġiċi), jew inibituri tal</w:t>
      </w:r>
      <w:r w:rsidR="00AB12C4" w:rsidRPr="00743EC2">
        <w:rPr>
          <w:color w:val="000000" w:themeColor="text1"/>
          <w:sz w:val="22"/>
          <w:szCs w:val="22"/>
          <w:lang w:val="mt-MT"/>
        </w:rPr>
        <w:t>-</w:t>
      </w:r>
      <w:r w:rsidRPr="00743EC2">
        <w:rPr>
          <w:color w:val="000000" w:themeColor="text1"/>
          <w:sz w:val="22"/>
          <w:szCs w:val="22"/>
          <w:lang w:val="mt-MT"/>
        </w:rPr>
        <w:t>protease (</w:t>
      </w:r>
      <w:r w:rsidR="00292DC5" w:rsidRPr="00743EC2">
        <w:rPr>
          <w:color w:val="000000" w:themeColor="text1"/>
          <w:sz w:val="22"/>
          <w:szCs w:val="22"/>
          <w:lang w:val="mt-MT"/>
        </w:rPr>
        <w:t>eż. għall</w:t>
      </w:r>
      <w:r w:rsidR="00AB12C4" w:rsidRPr="00743EC2">
        <w:rPr>
          <w:color w:val="000000" w:themeColor="text1"/>
          <w:sz w:val="22"/>
          <w:szCs w:val="22"/>
          <w:lang w:val="mt-MT"/>
        </w:rPr>
        <w:t>-</w:t>
      </w:r>
      <w:r w:rsidR="00292DC5" w:rsidRPr="00743EC2">
        <w:rPr>
          <w:color w:val="000000" w:themeColor="text1"/>
          <w:sz w:val="22"/>
          <w:szCs w:val="22"/>
          <w:lang w:val="mt-MT"/>
        </w:rPr>
        <w:t>HIV u għall</w:t>
      </w:r>
      <w:r w:rsidR="00AB12C4" w:rsidRPr="00743EC2">
        <w:rPr>
          <w:color w:val="000000" w:themeColor="text1"/>
          <w:sz w:val="22"/>
          <w:szCs w:val="22"/>
          <w:lang w:val="mt-MT"/>
        </w:rPr>
        <w:t>-</w:t>
      </w:r>
      <w:r w:rsidR="00292DC5" w:rsidRPr="00743EC2">
        <w:rPr>
          <w:color w:val="000000" w:themeColor="text1"/>
          <w:sz w:val="22"/>
          <w:szCs w:val="22"/>
          <w:lang w:val="mt-MT"/>
        </w:rPr>
        <w:t xml:space="preserve">epatite </w:t>
      </w:r>
      <w:r w:rsidR="007B16ED" w:rsidRPr="00743EC2">
        <w:rPr>
          <w:color w:val="000000" w:themeColor="text1"/>
          <w:sz w:val="22"/>
          <w:szCs w:val="22"/>
          <w:lang w:val="mt-MT"/>
        </w:rPr>
        <w:t>Ċ</w:t>
      </w:r>
      <w:r w:rsidR="00292DC5" w:rsidRPr="00743EC2">
        <w:rPr>
          <w:color w:val="000000" w:themeColor="text1"/>
          <w:sz w:val="22"/>
          <w:szCs w:val="22"/>
          <w:lang w:val="mt-MT"/>
        </w:rPr>
        <w:t xml:space="preserve"> bħal ritonavir, indinavir, boceprevir, u telaprevir</w:t>
      </w:r>
      <w:r w:rsidRPr="00743EC2">
        <w:rPr>
          <w:color w:val="000000" w:themeColor="text1"/>
          <w:sz w:val="22"/>
          <w:szCs w:val="22"/>
          <w:lang w:val="mt-MT"/>
        </w:rPr>
        <w:t>).</w:t>
      </w:r>
    </w:p>
    <w:p w14:paraId="0D36BEB6" w14:textId="77777777" w:rsidR="00830DA0" w:rsidRPr="00743EC2" w:rsidRDefault="00830DA0" w:rsidP="005056B7">
      <w:pPr>
        <w:numPr>
          <w:ilvl w:val="0"/>
          <w:numId w:val="26"/>
        </w:numPr>
        <w:ind w:left="567" w:hanging="567"/>
        <w:rPr>
          <w:color w:val="000000" w:themeColor="text1"/>
          <w:sz w:val="22"/>
          <w:szCs w:val="22"/>
          <w:lang w:val="mt-MT"/>
        </w:rPr>
      </w:pPr>
      <w:r w:rsidRPr="00743EC2">
        <w:rPr>
          <w:color w:val="000000" w:themeColor="text1"/>
          <w:sz w:val="22"/>
          <w:szCs w:val="22"/>
          <w:lang w:val="mt-MT"/>
        </w:rPr>
        <w:t>St. John’s Wort (</w:t>
      </w:r>
      <w:r w:rsidRPr="00743EC2">
        <w:rPr>
          <w:i/>
          <w:color w:val="000000" w:themeColor="text1"/>
          <w:sz w:val="22"/>
          <w:szCs w:val="22"/>
          <w:lang w:val="mt-MT"/>
        </w:rPr>
        <w:t>Hypericum perforatum</w:t>
      </w:r>
      <w:r w:rsidRPr="00743EC2">
        <w:rPr>
          <w:color w:val="000000" w:themeColor="text1"/>
          <w:sz w:val="22"/>
          <w:szCs w:val="22"/>
          <w:lang w:val="mt-MT"/>
        </w:rPr>
        <w:t>)</w:t>
      </w:r>
      <w:r w:rsidR="004F7CBE" w:rsidRPr="00743EC2">
        <w:rPr>
          <w:color w:val="000000" w:themeColor="text1"/>
          <w:sz w:val="22"/>
          <w:szCs w:val="22"/>
          <w:lang w:val="mt-MT"/>
        </w:rPr>
        <w:t>.</w:t>
      </w:r>
    </w:p>
    <w:p w14:paraId="083F122E" w14:textId="77777777" w:rsidR="002109F4" w:rsidRPr="00743EC2" w:rsidRDefault="002109F4" w:rsidP="005056B7">
      <w:pPr>
        <w:numPr>
          <w:ilvl w:val="0"/>
          <w:numId w:val="26"/>
        </w:numPr>
        <w:ind w:left="567" w:hanging="567"/>
        <w:rPr>
          <w:color w:val="000000" w:themeColor="text1"/>
          <w:sz w:val="22"/>
          <w:szCs w:val="22"/>
          <w:lang w:val="mt-MT"/>
        </w:rPr>
      </w:pPr>
      <w:r w:rsidRPr="00743EC2">
        <w:rPr>
          <w:color w:val="000000" w:themeColor="text1"/>
          <w:sz w:val="22"/>
          <w:szCs w:val="22"/>
          <w:lang w:val="mt-MT"/>
        </w:rPr>
        <w:t>letermovir (</w:t>
      </w:r>
      <w:r w:rsidR="00DC35BD" w:rsidRPr="00743EC2">
        <w:rPr>
          <w:color w:val="000000" w:themeColor="text1"/>
          <w:sz w:val="22"/>
          <w:szCs w:val="22"/>
          <w:lang w:val="mt-MT"/>
        </w:rPr>
        <w:t>mediċina antivirali li tipprevjeni milli timrad biċ-ċitomegalovirus</w:t>
      </w:r>
      <w:r w:rsidRPr="00743EC2">
        <w:rPr>
          <w:color w:val="000000" w:themeColor="text1"/>
          <w:sz w:val="22"/>
          <w:szCs w:val="22"/>
          <w:lang w:val="mt-MT"/>
        </w:rPr>
        <w:t>).</w:t>
      </w:r>
    </w:p>
    <w:p w14:paraId="76A91BD1" w14:textId="60663B01" w:rsidR="00E836D0" w:rsidRPr="00743EC2" w:rsidRDefault="000D07D2" w:rsidP="00E836D0">
      <w:pPr>
        <w:numPr>
          <w:ilvl w:val="0"/>
          <w:numId w:val="26"/>
        </w:numPr>
        <w:ind w:left="567" w:hanging="567"/>
        <w:rPr>
          <w:color w:val="000000" w:themeColor="text1"/>
          <w:sz w:val="22"/>
          <w:szCs w:val="22"/>
          <w:lang w:val="mt-MT"/>
        </w:rPr>
      </w:pPr>
      <w:r w:rsidRPr="00743EC2">
        <w:rPr>
          <w:color w:val="000000" w:themeColor="text1"/>
          <w:sz w:val="22"/>
          <w:szCs w:val="22"/>
          <w:lang w:val="mt-MT"/>
        </w:rPr>
        <w:t>c</w:t>
      </w:r>
      <w:r w:rsidR="00E836D0" w:rsidRPr="00743EC2">
        <w:rPr>
          <w:color w:val="000000" w:themeColor="text1"/>
          <w:sz w:val="22"/>
          <w:szCs w:val="22"/>
          <w:lang w:val="mt-MT"/>
        </w:rPr>
        <w:t>annabidiol (</w:t>
      </w:r>
      <w:r w:rsidR="00F14C4E" w:rsidRPr="00743EC2">
        <w:rPr>
          <w:color w:val="000000" w:themeColor="text1"/>
          <w:sz w:val="22"/>
          <w:szCs w:val="22"/>
          <w:lang w:val="mt-MT"/>
        </w:rPr>
        <w:t>użi,</w:t>
      </w:r>
      <w:r w:rsidR="00E836D0" w:rsidRPr="00743EC2">
        <w:rPr>
          <w:color w:val="000000" w:themeColor="text1"/>
          <w:sz w:val="22"/>
          <w:szCs w:val="22"/>
          <w:lang w:val="mt-MT"/>
        </w:rPr>
        <w:t xml:space="preserve"> fost oħrajn</w:t>
      </w:r>
      <w:r w:rsidR="00F14C4E" w:rsidRPr="00743EC2">
        <w:rPr>
          <w:color w:val="000000" w:themeColor="text1"/>
          <w:sz w:val="22"/>
          <w:szCs w:val="22"/>
          <w:lang w:val="mt-MT"/>
        </w:rPr>
        <w:t>,</w:t>
      </w:r>
      <w:r w:rsidR="00E836D0" w:rsidRPr="00743EC2">
        <w:rPr>
          <w:color w:val="000000" w:themeColor="text1"/>
          <w:sz w:val="22"/>
          <w:szCs w:val="22"/>
          <w:lang w:val="mt-MT"/>
        </w:rPr>
        <w:t xml:space="preserve"> </w:t>
      </w:r>
      <w:r w:rsidR="00F14C4E" w:rsidRPr="00743EC2">
        <w:rPr>
          <w:color w:val="000000" w:themeColor="text1"/>
          <w:sz w:val="22"/>
          <w:szCs w:val="22"/>
          <w:lang w:val="mt-MT"/>
        </w:rPr>
        <w:t>jinkludu t-trattament ta’</w:t>
      </w:r>
      <w:r w:rsidR="00E836D0" w:rsidRPr="00743EC2">
        <w:rPr>
          <w:color w:val="000000" w:themeColor="text1"/>
          <w:sz w:val="22"/>
          <w:szCs w:val="22"/>
          <w:lang w:val="mt-MT"/>
        </w:rPr>
        <w:t xml:space="preserve"> aċċessjonijiet).</w:t>
      </w:r>
      <w:r w:rsidRPr="00743EC2">
        <w:rPr>
          <w:color w:val="000000" w:themeColor="text1"/>
          <w:sz w:val="22"/>
          <w:szCs w:val="22"/>
          <w:lang w:val="mt-MT"/>
        </w:rPr>
        <w:t xml:space="preserve">  </w:t>
      </w:r>
    </w:p>
    <w:p w14:paraId="509D081A" w14:textId="77777777" w:rsidR="00830DA0" w:rsidRPr="00743EC2" w:rsidRDefault="00830DA0">
      <w:pPr>
        <w:pStyle w:val="anything"/>
        <w:widowControl/>
        <w:rPr>
          <w:color w:val="000000" w:themeColor="text1"/>
          <w:szCs w:val="22"/>
          <w:lang w:val="mt-MT"/>
        </w:rPr>
      </w:pPr>
    </w:p>
    <w:p w14:paraId="334CABEE" w14:textId="77777777" w:rsidR="006C484A" w:rsidRPr="00743EC2" w:rsidRDefault="006C484A" w:rsidP="006C484A">
      <w:pPr>
        <w:rPr>
          <w:color w:val="000000" w:themeColor="text1"/>
          <w:sz w:val="22"/>
          <w:szCs w:val="22"/>
          <w:lang w:val="mt-MT"/>
        </w:rPr>
      </w:pPr>
      <w:r w:rsidRPr="00743EC2">
        <w:rPr>
          <w:color w:val="000000" w:themeColor="text1"/>
          <w:sz w:val="22"/>
          <w:szCs w:val="22"/>
          <w:lang w:val="mt-MT"/>
        </w:rPr>
        <w:t>L</w:t>
      </w:r>
      <w:r w:rsidR="00AB12C4" w:rsidRPr="00743EC2">
        <w:rPr>
          <w:color w:val="000000" w:themeColor="text1"/>
          <w:sz w:val="22"/>
          <w:szCs w:val="22"/>
          <w:lang w:val="mt-MT"/>
        </w:rPr>
        <w:t>-</w:t>
      </w:r>
      <w:r w:rsidRPr="00743EC2">
        <w:rPr>
          <w:color w:val="000000" w:themeColor="text1"/>
          <w:sz w:val="22"/>
          <w:szCs w:val="22"/>
          <w:lang w:val="mt-MT"/>
        </w:rPr>
        <w:t>użu ta’ tilqim ħaj għandu jiġi evitat mal</w:t>
      </w:r>
      <w:r w:rsidR="00AB12C4" w:rsidRPr="00743EC2">
        <w:rPr>
          <w:color w:val="000000" w:themeColor="text1"/>
          <w:sz w:val="22"/>
          <w:szCs w:val="22"/>
          <w:lang w:val="mt-MT"/>
        </w:rPr>
        <w:t>-</w:t>
      </w:r>
      <w:r w:rsidRPr="00743EC2">
        <w:rPr>
          <w:color w:val="000000" w:themeColor="text1"/>
          <w:sz w:val="22"/>
          <w:szCs w:val="22"/>
          <w:lang w:val="mt-MT"/>
        </w:rPr>
        <w:t>użu ta’ Rapamune. Qabel it</w:t>
      </w:r>
      <w:r w:rsidR="00AB12C4" w:rsidRPr="00743EC2">
        <w:rPr>
          <w:color w:val="000000" w:themeColor="text1"/>
          <w:sz w:val="22"/>
          <w:szCs w:val="22"/>
          <w:lang w:val="mt-MT"/>
        </w:rPr>
        <w:t>-</w:t>
      </w:r>
      <w:r w:rsidRPr="00743EC2">
        <w:rPr>
          <w:color w:val="000000" w:themeColor="text1"/>
          <w:sz w:val="22"/>
          <w:szCs w:val="22"/>
          <w:lang w:val="mt-MT"/>
        </w:rPr>
        <w:t>tilqim, jekk jogħġbok informa lit</w:t>
      </w:r>
      <w:r w:rsidR="00AB12C4" w:rsidRPr="00743EC2">
        <w:rPr>
          <w:color w:val="000000" w:themeColor="text1"/>
          <w:sz w:val="22"/>
          <w:szCs w:val="22"/>
          <w:lang w:val="mt-MT"/>
        </w:rPr>
        <w:t>-</w:t>
      </w:r>
      <w:r w:rsidRPr="00743EC2">
        <w:rPr>
          <w:color w:val="000000" w:themeColor="text1"/>
          <w:sz w:val="22"/>
          <w:szCs w:val="22"/>
          <w:lang w:val="mt-MT"/>
        </w:rPr>
        <w:t>tabib jew lill</w:t>
      </w:r>
      <w:r w:rsidR="00AB12C4" w:rsidRPr="00743EC2">
        <w:rPr>
          <w:color w:val="000000" w:themeColor="text1"/>
          <w:sz w:val="22"/>
          <w:szCs w:val="22"/>
          <w:lang w:val="mt-MT"/>
        </w:rPr>
        <w:t>-</w:t>
      </w:r>
      <w:r w:rsidRPr="00743EC2">
        <w:rPr>
          <w:color w:val="000000" w:themeColor="text1"/>
          <w:sz w:val="22"/>
          <w:szCs w:val="22"/>
          <w:lang w:val="mt-MT"/>
        </w:rPr>
        <w:t xml:space="preserve">ispiżjar tiegħek </w:t>
      </w:r>
      <w:r w:rsidR="005056B7" w:rsidRPr="00743EC2">
        <w:rPr>
          <w:color w:val="000000" w:themeColor="text1"/>
          <w:sz w:val="22"/>
          <w:szCs w:val="22"/>
          <w:lang w:val="mt-MT"/>
        </w:rPr>
        <w:t>li inti</w:t>
      </w:r>
      <w:r w:rsidRPr="00743EC2">
        <w:rPr>
          <w:color w:val="000000" w:themeColor="text1"/>
          <w:sz w:val="22"/>
          <w:szCs w:val="22"/>
          <w:lang w:val="mt-MT"/>
        </w:rPr>
        <w:t xml:space="preserve"> qed tirċievi Rapamune. </w:t>
      </w:r>
    </w:p>
    <w:p w14:paraId="1F6CA52D" w14:textId="77777777" w:rsidR="006C484A" w:rsidRPr="00743EC2" w:rsidRDefault="006C484A">
      <w:pPr>
        <w:pStyle w:val="anything"/>
        <w:widowControl/>
        <w:rPr>
          <w:color w:val="000000" w:themeColor="text1"/>
          <w:szCs w:val="22"/>
          <w:lang w:val="mt-MT"/>
        </w:rPr>
      </w:pPr>
    </w:p>
    <w:p w14:paraId="26096F6A" w14:textId="77777777" w:rsidR="00830DA0" w:rsidRPr="00743EC2" w:rsidRDefault="00830DA0">
      <w:pPr>
        <w:rPr>
          <w:color w:val="000000" w:themeColor="text1"/>
          <w:sz w:val="22"/>
          <w:szCs w:val="22"/>
          <w:lang w:val="mt-MT"/>
        </w:rPr>
      </w:pPr>
      <w:r w:rsidRPr="00743EC2">
        <w:rPr>
          <w:color w:val="000000" w:themeColor="text1"/>
          <w:sz w:val="22"/>
          <w:szCs w:val="22"/>
          <w:lang w:val="mt-MT"/>
        </w:rPr>
        <w:t>L</w:t>
      </w:r>
      <w:r w:rsidR="00AB12C4" w:rsidRPr="00743EC2">
        <w:rPr>
          <w:color w:val="000000" w:themeColor="text1"/>
          <w:sz w:val="22"/>
          <w:szCs w:val="22"/>
          <w:lang w:val="mt-MT"/>
        </w:rPr>
        <w:t>-</w:t>
      </w:r>
      <w:r w:rsidRPr="00743EC2">
        <w:rPr>
          <w:color w:val="000000" w:themeColor="text1"/>
          <w:sz w:val="22"/>
          <w:szCs w:val="22"/>
          <w:lang w:val="mt-MT"/>
        </w:rPr>
        <w:t xml:space="preserve">użu ta’ Rapamune jista’ jwassal għal </w:t>
      </w:r>
      <w:r w:rsidR="007014FC" w:rsidRPr="00743EC2">
        <w:rPr>
          <w:color w:val="000000" w:themeColor="text1"/>
          <w:sz w:val="22"/>
          <w:szCs w:val="22"/>
          <w:lang w:val="mt-MT"/>
        </w:rPr>
        <w:t>żieda fil</w:t>
      </w:r>
      <w:r w:rsidR="00AB12C4" w:rsidRPr="00743EC2">
        <w:rPr>
          <w:color w:val="000000" w:themeColor="text1"/>
          <w:sz w:val="22"/>
          <w:szCs w:val="22"/>
          <w:lang w:val="mt-MT"/>
        </w:rPr>
        <w:t>-</w:t>
      </w:r>
      <w:r w:rsidR="007014FC" w:rsidRPr="00743EC2">
        <w:rPr>
          <w:color w:val="000000" w:themeColor="text1"/>
          <w:sz w:val="22"/>
          <w:szCs w:val="22"/>
          <w:lang w:val="mt-MT"/>
        </w:rPr>
        <w:t xml:space="preserve">livelli </w:t>
      </w:r>
      <w:r w:rsidRPr="00743EC2">
        <w:rPr>
          <w:color w:val="000000" w:themeColor="text1"/>
          <w:sz w:val="22"/>
          <w:szCs w:val="22"/>
          <w:lang w:val="mt-MT"/>
        </w:rPr>
        <w:t xml:space="preserve">ta’ kolesterol u trigliċeridi </w:t>
      </w:r>
      <w:r w:rsidR="007014FC" w:rsidRPr="00743EC2">
        <w:rPr>
          <w:color w:val="000000" w:themeColor="text1"/>
          <w:sz w:val="22"/>
          <w:szCs w:val="22"/>
          <w:lang w:val="mt-MT"/>
        </w:rPr>
        <w:t>(xaħmijiet fid</w:t>
      </w:r>
      <w:r w:rsidR="00AB12C4" w:rsidRPr="00743EC2">
        <w:rPr>
          <w:color w:val="000000" w:themeColor="text1"/>
          <w:sz w:val="22"/>
          <w:szCs w:val="22"/>
          <w:lang w:val="mt-MT"/>
        </w:rPr>
        <w:t>-</w:t>
      </w:r>
      <w:r w:rsidR="007014FC" w:rsidRPr="00743EC2">
        <w:rPr>
          <w:color w:val="000000" w:themeColor="text1"/>
          <w:sz w:val="22"/>
          <w:szCs w:val="22"/>
          <w:lang w:val="mt-MT"/>
        </w:rPr>
        <w:t>demm) fid</w:t>
      </w:r>
      <w:r w:rsidR="00AB12C4" w:rsidRPr="00743EC2">
        <w:rPr>
          <w:color w:val="000000" w:themeColor="text1"/>
          <w:sz w:val="22"/>
          <w:szCs w:val="22"/>
          <w:lang w:val="mt-MT"/>
        </w:rPr>
        <w:t>-</w:t>
      </w:r>
      <w:r w:rsidR="007014FC" w:rsidRPr="00743EC2">
        <w:rPr>
          <w:color w:val="000000" w:themeColor="text1"/>
          <w:sz w:val="22"/>
          <w:szCs w:val="22"/>
          <w:lang w:val="mt-MT"/>
        </w:rPr>
        <w:t xml:space="preserve">demm tiegħek </w:t>
      </w:r>
      <w:r w:rsidRPr="00743EC2">
        <w:rPr>
          <w:color w:val="000000" w:themeColor="text1"/>
          <w:sz w:val="22"/>
          <w:szCs w:val="22"/>
          <w:lang w:val="mt-MT"/>
        </w:rPr>
        <w:t>li jistgħu jinħtieġu trattament. Mediċini magħrufa bħala "statins” u “fibrates” użati biex jittrattaw kolesterol u trigliċeridi elevati ġew assoċjati ma’ riskju ogħla ta’ kollass muskolari (rabdomajoliżi). Jekk jogħġbok informa lit</w:t>
      </w:r>
      <w:r w:rsidR="00AB12C4" w:rsidRPr="00743EC2">
        <w:rPr>
          <w:color w:val="000000" w:themeColor="text1"/>
          <w:sz w:val="22"/>
          <w:szCs w:val="22"/>
          <w:lang w:val="mt-MT"/>
        </w:rPr>
        <w:t>-</w:t>
      </w:r>
      <w:r w:rsidRPr="00743EC2">
        <w:rPr>
          <w:color w:val="000000" w:themeColor="text1"/>
          <w:sz w:val="22"/>
          <w:szCs w:val="22"/>
          <w:lang w:val="mt-MT"/>
        </w:rPr>
        <w:t>tabib tiegħek jekk qed tieħu mediċini biex jitnaqqas ix</w:t>
      </w:r>
      <w:r w:rsidR="00AB12C4" w:rsidRPr="00743EC2">
        <w:rPr>
          <w:color w:val="000000" w:themeColor="text1"/>
          <w:sz w:val="22"/>
          <w:szCs w:val="22"/>
          <w:lang w:val="mt-MT"/>
        </w:rPr>
        <w:t>-</w:t>
      </w:r>
      <w:r w:rsidRPr="00743EC2">
        <w:rPr>
          <w:color w:val="000000" w:themeColor="text1"/>
          <w:sz w:val="22"/>
          <w:szCs w:val="22"/>
          <w:lang w:val="mt-MT"/>
        </w:rPr>
        <w:t>xaħam fid</w:t>
      </w:r>
      <w:r w:rsidR="00AB12C4" w:rsidRPr="00743EC2">
        <w:rPr>
          <w:color w:val="000000" w:themeColor="text1"/>
          <w:sz w:val="22"/>
          <w:szCs w:val="22"/>
          <w:lang w:val="mt-MT"/>
        </w:rPr>
        <w:t>-</w:t>
      </w:r>
      <w:r w:rsidRPr="00743EC2">
        <w:rPr>
          <w:color w:val="000000" w:themeColor="text1"/>
          <w:sz w:val="22"/>
          <w:szCs w:val="22"/>
          <w:lang w:val="mt-MT"/>
        </w:rPr>
        <w:t>demm tiegħek.</w:t>
      </w:r>
    </w:p>
    <w:p w14:paraId="5303F499" w14:textId="77777777" w:rsidR="00830DA0" w:rsidRPr="00743EC2" w:rsidRDefault="00830DA0">
      <w:pPr>
        <w:rPr>
          <w:color w:val="000000" w:themeColor="text1"/>
          <w:sz w:val="22"/>
          <w:szCs w:val="22"/>
          <w:lang w:val="mt-MT"/>
        </w:rPr>
      </w:pPr>
    </w:p>
    <w:p w14:paraId="59CB692C" w14:textId="77777777" w:rsidR="007014FC" w:rsidRPr="00743EC2" w:rsidRDefault="007014FC" w:rsidP="007014FC">
      <w:pPr>
        <w:rPr>
          <w:color w:val="000000" w:themeColor="text1"/>
          <w:sz w:val="22"/>
          <w:szCs w:val="22"/>
          <w:lang w:val="mt-MT"/>
        </w:rPr>
      </w:pPr>
      <w:r w:rsidRPr="00743EC2">
        <w:rPr>
          <w:color w:val="000000" w:themeColor="text1"/>
          <w:sz w:val="22"/>
          <w:szCs w:val="22"/>
          <w:lang w:val="mt-MT"/>
        </w:rPr>
        <w:lastRenderedPageBreak/>
        <w:t>L</w:t>
      </w:r>
      <w:r w:rsidR="00AB12C4" w:rsidRPr="00743EC2">
        <w:rPr>
          <w:color w:val="000000" w:themeColor="text1"/>
          <w:sz w:val="22"/>
          <w:szCs w:val="22"/>
          <w:lang w:val="mt-MT"/>
        </w:rPr>
        <w:t>-</w:t>
      </w:r>
      <w:r w:rsidRPr="00743EC2">
        <w:rPr>
          <w:color w:val="000000" w:themeColor="text1"/>
          <w:sz w:val="22"/>
          <w:szCs w:val="22"/>
          <w:lang w:val="mt-MT"/>
        </w:rPr>
        <w:t>użu kombinat ta’ Rapamune flimkien ma’ inibituri ta’ enzimi li jibdlu angiotensin (ACE) (tip ta’ mediċina li tintuża biex tbaxxi l</w:t>
      </w:r>
      <w:r w:rsidR="00AB12C4" w:rsidRPr="00743EC2">
        <w:rPr>
          <w:color w:val="000000" w:themeColor="text1"/>
          <w:sz w:val="22"/>
          <w:szCs w:val="22"/>
          <w:lang w:val="mt-MT"/>
        </w:rPr>
        <w:t>-</w:t>
      </w:r>
      <w:r w:rsidRPr="00743EC2">
        <w:rPr>
          <w:color w:val="000000" w:themeColor="text1"/>
          <w:sz w:val="22"/>
          <w:szCs w:val="22"/>
          <w:lang w:val="mt-MT"/>
        </w:rPr>
        <w:t>pressjoni tad</w:t>
      </w:r>
      <w:r w:rsidR="00AB12C4" w:rsidRPr="00743EC2">
        <w:rPr>
          <w:color w:val="000000" w:themeColor="text1"/>
          <w:sz w:val="22"/>
          <w:szCs w:val="22"/>
          <w:lang w:val="mt-MT"/>
        </w:rPr>
        <w:t>-</w:t>
      </w:r>
      <w:r w:rsidRPr="00743EC2">
        <w:rPr>
          <w:color w:val="000000" w:themeColor="text1"/>
          <w:sz w:val="22"/>
          <w:szCs w:val="22"/>
          <w:lang w:val="mt-MT"/>
        </w:rPr>
        <w:t>demm) tista’ tirriżulta f’reazzjonijiet allerġiċi. Jekk jogħġbok għid lit</w:t>
      </w:r>
      <w:r w:rsidR="00AB12C4" w:rsidRPr="00743EC2">
        <w:rPr>
          <w:color w:val="000000" w:themeColor="text1"/>
          <w:sz w:val="22"/>
          <w:szCs w:val="22"/>
          <w:lang w:val="mt-MT"/>
        </w:rPr>
        <w:t>-</w:t>
      </w:r>
      <w:r w:rsidRPr="00743EC2">
        <w:rPr>
          <w:color w:val="000000" w:themeColor="text1"/>
          <w:sz w:val="22"/>
          <w:szCs w:val="22"/>
          <w:lang w:val="mt-MT"/>
        </w:rPr>
        <w:t>tabib tiegħek jekk qed tieħu xi waħda minn dawn il</w:t>
      </w:r>
      <w:r w:rsidR="00AB12C4" w:rsidRPr="00743EC2">
        <w:rPr>
          <w:color w:val="000000" w:themeColor="text1"/>
          <w:sz w:val="22"/>
          <w:szCs w:val="22"/>
          <w:lang w:val="mt-MT"/>
        </w:rPr>
        <w:t>-</w:t>
      </w:r>
      <w:r w:rsidRPr="00743EC2">
        <w:rPr>
          <w:color w:val="000000" w:themeColor="text1"/>
          <w:sz w:val="22"/>
          <w:szCs w:val="22"/>
          <w:lang w:val="mt-MT"/>
        </w:rPr>
        <w:t>mediċini.</w:t>
      </w:r>
    </w:p>
    <w:p w14:paraId="6B8EA3C9" w14:textId="77777777" w:rsidR="007014FC" w:rsidRPr="00743EC2" w:rsidRDefault="007014FC">
      <w:pPr>
        <w:rPr>
          <w:color w:val="000000" w:themeColor="text1"/>
          <w:sz w:val="22"/>
          <w:szCs w:val="22"/>
          <w:lang w:val="mt-MT"/>
        </w:rPr>
      </w:pPr>
    </w:p>
    <w:p w14:paraId="5A2E37F3" w14:textId="77777777" w:rsidR="00830DA0" w:rsidRPr="00743EC2" w:rsidRDefault="009B4DF9">
      <w:pPr>
        <w:keepNext/>
        <w:suppressAutoHyphens/>
        <w:rPr>
          <w:color w:val="000000" w:themeColor="text1"/>
          <w:sz w:val="22"/>
          <w:szCs w:val="22"/>
          <w:lang w:val="mt-MT"/>
        </w:rPr>
      </w:pPr>
      <w:r w:rsidRPr="00743EC2">
        <w:rPr>
          <w:b/>
          <w:color w:val="000000" w:themeColor="text1"/>
          <w:sz w:val="22"/>
          <w:szCs w:val="22"/>
          <w:lang w:val="mt-MT"/>
        </w:rPr>
        <w:t>Rapamune ma’ ikel u xorb</w:t>
      </w:r>
    </w:p>
    <w:p w14:paraId="3A254EB4" w14:textId="77777777" w:rsidR="00F762BB" w:rsidRPr="00743EC2" w:rsidRDefault="00F762BB" w:rsidP="007014FC">
      <w:pPr>
        <w:autoSpaceDE w:val="0"/>
        <w:autoSpaceDN w:val="0"/>
        <w:adjustRightInd w:val="0"/>
        <w:rPr>
          <w:color w:val="000000" w:themeColor="text1"/>
          <w:sz w:val="22"/>
          <w:szCs w:val="22"/>
          <w:lang w:val="mt-MT"/>
        </w:rPr>
      </w:pPr>
    </w:p>
    <w:p w14:paraId="444918AC" w14:textId="77777777" w:rsidR="007014FC" w:rsidRPr="00743EC2" w:rsidRDefault="00830DA0" w:rsidP="007014FC">
      <w:pPr>
        <w:autoSpaceDE w:val="0"/>
        <w:autoSpaceDN w:val="0"/>
        <w:adjustRightInd w:val="0"/>
        <w:rPr>
          <w:color w:val="000000" w:themeColor="text1"/>
          <w:sz w:val="22"/>
          <w:szCs w:val="22"/>
          <w:lang w:val="mt-MT"/>
        </w:rPr>
      </w:pPr>
      <w:r w:rsidRPr="00743EC2">
        <w:rPr>
          <w:color w:val="000000" w:themeColor="text1"/>
          <w:sz w:val="22"/>
          <w:szCs w:val="22"/>
          <w:lang w:val="mt-MT"/>
        </w:rPr>
        <w:t>Rapamune għandu jittieħed b’mod konsistenti jew mal</w:t>
      </w:r>
      <w:r w:rsidR="00AB12C4" w:rsidRPr="00743EC2">
        <w:rPr>
          <w:color w:val="000000" w:themeColor="text1"/>
          <w:sz w:val="22"/>
          <w:szCs w:val="22"/>
          <w:lang w:val="mt-MT"/>
        </w:rPr>
        <w:t>-</w:t>
      </w:r>
      <w:r w:rsidRPr="00743EC2">
        <w:rPr>
          <w:color w:val="000000" w:themeColor="text1"/>
          <w:sz w:val="22"/>
          <w:szCs w:val="22"/>
          <w:lang w:val="mt-MT"/>
        </w:rPr>
        <w:t xml:space="preserve">ikel jew fuq stonku vojt. </w:t>
      </w:r>
      <w:r w:rsidR="007014FC" w:rsidRPr="00743EC2">
        <w:rPr>
          <w:color w:val="000000" w:themeColor="text1"/>
          <w:sz w:val="22"/>
          <w:szCs w:val="22"/>
          <w:lang w:val="mt-MT"/>
        </w:rPr>
        <w:t>Jekk tippreferi li tieħu Rapamune mal</w:t>
      </w:r>
      <w:r w:rsidR="00AB12C4" w:rsidRPr="00743EC2">
        <w:rPr>
          <w:color w:val="000000" w:themeColor="text1"/>
          <w:sz w:val="22"/>
          <w:szCs w:val="22"/>
          <w:lang w:val="mt-MT"/>
        </w:rPr>
        <w:t>-</w:t>
      </w:r>
      <w:r w:rsidR="007014FC" w:rsidRPr="00743EC2">
        <w:rPr>
          <w:color w:val="000000" w:themeColor="text1"/>
          <w:sz w:val="22"/>
          <w:szCs w:val="22"/>
          <w:lang w:val="mt-MT"/>
        </w:rPr>
        <w:t>ikel, allura għandek dejjem tieħdu mal</w:t>
      </w:r>
      <w:r w:rsidR="00AB12C4" w:rsidRPr="00743EC2">
        <w:rPr>
          <w:color w:val="000000" w:themeColor="text1"/>
          <w:sz w:val="22"/>
          <w:szCs w:val="22"/>
          <w:lang w:val="mt-MT"/>
        </w:rPr>
        <w:t>-</w:t>
      </w:r>
      <w:r w:rsidR="007014FC" w:rsidRPr="00743EC2">
        <w:rPr>
          <w:color w:val="000000" w:themeColor="text1"/>
          <w:sz w:val="22"/>
          <w:szCs w:val="22"/>
          <w:lang w:val="mt-MT"/>
        </w:rPr>
        <w:t>ikel. Jekk tippreferi li tieħu Rapamune fuq stonku vojt, allura għandek dejjem tieħdu fuq stonku vojt. L</w:t>
      </w:r>
      <w:r w:rsidR="00AB12C4" w:rsidRPr="00743EC2">
        <w:rPr>
          <w:color w:val="000000" w:themeColor="text1"/>
          <w:sz w:val="22"/>
          <w:szCs w:val="22"/>
          <w:lang w:val="mt-MT"/>
        </w:rPr>
        <w:t>-</w:t>
      </w:r>
      <w:r w:rsidR="007014FC" w:rsidRPr="00743EC2">
        <w:rPr>
          <w:color w:val="000000" w:themeColor="text1"/>
          <w:sz w:val="22"/>
          <w:szCs w:val="22"/>
          <w:lang w:val="mt-MT"/>
        </w:rPr>
        <w:t>ikel jista’ jaffettwa l</w:t>
      </w:r>
      <w:r w:rsidR="00AB12C4" w:rsidRPr="00743EC2">
        <w:rPr>
          <w:color w:val="000000" w:themeColor="text1"/>
          <w:sz w:val="22"/>
          <w:szCs w:val="22"/>
          <w:lang w:val="mt-MT"/>
        </w:rPr>
        <w:t>-</w:t>
      </w:r>
      <w:r w:rsidR="007014FC" w:rsidRPr="00743EC2">
        <w:rPr>
          <w:color w:val="000000" w:themeColor="text1"/>
          <w:sz w:val="22"/>
          <w:szCs w:val="22"/>
          <w:lang w:val="mt-MT"/>
        </w:rPr>
        <w:t>ammont ta’ mediċina li jidħol fiċ</w:t>
      </w:r>
      <w:r w:rsidR="00AB12C4" w:rsidRPr="00743EC2">
        <w:rPr>
          <w:color w:val="000000" w:themeColor="text1"/>
          <w:sz w:val="22"/>
          <w:szCs w:val="22"/>
          <w:lang w:val="mt-MT"/>
        </w:rPr>
        <w:t>-</w:t>
      </w:r>
      <w:r w:rsidR="007014FC" w:rsidRPr="00743EC2">
        <w:rPr>
          <w:color w:val="000000" w:themeColor="text1"/>
          <w:sz w:val="22"/>
          <w:szCs w:val="22"/>
          <w:lang w:val="mt-MT"/>
        </w:rPr>
        <w:t>ċirkolazzjoni tad</w:t>
      </w:r>
      <w:r w:rsidR="00AB12C4" w:rsidRPr="00743EC2">
        <w:rPr>
          <w:color w:val="000000" w:themeColor="text1"/>
          <w:sz w:val="22"/>
          <w:szCs w:val="22"/>
          <w:lang w:val="mt-MT"/>
        </w:rPr>
        <w:t>-</w:t>
      </w:r>
      <w:r w:rsidR="007014FC" w:rsidRPr="00743EC2">
        <w:rPr>
          <w:color w:val="000000" w:themeColor="text1"/>
          <w:sz w:val="22"/>
          <w:szCs w:val="22"/>
          <w:lang w:val="mt-MT"/>
        </w:rPr>
        <w:t>demm tiegħek, u li tieħu l</w:t>
      </w:r>
      <w:r w:rsidR="00AB12C4" w:rsidRPr="00743EC2">
        <w:rPr>
          <w:color w:val="000000" w:themeColor="text1"/>
          <w:sz w:val="22"/>
          <w:szCs w:val="22"/>
          <w:lang w:val="mt-MT"/>
        </w:rPr>
        <w:t>-</w:t>
      </w:r>
      <w:r w:rsidR="007014FC" w:rsidRPr="00743EC2">
        <w:rPr>
          <w:color w:val="000000" w:themeColor="text1"/>
          <w:sz w:val="22"/>
          <w:szCs w:val="22"/>
          <w:lang w:val="mt-MT"/>
        </w:rPr>
        <w:t xml:space="preserve">mediċina b’mod konsistenti </w:t>
      </w:r>
      <w:r w:rsidR="005056B7" w:rsidRPr="00743EC2">
        <w:rPr>
          <w:color w:val="000000" w:themeColor="text1"/>
          <w:sz w:val="22"/>
          <w:szCs w:val="22"/>
          <w:lang w:val="mt-MT"/>
        </w:rPr>
        <w:t>j</w:t>
      </w:r>
      <w:r w:rsidR="007014FC" w:rsidRPr="00743EC2">
        <w:rPr>
          <w:color w:val="000000" w:themeColor="text1"/>
          <w:sz w:val="22"/>
          <w:szCs w:val="22"/>
          <w:lang w:val="mt-MT"/>
        </w:rPr>
        <w:t>fisser li l</w:t>
      </w:r>
      <w:r w:rsidR="00AB12C4" w:rsidRPr="00743EC2">
        <w:rPr>
          <w:color w:val="000000" w:themeColor="text1"/>
          <w:sz w:val="22"/>
          <w:szCs w:val="22"/>
          <w:lang w:val="mt-MT"/>
        </w:rPr>
        <w:t>-</w:t>
      </w:r>
      <w:r w:rsidR="007014FC" w:rsidRPr="00743EC2">
        <w:rPr>
          <w:color w:val="000000" w:themeColor="text1"/>
          <w:sz w:val="22"/>
          <w:szCs w:val="22"/>
          <w:lang w:val="mt-MT"/>
        </w:rPr>
        <w:t>livelli ta’ Rapamune fid</w:t>
      </w:r>
      <w:r w:rsidR="00AB12C4" w:rsidRPr="00743EC2">
        <w:rPr>
          <w:color w:val="000000" w:themeColor="text1"/>
          <w:sz w:val="22"/>
          <w:szCs w:val="22"/>
          <w:lang w:val="mt-MT"/>
        </w:rPr>
        <w:t>-</w:t>
      </w:r>
      <w:r w:rsidR="007014FC" w:rsidRPr="00743EC2">
        <w:rPr>
          <w:color w:val="000000" w:themeColor="text1"/>
          <w:sz w:val="22"/>
          <w:szCs w:val="22"/>
          <w:lang w:val="mt-MT"/>
        </w:rPr>
        <w:t>demm jibqgħu iktar stabbli.</w:t>
      </w:r>
    </w:p>
    <w:p w14:paraId="43444AB0" w14:textId="77777777" w:rsidR="007014FC" w:rsidRPr="00743EC2" w:rsidRDefault="007014FC" w:rsidP="007014FC">
      <w:pPr>
        <w:autoSpaceDE w:val="0"/>
        <w:autoSpaceDN w:val="0"/>
        <w:adjustRightInd w:val="0"/>
        <w:rPr>
          <w:color w:val="000000" w:themeColor="text1"/>
          <w:sz w:val="22"/>
          <w:szCs w:val="22"/>
          <w:lang w:val="mt-MT"/>
        </w:rPr>
      </w:pPr>
    </w:p>
    <w:p w14:paraId="2DF2115D" w14:textId="77777777" w:rsidR="00830DA0" w:rsidRPr="00743EC2" w:rsidRDefault="00766EA0">
      <w:pPr>
        <w:rPr>
          <w:color w:val="000000" w:themeColor="text1"/>
          <w:sz w:val="22"/>
          <w:szCs w:val="22"/>
          <w:lang w:val="mt-MT"/>
        </w:rPr>
      </w:pPr>
      <w:r w:rsidRPr="00743EC2">
        <w:rPr>
          <w:color w:val="000000" w:themeColor="text1"/>
          <w:sz w:val="22"/>
          <w:szCs w:val="22"/>
          <w:lang w:val="mt-MT"/>
        </w:rPr>
        <w:t>Tiħux</w:t>
      </w:r>
      <w:r w:rsidR="00830DA0" w:rsidRPr="00743EC2">
        <w:rPr>
          <w:color w:val="000000" w:themeColor="text1"/>
          <w:sz w:val="22"/>
          <w:szCs w:val="22"/>
          <w:lang w:val="mt-MT"/>
        </w:rPr>
        <w:t xml:space="preserve"> Rapamune mal</w:t>
      </w:r>
      <w:r w:rsidR="00AB12C4" w:rsidRPr="00743EC2">
        <w:rPr>
          <w:color w:val="000000" w:themeColor="text1"/>
          <w:sz w:val="22"/>
          <w:szCs w:val="22"/>
          <w:lang w:val="mt-MT"/>
        </w:rPr>
        <w:t>-</w:t>
      </w:r>
      <w:r w:rsidR="00830DA0" w:rsidRPr="00743EC2">
        <w:rPr>
          <w:color w:val="000000" w:themeColor="text1"/>
          <w:sz w:val="22"/>
          <w:szCs w:val="22"/>
          <w:lang w:val="mt-MT"/>
        </w:rPr>
        <w:t>meraq tal</w:t>
      </w:r>
      <w:r w:rsidR="00AB12C4" w:rsidRPr="00743EC2">
        <w:rPr>
          <w:color w:val="000000" w:themeColor="text1"/>
          <w:sz w:val="22"/>
          <w:szCs w:val="22"/>
          <w:lang w:val="mt-MT"/>
        </w:rPr>
        <w:t>-</w:t>
      </w:r>
      <w:r w:rsidR="00830DA0" w:rsidRPr="00743EC2">
        <w:rPr>
          <w:color w:val="000000" w:themeColor="text1"/>
          <w:sz w:val="22"/>
          <w:szCs w:val="22"/>
          <w:lang w:val="mt-MT"/>
        </w:rPr>
        <w:t>grejpfrut.</w:t>
      </w:r>
    </w:p>
    <w:p w14:paraId="3A90E4F1" w14:textId="77777777" w:rsidR="00830DA0" w:rsidRPr="00743EC2" w:rsidRDefault="00830DA0">
      <w:pPr>
        <w:rPr>
          <w:color w:val="000000" w:themeColor="text1"/>
          <w:sz w:val="22"/>
          <w:szCs w:val="22"/>
          <w:lang w:val="mt-MT"/>
        </w:rPr>
      </w:pPr>
    </w:p>
    <w:p w14:paraId="63ABC851" w14:textId="77777777" w:rsidR="00830DA0" w:rsidRPr="00743EC2" w:rsidRDefault="00830DA0" w:rsidP="00CC5183">
      <w:pPr>
        <w:keepNext/>
        <w:keepLines/>
        <w:suppressAutoHyphens/>
        <w:rPr>
          <w:b/>
          <w:color w:val="000000" w:themeColor="text1"/>
          <w:sz w:val="22"/>
          <w:szCs w:val="22"/>
          <w:lang w:val="mt-MT"/>
        </w:rPr>
      </w:pPr>
      <w:r w:rsidRPr="00743EC2">
        <w:rPr>
          <w:b/>
          <w:color w:val="000000" w:themeColor="text1"/>
          <w:sz w:val="22"/>
          <w:szCs w:val="22"/>
          <w:lang w:val="mt-MT"/>
        </w:rPr>
        <w:t>Tqala</w:t>
      </w:r>
      <w:r w:rsidR="00291CFB" w:rsidRPr="00743EC2">
        <w:rPr>
          <w:b/>
          <w:color w:val="000000" w:themeColor="text1"/>
          <w:sz w:val="22"/>
          <w:szCs w:val="22"/>
          <w:lang w:val="mt-MT"/>
        </w:rPr>
        <w:t>,</w:t>
      </w:r>
      <w:r w:rsidRPr="00743EC2">
        <w:rPr>
          <w:b/>
          <w:color w:val="000000" w:themeColor="text1"/>
          <w:sz w:val="22"/>
          <w:szCs w:val="22"/>
          <w:lang w:val="mt-MT"/>
        </w:rPr>
        <w:t xml:space="preserve"> treddigħ</w:t>
      </w:r>
      <w:r w:rsidR="00291CFB" w:rsidRPr="00743EC2">
        <w:rPr>
          <w:b/>
          <w:color w:val="000000" w:themeColor="text1"/>
          <w:sz w:val="22"/>
          <w:szCs w:val="22"/>
          <w:lang w:val="mt-MT"/>
        </w:rPr>
        <w:t xml:space="preserve"> u fertilità</w:t>
      </w:r>
    </w:p>
    <w:p w14:paraId="5030B24D" w14:textId="77777777" w:rsidR="00F762BB" w:rsidRPr="00743EC2" w:rsidRDefault="00F762BB" w:rsidP="00CC5183">
      <w:pPr>
        <w:keepNext/>
        <w:keepLines/>
        <w:rPr>
          <w:color w:val="000000" w:themeColor="text1"/>
          <w:sz w:val="22"/>
          <w:szCs w:val="22"/>
          <w:lang w:val="mt-MT"/>
        </w:rPr>
      </w:pPr>
    </w:p>
    <w:p w14:paraId="77351CDF" w14:textId="77777777" w:rsidR="007014FC" w:rsidRPr="00743EC2" w:rsidRDefault="007014FC" w:rsidP="00CC5183">
      <w:pPr>
        <w:keepNext/>
        <w:keepLines/>
        <w:rPr>
          <w:color w:val="000000" w:themeColor="text1"/>
          <w:sz w:val="22"/>
          <w:szCs w:val="22"/>
          <w:lang w:val="mt-MT"/>
        </w:rPr>
      </w:pPr>
      <w:r w:rsidRPr="00743EC2">
        <w:rPr>
          <w:color w:val="000000" w:themeColor="text1"/>
          <w:sz w:val="22"/>
          <w:szCs w:val="22"/>
          <w:lang w:val="mt-MT"/>
        </w:rPr>
        <w:t>Rapamune m’għandux jintuża waqt it</w:t>
      </w:r>
      <w:r w:rsidR="00AB12C4" w:rsidRPr="00743EC2">
        <w:rPr>
          <w:color w:val="000000" w:themeColor="text1"/>
          <w:sz w:val="22"/>
          <w:szCs w:val="22"/>
          <w:lang w:val="mt-MT"/>
        </w:rPr>
        <w:t>-</w:t>
      </w:r>
      <w:r w:rsidRPr="00743EC2">
        <w:rPr>
          <w:color w:val="000000" w:themeColor="text1"/>
          <w:sz w:val="22"/>
          <w:szCs w:val="22"/>
          <w:lang w:val="mt-MT"/>
        </w:rPr>
        <w:t xml:space="preserve">tqala ħlief jekk ikun hemm bżonnu b’mod ċar. </w:t>
      </w:r>
    </w:p>
    <w:p w14:paraId="4BA17C3D" w14:textId="77777777" w:rsidR="00830DA0" w:rsidRPr="00743EC2" w:rsidRDefault="00830DA0" w:rsidP="00CC5183">
      <w:pPr>
        <w:keepNext/>
        <w:keepLines/>
        <w:rPr>
          <w:color w:val="000000" w:themeColor="text1"/>
          <w:sz w:val="22"/>
          <w:szCs w:val="22"/>
          <w:lang w:val="mt-MT"/>
        </w:rPr>
      </w:pPr>
      <w:r w:rsidRPr="00743EC2">
        <w:rPr>
          <w:color w:val="000000" w:themeColor="text1"/>
          <w:sz w:val="22"/>
          <w:szCs w:val="22"/>
          <w:lang w:val="mt-MT"/>
        </w:rPr>
        <w:t>Għandek tuża metodi effettivi ta’ kontraċezzjoni meta tkun qed tieħu Rapamune u għal 12</w:t>
      </w:r>
      <w:r w:rsidR="00AB12C4" w:rsidRPr="00743EC2">
        <w:rPr>
          <w:color w:val="000000" w:themeColor="text1"/>
          <w:sz w:val="22"/>
          <w:szCs w:val="22"/>
          <w:lang w:val="mt-MT"/>
        </w:rPr>
        <w:t>-</w:t>
      </w:r>
      <w:r w:rsidRPr="00743EC2">
        <w:rPr>
          <w:color w:val="000000" w:themeColor="text1"/>
          <w:sz w:val="22"/>
          <w:szCs w:val="22"/>
          <w:lang w:val="mt-MT"/>
        </w:rPr>
        <w:t xml:space="preserve">il ġimgħa wara li </w:t>
      </w:r>
      <w:r w:rsidR="00E3249F" w:rsidRPr="00743EC2">
        <w:rPr>
          <w:color w:val="000000" w:themeColor="text1"/>
          <w:sz w:val="22"/>
          <w:szCs w:val="22"/>
          <w:lang w:val="mt-MT"/>
        </w:rPr>
        <w:t>titwaqqaf il</w:t>
      </w:r>
      <w:r w:rsidR="00AB12C4" w:rsidRPr="00743EC2">
        <w:rPr>
          <w:color w:val="000000" w:themeColor="text1"/>
          <w:sz w:val="22"/>
          <w:szCs w:val="22"/>
          <w:lang w:val="mt-MT"/>
        </w:rPr>
        <w:t>-</w:t>
      </w:r>
      <w:r w:rsidR="00E3249F" w:rsidRPr="00743EC2">
        <w:rPr>
          <w:color w:val="000000" w:themeColor="text1"/>
          <w:sz w:val="22"/>
          <w:szCs w:val="22"/>
          <w:lang w:val="mt-MT"/>
        </w:rPr>
        <w:t xml:space="preserve">kura. </w:t>
      </w:r>
      <w:r w:rsidR="00251B7E" w:rsidRPr="00743EC2">
        <w:rPr>
          <w:snapToGrid w:val="0"/>
          <w:color w:val="000000" w:themeColor="text1"/>
          <w:sz w:val="22"/>
          <w:szCs w:val="22"/>
          <w:lang w:val="mt-MT"/>
        </w:rPr>
        <w:t>Jekk inti tqila jew qed tredda’, taħseb li tista</w:t>
      </w:r>
      <w:r w:rsidR="004F7CBE" w:rsidRPr="00743EC2">
        <w:rPr>
          <w:snapToGrid w:val="0"/>
          <w:color w:val="000000" w:themeColor="text1"/>
          <w:sz w:val="22"/>
          <w:szCs w:val="22"/>
          <w:lang w:val="mt-MT"/>
        </w:rPr>
        <w:t>’</w:t>
      </w:r>
      <w:r w:rsidR="00251B7E" w:rsidRPr="00743EC2">
        <w:rPr>
          <w:snapToGrid w:val="0"/>
          <w:color w:val="000000" w:themeColor="text1"/>
          <w:sz w:val="22"/>
          <w:szCs w:val="22"/>
          <w:lang w:val="mt-MT"/>
        </w:rPr>
        <w:t xml:space="preserve"> tkun tqila jew qed tippjana li jkollok tarbija, itlob il-parir tat-tabib jew tal-ispiżjar tiegħek qabel tieħu din il-mediċina.</w:t>
      </w:r>
    </w:p>
    <w:p w14:paraId="0D28194A" w14:textId="77777777" w:rsidR="00830DA0" w:rsidRPr="00743EC2" w:rsidRDefault="00830DA0" w:rsidP="00CC5183">
      <w:pPr>
        <w:keepNext/>
        <w:keepLines/>
        <w:rPr>
          <w:color w:val="000000" w:themeColor="text1"/>
          <w:sz w:val="22"/>
          <w:szCs w:val="22"/>
          <w:lang w:val="mt-MT"/>
        </w:rPr>
      </w:pPr>
    </w:p>
    <w:p w14:paraId="565ED94A" w14:textId="77777777" w:rsidR="007014FC" w:rsidRPr="00743EC2" w:rsidRDefault="007014FC" w:rsidP="007014FC">
      <w:pPr>
        <w:rPr>
          <w:color w:val="000000" w:themeColor="text1"/>
          <w:sz w:val="22"/>
          <w:szCs w:val="22"/>
          <w:lang w:val="mt-MT"/>
        </w:rPr>
      </w:pPr>
      <w:r w:rsidRPr="00743EC2">
        <w:rPr>
          <w:color w:val="000000" w:themeColor="text1"/>
          <w:sz w:val="22"/>
          <w:szCs w:val="22"/>
          <w:lang w:val="mt-MT"/>
        </w:rPr>
        <w:t>Mhux magħruf jekk Rapamune jitneħħiex fil</w:t>
      </w:r>
      <w:r w:rsidR="00AB12C4" w:rsidRPr="00743EC2">
        <w:rPr>
          <w:color w:val="000000" w:themeColor="text1"/>
          <w:sz w:val="22"/>
          <w:szCs w:val="22"/>
          <w:lang w:val="mt-MT"/>
        </w:rPr>
        <w:t>-</w:t>
      </w:r>
      <w:r w:rsidRPr="00743EC2">
        <w:rPr>
          <w:color w:val="000000" w:themeColor="text1"/>
          <w:sz w:val="22"/>
          <w:szCs w:val="22"/>
          <w:lang w:val="mt-MT"/>
        </w:rPr>
        <w:t>ħalib tas</w:t>
      </w:r>
      <w:r w:rsidR="00AB12C4" w:rsidRPr="00743EC2">
        <w:rPr>
          <w:color w:val="000000" w:themeColor="text1"/>
          <w:sz w:val="22"/>
          <w:szCs w:val="22"/>
          <w:lang w:val="mt-MT"/>
        </w:rPr>
        <w:t>-</w:t>
      </w:r>
      <w:r w:rsidRPr="00743EC2">
        <w:rPr>
          <w:color w:val="000000" w:themeColor="text1"/>
          <w:sz w:val="22"/>
          <w:szCs w:val="22"/>
          <w:lang w:val="mt-MT"/>
        </w:rPr>
        <w:t>sider. Pazjenti li jkunu qed jieħdu Rapamune għandhom iwaqqfu t</w:t>
      </w:r>
      <w:r w:rsidR="00AB12C4" w:rsidRPr="00743EC2">
        <w:rPr>
          <w:color w:val="000000" w:themeColor="text1"/>
          <w:sz w:val="22"/>
          <w:szCs w:val="22"/>
          <w:lang w:val="mt-MT"/>
        </w:rPr>
        <w:t>-</w:t>
      </w:r>
      <w:r w:rsidRPr="00743EC2">
        <w:rPr>
          <w:color w:val="000000" w:themeColor="text1"/>
          <w:sz w:val="22"/>
          <w:szCs w:val="22"/>
          <w:lang w:val="mt-MT"/>
        </w:rPr>
        <w:t>treddigħ.</w:t>
      </w:r>
    </w:p>
    <w:p w14:paraId="0FC2C893" w14:textId="77777777" w:rsidR="007014FC" w:rsidRPr="00743EC2" w:rsidRDefault="007014FC">
      <w:pPr>
        <w:rPr>
          <w:color w:val="000000" w:themeColor="text1"/>
          <w:sz w:val="22"/>
          <w:szCs w:val="22"/>
          <w:lang w:val="mt-MT"/>
        </w:rPr>
      </w:pPr>
    </w:p>
    <w:p w14:paraId="3E9556F7" w14:textId="77777777" w:rsidR="007014FC" w:rsidRPr="00743EC2" w:rsidRDefault="00830DA0" w:rsidP="007014FC">
      <w:pPr>
        <w:rPr>
          <w:color w:val="000000" w:themeColor="text1"/>
          <w:sz w:val="22"/>
          <w:szCs w:val="22"/>
          <w:lang w:val="mt-MT"/>
        </w:rPr>
      </w:pPr>
      <w:r w:rsidRPr="00743EC2">
        <w:rPr>
          <w:color w:val="000000" w:themeColor="text1"/>
          <w:sz w:val="22"/>
          <w:szCs w:val="22"/>
          <w:lang w:val="mt-MT"/>
        </w:rPr>
        <w:t>Tnaqqis fl</w:t>
      </w:r>
      <w:r w:rsidR="00AB12C4" w:rsidRPr="00743EC2">
        <w:rPr>
          <w:color w:val="000000" w:themeColor="text1"/>
          <w:sz w:val="22"/>
          <w:szCs w:val="22"/>
          <w:lang w:val="mt-MT"/>
        </w:rPr>
        <w:t>-</w:t>
      </w:r>
      <w:r w:rsidRPr="00743EC2">
        <w:rPr>
          <w:color w:val="000000" w:themeColor="text1"/>
          <w:sz w:val="22"/>
          <w:szCs w:val="22"/>
          <w:lang w:val="mt-MT"/>
        </w:rPr>
        <w:t xml:space="preserve">għadd </w:t>
      </w:r>
      <w:r w:rsidR="006C4836" w:rsidRPr="00743EC2">
        <w:rPr>
          <w:color w:val="000000" w:themeColor="text1"/>
          <w:sz w:val="22"/>
          <w:szCs w:val="22"/>
          <w:lang w:val="mt-MT"/>
        </w:rPr>
        <w:t>tal</w:t>
      </w:r>
      <w:r w:rsidR="00AB12C4" w:rsidRPr="00743EC2">
        <w:rPr>
          <w:color w:val="000000" w:themeColor="text1"/>
          <w:sz w:val="22"/>
          <w:szCs w:val="22"/>
          <w:lang w:val="mt-MT"/>
        </w:rPr>
        <w:t>-</w:t>
      </w:r>
      <w:r w:rsidR="006C4836" w:rsidRPr="00743EC2">
        <w:rPr>
          <w:color w:val="000000" w:themeColor="text1"/>
          <w:sz w:val="22"/>
          <w:szCs w:val="22"/>
          <w:lang w:val="mt-MT"/>
        </w:rPr>
        <w:t>isperma</w:t>
      </w:r>
      <w:r w:rsidRPr="00743EC2">
        <w:rPr>
          <w:color w:val="000000" w:themeColor="text1"/>
          <w:sz w:val="22"/>
          <w:szCs w:val="22"/>
          <w:lang w:val="mt-MT"/>
        </w:rPr>
        <w:t xml:space="preserve"> huwa assoċjat mal</w:t>
      </w:r>
      <w:r w:rsidR="00AB12C4" w:rsidRPr="00743EC2">
        <w:rPr>
          <w:color w:val="000000" w:themeColor="text1"/>
          <w:sz w:val="22"/>
          <w:szCs w:val="22"/>
          <w:lang w:val="mt-MT"/>
        </w:rPr>
        <w:t>-</w:t>
      </w:r>
      <w:r w:rsidRPr="00743EC2">
        <w:rPr>
          <w:color w:val="000000" w:themeColor="text1"/>
          <w:sz w:val="22"/>
          <w:szCs w:val="22"/>
          <w:lang w:val="mt-MT"/>
        </w:rPr>
        <w:t>użu ta’ Rapamune u ġeneralment</w:t>
      </w:r>
      <w:r w:rsidR="007014FC" w:rsidRPr="00743EC2">
        <w:rPr>
          <w:color w:val="000000" w:themeColor="text1"/>
          <w:sz w:val="22"/>
          <w:szCs w:val="22"/>
          <w:lang w:val="mt-MT"/>
        </w:rPr>
        <w:t xml:space="preserve"> jerġa’ lura għan</w:t>
      </w:r>
      <w:r w:rsidR="00AB12C4" w:rsidRPr="00743EC2">
        <w:rPr>
          <w:color w:val="000000" w:themeColor="text1"/>
          <w:sz w:val="22"/>
          <w:szCs w:val="22"/>
          <w:lang w:val="mt-MT"/>
        </w:rPr>
        <w:t>-</w:t>
      </w:r>
      <w:r w:rsidR="007014FC" w:rsidRPr="00743EC2">
        <w:rPr>
          <w:color w:val="000000" w:themeColor="text1"/>
          <w:sz w:val="22"/>
          <w:szCs w:val="22"/>
          <w:lang w:val="mt-MT"/>
        </w:rPr>
        <w:t>normal ġaladarba l</w:t>
      </w:r>
      <w:r w:rsidR="00AB12C4" w:rsidRPr="00743EC2">
        <w:rPr>
          <w:color w:val="000000" w:themeColor="text1"/>
          <w:sz w:val="22"/>
          <w:szCs w:val="22"/>
          <w:lang w:val="mt-MT"/>
        </w:rPr>
        <w:t>-</w:t>
      </w:r>
      <w:r w:rsidR="007014FC" w:rsidRPr="00743EC2">
        <w:rPr>
          <w:color w:val="000000" w:themeColor="text1"/>
          <w:sz w:val="22"/>
          <w:szCs w:val="22"/>
          <w:lang w:val="mt-MT"/>
        </w:rPr>
        <w:t>kura titwaqqaf.</w:t>
      </w:r>
    </w:p>
    <w:p w14:paraId="023617FA" w14:textId="77777777" w:rsidR="00830DA0" w:rsidRPr="00743EC2" w:rsidRDefault="00830DA0">
      <w:pPr>
        <w:rPr>
          <w:color w:val="000000" w:themeColor="text1"/>
          <w:sz w:val="22"/>
          <w:szCs w:val="22"/>
          <w:lang w:val="mt-MT"/>
        </w:rPr>
      </w:pPr>
    </w:p>
    <w:p w14:paraId="704287EA" w14:textId="77777777" w:rsidR="00830DA0" w:rsidRPr="00743EC2" w:rsidRDefault="00830DA0">
      <w:pPr>
        <w:keepNext/>
        <w:suppressAutoHyphens/>
        <w:rPr>
          <w:b/>
          <w:color w:val="000000" w:themeColor="text1"/>
          <w:sz w:val="22"/>
          <w:szCs w:val="22"/>
          <w:lang w:val="mt-MT"/>
        </w:rPr>
      </w:pPr>
      <w:r w:rsidRPr="00743EC2">
        <w:rPr>
          <w:b/>
          <w:color w:val="000000" w:themeColor="text1"/>
          <w:sz w:val="22"/>
          <w:szCs w:val="22"/>
          <w:lang w:val="mt-MT"/>
        </w:rPr>
        <w:t>Sewqan u tħaddim ta’ magni</w:t>
      </w:r>
    </w:p>
    <w:p w14:paraId="436521C2" w14:textId="77777777" w:rsidR="00F762BB" w:rsidRPr="00743EC2" w:rsidRDefault="00F762BB">
      <w:pPr>
        <w:rPr>
          <w:color w:val="000000" w:themeColor="text1"/>
          <w:sz w:val="22"/>
          <w:szCs w:val="22"/>
          <w:lang w:val="mt-MT"/>
        </w:rPr>
      </w:pPr>
    </w:p>
    <w:p w14:paraId="19CCE2B9" w14:textId="77777777" w:rsidR="00830DA0" w:rsidRPr="00743EC2" w:rsidRDefault="00830DA0">
      <w:pPr>
        <w:rPr>
          <w:color w:val="000000" w:themeColor="text1"/>
          <w:sz w:val="22"/>
          <w:szCs w:val="22"/>
          <w:lang w:val="mt-MT"/>
        </w:rPr>
      </w:pPr>
      <w:r w:rsidRPr="00743EC2">
        <w:rPr>
          <w:color w:val="000000" w:themeColor="text1"/>
          <w:sz w:val="22"/>
          <w:szCs w:val="22"/>
          <w:lang w:val="mt-MT"/>
        </w:rPr>
        <w:t xml:space="preserve">Għalkemm </w:t>
      </w:r>
      <w:r w:rsidR="00E3249F" w:rsidRPr="00743EC2">
        <w:rPr>
          <w:color w:val="000000" w:themeColor="text1"/>
          <w:sz w:val="22"/>
          <w:szCs w:val="22"/>
          <w:lang w:val="mt-MT"/>
        </w:rPr>
        <w:t>il</w:t>
      </w:r>
      <w:r w:rsidR="00AB12C4" w:rsidRPr="00743EC2">
        <w:rPr>
          <w:color w:val="000000" w:themeColor="text1"/>
          <w:sz w:val="22"/>
          <w:szCs w:val="22"/>
          <w:lang w:val="mt-MT"/>
        </w:rPr>
        <w:t>-</w:t>
      </w:r>
      <w:r w:rsidR="00E3249F" w:rsidRPr="00743EC2">
        <w:rPr>
          <w:color w:val="000000" w:themeColor="text1"/>
          <w:sz w:val="22"/>
          <w:szCs w:val="22"/>
          <w:lang w:val="mt-MT"/>
        </w:rPr>
        <w:t>kura b’</w:t>
      </w:r>
      <w:r w:rsidRPr="00743EC2">
        <w:rPr>
          <w:color w:val="000000" w:themeColor="text1"/>
          <w:sz w:val="22"/>
          <w:szCs w:val="22"/>
          <w:lang w:val="mt-MT"/>
        </w:rPr>
        <w:t>Rapamune mh</w:t>
      </w:r>
      <w:r w:rsidR="00E3249F" w:rsidRPr="00743EC2">
        <w:rPr>
          <w:color w:val="000000" w:themeColor="text1"/>
          <w:sz w:val="22"/>
          <w:szCs w:val="22"/>
          <w:lang w:val="mt-MT"/>
        </w:rPr>
        <w:t>i</w:t>
      </w:r>
      <w:r w:rsidRPr="00743EC2">
        <w:rPr>
          <w:color w:val="000000" w:themeColor="text1"/>
          <w:sz w:val="22"/>
          <w:szCs w:val="22"/>
          <w:lang w:val="mt-MT"/>
        </w:rPr>
        <w:t>x mistenni</w:t>
      </w:r>
      <w:r w:rsidR="00E3249F" w:rsidRPr="00743EC2">
        <w:rPr>
          <w:color w:val="000000" w:themeColor="text1"/>
          <w:sz w:val="22"/>
          <w:szCs w:val="22"/>
          <w:lang w:val="mt-MT"/>
        </w:rPr>
        <w:t>ja</w:t>
      </w:r>
      <w:r w:rsidRPr="00743EC2">
        <w:rPr>
          <w:color w:val="000000" w:themeColor="text1"/>
          <w:sz w:val="22"/>
          <w:szCs w:val="22"/>
          <w:lang w:val="mt-MT"/>
        </w:rPr>
        <w:t xml:space="preserve"> li </w:t>
      </w:r>
      <w:r w:rsidR="00E3249F" w:rsidRPr="00743EC2">
        <w:rPr>
          <w:color w:val="000000" w:themeColor="text1"/>
          <w:sz w:val="22"/>
          <w:szCs w:val="22"/>
          <w:lang w:val="mt-MT"/>
        </w:rPr>
        <w:t>t</w:t>
      </w:r>
      <w:r w:rsidRPr="00743EC2">
        <w:rPr>
          <w:color w:val="000000" w:themeColor="text1"/>
          <w:sz w:val="22"/>
          <w:szCs w:val="22"/>
          <w:lang w:val="mt-MT"/>
        </w:rPr>
        <w:t>affettwa l</w:t>
      </w:r>
      <w:r w:rsidR="00AB12C4" w:rsidRPr="00743EC2">
        <w:rPr>
          <w:color w:val="000000" w:themeColor="text1"/>
          <w:sz w:val="22"/>
          <w:szCs w:val="22"/>
          <w:lang w:val="mt-MT"/>
        </w:rPr>
        <w:t>-</w:t>
      </w:r>
      <w:r w:rsidR="00766EA0" w:rsidRPr="00743EC2">
        <w:rPr>
          <w:color w:val="000000" w:themeColor="text1"/>
          <w:sz w:val="22"/>
          <w:szCs w:val="22"/>
          <w:lang w:val="mt-MT"/>
        </w:rPr>
        <w:t>ħila</w:t>
      </w:r>
      <w:r w:rsidRPr="00743EC2">
        <w:rPr>
          <w:color w:val="000000" w:themeColor="text1"/>
          <w:sz w:val="22"/>
          <w:szCs w:val="22"/>
          <w:lang w:val="mt-MT"/>
        </w:rPr>
        <w:t xml:space="preserve"> tiegħek biex issuq, jekk għandek xi dubji staqsi li</w:t>
      </w:r>
      <w:r w:rsidR="004F7CBE" w:rsidRPr="00743EC2">
        <w:rPr>
          <w:color w:val="000000" w:themeColor="text1"/>
          <w:sz w:val="22"/>
          <w:szCs w:val="22"/>
          <w:lang w:val="mt-MT"/>
        </w:rPr>
        <w:t xml:space="preserve"> </w:t>
      </w:r>
      <w:r w:rsidRPr="00743EC2">
        <w:rPr>
          <w:color w:val="000000" w:themeColor="text1"/>
          <w:sz w:val="22"/>
          <w:szCs w:val="22"/>
          <w:lang w:val="mt-MT"/>
        </w:rPr>
        <w:t>t</w:t>
      </w:r>
      <w:r w:rsidR="00AB12C4" w:rsidRPr="00743EC2">
        <w:rPr>
          <w:color w:val="000000" w:themeColor="text1"/>
          <w:sz w:val="22"/>
          <w:szCs w:val="22"/>
          <w:lang w:val="mt-MT"/>
        </w:rPr>
        <w:t>-</w:t>
      </w:r>
      <w:r w:rsidRPr="00743EC2">
        <w:rPr>
          <w:color w:val="000000" w:themeColor="text1"/>
          <w:sz w:val="22"/>
          <w:szCs w:val="22"/>
          <w:lang w:val="mt-MT"/>
        </w:rPr>
        <w:t>tabib tiegħek.</w:t>
      </w:r>
    </w:p>
    <w:p w14:paraId="6422A57A" w14:textId="77777777" w:rsidR="00830DA0" w:rsidRPr="00743EC2" w:rsidRDefault="00830DA0">
      <w:pPr>
        <w:rPr>
          <w:color w:val="000000" w:themeColor="text1"/>
          <w:sz w:val="22"/>
          <w:szCs w:val="22"/>
          <w:lang w:val="mt-MT"/>
        </w:rPr>
      </w:pPr>
    </w:p>
    <w:p w14:paraId="20332418" w14:textId="77777777" w:rsidR="00830DA0" w:rsidRPr="00743EC2" w:rsidRDefault="00264D28">
      <w:pPr>
        <w:keepNext/>
        <w:suppressAutoHyphens/>
        <w:rPr>
          <w:b/>
          <w:color w:val="000000" w:themeColor="text1"/>
          <w:sz w:val="22"/>
          <w:szCs w:val="22"/>
          <w:lang w:val="mt-MT"/>
        </w:rPr>
      </w:pPr>
      <w:r w:rsidRPr="00743EC2">
        <w:rPr>
          <w:b/>
          <w:color w:val="000000" w:themeColor="text1"/>
          <w:sz w:val="22"/>
          <w:szCs w:val="22"/>
          <w:lang w:val="mt-MT"/>
        </w:rPr>
        <w:t>Rapamune</w:t>
      </w:r>
      <w:r w:rsidR="00291CFB" w:rsidRPr="00743EC2">
        <w:rPr>
          <w:b/>
          <w:color w:val="000000" w:themeColor="text1"/>
          <w:sz w:val="22"/>
          <w:szCs w:val="22"/>
          <w:lang w:val="mt-MT"/>
        </w:rPr>
        <w:t xml:space="preserve"> fih lactose u sucrose</w:t>
      </w:r>
    </w:p>
    <w:p w14:paraId="64FC8056" w14:textId="77777777" w:rsidR="00F762BB" w:rsidRPr="00743EC2" w:rsidRDefault="00F762BB">
      <w:pPr>
        <w:rPr>
          <w:color w:val="000000" w:themeColor="text1"/>
          <w:sz w:val="22"/>
          <w:szCs w:val="22"/>
          <w:lang w:val="mt-MT"/>
        </w:rPr>
      </w:pPr>
    </w:p>
    <w:p w14:paraId="45D4585B" w14:textId="77777777" w:rsidR="00830DA0" w:rsidRPr="00743EC2" w:rsidRDefault="007014FC">
      <w:pPr>
        <w:rPr>
          <w:color w:val="000000" w:themeColor="text1"/>
          <w:sz w:val="22"/>
          <w:szCs w:val="22"/>
          <w:lang w:val="mt-MT"/>
        </w:rPr>
      </w:pPr>
      <w:r w:rsidRPr="00743EC2">
        <w:rPr>
          <w:color w:val="000000" w:themeColor="text1"/>
          <w:sz w:val="22"/>
          <w:szCs w:val="22"/>
          <w:lang w:val="mt-MT"/>
        </w:rPr>
        <w:t xml:space="preserve">Rapamune fih </w:t>
      </w:r>
      <w:r w:rsidR="00B759B1" w:rsidRPr="00743EC2">
        <w:rPr>
          <w:color w:val="000000" w:themeColor="text1"/>
          <w:sz w:val="22"/>
          <w:szCs w:val="22"/>
          <w:lang w:val="mt-MT"/>
        </w:rPr>
        <w:t>86.4</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00B759B1" w:rsidRPr="00743EC2">
        <w:rPr>
          <w:color w:val="000000" w:themeColor="text1"/>
          <w:sz w:val="22"/>
          <w:szCs w:val="22"/>
          <w:lang w:val="mt-MT"/>
        </w:rPr>
        <w:t>ta’</w:t>
      </w:r>
      <w:r w:rsidRPr="00743EC2">
        <w:rPr>
          <w:color w:val="000000" w:themeColor="text1"/>
          <w:sz w:val="22"/>
          <w:szCs w:val="22"/>
          <w:lang w:val="mt-MT"/>
        </w:rPr>
        <w:t xml:space="preserve"> lactose u </w:t>
      </w:r>
      <w:r w:rsidR="00B759B1" w:rsidRPr="00743EC2">
        <w:rPr>
          <w:color w:val="000000" w:themeColor="text1"/>
          <w:sz w:val="22"/>
          <w:szCs w:val="22"/>
          <w:lang w:val="mt-MT"/>
        </w:rPr>
        <w:t>sa 215.8</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00B759B1" w:rsidRPr="00743EC2">
        <w:rPr>
          <w:color w:val="000000" w:themeColor="text1"/>
          <w:sz w:val="22"/>
          <w:szCs w:val="22"/>
          <w:lang w:val="mt-MT"/>
        </w:rPr>
        <w:t xml:space="preserve">ta’ </w:t>
      </w:r>
      <w:r w:rsidRPr="00743EC2">
        <w:rPr>
          <w:color w:val="000000" w:themeColor="text1"/>
          <w:sz w:val="22"/>
          <w:szCs w:val="22"/>
          <w:lang w:val="mt-MT"/>
        </w:rPr>
        <w:t xml:space="preserve">sucrose. </w:t>
      </w:r>
      <w:r w:rsidR="00830DA0" w:rsidRPr="00743EC2">
        <w:rPr>
          <w:color w:val="000000" w:themeColor="text1"/>
          <w:sz w:val="22"/>
          <w:szCs w:val="22"/>
          <w:lang w:val="mt-MT"/>
        </w:rPr>
        <w:t>Jekk it</w:t>
      </w:r>
      <w:r w:rsidR="00AB12C4" w:rsidRPr="00743EC2">
        <w:rPr>
          <w:color w:val="000000" w:themeColor="text1"/>
          <w:sz w:val="22"/>
          <w:szCs w:val="22"/>
          <w:lang w:val="mt-MT"/>
        </w:rPr>
        <w:t>-</w:t>
      </w:r>
      <w:r w:rsidR="00830DA0" w:rsidRPr="00743EC2">
        <w:rPr>
          <w:color w:val="000000" w:themeColor="text1"/>
          <w:sz w:val="22"/>
          <w:szCs w:val="22"/>
          <w:lang w:val="mt-MT"/>
        </w:rPr>
        <w:t>tabib tiegħek qallek li għandek xi intolleranza għal xi zokkor, ikkuntattja lit</w:t>
      </w:r>
      <w:r w:rsidR="00AB12C4" w:rsidRPr="00743EC2">
        <w:rPr>
          <w:color w:val="000000" w:themeColor="text1"/>
          <w:sz w:val="22"/>
          <w:szCs w:val="22"/>
          <w:lang w:val="mt-MT"/>
        </w:rPr>
        <w:t>-</w:t>
      </w:r>
      <w:r w:rsidR="00830DA0" w:rsidRPr="00743EC2">
        <w:rPr>
          <w:color w:val="000000" w:themeColor="text1"/>
          <w:sz w:val="22"/>
          <w:szCs w:val="22"/>
          <w:lang w:val="mt-MT"/>
        </w:rPr>
        <w:t>tabib tiegħek qabel tieħu d</w:t>
      </w:r>
      <w:r w:rsidRPr="00743EC2">
        <w:rPr>
          <w:color w:val="000000" w:themeColor="text1"/>
          <w:sz w:val="22"/>
          <w:szCs w:val="22"/>
          <w:lang w:val="mt-MT"/>
        </w:rPr>
        <w:t>i</w:t>
      </w:r>
      <w:r w:rsidR="00830DA0" w:rsidRPr="00743EC2">
        <w:rPr>
          <w:color w:val="000000" w:themeColor="text1"/>
          <w:sz w:val="22"/>
          <w:szCs w:val="22"/>
          <w:lang w:val="mt-MT"/>
        </w:rPr>
        <w:t>n il</w:t>
      </w:r>
      <w:r w:rsidR="00AB12C4" w:rsidRPr="00743EC2">
        <w:rPr>
          <w:color w:val="000000" w:themeColor="text1"/>
          <w:sz w:val="22"/>
          <w:szCs w:val="22"/>
          <w:lang w:val="mt-MT"/>
        </w:rPr>
        <w:t>-</w:t>
      </w:r>
      <w:r w:rsidR="00830DA0" w:rsidRPr="00743EC2">
        <w:rPr>
          <w:color w:val="000000" w:themeColor="text1"/>
          <w:sz w:val="22"/>
          <w:szCs w:val="22"/>
          <w:lang w:val="mt-MT"/>
        </w:rPr>
        <w:t>mediċina.</w:t>
      </w:r>
    </w:p>
    <w:p w14:paraId="7E4E7139" w14:textId="77777777" w:rsidR="00830DA0" w:rsidRPr="00743EC2" w:rsidRDefault="00830DA0">
      <w:pPr>
        <w:rPr>
          <w:color w:val="000000" w:themeColor="text1"/>
          <w:sz w:val="22"/>
          <w:szCs w:val="22"/>
          <w:lang w:val="mt-MT"/>
        </w:rPr>
      </w:pPr>
    </w:p>
    <w:p w14:paraId="225A9391" w14:textId="77777777" w:rsidR="00830DA0" w:rsidRPr="00743EC2" w:rsidRDefault="00830DA0">
      <w:pPr>
        <w:rPr>
          <w:color w:val="000000" w:themeColor="text1"/>
          <w:sz w:val="22"/>
          <w:szCs w:val="22"/>
          <w:lang w:val="mt-MT"/>
        </w:rPr>
      </w:pPr>
    </w:p>
    <w:p w14:paraId="07DBDEE5" w14:textId="77777777" w:rsidR="00830DA0" w:rsidRPr="00743EC2" w:rsidRDefault="000B609D">
      <w:pPr>
        <w:keepNext/>
        <w:rPr>
          <w:b/>
          <w:bCs/>
          <w:color w:val="000000" w:themeColor="text1"/>
          <w:sz w:val="22"/>
          <w:szCs w:val="22"/>
          <w:lang w:val="mt-MT"/>
        </w:rPr>
      </w:pPr>
      <w:r w:rsidRPr="00743EC2">
        <w:rPr>
          <w:b/>
          <w:bCs/>
          <w:color w:val="000000" w:themeColor="text1"/>
          <w:sz w:val="22"/>
          <w:szCs w:val="22"/>
          <w:lang w:val="mt-MT"/>
        </w:rPr>
        <w:t>3.</w:t>
      </w:r>
      <w:r w:rsidRPr="00743EC2">
        <w:rPr>
          <w:b/>
          <w:bCs/>
          <w:color w:val="000000" w:themeColor="text1"/>
          <w:sz w:val="22"/>
          <w:szCs w:val="22"/>
          <w:lang w:val="mt-MT"/>
        </w:rPr>
        <w:tab/>
        <w:t>Kif għandek tieħu Rapamune</w:t>
      </w:r>
    </w:p>
    <w:p w14:paraId="1902BA08" w14:textId="77777777" w:rsidR="000B609D" w:rsidRPr="00743EC2" w:rsidRDefault="000B609D">
      <w:pPr>
        <w:keepNext/>
        <w:rPr>
          <w:b/>
          <w:bCs/>
          <w:color w:val="000000" w:themeColor="text1"/>
          <w:sz w:val="22"/>
          <w:szCs w:val="22"/>
          <w:lang w:val="mt-MT"/>
        </w:rPr>
      </w:pPr>
    </w:p>
    <w:p w14:paraId="18A77949" w14:textId="77777777" w:rsidR="00830DA0" w:rsidRPr="00743EC2" w:rsidRDefault="00C2054B">
      <w:pPr>
        <w:rPr>
          <w:color w:val="000000" w:themeColor="text1"/>
          <w:sz w:val="22"/>
          <w:szCs w:val="22"/>
          <w:lang w:val="mt-MT"/>
        </w:rPr>
      </w:pPr>
      <w:r w:rsidRPr="00743EC2">
        <w:rPr>
          <w:color w:val="000000" w:themeColor="text1"/>
          <w:sz w:val="22"/>
          <w:szCs w:val="22"/>
          <w:lang w:val="mt-MT"/>
        </w:rPr>
        <w:t>Dejjem għandek tieħu din il</w:t>
      </w:r>
      <w:r w:rsidR="00AB12C4" w:rsidRPr="00743EC2">
        <w:rPr>
          <w:color w:val="000000" w:themeColor="text1"/>
          <w:sz w:val="22"/>
          <w:szCs w:val="22"/>
          <w:lang w:val="mt-MT"/>
        </w:rPr>
        <w:t>-</w:t>
      </w:r>
      <w:r w:rsidRPr="00743EC2">
        <w:rPr>
          <w:color w:val="000000" w:themeColor="text1"/>
          <w:sz w:val="22"/>
          <w:szCs w:val="22"/>
          <w:lang w:val="mt-MT"/>
        </w:rPr>
        <w:t xml:space="preserve">mediċina </w:t>
      </w:r>
      <w:r w:rsidR="00AB12C4" w:rsidRPr="00743EC2">
        <w:rPr>
          <w:color w:val="000000" w:themeColor="text1"/>
          <w:sz w:val="22"/>
          <w:szCs w:val="22"/>
          <w:lang w:val="mt-MT"/>
        </w:rPr>
        <w:t>skont il-parir eżatt tat-tabib tiegħek.</w:t>
      </w:r>
      <w:r w:rsidR="00830DA0" w:rsidRPr="00743EC2">
        <w:rPr>
          <w:color w:val="000000" w:themeColor="text1"/>
          <w:sz w:val="22"/>
          <w:szCs w:val="22"/>
          <w:lang w:val="mt-MT"/>
        </w:rPr>
        <w:t xml:space="preserve"> Dejjem għandek taċċerta ruħek mat</w:t>
      </w:r>
      <w:r w:rsidR="00AB12C4" w:rsidRPr="00743EC2">
        <w:rPr>
          <w:color w:val="000000" w:themeColor="text1"/>
          <w:sz w:val="22"/>
          <w:szCs w:val="22"/>
          <w:lang w:val="mt-MT"/>
        </w:rPr>
        <w:t>-</w:t>
      </w:r>
      <w:r w:rsidR="00830DA0" w:rsidRPr="00743EC2">
        <w:rPr>
          <w:color w:val="000000" w:themeColor="text1"/>
          <w:sz w:val="22"/>
          <w:szCs w:val="22"/>
          <w:lang w:val="mt-MT"/>
        </w:rPr>
        <w:t>tabib jew mal</w:t>
      </w:r>
      <w:r w:rsidR="00AB12C4" w:rsidRPr="00743EC2">
        <w:rPr>
          <w:color w:val="000000" w:themeColor="text1"/>
          <w:sz w:val="22"/>
          <w:szCs w:val="22"/>
          <w:lang w:val="mt-MT"/>
        </w:rPr>
        <w:t>-</w:t>
      </w:r>
      <w:r w:rsidR="00830DA0" w:rsidRPr="00743EC2">
        <w:rPr>
          <w:color w:val="000000" w:themeColor="text1"/>
          <w:sz w:val="22"/>
          <w:szCs w:val="22"/>
          <w:lang w:val="mt-MT"/>
        </w:rPr>
        <w:t>ispiżjar tiegħek jekk ikollok xi dubju.</w:t>
      </w:r>
    </w:p>
    <w:p w14:paraId="6BE497B8" w14:textId="77777777" w:rsidR="00830DA0" w:rsidRPr="00743EC2" w:rsidRDefault="00830DA0">
      <w:pPr>
        <w:rPr>
          <w:color w:val="000000" w:themeColor="text1"/>
          <w:sz w:val="22"/>
          <w:szCs w:val="22"/>
          <w:lang w:val="mt-MT"/>
        </w:rPr>
      </w:pPr>
    </w:p>
    <w:p w14:paraId="3B9D6282" w14:textId="77777777" w:rsidR="007014FC" w:rsidRPr="00743EC2" w:rsidRDefault="00830DA0">
      <w:pPr>
        <w:pStyle w:val="anything"/>
        <w:widowControl/>
        <w:rPr>
          <w:color w:val="000000" w:themeColor="text1"/>
          <w:szCs w:val="22"/>
          <w:lang w:val="mt-MT"/>
        </w:rPr>
      </w:pPr>
      <w:r w:rsidRPr="00743EC2">
        <w:rPr>
          <w:color w:val="000000" w:themeColor="text1"/>
          <w:szCs w:val="22"/>
          <w:lang w:val="mt-MT"/>
        </w:rPr>
        <w:t>It</w:t>
      </w:r>
      <w:r w:rsidR="00AB12C4" w:rsidRPr="00743EC2">
        <w:rPr>
          <w:color w:val="000000" w:themeColor="text1"/>
          <w:szCs w:val="22"/>
          <w:lang w:val="mt-MT"/>
        </w:rPr>
        <w:t>-</w:t>
      </w:r>
      <w:r w:rsidRPr="00743EC2">
        <w:rPr>
          <w:color w:val="000000" w:themeColor="text1"/>
          <w:szCs w:val="22"/>
          <w:lang w:val="mt-MT"/>
        </w:rPr>
        <w:t>tabib tiegħek se jiddeċiedi kemm għandha tkun id</w:t>
      </w:r>
      <w:r w:rsidR="00AB12C4" w:rsidRPr="00743EC2">
        <w:rPr>
          <w:color w:val="000000" w:themeColor="text1"/>
          <w:szCs w:val="22"/>
          <w:lang w:val="mt-MT"/>
        </w:rPr>
        <w:t>-</w:t>
      </w:r>
      <w:r w:rsidRPr="00743EC2">
        <w:rPr>
          <w:color w:val="000000" w:themeColor="text1"/>
          <w:szCs w:val="22"/>
          <w:lang w:val="mt-MT"/>
        </w:rPr>
        <w:t>doża ta’ Rapamune li għandek tieħu u kemm</w:t>
      </w:r>
      <w:r w:rsidR="00AB12C4" w:rsidRPr="00743EC2">
        <w:rPr>
          <w:color w:val="000000" w:themeColor="text1"/>
          <w:szCs w:val="22"/>
          <w:lang w:val="mt-MT"/>
        </w:rPr>
        <w:t>-</w:t>
      </w:r>
      <w:r w:rsidRPr="00743EC2">
        <w:rPr>
          <w:color w:val="000000" w:themeColor="text1"/>
          <w:szCs w:val="22"/>
          <w:lang w:val="mt-MT"/>
        </w:rPr>
        <w:t>il darba għandek teħodha. Imxi eżatt mal</w:t>
      </w:r>
      <w:r w:rsidR="00AB12C4" w:rsidRPr="00743EC2">
        <w:rPr>
          <w:color w:val="000000" w:themeColor="text1"/>
          <w:szCs w:val="22"/>
          <w:lang w:val="mt-MT"/>
        </w:rPr>
        <w:t>-</w:t>
      </w:r>
      <w:r w:rsidR="00C2054B" w:rsidRPr="00743EC2">
        <w:rPr>
          <w:color w:val="000000" w:themeColor="text1"/>
          <w:szCs w:val="22"/>
          <w:lang w:val="mt-MT"/>
        </w:rPr>
        <w:t>istruzzjonijiet</w:t>
      </w:r>
      <w:r w:rsidRPr="00743EC2">
        <w:rPr>
          <w:color w:val="000000" w:themeColor="text1"/>
          <w:szCs w:val="22"/>
          <w:lang w:val="mt-MT"/>
        </w:rPr>
        <w:t xml:space="preserve"> li tak it</w:t>
      </w:r>
      <w:r w:rsidR="00AB12C4" w:rsidRPr="00743EC2">
        <w:rPr>
          <w:color w:val="000000" w:themeColor="text1"/>
          <w:szCs w:val="22"/>
          <w:lang w:val="mt-MT"/>
        </w:rPr>
        <w:t>-</w:t>
      </w:r>
      <w:r w:rsidRPr="00743EC2">
        <w:rPr>
          <w:color w:val="000000" w:themeColor="text1"/>
          <w:szCs w:val="22"/>
          <w:lang w:val="mt-MT"/>
        </w:rPr>
        <w:t>tabib tiegħek</w:t>
      </w:r>
      <w:r w:rsidR="007014FC" w:rsidRPr="00743EC2">
        <w:rPr>
          <w:color w:val="000000" w:themeColor="text1"/>
          <w:szCs w:val="22"/>
          <w:lang w:val="mt-MT"/>
        </w:rPr>
        <w:t>,</w:t>
      </w:r>
      <w:r w:rsidRPr="00743EC2">
        <w:rPr>
          <w:color w:val="000000" w:themeColor="text1"/>
          <w:szCs w:val="22"/>
          <w:lang w:val="mt-MT"/>
        </w:rPr>
        <w:t xml:space="preserve"> u qatt tbiddel id</w:t>
      </w:r>
      <w:r w:rsidR="00AB12C4" w:rsidRPr="00743EC2">
        <w:rPr>
          <w:color w:val="000000" w:themeColor="text1"/>
          <w:szCs w:val="22"/>
          <w:lang w:val="mt-MT"/>
        </w:rPr>
        <w:t>-</w:t>
      </w:r>
      <w:r w:rsidRPr="00743EC2">
        <w:rPr>
          <w:color w:val="000000" w:themeColor="text1"/>
          <w:szCs w:val="22"/>
          <w:lang w:val="mt-MT"/>
        </w:rPr>
        <w:t xml:space="preserve">doża minn jeddek. </w:t>
      </w:r>
    </w:p>
    <w:p w14:paraId="1FD8E806" w14:textId="77777777" w:rsidR="000B609D" w:rsidRPr="00743EC2" w:rsidRDefault="000B609D">
      <w:pPr>
        <w:pStyle w:val="anything"/>
        <w:widowControl/>
        <w:rPr>
          <w:color w:val="000000" w:themeColor="text1"/>
          <w:szCs w:val="22"/>
          <w:lang w:val="mt-MT"/>
        </w:rPr>
      </w:pPr>
    </w:p>
    <w:p w14:paraId="5F49FD01" w14:textId="77777777" w:rsidR="000B609D" w:rsidRPr="00743EC2" w:rsidRDefault="000B609D" w:rsidP="000B609D">
      <w:pPr>
        <w:rPr>
          <w:color w:val="000000" w:themeColor="text1"/>
          <w:sz w:val="22"/>
          <w:szCs w:val="22"/>
          <w:lang w:val="mt-MT"/>
        </w:rPr>
      </w:pPr>
      <w:r w:rsidRPr="00743EC2">
        <w:rPr>
          <w:color w:val="000000" w:themeColor="text1"/>
          <w:sz w:val="22"/>
          <w:szCs w:val="22"/>
          <w:lang w:val="mt-MT"/>
        </w:rPr>
        <w:t>Rapamune hu għal użu orali biss. Tfarrakx, tomgħodx jew taqsam il-pilloli. Informa lit-tabib tiegħek jekk ikollok xi diffikultà biex tieħu l-pillola.</w:t>
      </w:r>
    </w:p>
    <w:p w14:paraId="347BEC80" w14:textId="77777777" w:rsidR="000B609D" w:rsidRPr="00743EC2" w:rsidRDefault="000B609D" w:rsidP="000B609D">
      <w:pPr>
        <w:rPr>
          <w:color w:val="000000" w:themeColor="text1"/>
          <w:sz w:val="22"/>
          <w:szCs w:val="22"/>
          <w:lang w:val="mt-MT"/>
        </w:rPr>
      </w:pPr>
    </w:p>
    <w:p w14:paraId="112CBBE0" w14:textId="77777777" w:rsidR="000B609D" w:rsidRPr="00743EC2" w:rsidRDefault="000B609D" w:rsidP="000B609D">
      <w:pPr>
        <w:tabs>
          <w:tab w:val="left" w:pos="567"/>
        </w:tabs>
        <w:rPr>
          <w:color w:val="000000" w:themeColor="text1"/>
          <w:sz w:val="22"/>
          <w:szCs w:val="22"/>
          <w:lang w:val="mt-MT"/>
        </w:rPr>
      </w:pPr>
      <w:r w:rsidRPr="00743EC2">
        <w:rPr>
          <w:color w:val="000000" w:themeColor="text1"/>
          <w:sz w:val="22"/>
          <w:szCs w:val="22"/>
          <w:lang w:val="mt-MT"/>
        </w:rPr>
        <w:t>Ammonti ta’ pilloli ta’ 0.5 mg m’għandhomx jintużaw bħala sostitut għall-pilloli ta’ 1 mg u 2 mg għax il-qawwiet differenti ma jistgħux jiġu skambjati direttament bejniethom.</w:t>
      </w:r>
    </w:p>
    <w:p w14:paraId="7C303DE3" w14:textId="77777777" w:rsidR="000B609D" w:rsidRPr="00743EC2" w:rsidRDefault="000B609D" w:rsidP="000B609D">
      <w:pPr>
        <w:rPr>
          <w:color w:val="000000" w:themeColor="text1"/>
          <w:sz w:val="22"/>
          <w:szCs w:val="22"/>
          <w:lang w:val="mt-MT"/>
        </w:rPr>
      </w:pPr>
    </w:p>
    <w:p w14:paraId="61C33289" w14:textId="77777777" w:rsidR="000B609D" w:rsidRPr="00C7682C" w:rsidRDefault="000B609D" w:rsidP="000B609D">
      <w:pPr>
        <w:rPr>
          <w:color w:val="000000" w:themeColor="text1"/>
          <w:szCs w:val="22"/>
          <w:lang w:val="mt-MT"/>
        </w:rPr>
      </w:pPr>
      <w:r w:rsidRPr="00743EC2">
        <w:rPr>
          <w:color w:val="000000" w:themeColor="text1"/>
          <w:sz w:val="22"/>
          <w:szCs w:val="22"/>
          <w:lang w:val="mt-MT"/>
        </w:rPr>
        <w:t>Rapamune għandu jittieħed b’mod konsistenti jew mal-ikel jew fuq stonku vojt.</w:t>
      </w:r>
    </w:p>
    <w:p w14:paraId="1876A264" w14:textId="77777777" w:rsidR="000B609D" w:rsidRPr="00743EC2" w:rsidRDefault="000B609D" w:rsidP="00B55FC6">
      <w:pPr>
        <w:keepNext/>
        <w:rPr>
          <w:color w:val="000000" w:themeColor="text1"/>
          <w:sz w:val="22"/>
          <w:szCs w:val="22"/>
          <w:lang w:val="mt-MT"/>
        </w:rPr>
      </w:pPr>
    </w:p>
    <w:p w14:paraId="1A408A08" w14:textId="77777777" w:rsidR="000B609D" w:rsidRPr="00743EC2" w:rsidRDefault="000B609D" w:rsidP="00B55FC6">
      <w:pPr>
        <w:keepNext/>
        <w:rPr>
          <w:color w:val="000000" w:themeColor="text1"/>
          <w:sz w:val="22"/>
          <w:szCs w:val="22"/>
          <w:u w:val="single"/>
          <w:lang w:val="mt-MT"/>
        </w:rPr>
      </w:pPr>
      <w:r w:rsidRPr="00743EC2">
        <w:rPr>
          <w:color w:val="000000" w:themeColor="text1"/>
          <w:sz w:val="22"/>
          <w:szCs w:val="22"/>
          <w:u w:val="single"/>
          <w:lang w:val="mt-MT"/>
        </w:rPr>
        <w:t>Trapjant tal-Kliewi</w:t>
      </w:r>
    </w:p>
    <w:p w14:paraId="38FC151F" w14:textId="77777777" w:rsidR="000B609D" w:rsidRPr="00743EC2" w:rsidRDefault="000B609D">
      <w:pPr>
        <w:rPr>
          <w:color w:val="000000" w:themeColor="text1"/>
          <w:sz w:val="22"/>
          <w:szCs w:val="22"/>
          <w:lang w:val="mt-MT"/>
        </w:rPr>
      </w:pPr>
      <w:r w:rsidRPr="00743EC2">
        <w:rPr>
          <w:color w:val="000000" w:themeColor="text1"/>
          <w:sz w:val="22"/>
          <w:szCs w:val="22"/>
          <w:lang w:val="mt-MT"/>
        </w:rPr>
        <w:t xml:space="preserve">It-tabib tiegħek jagħtik doża inizjali ta’ 6 mg kemm jista’ jkun malajr wara l-operazzjoni tat-trapjant tal-kliewi. Wara tkun trid tieħu 2 mg ta’ Rapamune kuljum, sakemm it-tabib ma jordnax xorta oħra. Id-doża tieghek se tiġi aġġustata skont il-livell ta’ Rapamune fid-demm tiegħek. It-tabib tiegħek ikun irid jagħmel testijiet tad-demm biex ikejjel il-konċentrazzjoni ta’ Rapamune. </w:t>
      </w:r>
    </w:p>
    <w:p w14:paraId="39C3134A" w14:textId="77777777" w:rsidR="00830DA0" w:rsidRPr="00743EC2" w:rsidRDefault="00830DA0">
      <w:pPr>
        <w:rPr>
          <w:color w:val="000000" w:themeColor="text1"/>
          <w:sz w:val="22"/>
          <w:szCs w:val="22"/>
          <w:lang w:val="mt-MT"/>
        </w:rPr>
      </w:pPr>
      <w:r w:rsidRPr="00743EC2">
        <w:rPr>
          <w:color w:val="000000" w:themeColor="text1"/>
          <w:sz w:val="22"/>
          <w:szCs w:val="22"/>
          <w:lang w:val="mt-MT"/>
        </w:rPr>
        <w:t>Jekk inti qed tieħu ciclosporin, inti trid tieħu ż</w:t>
      </w:r>
      <w:r w:rsidR="00AB12C4" w:rsidRPr="00743EC2">
        <w:rPr>
          <w:color w:val="000000" w:themeColor="text1"/>
          <w:sz w:val="22"/>
          <w:szCs w:val="22"/>
          <w:lang w:val="mt-MT"/>
        </w:rPr>
        <w:t>-</w:t>
      </w:r>
      <w:r w:rsidRPr="00743EC2">
        <w:rPr>
          <w:color w:val="000000" w:themeColor="text1"/>
          <w:sz w:val="22"/>
          <w:szCs w:val="22"/>
          <w:lang w:val="mt-MT"/>
        </w:rPr>
        <w:t>żewġ mediċini f’ħin ta’ madwar 4 sigħat differenza bejniethom.</w:t>
      </w:r>
    </w:p>
    <w:p w14:paraId="0BC7CD3C" w14:textId="77777777" w:rsidR="00830DA0" w:rsidRPr="00743EC2" w:rsidRDefault="00830DA0">
      <w:pPr>
        <w:rPr>
          <w:color w:val="000000" w:themeColor="text1"/>
          <w:sz w:val="22"/>
          <w:szCs w:val="22"/>
          <w:lang w:val="mt-MT"/>
        </w:rPr>
      </w:pPr>
    </w:p>
    <w:p w14:paraId="0B1937FD" w14:textId="77777777" w:rsidR="007014FC" w:rsidRPr="00743EC2" w:rsidRDefault="007014FC" w:rsidP="007014FC">
      <w:pPr>
        <w:rPr>
          <w:color w:val="000000" w:themeColor="text1"/>
          <w:sz w:val="22"/>
          <w:szCs w:val="22"/>
          <w:lang w:val="mt-MT"/>
        </w:rPr>
      </w:pPr>
      <w:r w:rsidRPr="00743EC2">
        <w:rPr>
          <w:color w:val="000000" w:themeColor="text1"/>
          <w:sz w:val="22"/>
          <w:szCs w:val="22"/>
          <w:lang w:val="mt-MT"/>
        </w:rPr>
        <w:t>Hu rakkomandat li Rapamune jintuża l</w:t>
      </w:r>
      <w:r w:rsidR="00AB12C4" w:rsidRPr="00743EC2">
        <w:rPr>
          <w:color w:val="000000" w:themeColor="text1"/>
          <w:sz w:val="22"/>
          <w:szCs w:val="22"/>
          <w:lang w:val="mt-MT"/>
        </w:rPr>
        <w:t>-</w:t>
      </w:r>
      <w:r w:rsidRPr="00743EC2">
        <w:rPr>
          <w:color w:val="000000" w:themeColor="text1"/>
          <w:sz w:val="22"/>
          <w:szCs w:val="22"/>
          <w:lang w:val="mt-MT"/>
        </w:rPr>
        <w:t xml:space="preserve">ewwel flimkien ma’ ciclosporin u kortikosterojdi. Wara </w:t>
      </w:r>
      <w:r w:rsidR="00473D95" w:rsidRPr="00743EC2">
        <w:rPr>
          <w:color w:val="000000" w:themeColor="text1"/>
          <w:sz w:val="22"/>
          <w:szCs w:val="22"/>
          <w:lang w:val="mt-MT"/>
        </w:rPr>
        <w:t>3 </w:t>
      </w:r>
      <w:r w:rsidRPr="00743EC2">
        <w:rPr>
          <w:color w:val="000000" w:themeColor="text1"/>
          <w:sz w:val="22"/>
          <w:szCs w:val="22"/>
          <w:lang w:val="mt-MT"/>
        </w:rPr>
        <w:t>xhur, it</w:t>
      </w:r>
      <w:r w:rsidR="00AB12C4" w:rsidRPr="00743EC2">
        <w:rPr>
          <w:color w:val="000000" w:themeColor="text1"/>
          <w:sz w:val="22"/>
          <w:szCs w:val="22"/>
          <w:lang w:val="mt-MT"/>
        </w:rPr>
        <w:t>-</w:t>
      </w:r>
      <w:r w:rsidRPr="00743EC2">
        <w:rPr>
          <w:color w:val="000000" w:themeColor="text1"/>
          <w:sz w:val="22"/>
          <w:szCs w:val="22"/>
          <w:lang w:val="mt-MT"/>
        </w:rPr>
        <w:t xml:space="preserve">tabib tiegħek jista’ jwaqqaf jew Rapamune jew ciclosporin, għax mhux rakkomandat li dawn </w:t>
      </w:r>
      <w:r w:rsidR="00064699" w:rsidRPr="00743EC2">
        <w:rPr>
          <w:color w:val="000000" w:themeColor="text1"/>
          <w:sz w:val="22"/>
          <w:szCs w:val="22"/>
          <w:lang w:val="mt-MT"/>
        </w:rPr>
        <w:t>il</w:t>
      </w:r>
      <w:r w:rsidR="00AB12C4" w:rsidRPr="00743EC2">
        <w:rPr>
          <w:color w:val="000000" w:themeColor="text1"/>
          <w:sz w:val="22"/>
          <w:szCs w:val="22"/>
          <w:lang w:val="mt-MT"/>
        </w:rPr>
        <w:t>-</w:t>
      </w:r>
      <w:r w:rsidRPr="00743EC2">
        <w:rPr>
          <w:color w:val="000000" w:themeColor="text1"/>
          <w:sz w:val="22"/>
          <w:szCs w:val="22"/>
          <w:lang w:val="mt-MT"/>
        </w:rPr>
        <w:t>mediċini jittieħdu flimkien wara dan il</w:t>
      </w:r>
      <w:r w:rsidR="00AB12C4" w:rsidRPr="00743EC2">
        <w:rPr>
          <w:color w:val="000000" w:themeColor="text1"/>
          <w:sz w:val="22"/>
          <w:szCs w:val="22"/>
          <w:lang w:val="mt-MT"/>
        </w:rPr>
        <w:t>-</w:t>
      </w:r>
      <w:r w:rsidRPr="00743EC2">
        <w:rPr>
          <w:color w:val="000000" w:themeColor="text1"/>
          <w:sz w:val="22"/>
          <w:szCs w:val="22"/>
          <w:lang w:val="mt-MT"/>
        </w:rPr>
        <w:t xml:space="preserve">perjodu. </w:t>
      </w:r>
    </w:p>
    <w:p w14:paraId="6185996F" w14:textId="77777777" w:rsidR="007014FC" w:rsidRPr="00743EC2" w:rsidRDefault="007014FC">
      <w:pPr>
        <w:rPr>
          <w:color w:val="000000" w:themeColor="text1"/>
          <w:sz w:val="22"/>
          <w:szCs w:val="22"/>
          <w:lang w:val="mt-MT"/>
        </w:rPr>
      </w:pPr>
    </w:p>
    <w:p w14:paraId="5D5C1DD3" w14:textId="77777777" w:rsidR="00B759B1" w:rsidRPr="00743EC2" w:rsidRDefault="00B759B1" w:rsidP="00B759B1">
      <w:pPr>
        <w:rPr>
          <w:color w:val="000000" w:themeColor="text1"/>
          <w:sz w:val="22"/>
          <w:szCs w:val="22"/>
          <w:lang w:val="mt-MT"/>
        </w:rPr>
      </w:pPr>
      <w:r w:rsidRPr="00743EC2">
        <w:rPr>
          <w:color w:val="000000" w:themeColor="text1"/>
          <w:sz w:val="22"/>
          <w:szCs w:val="22"/>
          <w:lang w:val="mt-MT"/>
        </w:rPr>
        <w:t>Rapamune hu għal użu orali biss. Tfarrakx, tomgħodx u taqsamx il</w:t>
      </w:r>
      <w:r w:rsidR="00AB12C4" w:rsidRPr="00743EC2">
        <w:rPr>
          <w:color w:val="000000" w:themeColor="text1"/>
          <w:sz w:val="22"/>
          <w:szCs w:val="22"/>
          <w:lang w:val="mt-MT"/>
        </w:rPr>
        <w:t>-</w:t>
      </w:r>
      <w:r w:rsidRPr="00743EC2">
        <w:rPr>
          <w:color w:val="000000" w:themeColor="text1"/>
          <w:sz w:val="22"/>
          <w:szCs w:val="22"/>
          <w:lang w:val="mt-MT"/>
        </w:rPr>
        <w:t>pilloli. Informa lit</w:t>
      </w:r>
      <w:r w:rsidR="00AB12C4" w:rsidRPr="00743EC2">
        <w:rPr>
          <w:color w:val="000000" w:themeColor="text1"/>
          <w:sz w:val="22"/>
          <w:szCs w:val="22"/>
          <w:lang w:val="mt-MT"/>
        </w:rPr>
        <w:t>-</w:t>
      </w:r>
      <w:r w:rsidRPr="00743EC2">
        <w:rPr>
          <w:color w:val="000000" w:themeColor="text1"/>
          <w:sz w:val="22"/>
          <w:szCs w:val="22"/>
          <w:lang w:val="mt-MT"/>
        </w:rPr>
        <w:t>tabib tiegħek jekk ikollok xi diffikultà biex tieħu l</w:t>
      </w:r>
      <w:r w:rsidR="00AB12C4" w:rsidRPr="00743EC2">
        <w:rPr>
          <w:color w:val="000000" w:themeColor="text1"/>
          <w:sz w:val="22"/>
          <w:szCs w:val="22"/>
          <w:lang w:val="mt-MT"/>
        </w:rPr>
        <w:t>-</w:t>
      </w:r>
      <w:r w:rsidRPr="00743EC2">
        <w:rPr>
          <w:color w:val="000000" w:themeColor="text1"/>
          <w:sz w:val="22"/>
          <w:szCs w:val="22"/>
          <w:lang w:val="mt-MT"/>
        </w:rPr>
        <w:t>pillola.</w:t>
      </w:r>
    </w:p>
    <w:p w14:paraId="31F11413" w14:textId="77777777" w:rsidR="00B759B1" w:rsidRPr="00743EC2" w:rsidRDefault="00B759B1" w:rsidP="00B759B1">
      <w:pPr>
        <w:rPr>
          <w:color w:val="000000" w:themeColor="text1"/>
          <w:sz w:val="22"/>
          <w:szCs w:val="22"/>
          <w:lang w:val="mt-MT"/>
        </w:rPr>
      </w:pPr>
    </w:p>
    <w:p w14:paraId="089BF060" w14:textId="77777777" w:rsidR="00B759B1" w:rsidRPr="00743EC2" w:rsidRDefault="00B759B1" w:rsidP="00B759B1">
      <w:pPr>
        <w:tabs>
          <w:tab w:val="left" w:pos="567"/>
        </w:tabs>
        <w:rPr>
          <w:color w:val="000000" w:themeColor="text1"/>
          <w:sz w:val="22"/>
          <w:szCs w:val="22"/>
          <w:lang w:val="mt-MT"/>
        </w:rPr>
      </w:pPr>
      <w:r w:rsidRPr="00743EC2">
        <w:rPr>
          <w:color w:val="000000" w:themeColor="text1"/>
          <w:sz w:val="22"/>
          <w:szCs w:val="22"/>
          <w:lang w:val="mt-MT"/>
        </w:rPr>
        <w:t>Ammonti ta’ pilloli ta’ 0.5</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m’għandhomx jintużaw bħala sostitut għall</w:t>
      </w:r>
      <w:r w:rsidR="00AB12C4" w:rsidRPr="00743EC2">
        <w:rPr>
          <w:color w:val="000000" w:themeColor="text1"/>
          <w:sz w:val="22"/>
          <w:szCs w:val="22"/>
          <w:lang w:val="mt-MT"/>
        </w:rPr>
        <w:t>-</w:t>
      </w:r>
      <w:r w:rsidRPr="00743EC2">
        <w:rPr>
          <w:color w:val="000000" w:themeColor="text1"/>
          <w:sz w:val="22"/>
          <w:szCs w:val="22"/>
          <w:lang w:val="mt-MT"/>
        </w:rPr>
        <w:t>pilloli ta’ 1</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u 2</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għax il</w:t>
      </w:r>
      <w:r w:rsidR="00AB12C4" w:rsidRPr="00743EC2">
        <w:rPr>
          <w:color w:val="000000" w:themeColor="text1"/>
          <w:sz w:val="22"/>
          <w:szCs w:val="22"/>
          <w:lang w:val="mt-MT"/>
        </w:rPr>
        <w:t>-</w:t>
      </w:r>
      <w:r w:rsidRPr="00743EC2">
        <w:rPr>
          <w:color w:val="000000" w:themeColor="text1"/>
          <w:sz w:val="22"/>
          <w:szCs w:val="22"/>
          <w:lang w:val="mt-MT"/>
        </w:rPr>
        <w:t>qawwiet differenti ma jistgħux jiġu skambjati direttament bejniethom.</w:t>
      </w:r>
    </w:p>
    <w:p w14:paraId="616153B0" w14:textId="77777777" w:rsidR="00B759B1" w:rsidRPr="00743EC2" w:rsidRDefault="00B759B1" w:rsidP="00B759B1">
      <w:pPr>
        <w:rPr>
          <w:color w:val="000000" w:themeColor="text1"/>
          <w:sz w:val="22"/>
          <w:szCs w:val="22"/>
          <w:lang w:val="mt-MT"/>
        </w:rPr>
      </w:pPr>
    </w:p>
    <w:p w14:paraId="6DD46558" w14:textId="77777777" w:rsidR="00B759B1" w:rsidRPr="00743EC2" w:rsidRDefault="00B759B1" w:rsidP="00A13316">
      <w:pPr>
        <w:widowControl w:val="0"/>
        <w:rPr>
          <w:color w:val="000000" w:themeColor="text1"/>
          <w:sz w:val="22"/>
          <w:szCs w:val="22"/>
          <w:lang w:val="mt-MT"/>
        </w:rPr>
      </w:pPr>
      <w:r w:rsidRPr="00743EC2">
        <w:rPr>
          <w:color w:val="000000" w:themeColor="text1"/>
          <w:sz w:val="22"/>
          <w:szCs w:val="22"/>
          <w:lang w:val="mt-MT"/>
        </w:rPr>
        <w:t>Rapamune għandu jittieħed b’mod konsistenti jew mal</w:t>
      </w:r>
      <w:r w:rsidR="00AB12C4" w:rsidRPr="00743EC2">
        <w:rPr>
          <w:color w:val="000000" w:themeColor="text1"/>
          <w:sz w:val="22"/>
          <w:szCs w:val="22"/>
          <w:lang w:val="mt-MT"/>
        </w:rPr>
        <w:t>-</w:t>
      </w:r>
      <w:r w:rsidRPr="00743EC2">
        <w:rPr>
          <w:color w:val="000000" w:themeColor="text1"/>
          <w:sz w:val="22"/>
          <w:szCs w:val="22"/>
          <w:lang w:val="mt-MT"/>
        </w:rPr>
        <w:t>ikel jew fuq stonku vojt.</w:t>
      </w:r>
    </w:p>
    <w:p w14:paraId="0840DC14" w14:textId="77777777" w:rsidR="00B759B1" w:rsidRPr="00743EC2" w:rsidRDefault="00B759B1">
      <w:pPr>
        <w:rPr>
          <w:color w:val="000000" w:themeColor="text1"/>
          <w:sz w:val="22"/>
          <w:szCs w:val="22"/>
          <w:lang w:val="mt-MT"/>
        </w:rPr>
      </w:pPr>
    </w:p>
    <w:p w14:paraId="3B47AF87" w14:textId="77777777" w:rsidR="000B609D" w:rsidRPr="00743EC2" w:rsidRDefault="000B609D" w:rsidP="000B609D">
      <w:pPr>
        <w:keepNext/>
        <w:keepLines/>
        <w:rPr>
          <w:color w:val="000000" w:themeColor="text1"/>
          <w:sz w:val="22"/>
          <w:u w:val="single"/>
          <w:lang w:val="mt-MT"/>
        </w:rPr>
      </w:pPr>
      <w:r w:rsidRPr="00743EC2">
        <w:rPr>
          <w:color w:val="000000" w:themeColor="text1"/>
          <w:sz w:val="22"/>
          <w:u w:val="single"/>
          <w:lang w:val="mt-MT"/>
        </w:rPr>
        <w:t>Limfanġjolejomijomatożi Sporadika (S-LAM)</w:t>
      </w:r>
    </w:p>
    <w:p w14:paraId="482593BA" w14:textId="77777777" w:rsidR="000B609D" w:rsidRPr="00743EC2" w:rsidRDefault="000B609D" w:rsidP="000B609D">
      <w:pPr>
        <w:rPr>
          <w:color w:val="000000" w:themeColor="text1"/>
          <w:sz w:val="22"/>
          <w:szCs w:val="22"/>
          <w:lang w:val="mt-MT"/>
        </w:rPr>
      </w:pPr>
      <w:r w:rsidRPr="00743EC2">
        <w:rPr>
          <w:color w:val="000000" w:themeColor="text1"/>
          <w:sz w:val="22"/>
          <w:szCs w:val="22"/>
          <w:lang w:val="mt-MT"/>
        </w:rPr>
        <w:t>It-tabib tiegħek se jagħtik 2 mg ta’ Rapamune kuljum, sakemm it-tabib ma jordnax xorta oħra. Id-doża tiegħek se tiġi aġġustata skont il-livell ta’ Rapamune fid-demm tiegħek. It-tabib tiegħek se jkun irid jagħmel testijiet tad-demm biex ikejjel il-konċentrazzjonijiet ta’ Rapamune.</w:t>
      </w:r>
    </w:p>
    <w:p w14:paraId="64A11D8F" w14:textId="77777777" w:rsidR="000B609D" w:rsidRPr="00743EC2" w:rsidRDefault="000B609D">
      <w:pPr>
        <w:keepNext/>
        <w:rPr>
          <w:b/>
          <w:color w:val="000000" w:themeColor="text1"/>
          <w:sz w:val="22"/>
          <w:szCs w:val="22"/>
          <w:lang w:val="mt-MT"/>
        </w:rPr>
      </w:pPr>
    </w:p>
    <w:p w14:paraId="13F7F2BC" w14:textId="77777777" w:rsidR="00830DA0" w:rsidRPr="00743EC2" w:rsidRDefault="00830DA0">
      <w:pPr>
        <w:keepNext/>
        <w:rPr>
          <w:b/>
          <w:color w:val="000000" w:themeColor="text1"/>
          <w:sz w:val="22"/>
          <w:szCs w:val="22"/>
          <w:lang w:val="mt-MT"/>
        </w:rPr>
      </w:pPr>
      <w:r w:rsidRPr="00743EC2">
        <w:rPr>
          <w:b/>
          <w:color w:val="000000" w:themeColor="text1"/>
          <w:sz w:val="22"/>
          <w:szCs w:val="22"/>
          <w:lang w:val="mt-MT"/>
        </w:rPr>
        <w:t xml:space="preserve">Jekk tieħu Rapamune aktar milli suppost </w:t>
      </w:r>
    </w:p>
    <w:p w14:paraId="2A27CC79" w14:textId="77777777" w:rsidR="00F762BB" w:rsidRPr="00743EC2" w:rsidRDefault="00F762BB">
      <w:pPr>
        <w:rPr>
          <w:color w:val="000000" w:themeColor="text1"/>
          <w:sz w:val="22"/>
          <w:szCs w:val="22"/>
          <w:lang w:val="mt-MT"/>
        </w:rPr>
      </w:pPr>
    </w:p>
    <w:p w14:paraId="53DBFDF2" w14:textId="77777777" w:rsidR="00830DA0" w:rsidRPr="00743EC2" w:rsidRDefault="00830DA0">
      <w:pPr>
        <w:rPr>
          <w:color w:val="000000" w:themeColor="text1"/>
          <w:sz w:val="22"/>
          <w:szCs w:val="22"/>
          <w:lang w:val="mt-MT"/>
        </w:rPr>
      </w:pPr>
      <w:r w:rsidRPr="00743EC2">
        <w:rPr>
          <w:color w:val="000000" w:themeColor="text1"/>
          <w:sz w:val="22"/>
          <w:szCs w:val="22"/>
          <w:lang w:val="mt-MT"/>
        </w:rPr>
        <w:t>Jekk ħadt aktar mediċina milli</w:t>
      </w:r>
      <w:r w:rsidR="00064699" w:rsidRPr="00743EC2">
        <w:rPr>
          <w:color w:val="000000" w:themeColor="text1"/>
          <w:sz w:val="22"/>
          <w:szCs w:val="22"/>
          <w:lang w:val="mt-MT"/>
        </w:rPr>
        <w:t xml:space="preserve"> qalulek tieħu</w:t>
      </w:r>
      <w:r w:rsidRPr="00743EC2">
        <w:rPr>
          <w:color w:val="000000" w:themeColor="text1"/>
          <w:sz w:val="22"/>
          <w:szCs w:val="22"/>
          <w:lang w:val="mt-MT"/>
        </w:rPr>
        <w:t>, ikkuntattja tabib jew mur mill</w:t>
      </w:r>
      <w:r w:rsidR="00AB12C4" w:rsidRPr="00743EC2">
        <w:rPr>
          <w:color w:val="000000" w:themeColor="text1"/>
          <w:sz w:val="22"/>
          <w:szCs w:val="22"/>
          <w:lang w:val="mt-MT"/>
        </w:rPr>
        <w:t>-</w:t>
      </w:r>
      <w:r w:rsidRPr="00743EC2">
        <w:rPr>
          <w:color w:val="000000" w:themeColor="text1"/>
          <w:sz w:val="22"/>
          <w:szCs w:val="22"/>
          <w:lang w:val="mt-MT"/>
        </w:rPr>
        <w:t>aktar fis fl</w:t>
      </w:r>
      <w:r w:rsidR="00AB12C4" w:rsidRPr="00743EC2">
        <w:rPr>
          <w:color w:val="000000" w:themeColor="text1"/>
          <w:sz w:val="22"/>
          <w:szCs w:val="22"/>
          <w:lang w:val="mt-MT"/>
        </w:rPr>
        <w:t>-</w:t>
      </w:r>
      <w:r w:rsidRPr="00743EC2">
        <w:rPr>
          <w:color w:val="000000" w:themeColor="text1"/>
          <w:sz w:val="22"/>
          <w:szCs w:val="22"/>
          <w:lang w:val="mt-MT"/>
        </w:rPr>
        <w:t>eqreb sptar fid</w:t>
      </w:r>
      <w:r w:rsidR="00AB12C4" w:rsidRPr="00743EC2">
        <w:rPr>
          <w:color w:val="000000" w:themeColor="text1"/>
          <w:sz w:val="22"/>
          <w:szCs w:val="22"/>
          <w:lang w:val="mt-MT"/>
        </w:rPr>
        <w:t>-</w:t>
      </w:r>
      <w:r w:rsidRPr="00743EC2">
        <w:rPr>
          <w:color w:val="000000" w:themeColor="text1"/>
          <w:sz w:val="22"/>
          <w:szCs w:val="22"/>
          <w:lang w:val="mt-MT"/>
        </w:rPr>
        <w:t>dipartiment tal</w:t>
      </w:r>
      <w:r w:rsidR="00AB12C4" w:rsidRPr="00743EC2">
        <w:rPr>
          <w:color w:val="000000" w:themeColor="text1"/>
          <w:sz w:val="22"/>
          <w:szCs w:val="22"/>
          <w:lang w:val="mt-MT"/>
        </w:rPr>
        <w:t>-</w:t>
      </w:r>
      <w:r w:rsidRPr="00743EC2">
        <w:rPr>
          <w:color w:val="000000" w:themeColor="text1"/>
          <w:sz w:val="22"/>
          <w:szCs w:val="22"/>
          <w:lang w:val="mt-MT"/>
        </w:rPr>
        <w:t>emerġenza. Dejjem ħu miegħek il</w:t>
      </w:r>
      <w:r w:rsidR="00AB12C4" w:rsidRPr="00743EC2">
        <w:rPr>
          <w:color w:val="000000" w:themeColor="text1"/>
          <w:sz w:val="22"/>
          <w:szCs w:val="22"/>
          <w:lang w:val="mt-MT"/>
        </w:rPr>
        <w:t>-</w:t>
      </w:r>
      <w:r w:rsidRPr="00743EC2">
        <w:rPr>
          <w:color w:val="000000" w:themeColor="text1"/>
          <w:sz w:val="22"/>
          <w:szCs w:val="22"/>
          <w:lang w:val="mt-MT"/>
        </w:rPr>
        <w:t>folja bit</w:t>
      </w:r>
      <w:r w:rsidR="00AB12C4" w:rsidRPr="00743EC2">
        <w:rPr>
          <w:color w:val="000000" w:themeColor="text1"/>
          <w:sz w:val="22"/>
          <w:szCs w:val="22"/>
          <w:lang w:val="mt-MT"/>
        </w:rPr>
        <w:t>-</w:t>
      </w:r>
      <w:r w:rsidRPr="00743EC2">
        <w:rPr>
          <w:color w:val="000000" w:themeColor="text1"/>
          <w:sz w:val="22"/>
          <w:szCs w:val="22"/>
          <w:lang w:val="mt-MT"/>
        </w:rPr>
        <w:t>tik</w:t>
      </w:r>
      <w:r w:rsidR="00E3249F" w:rsidRPr="00743EC2">
        <w:rPr>
          <w:color w:val="000000" w:themeColor="text1"/>
          <w:sz w:val="22"/>
          <w:szCs w:val="22"/>
          <w:lang w:val="mt-MT"/>
        </w:rPr>
        <w:t>k</w:t>
      </w:r>
      <w:r w:rsidRPr="00743EC2">
        <w:rPr>
          <w:color w:val="000000" w:themeColor="text1"/>
          <w:sz w:val="22"/>
          <w:szCs w:val="22"/>
          <w:lang w:val="mt-MT"/>
        </w:rPr>
        <w:t>etta, anke jekk tkun vojta.</w:t>
      </w:r>
    </w:p>
    <w:p w14:paraId="39AA0B66" w14:textId="77777777" w:rsidR="00830DA0" w:rsidRPr="00743EC2" w:rsidRDefault="00830DA0">
      <w:pPr>
        <w:rPr>
          <w:color w:val="000000" w:themeColor="text1"/>
          <w:sz w:val="22"/>
          <w:szCs w:val="22"/>
          <w:lang w:val="mt-MT"/>
        </w:rPr>
      </w:pPr>
    </w:p>
    <w:p w14:paraId="4B8423C4" w14:textId="77777777" w:rsidR="00830DA0" w:rsidRPr="00743EC2" w:rsidRDefault="00830DA0">
      <w:pPr>
        <w:keepNext/>
        <w:rPr>
          <w:b/>
          <w:color w:val="000000" w:themeColor="text1"/>
          <w:sz w:val="22"/>
          <w:szCs w:val="22"/>
          <w:lang w:val="mt-MT"/>
        </w:rPr>
      </w:pPr>
      <w:r w:rsidRPr="00743EC2">
        <w:rPr>
          <w:b/>
          <w:color w:val="000000" w:themeColor="text1"/>
          <w:sz w:val="22"/>
          <w:szCs w:val="22"/>
          <w:lang w:val="mt-MT"/>
        </w:rPr>
        <w:t>Jekk tinsa tieħu Rapamune</w:t>
      </w:r>
    </w:p>
    <w:p w14:paraId="275CFCA2" w14:textId="77777777" w:rsidR="00F762BB" w:rsidRPr="00743EC2" w:rsidRDefault="00F762BB">
      <w:pPr>
        <w:rPr>
          <w:color w:val="000000" w:themeColor="text1"/>
          <w:sz w:val="22"/>
          <w:szCs w:val="22"/>
          <w:lang w:val="mt-MT"/>
        </w:rPr>
      </w:pPr>
    </w:p>
    <w:p w14:paraId="355491F1" w14:textId="77777777" w:rsidR="00830DA0" w:rsidRPr="00743EC2" w:rsidRDefault="00830DA0">
      <w:pPr>
        <w:rPr>
          <w:color w:val="000000" w:themeColor="text1"/>
          <w:sz w:val="22"/>
          <w:szCs w:val="22"/>
          <w:lang w:val="mt-MT"/>
        </w:rPr>
      </w:pPr>
      <w:r w:rsidRPr="00743EC2">
        <w:rPr>
          <w:color w:val="000000" w:themeColor="text1"/>
          <w:sz w:val="22"/>
          <w:szCs w:val="22"/>
          <w:lang w:val="mt-MT"/>
        </w:rPr>
        <w:t>Jekk tinsa tieħu Rapamune, ħudu malli tiftakar, iżda mħux fiż</w:t>
      </w:r>
      <w:r w:rsidR="00AB12C4" w:rsidRPr="00743EC2">
        <w:rPr>
          <w:color w:val="000000" w:themeColor="text1"/>
          <w:sz w:val="22"/>
          <w:szCs w:val="22"/>
          <w:lang w:val="mt-MT"/>
        </w:rPr>
        <w:t>-</w:t>
      </w:r>
      <w:r w:rsidRPr="00743EC2">
        <w:rPr>
          <w:color w:val="000000" w:themeColor="text1"/>
          <w:sz w:val="22"/>
          <w:szCs w:val="22"/>
          <w:lang w:val="mt-MT"/>
        </w:rPr>
        <w:t>żmien ta’ 4 sigħat li jmissek tieħu id</w:t>
      </w:r>
      <w:r w:rsidR="00AB12C4" w:rsidRPr="00743EC2">
        <w:rPr>
          <w:color w:val="000000" w:themeColor="text1"/>
          <w:sz w:val="22"/>
          <w:szCs w:val="22"/>
          <w:lang w:val="mt-MT"/>
        </w:rPr>
        <w:t>-</w:t>
      </w:r>
      <w:r w:rsidRPr="00743EC2">
        <w:rPr>
          <w:color w:val="000000" w:themeColor="text1"/>
          <w:sz w:val="22"/>
          <w:szCs w:val="22"/>
          <w:lang w:val="mt-MT"/>
        </w:rPr>
        <w:t>doża ta’ ciclosporin. Wara dan, kompli ħu l</w:t>
      </w:r>
      <w:r w:rsidR="00AB12C4" w:rsidRPr="00743EC2">
        <w:rPr>
          <w:color w:val="000000" w:themeColor="text1"/>
          <w:sz w:val="22"/>
          <w:szCs w:val="22"/>
          <w:lang w:val="mt-MT"/>
        </w:rPr>
        <w:t>-</w:t>
      </w:r>
      <w:r w:rsidRPr="00743EC2">
        <w:rPr>
          <w:color w:val="000000" w:themeColor="text1"/>
          <w:sz w:val="22"/>
          <w:szCs w:val="22"/>
          <w:lang w:val="mt-MT"/>
        </w:rPr>
        <w:t>mediċini bħas</w:t>
      </w:r>
      <w:r w:rsidR="00AB12C4" w:rsidRPr="00743EC2">
        <w:rPr>
          <w:color w:val="000000" w:themeColor="text1"/>
          <w:sz w:val="22"/>
          <w:szCs w:val="22"/>
          <w:lang w:val="mt-MT"/>
        </w:rPr>
        <w:t>-</w:t>
      </w:r>
      <w:r w:rsidRPr="00743EC2">
        <w:rPr>
          <w:color w:val="000000" w:themeColor="text1"/>
          <w:sz w:val="22"/>
          <w:szCs w:val="22"/>
          <w:lang w:val="mt-MT"/>
        </w:rPr>
        <w:t>soltu. M’għandekx tieħu doża doppja biex tpatti għal kull doża Rapamune li tkun insejt tieħu, u ftakar dejjem li jridu jgħaddu madwar 4 sigħat bejn Rapamune u ciclosporin. Jekk</w:t>
      </w:r>
      <w:r w:rsidR="000F73E9" w:rsidRPr="00743EC2">
        <w:rPr>
          <w:color w:val="000000" w:themeColor="text1"/>
          <w:sz w:val="22"/>
          <w:szCs w:val="22"/>
          <w:lang w:val="mt-MT"/>
        </w:rPr>
        <w:t xml:space="preserve"> tinsa kompletament</w:t>
      </w:r>
      <w:r w:rsidRPr="00743EC2">
        <w:rPr>
          <w:color w:val="000000" w:themeColor="text1"/>
          <w:sz w:val="22"/>
          <w:szCs w:val="22"/>
          <w:lang w:val="mt-MT"/>
        </w:rPr>
        <w:t xml:space="preserve"> tieħu doża ta’ Rapamune, għandek tgħarraf b’dan lit</w:t>
      </w:r>
      <w:r w:rsidR="00AB12C4" w:rsidRPr="00743EC2">
        <w:rPr>
          <w:color w:val="000000" w:themeColor="text1"/>
          <w:sz w:val="22"/>
          <w:szCs w:val="22"/>
          <w:lang w:val="mt-MT"/>
        </w:rPr>
        <w:t>-</w:t>
      </w:r>
      <w:r w:rsidRPr="00743EC2">
        <w:rPr>
          <w:color w:val="000000" w:themeColor="text1"/>
          <w:sz w:val="22"/>
          <w:szCs w:val="22"/>
          <w:lang w:val="mt-MT"/>
        </w:rPr>
        <w:t>tabib tiegħek.</w:t>
      </w:r>
    </w:p>
    <w:p w14:paraId="086FA225" w14:textId="77777777" w:rsidR="007014FC" w:rsidRPr="00743EC2" w:rsidRDefault="007014FC">
      <w:pPr>
        <w:rPr>
          <w:color w:val="000000" w:themeColor="text1"/>
          <w:sz w:val="22"/>
          <w:szCs w:val="22"/>
          <w:lang w:val="mt-MT"/>
        </w:rPr>
      </w:pPr>
    </w:p>
    <w:p w14:paraId="3DAC25E1" w14:textId="77777777" w:rsidR="007014FC" w:rsidRPr="00743EC2" w:rsidRDefault="007014FC" w:rsidP="007014FC">
      <w:pPr>
        <w:rPr>
          <w:b/>
          <w:bCs/>
          <w:color w:val="000000" w:themeColor="text1"/>
          <w:sz w:val="22"/>
          <w:szCs w:val="22"/>
          <w:lang w:val="mt-MT"/>
        </w:rPr>
      </w:pPr>
      <w:r w:rsidRPr="00743EC2">
        <w:rPr>
          <w:b/>
          <w:bCs/>
          <w:color w:val="000000" w:themeColor="text1"/>
          <w:sz w:val="22"/>
          <w:szCs w:val="22"/>
          <w:lang w:val="mt-MT"/>
        </w:rPr>
        <w:t>Jekk tieqaf tieħu Rapamune</w:t>
      </w:r>
    </w:p>
    <w:p w14:paraId="10360AAC" w14:textId="77777777" w:rsidR="00F762BB" w:rsidRPr="00743EC2" w:rsidRDefault="00F762BB" w:rsidP="007014FC">
      <w:pPr>
        <w:rPr>
          <w:color w:val="000000" w:themeColor="text1"/>
          <w:sz w:val="22"/>
          <w:szCs w:val="22"/>
          <w:lang w:val="mt-MT"/>
        </w:rPr>
      </w:pPr>
    </w:p>
    <w:p w14:paraId="04442B79" w14:textId="77777777" w:rsidR="007014FC" w:rsidRPr="00743EC2" w:rsidRDefault="007014FC" w:rsidP="007014FC">
      <w:pPr>
        <w:rPr>
          <w:color w:val="000000" w:themeColor="text1"/>
          <w:sz w:val="22"/>
          <w:szCs w:val="22"/>
          <w:lang w:val="mt-MT"/>
        </w:rPr>
      </w:pPr>
      <w:r w:rsidRPr="00743EC2">
        <w:rPr>
          <w:color w:val="000000" w:themeColor="text1"/>
          <w:sz w:val="22"/>
          <w:szCs w:val="22"/>
          <w:lang w:val="mt-MT"/>
        </w:rPr>
        <w:t>M’għandekx tieqaf tieħu Rapamune, ħlief jekk it</w:t>
      </w:r>
      <w:r w:rsidR="00AB12C4" w:rsidRPr="00743EC2">
        <w:rPr>
          <w:color w:val="000000" w:themeColor="text1"/>
          <w:sz w:val="22"/>
          <w:szCs w:val="22"/>
          <w:lang w:val="mt-MT"/>
        </w:rPr>
        <w:t>-</w:t>
      </w:r>
      <w:r w:rsidRPr="00743EC2">
        <w:rPr>
          <w:color w:val="000000" w:themeColor="text1"/>
          <w:sz w:val="22"/>
          <w:szCs w:val="22"/>
          <w:lang w:val="mt-MT"/>
        </w:rPr>
        <w:t>tabib tiegħek jgħidlek tagħmel hekk, għax tirriskja li</w:t>
      </w:r>
      <w:r w:rsidR="00064699" w:rsidRPr="00743EC2">
        <w:rPr>
          <w:color w:val="000000" w:themeColor="text1"/>
          <w:sz w:val="22"/>
          <w:szCs w:val="22"/>
          <w:lang w:val="mt-MT"/>
        </w:rPr>
        <w:t xml:space="preserve"> </w:t>
      </w:r>
      <w:r w:rsidRPr="00743EC2">
        <w:rPr>
          <w:color w:val="000000" w:themeColor="text1"/>
          <w:sz w:val="22"/>
          <w:szCs w:val="22"/>
          <w:lang w:val="mt-MT"/>
        </w:rPr>
        <w:t>titlef it</w:t>
      </w:r>
      <w:r w:rsidR="00AB12C4" w:rsidRPr="00743EC2">
        <w:rPr>
          <w:color w:val="000000" w:themeColor="text1"/>
          <w:sz w:val="22"/>
          <w:szCs w:val="22"/>
          <w:lang w:val="mt-MT"/>
        </w:rPr>
        <w:t>-</w:t>
      </w:r>
      <w:r w:rsidRPr="00743EC2">
        <w:rPr>
          <w:color w:val="000000" w:themeColor="text1"/>
          <w:sz w:val="22"/>
          <w:szCs w:val="22"/>
          <w:lang w:val="mt-MT"/>
        </w:rPr>
        <w:t>trapjant tiegħek.</w:t>
      </w:r>
    </w:p>
    <w:p w14:paraId="46448345" w14:textId="77777777" w:rsidR="00830DA0" w:rsidRPr="00743EC2" w:rsidRDefault="00830DA0">
      <w:pPr>
        <w:rPr>
          <w:color w:val="000000" w:themeColor="text1"/>
          <w:sz w:val="22"/>
          <w:szCs w:val="22"/>
          <w:lang w:val="mt-MT"/>
        </w:rPr>
      </w:pPr>
    </w:p>
    <w:p w14:paraId="4D6CBE64" w14:textId="77777777" w:rsidR="00830DA0" w:rsidRPr="00743EC2" w:rsidRDefault="00830DA0">
      <w:pPr>
        <w:rPr>
          <w:color w:val="000000" w:themeColor="text1"/>
          <w:sz w:val="22"/>
          <w:szCs w:val="22"/>
          <w:lang w:val="mt-MT"/>
        </w:rPr>
      </w:pPr>
      <w:r w:rsidRPr="00743EC2">
        <w:rPr>
          <w:color w:val="000000" w:themeColor="text1"/>
          <w:sz w:val="22"/>
          <w:szCs w:val="22"/>
          <w:lang w:val="mt-MT"/>
        </w:rPr>
        <w:t>Jekk għandek aktar mistoqsijiet dwar l</w:t>
      </w:r>
      <w:r w:rsidR="00AB12C4" w:rsidRPr="00743EC2">
        <w:rPr>
          <w:color w:val="000000" w:themeColor="text1"/>
          <w:sz w:val="22"/>
          <w:szCs w:val="22"/>
          <w:lang w:val="mt-MT"/>
        </w:rPr>
        <w:t>-</w:t>
      </w:r>
      <w:r w:rsidRPr="00743EC2">
        <w:rPr>
          <w:color w:val="000000" w:themeColor="text1"/>
          <w:sz w:val="22"/>
          <w:szCs w:val="22"/>
          <w:lang w:val="mt-MT"/>
        </w:rPr>
        <w:t>użu ta’ d</w:t>
      </w:r>
      <w:r w:rsidR="009C74C9" w:rsidRPr="00743EC2">
        <w:rPr>
          <w:color w:val="000000" w:themeColor="text1"/>
          <w:sz w:val="22"/>
          <w:szCs w:val="22"/>
          <w:lang w:val="mt-MT"/>
        </w:rPr>
        <w:t>i</w:t>
      </w:r>
      <w:r w:rsidRPr="00743EC2">
        <w:rPr>
          <w:color w:val="000000" w:themeColor="text1"/>
          <w:sz w:val="22"/>
          <w:szCs w:val="22"/>
          <w:lang w:val="mt-MT"/>
        </w:rPr>
        <w:t>n il</w:t>
      </w:r>
      <w:r w:rsidR="00AB12C4" w:rsidRPr="00743EC2">
        <w:rPr>
          <w:color w:val="000000" w:themeColor="text1"/>
          <w:sz w:val="22"/>
          <w:szCs w:val="22"/>
          <w:lang w:val="mt-MT"/>
        </w:rPr>
        <w:t>-</w:t>
      </w:r>
      <w:r w:rsidR="009C74C9" w:rsidRPr="00743EC2">
        <w:rPr>
          <w:color w:val="000000" w:themeColor="text1"/>
          <w:sz w:val="22"/>
          <w:szCs w:val="22"/>
          <w:lang w:val="mt-MT"/>
        </w:rPr>
        <w:t>mediċina</w:t>
      </w:r>
      <w:r w:rsidRPr="00743EC2">
        <w:rPr>
          <w:color w:val="000000" w:themeColor="text1"/>
          <w:sz w:val="22"/>
          <w:szCs w:val="22"/>
          <w:lang w:val="mt-MT"/>
        </w:rPr>
        <w:t>, staqsi lit</w:t>
      </w:r>
      <w:r w:rsidR="00AB12C4" w:rsidRPr="00743EC2">
        <w:rPr>
          <w:color w:val="000000" w:themeColor="text1"/>
          <w:sz w:val="22"/>
          <w:szCs w:val="22"/>
          <w:lang w:val="mt-MT"/>
        </w:rPr>
        <w:t>-</w:t>
      </w:r>
      <w:r w:rsidRPr="00743EC2">
        <w:rPr>
          <w:color w:val="000000" w:themeColor="text1"/>
          <w:sz w:val="22"/>
          <w:szCs w:val="22"/>
          <w:lang w:val="mt-MT"/>
        </w:rPr>
        <w:t>tabib jew lill</w:t>
      </w:r>
      <w:r w:rsidR="00AB12C4" w:rsidRPr="00743EC2">
        <w:rPr>
          <w:color w:val="000000" w:themeColor="text1"/>
          <w:sz w:val="22"/>
          <w:szCs w:val="22"/>
          <w:lang w:val="mt-MT"/>
        </w:rPr>
        <w:t>-</w:t>
      </w:r>
      <w:r w:rsidRPr="00743EC2">
        <w:rPr>
          <w:color w:val="000000" w:themeColor="text1"/>
          <w:sz w:val="22"/>
          <w:szCs w:val="22"/>
          <w:lang w:val="mt-MT"/>
        </w:rPr>
        <w:t>ispiżjar tiegħek.</w:t>
      </w:r>
    </w:p>
    <w:p w14:paraId="5FD0D160" w14:textId="77777777" w:rsidR="00830DA0" w:rsidRPr="00743EC2" w:rsidRDefault="00830DA0">
      <w:pPr>
        <w:rPr>
          <w:color w:val="000000" w:themeColor="text1"/>
          <w:sz w:val="22"/>
          <w:szCs w:val="22"/>
          <w:lang w:val="mt-MT"/>
        </w:rPr>
      </w:pPr>
    </w:p>
    <w:p w14:paraId="68FD41EA" w14:textId="77777777" w:rsidR="00830DA0" w:rsidRPr="00743EC2" w:rsidRDefault="00830DA0">
      <w:pPr>
        <w:rPr>
          <w:color w:val="000000" w:themeColor="text1"/>
          <w:sz w:val="22"/>
          <w:szCs w:val="22"/>
          <w:lang w:val="mt-MT"/>
        </w:rPr>
      </w:pPr>
    </w:p>
    <w:p w14:paraId="56D69961" w14:textId="77777777" w:rsidR="00830DA0" w:rsidRPr="00743EC2" w:rsidRDefault="00830DA0">
      <w:pPr>
        <w:keepNext/>
        <w:widowControl w:val="0"/>
        <w:ind w:left="567" w:hanging="567"/>
        <w:rPr>
          <w:b/>
          <w:color w:val="000000" w:themeColor="text1"/>
          <w:sz w:val="22"/>
          <w:szCs w:val="22"/>
          <w:lang w:val="mt-MT"/>
        </w:rPr>
      </w:pPr>
      <w:r w:rsidRPr="00743EC2">
        <w:rPr>
          <w:b/>
          <w:color w:val="000000" w:themeColor="text1"/>
          <w:sz w:val="22"/>
          <w:szCs w:val="22"/>
          <w:lang w:val="mt-MT"/>
        </w:rPr>
        <w:t>4.</w:t>
      </w:r>
      <w:r w:rsidRPr="00743EC2">
        <w:rPr>
          <w:b/>
          <w:color w:val="000000" w:themeColor="text1"/>
          <w:sz w:val="22"/>
          <w:szCs w:val="22"/>
          <w:lang w:val="mt-MT"/>
        </w:rPr>
        <w:tab/>
      </w:r>
      <w:r w:rsidR="00D02814" w:rsidRPr="00743EC2">
        <w:rPr>
          <w:b/>
          <w:color w:val="000000" w:themeColor="text1"/>
          <w:sz w:val="22"/>
          <w:szCs w:val="22"/>
          <w:lang w:val="mt-MT"/>
        </w:rPr>
        <w:t>Effetti sekondarji possibbli</w:t>
      </w:r>
      <w:r w:rsidRPr="00743EC2">
        <w:rPr>
          <w:b/>
          <w:color w:val="000000" w:themeColor="text1"/>
          <w:sz w:val="22"/>
          <w:szCs w:val="22"/>
          <w:lang w:val="mt-MT"/>
        </w:rPr>
        <w:t xml:space="preserve"> </w:t>
      </w:r>
    </w:p>
    <w:p w14:paraId="01C7033F" w14:textId="77777777" w:rsidR="00830DA0" w:rsidRPr="00743EC2" w:rsidRDefault="00830DA0">
      <w:pPr>
        <w:keepNext/>
        <w:rPr>
          <w:color w:val="000000" w:themeColor="text1"/>
          <w:sz w:val="22"/>
          <w:szCs w:val="22"/>
          <w:lang w:val="mt-MT"/>
        </w:rPr>
      </w:pPr>
    </w:p>
    <w:p w14:paraId="4AD435AB" w14:textId="77777777" w:rsidR="007014FC" w:rsidRPr="00743EC2" w:rsidRDefault="009C4E37">
      <w:pPr>
        <w:rPr>
          <w:color w:val="000000" w:themeColor="text1"/>
          <w:sz w:val="22"/>
          <w:szCs w:val="22"/>
          <w:lang w:val="mt-MT"/>
        </w:rPr>
      </w:pPr>
      <w:r w:rsidRPr="00743EC2">
        <w:rPr>
          <w:color w:val="000000" w:themeColor="text1"/>
          <w:sz w:val="22"/>
          <w:szCs w:val="22"/>
          <w:lang w:val="mt-MT"/>
        </w:rPr>
        <w:t>Bħal kull mediċina oħra, din il</w:t>
      </w:r>
      <w:r w:rsidR="00AB12C4" w:rsidRPr="00743EC2">
        <w:rPr>
          <w:color w:val="000000" w:themeColor="text1"/>
          <w:sz w:val="22"/>
          <w:szCs w:val="22"/>
          <w:lang w:val="mt-MT"/>
        </w:rPr>
        <w:t>-</w:t>
      </w:r>
      <w:r w:rsidRPr="00743EC2">
        <w:rPr>
          <w:color w:val="000000" w:themeColor="text1"/>
          <w:sz w:val="22"/>
          <w:szCs w:val="22"/>
          <w:lang w:val="mt-MT"/>
        </w:rPr>
        <w:t>mediċina tista’ tikkawża effetti sekondarji, għalkemm ma jidhrux f’kulħadd</w:t>
      </w:r>
      <w:r w:rsidR="00830DA0" w:rsidRPr="00743EC2">
        <w:rPr>
          <w:color w:val="000000" w:themeColor="text1"/>
          <w:sz w:val="22"/>
          <w:szCs w:val="22"/>
          <w:lang w:val="mt-MT"/>
        </w:rPr>
        <w:t>.</w:t>
      </w:r>
    </w:p>
    <w:p w14:paraId="4A1BBA4A" w14:textId="77777777" w:rsidR="007014FC" w:rsidRPr="00743EC2" w:rsidRDefault="007014FC">
      <w:pPr>
        <w:rPr>
          <w:color w:val="000000" w:themeColor="text1"/>
          <w:sz w:val="22"/>
          <w:szCs w:val="22"/>
          <w:lang w:val="mt-MT"/>
        </w:rPr>
      </w:pPr>
    </w:p>
    <w:p w14:paraId="24C67935" w14:textId="77777777" w:rsidR="007014FC" w:rsidRPr="00743EC2" w:rsidRDefault="007014FC" w:rsidP="007014FC">
      <w:pPr>
        <w:rPr>
          <w:b/>
          <w:bCs/>
          <w:color w:val="000000" w:themeColor="text1"/>
          <w:sz w:val="22"/>
          <w:szCs w:val="22"/>
          <w:lang w:val="mt-MT"/>
        </w:rPr>
      </w:pPr>
      <w:r w:rsidRPr="00743EC2">
        <w:rPr>
          <w:b/>
          <w:bCs/>
          <w:color w:val="000000" w:themeColor="text1"/>
          <w:sz w:val="22"/>
          <w:szCs w:val="22"/>
          <w:lang w:val="mt-MT"/>
        </w:rPr>
        <w:t>Reazzjonijiet allerġiċi</w:t>
      </w:r>
    </w:p>
    <w:p w14:paraId="6D24B54D" w14:textId="77777777" w:rsidR="00D02814" w:rsidRPr="00743EC2" w:rsidRDefault="00D02814" w:rsidP="007014FC">
      <w:pPr>
        <w:rPr>
          <w:color w:val="000000" w:themeColor="text1"/>
          <w:sz w:val="22"/>
          <w:szCs w:val="22"/>
          <w:lang w:val="mt-MT"/>
        </w:rPr>
      </w:pPr>
    </w:p>
    <w:p w14:paraId="344C3D04" w14:textId="77777777" w:rsidR="007014FC" w:rsidRPr="00743EC2" w:rsidRDefault="007014FC" w:rsidP="007014FC">
      <w:pPr>
        <w:rPr>
          <w:color w:val="000000" w:themeColor="text1"/>
          <w:sz w:val="22"/>
          <w:szCs w:val="22"/>
          <w:lang w:val="mt-MT"/>
        </w:rPr>
      </w:pPr>
      <w:r w:rsidRPr="00743EC2">
        <w:rPr>
          <w:color w:val="000000" w:themeColor="text1"/>
          <w:sz w:val="22"/>
          <w:szCs w:val="22"/>
          <w:lang w:val="mt-MT"/>
        </w:rPr>
        <w:t xml:space="preserve">Għandek </w:t>
      </w:r>
      <w:r w:rsidRPr="00743EC2">
        <w:rPr>
          <w:b/>
          <w:bCs/>
          <w:color w:val="000000" w:themeColor="text1"/>
          <w:sz w:val="22"/>
          <w:szCs w:val="22"/>
          <w:lang w:val="mt-MT"/>
        </w:rPr>
        <w:t>tara lit</w:t>
      </w:r>
      <w:r w:rsidR="00AB12C4" w:rsidRPr="00743EC2">
        <w:rPr>
          <w:b/>
          <w:bCs/>
          <w:color w:val="000000" w:themeColor="text1"/>
          <w:sz w:val="22"/>
          <w:szCs w:val="22"/>
          <w:lang w:val="mt-MT"/>
        </w:rPr>
        <w:t>-</w:t>
      </w:r>
      <w:r w:rsidRPr="00743EC2">
        <w:rPr>
          <w:b/>
          <w:bCs/>
          <w:color w:val="000000" w:themeColor="text1"/>
          <w:sz w:val="22"/>
          <w:szCs w:val="22"/>
          <w:lang w:val="mt-MT"/>
        </w:rPr>
        <w:t>tabib tiegħek immedjatament</w:t>
      </w:r>
      <w:r w:rsidRPr="00743EC2">
        <w:rPr>
          <w:color w:val="000000" w:themeColor="text1"/>
          <w:sz w:val="22"/>
          <w:szCs w:val="22"/>
          <w:lang w:val="mt-MT"/>
        </w:rPr>
        <w:t xml:space="preserve"> jekk ikollok sintomi, bħal nefħa fil</w:t>
      </w:r>
      <w:r w:rsidR="00AB12C4" w:rsidRPr="00743EC2">
        <w:rPr>
          <w:color w:val="000000" w:themeColor="text1"/>
          <w:sz w:val="22"/>
          <w:szCs w:val="22"/>
          <w:lang w:val="mt-MT"/>
        </w:rPr>
        <w:t>-</w:t>
      </w:r>
      <w:r w:rsidRPr="00743EC2">
        <w:rPr>
          <w:color w:val="000000" w:themeColor="text1"/>
          <w:sz w:val="22"/>
          <w:szCs w:val="22"/>
          <w:lang w:val="mt-MT"/>
        </w:rPr>
        <w:t xml:space="preserve">wiċċ, </w:t>
      </w:r>
      <w:r w:rsidR="00064699" w:rsidRPr="00743EC2">
        <w:rPr>
          <w:color w:val="000000" w:themeColor="text1"/>
          <w:sz w:val="22"/>
          <w:szCs w:val="22"/>
          <w:lang w:val="mt-MT"/>
        </w:rPr>
        <w:t>fl</w:t>
      </w:r>
      <w:r w:rsidR="00AB12C4" w:rsidRPr="00743EC2">
        <w:rPr>
          <w:color w:val="000000" w:themeColor="text1"/>
          <w:sz w:val="22"/>
          <w:szCs w:val="22"/>
          <w:lang w:val="mt-MT"/>
        </w:rPr>
        <w:t>-</w:t>
      </w:r>
      <w:r w:rsidRPr="00743EC2">
        <w:rPr>
          <w:color w:val="000000" w:themeColor="text1"/>
          <w:sz w:val="22"/>
          <w:szCs w:val="22"/>
          <w:lang w:val="mt-MT"/>
        </w:rPr>
        <w:t xml:space="preserve">ilsien u/jew </w:t>
      </w:r>
      <w:r w:rsidR="00064699" w:rsidRPr="00743EC2">
        <w:rPr>
          <w:color w:val="000000" w:themeColor="text1"/>
          <w:sz w:val="22"/>
          <w:szCs w:val="22"/>
          <w:lang w:val="mt-MT"/>
        </w:rPr>
        <w:t>f</w:t>
      </w:r>
      <w:r w:rsidRPr="00743EC2">
        <w:rPr>
          <w:color w:val="000000" w:themeColor="text1"/>
          <w:sz w:val="22"/>
          <w:szCs w:val="22"/>
          <w:lang w:val="mt-MT"/>
        </w:rPr>
        <w:t>in</w:t>
      </w:r>
      <w:r w:rsidR="00AB12C4" w:rsidRPr="00743EC2">
        <w:rPr>
          <w:color w:val="000000" w:themeColor="text1"/>
          <w:sz w:val="22"/>
          <w:szCs w:val="22"/>
          <w:lang w:val="mt-MT"/>
        </w:rPr>
        <w:t>-</w:t>
      </w:r>
      <w:r w:rsidRPr="00743EC2">
        <w:rPr>
          <w:color w:val="000000" w:themeColor="text1"/>
          <w:sz w:val="22"/>
          <w:szCs w:val="22"/>
          <w:lang w:val="mt-MT"/>
        </w:rPr>
        <w:t>naħa ta’ wara tal</w:t>
      </w:r>
      <w:r w:rsidR="00AB12C4" w:rsidRPr="00743EC2">
        <w:rPr>
          <w:color w:val="000000" w:themeColor="text1"/>
          <w:sz w:val="22"/>
          <w:szCs w:val="22"/>
          <w:lang w:val="mt-MT"/>
        </w:rPr>
        <w:t>-</w:t>
      </w:r>
      <w:r w:rsidRPr="00743EC2">
        <w:rPr>
          <w:color w:val="000000" w:themeColor="text1"/>
          <w:sz w:val="22"/>
          <w:szCs w:val="22"/>
          <w:lang w:val="mt-MT"/>
        </w:rPr>
        <w:t>ħalq (farinġi), u/jew diffikultajiet biex tieħu n</w:t>
      </w:r>
      <w:r w:rsidR="00AB12C4" w:rsidRPr="00743EC2">
        <w:rPr>
          <w:color w:val="000000" w:themeColor="text1"/>
          <w:sz w:val="22"/>
          <w:szCs w:val="22"/>
          <w:lang w:val="mt-MT"/>
        </w:rPr>
        <w:t>-</w:t>
      </w:r>
      <w:r w:rsidRPr="00743EC2">
        <w:rPr>
          <w:color w:val="000000" w:themeColor="text1"/>
          <w:sz w:val="22"/>
          <w:szCs w:val="22"/>
          <w:lang w:val="mt-MT"/>
        </w:rPr>
        <w:t xml:space="preserve">nifs (anġjoedema), jew </w:t>
      </w:r>
      <w:r w:rsidRPr="00743EC2">
        <w:rPr>
          <w:color w:val="000000" w:themeColor="text1"/>
          <w:sz w:val="22"/>
          <w:szCs w:val="22"/>
          <w:lang w:val="mt-MT"/>
        </w:rPr>
        <w:lastRenderedPageBreak/>
        <w:t>kundizzjoni tal</w:t>
      </w:r>
      <w:r w:rsidR="00AB12C4" w:rsidRPr="00743EC2">
        <w:rPr>
          <w:color w:val="000000" w:themeColor="text1"/>
          <w:sz w:val="22"/>
          <w:szCs w:val="22"/>
          <w:lang w:val="mt-MT"/>
        </w:rPr>
        <w:t>-</w:t>
      </w:r>
      <w:r w:rsidRPr="00743EC2">
        <w:rPr>
          <w:color w:val="000000" w:themeColor="text1"/>
          <w:sz w:val="22"/>
          <w:szCs w:val="22"/>
          <w:lang w:val="mt-MT"/>
        </w:rPr>
        <w:t>ġilda fejn il</w:t>
      </w:r>
      <w:r w:rsidR="00AB12C4" w:rsidRPr="00743EC2">
        <w:rPr>
          <w:color w:val="000000" w:themeColor="text1"/>
          <w:sz w:val="22"/>
          <w:szCs w:val="22"/>
          <w:lang w:val="mt-MT"/>
        </w:rPr>
        <w:t>-</w:t>
      </w:r>
      <w:r w:rsidRPr="00743EC2">
        <w:rPr>
          <w:color w:val="000000" w:themeColor="text1"/>
          <w:sz w:val="22"/>
          <w:szCs w:val="22"/>
          <w:lang w:val="mt-MT"/>
        </w:rPr>
        <w:t>ġilda tista’ titqaxxar (dermatite bil</w:t>
      </w:r>
      <w:r w:rsidR="00AB12C4" w:rsidRPr="00743EC2">
        <w:rPr>
          <w:color w:val="000000" w:themeColor="text1"/>
          <w:sz w:val="22"/>
          <w:szCs w:val="22"/>
          <w:lang w:val="mt-MT"/>
        </w:rPr>
        <w:t>-</w:t>
      </w:r>
      <w:r w:rsidRPr="00743EC2">
        <w:rPr>
          <w:color w:val="000000" w:themeColor="text1"/>
          <w:sz w:val="22"/>
          <w:szCs w:val="22"/>
          <w:lang w:val="mt-MT"/>
        </w:rPr>
        <w:t xml:space="preserve">qxur). Dawn jistgħu jkunu sintomi ta’ reazzjoni allerġika serja. </w:t>
      </w:r>
    </w:p>
    <w:p w14:paraId="6BCD879C" w14:textId="77777777" w:rsidR="00B914CE" w:rsidRPr="00743EC2" w:rsidRDefault="00B914CE" w:rsidP="007014FC">
      <w:pPr>
        <w:rPr>
          <w:color w:val="000000" w:themeColor="text1"/>
          <w:sz w:val="22"/>
          <w:szCs w:val="22"/>
          <w:lang w:val="mt-MT"/>
        </w:rPr>
      </w:pPr>
    </w:p>
    <w:p w14:paraId="46D85E9D" w14:textId="77777777" w:rsidR="00372043" w:rsidRPr="00743EC2" w:rsidRDefault="00372043" w:rsidP="0073775B">
      <w:pPr>
        <w:rPr>
          <w:b/>
          <w:color w:val="000000" w:themeColor="text1"/>
          <w:sz w:val="22"/>
          <w:szCs w:val="22"/>
          <w:lang w:val="mt-MT"/>
        </w:rPr>
      </w:pPr>
      <w:r w:rsidRPr="00743EC2">
        <w:rPr>
          <w:b/>
          <w:color w:val="000000" w:themeColor="text1"/>
          <w:sz w:val="22"/>
          <w:szCs w:val="22"/>
          <w:lang w:val="mt-MT"/>
        </w:rPr>
        <w:t>Ħsara fil</w:t>
      </w:r>
      <w:r w:rsidR="00AB12C4" w:rsidRPr="00743EC2">
        <w:rPr>
          <w:b/>
          <w:color w:val="000000" w:themeColor="text1"/>
          <w:sz w:val="22"/>
          <w:szCs w:val="22"/>
          <w:lang w:val="mt-MT"/>
        </w:rPr>
        <w:t>-</w:t>
      </w:r>
      <w:r w:rsidRPr="00743EC2">
        <w:rPr>
          <w:b/>
          <w:color w:val="000000" w:themeColor="text1"/>
          <w:sz w:val="22"/>
          <w:szCs w:val="22"/>
          <w:lang w:val="mt-MT"/>
        </w:rPr>
        <w:t>kliewi b’għadd baxx ta’ ċelluli tad</w:t>
      </w:r>
      <w:r w:rsidR="00AB12C4" w:rsidRPr="00743EC2">
        <w:rPr>
          <w:b/>
          <w:color w:val="000000" w:themeColor="text1"/>
          <w:sz w:val="22"/>
          <w:szCs w:val="22"/>
          <w:lang w:val="mt-MT"/>
        </w:rPr>
        <w:t>-</w:t>
      </w:r>
      <w:r w:rsidRPr="00743EC2">
        <w:rPr>
          <w:b/>
          <w:color w:val="000000" w:themeColor="text1"/>
          <w:sz w:val="22"/>
          <w:szCs w:val="22"/>
          <w:lang w:val="mt-MT"/>
        </w:rPr>
        <w:t>demm (purpura tromboċitopenika/sindrome uremiku emolitiku)</w:t>
      </w:r>
    </w:p>
    <w:p w14:paraId="75B27916" w14:textId="77777777" w:rsidR="00D02814" w:rsidRPr="00743EC2" w:rsidRDefault="00D02814" w:rsidP="000C5BC3">
      <w:pPr>
        <w:keepNext/>
        <w:keepLines/>
        <w:rPr>
          <w:color w:val="000000" w:themeColor="text1"/>
          <w:sz w:val="22"/>
          <w:szCs w:val="22"/>
          <w:lang w:val="mt-MT"/>
        </w:rPr>
      </w:pPr>
    </w:p>
    <w:p w14:paraId="5ADC28D7" w14:textId="77777777" w:rsidR="00372043" w:rsidRPr="00743EC2" w:rsidRDefault="00372043" w:rsidP="00372043">
      <w:pPr>
        <w:rPr>
          <w:color w:val="000000" w:themeColor="text1"/>
          <w:sz w:val="22"/>
          <w:szCs w:val="22"/>
          <w:lang w:val="mt-MT"/>
        </w:rPr>
      </w:pPr>
      <w:r w:rsidRPr="00743EC2">
        <w:rPr>
          <w:color w:val="000000" w:themeColor="text1"/>
          <w:sz w:val="22"/>
          <w:szCs w:val="22"/>
          <w:lang w:val="mt-MT"/>
        </w:rPr>
        <w:t>Meta jittieħed ma’ mediċini msejħa inibituri ta’ calcineurin (ciclosporin jew tacrolimus), Rapamune jista’ jżid ir</w:t>
      </w:r>
      <w:r w:rsidR="00AB12C4" w:rsidRPr="00743EC2">
        <w:rPr>
          <w:color w:val="000000" w:themeColor="text1"/>
          <w:sz w:val="22"/>
          <w:szCs w:val="22"/>
          <w:lang w:val="mt-MT"/>
        </w:rPr>
        <w:t>-</w:t>
      </w:r>
      <w:r w:rsidRPr="00743EC2">
        <w:rPr>
          <w:color w:val="000000" w:themeColor="text1"/>
          <w:sz w:val="22"/>
          <w:szCs w:val="22"/>
          <w:lang w:val="mt-MT"/>
        </w:rPr>
        <w:t>riskju ta’ ħsara fil</w:t>
      </w:r>
      <w:r w:rsidR="00AB12C4" w:rsidRPr="00743EC2">
        <w:rPr>
          <w:color w:val="000000" w:themeColor="text1"/>
          <w:sz w:val="22"/>
          <w:szCs w:val="22"/>
          <w:lang w:val="mt-MT"/>
        </w:rPr>
        <w:t>-</w:t>
      </w:r>
      <w:r w:rsidRPr="00743EC2">
        <w:rPr>
          <w:color w:val="000000" w:themeColor="text1"/>
          <w:sz w:val="22"/>
          <w:szCs w:val="22"/>
          <w:lang w:val="mt-MT"/>
        </w:rPr>
        <w:t>kliewi b’għadd baxx ta’ plejlits fid</w:t>
      </w:r>
      <w:r w:rsidR="00AB12C4" w:rsidRPr="00743EC2">
        <w:rPr>
          <w:color w:val="000000" w:themeColor="text1"/>
          <w:sz w:val="22"/>
          <w:szCs w:val="22"/>
          <w:lang w:val="mt-MT"/>
        </w:rPr>
        <w:t>-</w:t>
      </w:r>
      <w:r w:rsidRPr="00743EC2">
        <w:rPr>
          <w:color w:val="000000" w:themeColor="text1"/>
          <w:sz w:val="22"/>
          <w:szCs w:val="22"/>
          <w:lang w:val="mt-MT"/>
        </w:rPr>
        <w:t>demm u għadd baxx ta’ ċelluli tad</w:t>
      </w:r>
      <w:r w:rsidR="00AB12C4" w:rsidRPr="00743EC2">
        <w:rPr>
          <w:color w:val="000000" w:themeColor="text1"/>
          <w:sz w:val="22"/>
          <w:szCs w:val="22"/>
          <w:lang w:val="mt-MT"/>
        </w:rPr>
        <w:t>-</w:t>
      </w:r>
      <w:r w:rsidRPr="00743EC2">
        <w:rPr>
          <w:color w:val="000000" w:themeColor="text1"/>
          <w:sz w:val="22"/>
          <w:szCs w:val="22"/>
          <w:lang w:val="mt-MT"/>
        </w:rPr>
        <w:t xml:space="preserve">demm ħomor, </w:t>
      </w:r>
      <w:r w:rsidR="00791888" w:rsidRPr="00743EC2">
        <w:rPr>
          <w:color w:val="000000" w:themeColor="text1"/>
          <w:sz w:val="22"/>
          <w:szCs w:val="22"/>
          <w:lang w:val="mt-MT"/>
        </w:rPr>
        <w:t>b’</w:t>
      </w:r>
      <w:r w:rsidRPr="00743EC2">
        <w:rPr>
          <w:color w:val="000000" w:themeColor="text1"/>
          <w:sz w:val="22"/>
          <w:szCs w:val="22"/>
          <w:lang w:val="mt-MT"/>
        </w:rPr>
        <w:t xml:space="preserve">raxx </w:t>
      </w:r>
      <w:r w:rsidR="00791888" w:rsidRPr="00743EC2">
        <w:rPr>
          <w:color w:val="000000" w:themeColor="text1"/>
          <w:sz w:val="22"/>
          <w:szCs w:val="22"/>
          <w:lang w:val="mt-MT"/>
        </w:rPr>
        <w:t xml:space="preserve">jew mingħajru </w:t>
      </w:r>
      <w:r w:rsidRPr="00743EC2">
        <w:rPr>
          <w:color w:val="000000" w:themeColor="text1"/>
          <w:sz w:val="22"/>
          <w:szCs w:val="22"/>
          <w:lang w:val="mt-MT"/>
        </w:rPr>
        <w:t>(purpura tromboċitopenika/sindrome uremiku emolitiku). Jekk ikollok sintomi bħal tbenġil jew raxx, tibdil fl</w:t>
      </w:r>
      <w:r w:rsidR="00AB12C4" w:rsidRPr="00743EC2">
        <w:rPr>
          <w:color w:val="000000" w:themeColor="text1"/>
          <w:sz w:val="22"/>
          <w:szCs w:val="22"/>
          <w:lang w:val="mt-MT"/>
        </w:rPr>
        <w:t>-</w:t>
      </w:r>
      <w:r w:rsidRPr="00743EC2">
        <w:rPr>
          <w:color w:val="000000" w:themeColor="text1"/>
          <w:sz w:val="22"/>
          <w:szCs w:val="22"/>
          <w:lang w:val="mt-MT"/>
        </w:rPr>
        <w:t>awrina, jew tibdil fl</w:t>
      </w:r>
      <w:r w:rsidR="00AB12C4" w:rsidRPr="00743EC2">
        <w:rPr>
          <w:color w:val="000000" w:themeColor="text1"/>
          <w:sz w:val="22"/>
          <w:szCs w:val="22"/>
          <w:lang w:val="mt-MT"/>
        </w:rPr>
        <w:t>-</w:t>
      </w:r>
      <w:r w:rsidRPr="00743EC2">
        <w:rPr>
          <w:color w:val="000000" w:themeColor="text1"/>
          <w:sz w:val="22"/>
          <w:szCs w:val="22"/>
          <w:lang w:val="mt-MT"/>
        </w:rPr>
        <w:t>imġiba jew kwalunkwe sintomi oħrajn li jkunu serji, mhux tas</w:t>
      </w:r>
      <w:r w:rsidR="00AB12C4" w:rsidRPr="00743EC2">
        <w:rPr>
          <w:color w:val="000000" w:themeColor="text1"/>
          <w:sz w:val="22"/>
          <w:szCs w:val="22"/>
          <w:lang w:val="mt-MT"/>
        </w:rPr>
        <w:t>-</w:t>
      </w:r>
      <w:r w:rsidRPr="00743EC2">
        <w:rPr>
          <w:color w:val="000000" w:themeColor="text1"/>
          <w:sz w:val="22"/>
          <w:szCs w:val="22"/>
          <w:lang w:val="mt-MT"/>
        </w:rPr>
        <w:t xml:space="preserve">soltu jew li jdumu għal tul ta’ żmien, ikkuntattja </w:t>
      </w:r>
      <w:r w:rsidR="00791888" w:rsidRPr="00743EC2">
        <w:rPr>
          <w:color w:val="000000" w:themeColor="text1"/>
          <w:sz w:val="22"/>
          <w:szCs w:val="22"/>
          <w:lang w:val="mt-MT"/>
        </w:rPr>
        <w:t>l</w:t>
      </w:r>
      <w:r w:rsidRPr="00743EC2">
        <w:rPr>
          <w:color w:val="000000" w:themeColor="text1"/>
          <w:sz w:val="22"/>
          <w:szCs w:val="22"/>
          <w:lang w:val="mt-MT"/>
        </w:rPr>
        <w:t>it</w:t>
      </w:r>
      <w:r w:rsidR="00AB12C4" w:rsidRPr="00743EC2">
        <w:rPr>
          <w:color w:val="000000" w:themeColor="text1"/>
          <w:sz w:val="22"/>
          <w:szCs w:val="22"/>
          <w:lang w:val="mt-MT"/>
        </w:rPr>
        <w:t>-</w:t>
      </w:r>
      <w:r w:rsidRPr="00743EC2">
        <w:rPr>
          <w:color w:val="000000" w:themeColor="text1"/>
          <w:sz w:val="22"/>
          <w:szCs w:val="22"/>
          <w:lang w:val="mt-MT"/>
        </w:rPr>
        <w:t>tabib tiegħek.</w:t>
      </w:r>
    </w:p>
    <w:p w14:paraId="4B17B704" w14:textId="77777777" w:rsidR="00372043" w:rsidRPr="00743EC2" w:rsidRDefault="00372043" w:rsidP="00372043">
      <w:pPr>
        <w:rPr>
          <w:color w:val="000000" w:themeColor="text1"/>
          <w:sz w:val="22"/>
          <w:szCs w:val="22"/>
          <w:lang w:val="mt-MT"/>
        </w:rPr>
      </w:pPr>
    </w:p>
    <w:p w14:paraId="67D4F868" w14:textId="77777777" w:rsidR="00372043" w:rsidRPr="00743EC2" w:rsidRDefault="00372043" w:rsidP="0073775B">
      <w:pPr>
        <w:rPr>
          <w:b/>
          <w:color w:val="000000" w:themeColor="text1"/>
          <w:sz w:val="22"/>
          <w:szCs w:val="22"/>
          <w:lang w:val="mt-MT"/>
        </w:rPr>
      </w:pPr>
      <w:r w:rsidRPr="00743EC2">
        <w:rPr>
          <w:b/>
          <w:color w:val="000000" w:themeColor="text1"/>
          <w:sz w:val="22"/>
          <w:szCs w:val="22"/>
          <w:lang w:val="mt-MT"/>
        </w:rPr>
        <w:t>Infezzjonijiet</w:t>
      </w:r>
    </w:p>
    <w:p w14:paraId="704A9375" w14:textId="77777777" w:rsidR="00D02814" w:rsidRPr="00743EC2" w:rsidRDefault="00D02814" w:rsidP="00D02814">
      <w:pPr>
        <w:rPr>
          <w:color w:val="000000" w:themeColor="text1"/>
          <w:sz w:val="22"/>
          <w:szCs w:val="22"/>
          <w:lang w:val="mt-MT"/>
        </w:rPr>
      </w:pPr>
    </w:p>
    <w:p w14:paraId="7807DBFF" w14:textId="77777777" w:rsidR="00372043" w:rsidRPr="00743EC2" w:rsidRDefault="00372043" w:rsidP="00372043">
      <w:pPr>
        <w:rPr>
          <w:color w:val="000000" w:themeColor="text1"/>
          <w:sz w:val="22"/>
          <w:szCs w:val="22"/>
          <w:lang w:val="mt-MT"/>
        </w:rPr>
      </w:pPr>
      <w:r w:rsidRPr="00743EC2">
        <w:rPr>
          <w:color w:val="000000" w:themeColor="text1"/>
          <w:sz w:val="22"/>
          <w:szCs w:val="22"/>
          <w:lang w:val="mt-MT"/>
        </w:rPr>
        <w:t>Rapamune inaqqas il</w:t>
      </w:r>
      <w:r w:rsidR="00AB12C4" w:rsidRPr="00743EC2">
        <w:rPr>
          <w:color w:val="000000" w:themeColor="text1"/>
          <w:sz w:val="22"/>
          <w:szCs w:val="22"/>
          <w:lang w:val="mt-MT"/>
        </w:rPr>
        <w:t>-</w:t>
      </w:r>
      <w:r w:rsidRPr="00743EC2">
        <w:rPr>
          <w:color w:val="000000" w:themeColor="text1"/>
          <w:sz w:val="22"/>
          <w:szCs w:val="22"/>
          <w:lang w:val="mt-MT"/>
        </w:rPr>
        <w:t>mekkaniżmi tad</w:t>
      </w:r>
      <w:r w:rsidR="00AB12C4" w:rsidRPr="00743EC2">
        <w:rPr>
          <w:color w:val="000000" w:themeColor="text1"/>
          <w:sz w:val="22"/>
          <w:szCs w:val="22"/>
          <w:lang w:val="mt-MT"/>
        </w:rPr>
        <w:t>-</w:t>
      </w:r>
      <w:r w:rsidRPr="00743EC2">
        <w:rPr>
          <w:color w:val="000000" w:themeColor="text1"/>
          <w:sz w:val="22"/>
          <w:szCs w:val="22"/>
          <w:lang w:val="mt-MT"/>
        </w:rPr>
        <w:t>difiża ta’ ġismek stess. Konsegwentement, ġismek mhux ser jaħdem bl</w:t>
      </w:r>
      <w:r w:rsidR="00AB12C4" w:rsidRPr="00743EC2">
        <w:rPr>
          <w:color w:val="000000" w:themeColor="text1"/>
          <w:sz w:val="22"/>
          <w:szCs w:val="22"/>
          <w:lang w:val="mt-MT"/>
        </w:rPr>
        <w:t>-</w:t>
      </w:r>
      <w:r w:rsidRPr="00743EC2">
        <w:rPr>
          <w:color w:val="000000" w:themeColor="text1"/>
          <w:sz w:val="22"/>
          <w:szCs w:val="22"/>
          <w:lang w:val="mt-MT"/>
        </w:rPr>
        <w:t>aħjar mod fil</w:t>
      </w:r>
      <w:r w:rsidR="00AB12C4" w:rsidRPr="00743EC2">
        <w:rPr>
          <w:color w:val="000000" w:themeColor="text1"/>
          <w:sz w:val="22"/>
          <w:szCs w:val="22"/>
          <w:lang w:val="mt-MT"/>
        </w:rPr>
        <w:t>-</w:t>
      </w:r>
      <w:r w:rsidRPr="00743EC2">
        <w:rPr>
          <w:color w:val="000000" w:themeColor="text1"/>
          <w:sz w:val="22"/>
          <w:szCs w:val="22"/>
          <w:lang w:val="mt-MT"/>
        </w:rPr>
        <w:t>ġlieda tiegħu kontra l</w:t>
      </w:r>
      <w:r w:rsidR="00AB12C4" w:rsidRPr="00743EC2">
        <w:rPr>
          <w:color w:val="000000" w:themeColor="text1"/>
          <w:sz w:val="22"/>
          <w:szCs w:val="22"/>
          <w:lang w:val="mt-MT"/>
        </w:rPr>
        <w:t>-</w:t>
      </w:r>
      <w:r w:rsidRPr="00743EC2">
        <w:rPr>
          <w:color w:val="000000" w:themeColor="text1"/>
          <w:sz w:val="22"/>
          <w:szCs w:val="22"/>
          <w:lang w:val="mt-MT"/>
        </w:rPr>
        <w:t>infezzjonijiet. Għalhekk jekk qed tieħu Rapamune, tista’ tieħu iktar infezzjonijiet mis</w:t>
      </w:r>
      <w:r w:rsidR="00AB12C4" w:rsidRPr="00743EC2">
        <w:rPr>
          <w:color w:val="000000" w:themeColor="text1"/>
          <w:sz w:val="22"/>
          <w:szCs w:val="22"/>
          <w:lang w:val="mt-MT"/>
        </w:rPr>
        <w:t>-</w:t>
      </w:r>
      <w:r w:rsidRPr="00743EC2">
        <w:rPr>
          <w:color w:val="000000" w:themeColor="text1"/>
          <w:sz w:val="22"/>
          <w:szCs w:val="22"/>
          <w:lang w:val="mt-MT"/>
        </w:rPr>
        <w:t>soltu, bħal infezzjonijiet tal</w:t>
      </w:r>
      <w:r w:rsidR="00AB12C4" w:rsidRPr="00743EC2">
        <w:rPr>
          <w:color w:val="000000" w:themeColor="text1"/>
          <w:sz w:val="22"/>
          <w:szCs w:val="22"/>
          <w:lang w:val="mt-MT"/>
        </w:rPr>
        <w:t>-</w:t>
      </w:r>
      <w:r w:rsidRPr="00743EC2">
        <w:rPr>
          <w:color w:val="000000" w:themeColor="text1"/>
          <w:sz w:val="22"/>
          <w:szCs w:val="22"/>
          <w:lang w:val="mt-MT"/>
        </w:rPr>
        <w:t>ġilda, tal</w:t>
      </w:r>
      <w:r w:rsidR="00AB12C4" w:rsidRPr="00743EC2">
        <w:rPr>
          <w:color w:val="000000" w:themeColor="text1"/>
          <w:sz w:val="22"/>
          <w:szCs w:val="22"/>
          <w:lang w:val="mt-MT"/>
        </w:rPr>
        <w:t>-</w:t>
      </w:r>
      <w:r w:rsidRPr="00743EC2">
        <w:rPr>
          <w:color w:val="000000" w:themeColor="text1"/>
          <w:sz w:val="22"/>
          <w:szCs w:val="22"/>
          <w:lang w:val="mt-MT"/>
        </w:rPr>
        <w:t>ħalq, tal</w:t>
      </w:r>
      <w:r w:rsidR="00AB12C4" w:rsidRPr="00743EC2">
        <w:rPr>
          <w:color w:val="000000" w:themeColor="text1"/>
          <w:sz w:val="22"/>
          <w:szCs w:val="22"/>
          <w:lang w:val="mt-MT"/>
        </w:rPr>
        <w:t>-</w:t>
      </w:r>
      <w:r w:rsidRPr="00743EC2">
        <w:rPr>
          <w:color w:val="000000" w:themeColor="text1"/>
          <w:sz w:val="22"/>
          <w:szCs w:val="22"/>
          <w:lang w:val="mt-MT"/>
        </w:rPr>
        <w:t>istonku u tal</w:t>
      </w:r>
      <w:r w:rsidR="00AB12C4" w:rsidRPr="00743EC2">
        <w:rPr>
          <w:color w:val="000000" w:themeColor="text1"/>
          <w:sz w:val="22"/>
          <w:szCs w:val="22"/>
          <w:lang w:val="mt-MT"/>
        </w:rPr>
        <w:t>-</w:t>
      </w:r>
      <w:r w:rsidRPr="00743EC2">
        <w:rPr>
          <w:color w:val="000000" w:themeColor="text1"/>
          <w:sz w:val="22"/>
          <w:szCs w:val="22"/>
          <w:lang w:val="mt-MT"/>
        </w:rPr>
        <w:t>imsaren, tal</w:t>
      </w:r>
      <w:r w:rsidR="00AB12C4" w:rsidRPr="00743EC2">
        <w:rPr>
          <w:color w:val="000000" w:themeColor="text1"/>
          <w:sz w:val="22"/>
          <w:szCs w:val="22"/>
          <w:lang w:val="mt-MT"/>
        </w:rPr>
        <w:t>-</w:t>
      </w:r>
      <w:r w:rsidRPr="00743EC2">
        <w:rPr>
          <w:color w:val="000000" w:themeColor="text1"/>
          <w:sz w:val="22"/>
          <w:szCs w:val="22"/>
          <w:lang w:val="mt-MT"/>
        </w:rPr>
        <w:t>pulmun u tal</w:t>
      </w:r>
      <w:r w:rsidR="00AB12C4" w:rsidRPr="00743EC2">
        <w:rPr>
          <w:color w:val="000000" w:themeColor="text1"/>
          <w:sz w:val="22"/>
          <w:szCs w:val="22"/>
          <w:lang w:val="mt-MT"/>
        </w:rPr>
        <w:t>-</w:t>
      </w:r>
      <w:r w:rsidRPr="00743EC2">
        <w:rPr>
          <w:color w:val="000000" w:themeColor="text1"/>
          <w:sz w:val="22"/>
          <w:szCs w:val="22"/>
          <w:lang w:val="mt-MT"/>
        </w:rPr>
        <w:t>apparat tal</w:t>
      </w:r>
      <w:r w:rsidR="00AB12C4" w:rsidRPr="00743EC2">
        <w:rPr>
          <w:color w:val="000000" w:themeColor="text1"/>
          <w:sz w:val="22"/>
          <w:szCs w:val="22"/>
          <w:lang w:val="mt-MT"/>
        </w:rPr>
        <w:t>-</w:t>
      </w:r>
      <w:r w:rsidRPr="00743EC2">
        <w:rPr>
          <w:color w:val="000000" w:themeColor="text1"/>
          <w:sz w:val="22"/>
          <w:szCs w:val="22"/>
          <w:lang w:val="mt-MT"/>
        </w:rPr>
        <w:t>awrina (ara l</w:t>
      </w:r>
      <w:r w:rsidR="00AB12C4" w:rsidRPr="00743EC2">
        <w:rPr>
          <w:color w:val="000000" w:themeColor="text1"/>
          <w:sz w:val="22"/>
          <w:szCs w:val="22"/>
          <w:lang w:val="mt-MT"/>
        </w:rPr>
        <w:t>-</w:t>
      </w:r>
      <w:r w:rsidRPr="00743EC2">
        <w:rPr>
          <w:color w:val="000000" w:themeColor="text1"/>
          <w:sz w:val="22"/>
          <w:szCs w:val="22"/>
          <w:lang w:val="mt-MT"/>
        </w:rPr>
        <w:t>lista hawn taħt). Għandek tikkuntattja lit</w:t>
      </w:r>
      <w:r w:rsidR="00AB12C4" w:rsidRPr="00743EC2">
        <w:rPr>
          <w:color w:val="000000" w:themeColor="text1"/>
          <w:sz w:val="22"/>
          <w:szCs w:val="22"/>
          <w:lang w:val="mt-MT"/>
        </w:rPr>
        <w:t>-</w:t>
      </w:r>
      <w:r w:rsidRPr="00743EC2">
        <w:rPr>
          <w:color w:val="000000" w:themeColor="text1"/>
          <w:sz w:val="22"/>
          <w:szCs w:val="22"/>
          <w:lang w:val="mt-MT"/>
        </w:rPr>
        <w:t>tabib tiegħek immedjatament jekk ikollok sintomi li huma serji, mhux tas</w:t>
      </w:r>
      <w:r w:rsidR="00AB12C4" w:rsidRPr="00743EC2">
        <w:rPr>
          <w:color w:val="000000" w:themeColor="text1"/>
          <w:sz w:val="22"/>
          <w:szCs w:val="22"/>
          <w:lang w:val="mt-MT"/>
        </w:rPr>
        <w:t>-</w:t>
      </w:r>
      <w:r w:rsidRPr="00743EC2">
        <w:rPr>
          <w:color w:val="000000" w:themeColor="text1"/>
          <w:sz w:val="22"/>
          <w:szCs w:val="22"/>
          <w:lang w:val="mt-MT"/>
        </w:rPr>
        <w:t>soltu jew li jdumu għal tul ta’ żmien.</w:t>
      </w:r>
    </w:p>
    <w:p w14:paraId="608FC670" w14:textId="77777777" w:rsidR="00372043" w:rsidRPr="00743EC2" w:rsidRDefault="00372043" w:rsidP="00372043">
      <w:pPr>
        <w:rPr>
          <w:color w:val="000000" w:themeColor="text1"/>
          <w:sz w:val="22"/>
          <w:szCs w:val="22"/>
          <w:lang w:val="mt-MT"/>
        </w:rPr>
      </w:pPr>
    </w:p>
    <w:p w14:paraId="06BC99D2" w14:textId="77777777" w:rsidR="00D918E3" w:rsidRPr="00743EC2" w:rsidRDefault="00D918E3" w:rsidP="0073775B">
      <w:pPr>
        <w:rPr>
          <w:b/>
          <w:color w:val="000000" w:themeColor="text1"/>
          <w:sz w:val="22"/>
          <w:szCs w:val="22"/>
          <w:lang w:val="mt-MT"/>
        </w:rPr>
      </w:pPr>
      <w:r w:rsidRPr="00743EC2">
        <w:rPr>
          <w:b/>
          <w:color w:val="000000" w:themeColor="text1"/>
          <w:sz w:val="22"/>
          <w:szCs w:val="22"/>
          <w:lang w:val="mt-MT"/>
        </w:rPr>
        <w:t>Frekwenzi tal</w:t>
      </w:r>
      <w:r w:rsidR="00AB12C4" w:rsidRPr="00743EC2">
        <w:rPr>
          <w:b/>
          <w:color w:val="000000" w:themeColor="text1"/>
          <w:sz w:val="22"/>
          <w:szCs w:val="22"/>
          <w:lang w:val="mt-MT"/>
        </w:rPr>
        <w:t>-</w:t>
      </w:r>
      <w:r w:rsidRPr="00743EC2">
        <w:rPr>
          <w:b/>
          <w:color w:val="000000" w:themeColor="text1"/>
          <w:sz w:val="22"/>
          <w:szCs w:val="22"/>
          <w:lang w:val="mt-MT"/>
        </w:rPr>
        <w:t xml:space="preserve">effetti sekondarji </w:t>
      </w:r>
    </w:p>
    <w:p w14:paraId="0C65CCAF" w14:textId="77777777" w:rsidR="00D918E3" w:rsidRPr="00743EC2" w:rsidRDefault="00D918E3" w:rsidP="00A13316">
      <w:pPr>
        <w:widowControl w:val="0"/>
        <w:rPr>
          <w:rStyle w:val="CommentReference"/>
          <w:color w:val="000000" w:themeColor="text1"/>
          <w:sz w:val="22"/>
          <w:szCs w:val="22"/>
          <w:lang w:val="mt-MT"/>
        </w:rPr>
      </w:pPr>
    </w:p>
    <w:p w14:paraId="3869FC50" w14:textId="77777777" w:rsidR="00023AEF" w:rsidRPr="00743EC2" w:rsidRDefault="00023AEF" w:rsidP="00A13316">
      <w:pPr>
        <w:widowControl w:val="0"/>
        <w:spacing w:line="240" w:lineRule="atLeast"/>
        <w:rPr>
          <w:color w:val="000000" w:themeColor="text1"/>
          <w:sz w:val="22"/>
          <w:szCs w:val="22"/>
          <w:lang w:val="mt-MT"/>
        </w:rPr>
      </w:pPr>
      <w:r w:rsidRPr="00743EC2">
        <w:rPr>
          <w:color w:val="000000" w:themeColor="text1"/>
          <w:sz w:val="22"/>
          <w:szCs w:val="22"/>
          <w:lang w:val="mt-MT"/>
        </w:rPr>
        <w:t>Komuni ħafna: jista’ jaffettwa lil aktar minn persuna 1 minn kull 10</w:t>
      </w:r>
    </w:p>
    <w:p w14:paraId="55015F61" w14:textId="77777777" w:rsidR="00023AEF" w:rsidRPr="00743EC2" w:rsidRDefault="00023AEF" w:rsidP="00A13316">
      <w:pPr>
        <w:widowControl w:val="0"/>
        <w:spacing w:line="240" w:lineRule="atLeast"/>
        <w:rPr>
          <w:color w:val="000000" w:themeColor="text1"/>
          <w:sz w:val="22"/>
          <w:szCs w:val="22"/>
          <w:lang w:val="mt-MT"/>
        </w:rPr>
      </w:pPr>
    </w:p>
    <w:p w14:paraId="30B4EFAB" w14:textId="77777777" w:rsidR="00023AEF" w:rsidRPr="00743EC2" w:rsidRDefault="00023AEF" w:rsidP="00A13316">
      <w:pPr>
        <w:widowControl w:val="0"/>
        <w:numPr>
          <w:ilvl w:val="0"/>
          <w:numId w:val="11"/>
        </w:numPr>
        <w:rPr>
          <w:color w:val="000000" w:themeColor="text1"/>
          <w:sz w:val="22"/>
          <w:szCs w:val="22"/>
          <w:lang w:val="mt-MT"/>
        </w:rPr>
      </w:pPr>
      <w:r w:rsidRPr="00743EC2">
        <w:rPr>
          <w:color w:val="000000" w:themeColor="text1"/>
          <w:sz w:val="22"/>
          <w:szCs w:val="22"/>
          <w:lang w:val="mt-MT"/>
        </w:rPr>
        <w:t>Akkumulazzjoni ta’ fluwidu madwar il-kliewi</w:t>
      </w:r>
    </w:p>
    <w:p w14:paraId="285B4E63" w14:textId="77777777" w:rsidR="00023AEF" w:rsidRPr="00743EC2" w:rsidRDefault="00023AEF" w:rsidP="00A13316">
      <w:pPr>
        <w:widowControl w:val="0"/>
        <w:numPr>
          <w:ilvl w:val="0"/>
          <w:numId w:val="11"/>
        </w:numPr>
        <w:rPr>
          <w:color w:val="000000" w:themeColor="text1"/>
          <w:sz w:val="22"/>
          <w:szCs w:val="22"/>
          <w:lang w:val="mt-MT"/>
        </w:rPr>
      </w:pPr>
      <w:r w:rsidRPr="00743EC2">
        <w:rPr>
          <w:color w:val="000000" w:themeColor="text1"/>
          <w:sz w:val="22"/>
          <w:szCs w:val="22"/>
          <w:lang w:val="mt-MT"/>
        </w:rPr>
        <w:t xml:space="preserve">Nefħa </w:t>
      </w:r>
      <w:r w:rsidR="00653BCB" w:rsidRPr="00743EC2">
        <w:rPr>
          <w:color w:val="000000" w:themeColor="text1"/>
          <w:sz w:val="22"/>
          <w:szCs w:val="22"/>
          <w:lang w:val="mt-MT"/>
        </w:rPr>
        <w:t>tal-ġisem li tinkludi nefħa</w:t>
      </w:r>
      <w:r w:rsidRPr="00743EC2">
        <w:rPr>
          <w:color w:val="000000" w:themeColor="text1"/>
          <w:sz w:val="22"/>
          <w:szCs w:val="22"/>
          <w:lang w:val="mt-MT"/>
        </w:rPr>
        <w:t xml:space="preserve"> fl-idejn u fis-saqajn</w:t>
      </w:r>
    </w:p>
    <w:p w14:paraId="51DAE895" w14:textId="77777777" w:rsidR="00023AEF" w:rsidRPr="00743EC2" w:rsidRDefault="00023AEF" w:rsidP="00A13316">
      <w:pPr>
        <w:widowControl w:val="0"/>
        <w:numPr>
          <w:ilvl w:val="0"/>
          <w:numId w:val="11"/>
        </w:numPr>
        <w:rPr>
          <w:color w:val="000000" w:themeColor="text1"/>
          <w:sz w:val="22"/>
          <w:szCs w:val="22"/>
          <w:lang w:val="mt-MT"/>
        </w:rPr>
      </w:pPr>
      <w:r w:rsidRPr="00743EC2">
        <w:rPr>
          <w:color w:val="000000" w:themeColor="text1"/>
          <w:sz w:val="22"/>
          <w:szCs w:val="22"/>
          <w:lang w:val="mt-MT"/>
        </w:rPr>
        <w:t>Uġigħ</w:t>
      </w:r>
    </w:p>
    <w:p w14:paraId="561973F2" w14:textId="77777777" w:rsidR="00023AEF" w:rsidRPr="00743EC2" w:rsidRDefault="00023AEF" w:rsidP="00A13316">
      <w:pPr>
        <w:widowControl w:val="0"/>
        <w:numPr>
          <w:ilvl w:val="0"/>
          <w:numId w:val="11"/>
        </w:numPr>
        <w:rPr>
          <w:color w:val="000000" w:themeColor="text1"/>
          <w:sz w:val="22"/>
          <w:szCs w:val="22"/>
          <w:lang w:val="mt-MT"/>
        </w:rPr>
      </w:pPr>
      <w:r w:rsidRPr="00743EC2">
        <w:rPr>
          <w:color w:val="000000" w:themeColor="text1"/>
          <w:sz w:val="22"/>
          <w:szCs w:val="22"/>
          <w:lang w:val="mt-MT"/>
        </w:rPr>
        <w:t>Deni</w:t>
      </w:r>
    </w:p>
    <w:p w14:paraId="2981E042" w14:textId="77777777" w:rsidR="00023AEF" w:rsidRPr="00743EC2" w:rsidRDefault="00023AEF" w:rsidP="00A13316">
      <w:pPr>
        <w:widowControl w:val="0"/>
        <w:numPr>
          <w:ilvl w:val="0"/>
          <w:numId w:val="11"/>
        </w:numPr>
        <w:rPr>
          <w:color w:val="000000" w:themeColor="text1"/>
          <w:sz w:val="22"/>
          <w:szCs w:val="22"/>
          <w:lang w:val="mt-MT"/>
        </w:rPr>
      </w:pPr>
      <w:r w:rsidRPr="00743EC2">
        <w:rPr>
          <w:color w:val="000000" w:themeColor="text1"/>
          <w:sz w:val="22"/>
          <w:szCs w:val="22"/>
          <w:lang w:val="mt-MT"/>
        </w:rPr>
        <w:t>Uġigħ ta’ ras</w:t>
      </w:r>
    </w:p>
    <w:p w14:paraId="7685198B" w14:textId="77777777" w:rsidR="00023AEF" w:rsidRPr="00743EC2" w:rsidRDefault="00023AEF" w:rsidP="00A13316">
      <w:pPr>
        <w:widowControl w:val="0"/>
        <w:numPr>
          <w:ilvl w:val="0"/>
          <w:numId w:val="11"/>
        </w:numPr>
        <w:rPr>
          <w:color w:val="000000" w:themeColor="text1"/>
          <w:sz w:val="22"/>
          <w:szCs w:val="22"/>
          <w:lang w:val="mt-MT"/>
        </w:rPr>
      </w:pPr>
      <w:r w:rsidRPr="00743EC2">
        <w:rPr>
          <w:color w:val="000000" w:themeColor="text1"/>
          <w:sz w:val="22"/>
          <w:szCs w:val="22"/>
          <w:lang w:val="mt-MT"/>
        </w:rPr>
        <w:t>Żieda fil-pressjoni tad-demm</w:t>
      </w:r>
    </w:p>
    <w:p w14:paraId="6B31D3F8" w14:textId="77777777" w:rsidR="00023AEF" w:rsidRPr="00743EC2" w:rsidRDefault="00023AEF" w:rsidP="00023AEF">
      <w:pPr>
        <w:keepNext/>
        <w:numPr>
          <w:ilvl w:val="0"/>
          <w:numId w:val="11"/>
        </w:numPr>
        <w:rPr>
          <w:color w:val="000000" w:themeColor="text1"/>
          <w:sz w:val="22"/>
          <w:szCs w:val="22"/>
          <w:lang w:val="mt-MT"/>
        </w:rPr>
      </w:pPr>
      <w:r w:rsidRPr="00743EC2">
        <w:rPr>
          <w:color w:val="000000" w:themeColor="text1"/>
          <w:sz w:val="22"/>
          <w:szCs w:val="22"/>
          <w:lang w:val="mt-MT"/>
        </w:rPr>
        <w:t>Uġigħ fl-istonku, dijarea, stitikezza, nawsja</w:t>
      </w:r>
    </w:p>
    <w:p w14:paraId="719DAF47" w14:textId="77777777" w:rsidR="00023AEF" w:rsidRPr="00743EC2" w:rsidRDefault="00023AEF" w:rsidP="00023AEF">
      <w:pPr>
        <w:keepNext/>
        <w:numPr>
          <w:ilvl w:val="0"/>
          <w:numId w:val="11"/>
        </w:numPr>
        <w:rPr>
          <w:color w:val="000000" w:themeColor="text1"/>
          <w:sz w:val="22"/>
          <w:szCs w:val="22"/>
          <w:lang w:val="mt-MT"/>
        </w:rPr>
      </w:pPr>
      <w:r w:rsidRPr="00743EC2">
        <w:rPr>
          <w:color w:val="000000" w:themeColor="text1"/>
          <w:sz w:val="22"/>
          <w:szCs w:val="22"/>
          <w:lang w:val="mt-MT"/>
        </w:rPr>
        <w:t>Tnaqqis fin-numru ta’ ċelluli tad-demm ħomor, tnaqqis fin-numru ta’ plejtlets tad-demm</w:t>
      </w:r>
    </w:p>
    <w:p w14:paraId="495A1D12" w14:textId="77777777" w:rsidR="00023AEF" w:rsidRPr="00743EC2" w:rsidRDefault="00023AEF" w:rsidP="00023AEF">
      <w:pPr>
        <w:keepNext/>
        <w:numPr>
          <w:ilvl w:val="0"/>
          <w:numId w:val="11"/>
        </w:numPr>
        <w:rPr>
          <w:color w:val="000000" w:themeColor="text1"/>
          <w:sz w:val="22"/>
          <w:szCs w:val="22"/>
          <w:lang w:val="mt-MT"/>
        </w:rPr>
      </w:pPr>
      <w:r w:rsidRPr="00743EC2">
        <w:rPr>
          <w:color w:val="000000" w:themeColor="text1"/>
          <w:sz w:val="22"/>
          <w:szCs w:val="22"/>
          <w:lang w:val="mt-MT"/>
        </w:rPr>
        <w:t>Żieda ta’ xaħam fid-demm (kolesterol u/jew trigliċeridi), żieda ta’ zokkor fid-demm, livell baxx ta’ potassju fid-demm, livell baxx ta’ fosfru fid-demm, żieda fil-livell ta’ lactate dehydrogenase fid-demm, żieda fil-livell ta’ krejatinina fid-demm</w:t>
      </w:r>
    </w:p>
    <w:p w14:paraId="211A1322" w14:textId="77777777" w:rsidR="00023AEF" w:rsidRPr="00743EC2" w:rsidRDefault="00023AEF" w:rsidP="00023AEF">
      <w:pPr>
        <w:keepNext/>
        <w:numPr>
          <w:ilvl w:val="0"/>
          <w:numId w:val="11"/>
        </w:numPr>
        <w:rPr>
          <w:color w:val="000000" w:themeColor="text1"/>
          <w:sz w:val="22"/>
          <w:szCs w:val="22"/>
          <w:lang w:val="mt-MT"/>
        </w:rPr>
      </w:pPr>
      <w:r w:rsidRPr="00743EC2">
        <w:rPr>
          <w:color w:val="000000" w:themeColor="text1"/>
          <w:sz w:val="22"/>
          <w:szCs w:val="22"/>
          <w:lang w:val="mt-MT"/>
        </w:rPr>
        <w:t>Uġigħ fil-ġogi</w:t>
      </w:r>
    </w:p>
    <w:p w14:paraId="005CBFCB" w14:textId="77777777" w:rsidR="00023AEF" w:rsidRPr="00743EC2" w:rsidRDefault="00023AEF" w:rsidP="00023AEF">
      <w:pPr>
        <w:keepNext/>
        <w:numPr>
          <w:ilvl w:val="0"/>
          <w:numId w:val="11"/>
        </w:numPr>
        <w:rPr>
          <w:color w:val="000000" w:themeColor="text1"/>
          <w:sz w:val="22"/>
          <w:szCs w:val="22"/>
          <w:lang w:val="mt-MT"/>
        </w:rPr>
      </w:pPr>
      <w:r w:rsidRPr="00743EC2">
        <w:rPr>
          <w:color w:val="000000" w:themeColor="text1"/>
          <w:sz w:val="22"/>
          <w:szCs w:val="22"/>
          <w:lang w:val="mt-MT"/>
        </w:rPr>
        <w:t>Akne</w:t>
      </w:r>
    </w:p>
    <w:p w14:paraId="01368A51" w14:textId="77777777" w:rsidR="00023AEF" w:rsidRPr="00743EC2" w:rsidRDefault="00023AEF" w:rsidP="00023AEF">
      <w:pPr>
        <w:keepNext/>
        <w:numPr>
          <w:ilvl w:val="0"/>
          <w:numId w:val="11"/>
        </w:numPr>
        <w:rPr>
          <w:color w:val="000000" w:themeColor="text1"/>
          <w:sz w:val="22"/>
          <w:szCs w:val="22"/>
          <w:lang w:val="mt-MT"/>
        </w:rPr>
      </w:pPr>
      <w:r w:rsidRPr="00743EC2">
        <w:rPr>
          <w:color w:val="000000" w:themeColor="text1"/>
          <w:sz w:val="22"/>
          <w:szCs w:val="22"/>
          <w:lang w:val="mt-MT"/>
        </w:rPr>
        <w:t>Infezzjoni fl-apparat tal-awrina</w:t>
      </w:r>
    </w:p>
    <w:p w14:paraId="2465086A" w14:textId="77777777" w:rsidR="00023AEF" w:rsidRPr="00743EC2" w:rsidRDefault="00653BCB" w:rsidP="00023AEF">
      <w:pPr>
        <w:numPr>
          <w:ilvl w:val="0"/>
          <w:numId w:val="11"/>
        </w:numPr>
        <w:tabs>
          <w:tab w:val="left" w:pos="360"/>
          <w:tab w:val="left" w:pos="7513"/>
          <w:tab w:val="left" w:pos="7655"/>
        </w:tabs>
        <w:ind w:right="-29"/>
        <w:rPr>
          <w:color w:val="000000" w:themeColor="text1"/>
          <w:sz w:val="22"/>
          <w:szCs w:val="22"/>
          <w:lang w:val="mt-MT"/>
        </w:rPr>
      </w:pPr>
      <w:r w:rsidRPr="00743EC2">
        <w:rPr>
          <w:color w:val="000000" w:themeColor="text1"/>
          <w:sz w:val="22"/>
          <w:szCs w:val="22"/>
          <w:lang w:val="mt-MT"/>
        </w:rPr>
        <w:t>Pnewmonja</w:t>
      </w:r>
      <w:r w:rsidR="00023AEF" w:rsidRPr="00743EC2">
        <w:rPr>
          <w:color w:val="000000" w:themeColor="text1"/>
          <w:sz w:val="22"/>
          <w:szCs w:val="22"/>
          <w:lang w:val="mt-MT"/>
        </w:rPr>
        <w:t xml:space="preserve"> u infezzjonijiet batterjali, virali, u fungali oħrajn</w:t>
      </w:r>
    </w:p>
    <w:p w14:paraId="53009B31" w14:textId="77777777" w:rsidR="00023AEF" w:rsidRPr="00743EC2" w:rsidRDefault="00023AEF" w:rsidP="00023AEF">
      <w:pPr>
        <w:keepNext/>
        <w:numPr>
          <w:ilvl w:val="0"/>
          <w:numId w:val="11"/>
        </w:numPr>
        <w:rPr>
          <w:color w:val="000000" w:themeColor="text1"/>
          <w:sz w:val="22"/>
          <w:szCs w:val="22"/>
          <w:lang w:val="mt-MT"/>
        </w:rPr>
      </w:pPr>
      <w:r w:rsidRPr="00743EC2">
        <w:rPr>
          <w:color w:val="000000" w:themeColor="text1"/>
          <w:sz w:val="22"/>
          <w:szCs w:val="22"/>
          <w:lang w:val="mt-MT"/>
        </w:rPr>
        <w:t>Tnaqqis fin-numru ta’ ċelluli li jiġġieldu l-infezzjoni fid-demm (ċelluli tad-demm bojod)</w:t>
      </w:r>
    </w:p>
    <w:p w14:paraId="594E8D4D" w14:textId="77777777" w:rsidR="00023AEF" w:rsidRPr="00743EC2" w:rsidRDefault="00023AEF" w:rsidP="00023AEF">
      <w:pPr>
        <w:keepNext/>
        <w:numPr>
          <w:ilvl w:val="0"/>
          <w:numId w:val="11"/>
        </w:numPr>
        <w:rPr>
          <w:color w:val="000000" w:themeColor="text1"/>
          <w:sz w:val="22"/>
          <w:szCs w:val="22"/>
          <w:lang w:val="mt-MT"/>
        </w:rPr>
      </w:pPr>
      <w:r w:rsidRPr="00743EC2">
        <w:rPr>
          <w:color w:val="000000" w:themeColor="text1"/>
          <w:sz w:val="22"/>
          <w:szCs w:val="22"/>
          <w:lang w:val="mt-MT"/>
        </w:rPr>
        <w:t>Dijabete</w:t>
      </w:r>
    </w:p>
    <w:p w14:paraId="358FAF65" w14:textId="77777777" w:rsidR="00023AEF" w:rsidRPr="00743EC2" w:rsidRDefault="00023AEF" w:rsidP="00023AEF">
      <w:pPr>
        <w:keepNext/>
        <w:numPr>
          <w:ilvl w:val="0"/>
          <w:numId w:val="11"/>
        </w:numPr>
        <w:rPr>
          <w:color w:val="000000" w:themeColor="text1"/>
          <w:sz w:val="22"/>
          <w:szCs w:val="22"/>
          <w:lang w:val="mt-MT"/>
        </w:rPr>
      </w:pPr>
      <w:r w:rsidRPr="00743EC2">
        <w:rPr>
          <w:color w:val="000000" w:themeColor="text1"/>
          <w:sz w:val="22"/>
          <w:szCs w:val="22"/>
          <w:lang w:val="mt-MT"/>
        </w:rPr>
        <w:t xml:space="preserve">Testijiet tal-funzjoni tal-fwied b’riżultat anormali, </w:t>
      </w:r>
      <w:r w:rsidR="00FA56BE" w:rsidRPr="00743EC2">
        <w:rPr>
          <w:color w:val="000000" w:themeColor="text1"/>
          <w:sz w:val="22"/>
          <w:szCs w:val="22"/>
          <w:lang w:val="mt-MT"/>
        </w:rPr>
        <w:t>livelli għoljin ta’ enzimi</w:t>
      </w:r>
      <w:r w:rsidRPr="00743EC2">
        <w:rPr>
          <w:color w:val="000000" w:themeColor="text1"/>
          <w:sz w:val="22"/>
          <w:szCs w:val="22"/>
          <w:lang w:val="mt-MT"/>
        </w:rPr>
        <w:t xml:space="preserve"> AST u/jew ALT</w:t>
      </w:r>
    </w:p>
    <w:p w14:paraId="64488929" w14:textId="77777777" w:rsidR="00023AEF" w:rsidRPr="00743EC2" w:rsidRDefault="00023AEF" w:rsidP="00023AEF">
      <w:pPr>
        <w:numPr>
          <w:ilvl w:val="0"/>
          <w:numId w:val="11"/>
        </w:numPr>
        <w:tabs>
          <w:tab w:val="left" w:pos="360"/>
          <w:tab w:val="left" w:pos="7513"/>
          <w:tab w:val="left" w:pos="7655"/>
        </w:tabs>
        <w:ind w:right="-29"/>
        <w:rPr>
          <w:color w:val="000000" w:themeColor="text1"/>
          <w:sz w:val="22"/>
          <w:szCs w:val="22"/>
          <w:lang w:val="mt-MT"/>
        </w:rPr>
      </w:pPr>
      <w:r w:rsidRPr="00743EC2">
        <w:rPr>
          <w:color w:val="000000" w:themeColor="text1"/>
          <w:sz w:val="22"/>
          <w:szCs w:val="22"/>
          <w:lang w:val="mt-MT"/>
        </w:rPr>
        <w:t>tal-fwied</w:t>
      </w:r>
    </w:p>
    <w:p w14:paraId="4DC2D112" w14:textId="77777777" w:rsidR="00023AEF" w:rsidRPr="00743EC2" w:rsidRDefault="00023AEF" w:rsidP="00023AEF">
      <w:pPr>
        <w:numPr>
          <w:ilvl w:val="0"/>
          <w:numId w:val="11"/>
        </w:numPr>
        <w:tabs>
          <w:tab w:val="left" w:pos="360"/>
          <w:tab w:val="left" w:pos="7513"/>
          <w:tab w:val="left" w:pos="7655"/>
        </w:tabs>
        <w:ind w:right="-29"/>
        <w:rPr>
          <w:color w:val="000000" w:themeColor="text1"/>
          <w:sz w:val="22"/>
          <w:szCs w:val="22"/>
          <w:lang w:val="mt-MT"/>
        </w:rPr>
      </w:pPr>
      <w:r w:rsidRPr="00743EC2">
        <w:rPr>
          <w:color w:val="000000" w:themeColor="text1"/>
          <w:sz w:val="22"/>
          <w:szCs w:val="22"/>
          <w:lang w:val="mt-MT"/>
        </w:rPr>
        <w:t>Raxx</w:t>
      </w:r>
    </w:p>
    <w:p w14:paraId="45DB7DF3" w14:textId="77777777" w:rsidR="00023AEF" w:rsidRPr="00743EC2" w:rsidRDefault="00023AEF" w:rsidP="00023AEF">
      <w:pPr>
        <w:numPr>
          <w:ilvl w:val="0"/>
          <w:numId w:val="11"/>
        </w:numPr>
        <w:tabs>
          <w:tab w:val="left" w:pos="7513"/>
          <w:tab w:val="left" w:pos="7655"/>
        </w:tabs>
        <w:ind w:right="-29"/>
        <w:rPr>
          <w:color w:val="000000" w:themeColor="text1"/>
          <w:sz w:val="22"/>
          <w:szCs w:val="22"/>
          <w:lang w:val="mt-MT"/>
        </w:rPr>
      </w:pPr>
      <w:r w:rsidRPr="00743EC2">
        <w:rPr>
          <w:color w:val="000000" w:themeColor="text1"/>
          <w:sz w:val="22"/>
          <w:szCs w:val="22"/>
          <w:lang w:val="mt-MT"/>
        </w:rPr>
        <w:t>Livell għoli ta’ proteina fl-awrina</w:t>
      </w:r>
    </w:p>
    <w:p w14:paraId="107BA806" w14:textId="77777777" w:rsidR="00023AEF" w:rsidRPr="00743EC2" w:rsidRDefault="00023AEF" w:rsidP="00023AEF">
      <w:pPr>
        <w:numPr>
          <w:ilvl w:val="0"/>
          <w:numId w:val="11"/>
        </w:numPr>
        <w:tabs>
          <w:tab w:val="left" w:pos="360"/>
          <w:tab w:val="left" w:pos="7513"/>
          <w:tab w:val="left" w:pos="7655"/>
        </w:tabs>
        <w:ind w:right="-29"/>
        <w:rPr>
          <w:color w:val="000000" w:themeColor="text1"/>
          <w:sz w:val="22"/>
          <w:szCs w:val="22"/>
          <w:lang w:val="mt-MT"/>
        </w:rPr>
      </w:pPr>
      <w:r w:rsidRPr="00743EC2">
        <w:rPr>
          <w:color w:val="000000" w:themeColor="text1"/>
          <w:sz w:val="22"/>
          <w:szCs w:val="22"/>
          <w:lang w:val="mt-MT"/>
        </w:rPr>
        <w:t>Disturbi fil-mestrwazzjoni (</w:t>
      </w:r>
      <w:r w:rsidR="00FA56BE" w:rsidRPr="00743EC2">
        <w:rPr>
          <w:color w:val="000000" w:themeColor="text1"/>
          <w:sz w:val="22"/>
          <w:szCs w:val="22"/>
          <w:lang w:val="mt-MT"/>
        </w:rPr>
        <w:t xml:space="preserve">li jinkludu ebda </w:t>
      </w:r>
      <w:r w:rsidR="00653BCB" w:rsidRPr="00743EC2">
        <w:rPr>
          <w:color w:val="000000" w:themeColor="text1"/>
          <w:sz w:val="22"/>
          <w:szCs w:val="22"/>
          <w:lang w:val="mt-MT"/>
        </w:rPr>
        <w:t>pirjid</w:t>
      </w:r>
      <w:r w:rsidRPr="00743EC2">
        <w:rPr>
          <w:color w:val="000000" w:themeColor="text1"/>
          <w:sz w:val="22"/>
          <w:szCs w:val="22"/>
          <w:lang w:val="mt-MT"/>
        </w:rPr>
        <w:t xml:space="preserve">, jew </w:t>
      </w:r>
      <w:r w:rsidR="00653BCB" w:rsidRPr="00743EC2">
        <w:rPr>
          <w:color w:val="000000" w:themeColor="text1"/>
          <w:sz w:val="22"/>
          <w:szCs w:val="22"/>
          <w:lang w:val="mt-MT"/>
        </w:rPr>
        <w:t>pirjid</w:t>
      </w:r>
      <w:r w:rsidRPr="00743EC2">
        <w:rPr>
          <w:color w:val="000000" w:themeColor="text1"/>
          <w:sz w:val="22"/>
          <w:szCs w:val="22"/>
          <w:lang w:val="mt-MT"/>
        </w:rPr>
        <w:t>s mhux frekwenti jew li fihom joħroġ ħafna demm)</w:t>
      </w:r>
    </w:p>
    <w:p w14:paraId="72E9B25D" w14:textId="77777777" w:rsidR="00023AEF" w:rsidRPr="00743EC2" w:rsidRDefault="00023AEF" w:rsidP="000C5BC3">
      <w:pPr>
        <w:widowControl w:val="0"/>
        <w:numPr>
          <w:ilvl w:val="0"/>
          <w:numId w:val="11"/>
        </w:numPr>
        <w:rPr>
          <w:color w:val="000000" w:themeColor="text1"/>
          <w:sz w:val="22"/>
          <w:szCs w:val="22"/>
          <w:lang w:val="mt-MT"/>
        </w:rPr>
      </w:pPr>
      <w:r w:rsidRPr="00743EC2">
        <w:rPr>
          <w:color w:val="000000" w:themeColor="text1"/>
          <w:sz w:val="22"/>
          <w:szCs w:val="22"/>
          <w:lang w:val="mt-MT"/>
        </w:rPr>
        <w:t>Fejqan bil-mod (dan jista’ jinkludi s-separazzjoni tas-saffi ta’ ferita kirurġika jew linja ta’ punti)</w:t>
      </w:r>
    </w:p>
    <w:p w14:paraId="0A6C7EDE" w14:textId="77777777" w:rsidR="00023AEF" w:rsidRPr="00743EC2" w:rsidRDefault="00023AEF" w:rsidP="000C5BC3">
      <w:pPr>
        <w:widowControl w:val="0"/>
        <w:numPr>
          <w:ilvl w:val="0"/>
          <w:numId w:val="11"/>
        </w:numPr>
        <w:rPr>
          <w:color w:val="000000" w:themeColor="text1"/>
          <w:sz w:val="22"/>
          <w:szCs w:val="22"/>
          <w:lang w:val="mt-MT"/>
        </w:rPr>
      </w:pPr>
      <w:r w:rsidRPr="00743EC2">
        <w:rPr>
          <w:color w:val="000000" w:themeColor="text1"/>
          <w:sz w:val="22"/>
          <w:szCs w:val="22"/>
          <w:lang w:val="mt-MT"/>
        </w:rPr>
        <w:t>Rata</w:t>
      </w:r>
      <w:r w:rsidR="004F7CBE" w:rsidRPr="00743EC2">
        <w:rPr>
          <w:color w:val="000000" w:themeColor="text1"/>
          <w:sz w:val="22"/>
          <w:szCs w:val="22"/>
          <w:lang w:val="mt-MT"/>
        </w:rPr>
        <w:t xml:space="preserve"> </w:t>
      </w:r>
      <w:r w:rsidRPr="00743EC2">
        <w:rPr>
          <w:color w:val="000000" w:themeColor="text1"/>
          <w:sz w:val="22"/>
          <w:szCs w:val="22"/>
          <w:lang w:val="mt-MT"/>
        </w:rPr>
        <w:t>mgħaġġla ta’ taħbit tal-qalb</w:t>
      </w:r>
    </w:p>
    <w:p w14:paraId="7F4BBF78" w14:textId="77777777" w:rsidR="00023AEF" w:rsidRPr="00743EC2" w:rsidRDefault="00023AEF" w:rsidP="000C5BC3">
      <w:pPr>
        <w:widowControl w:val="0"/>
        <w:numPr>
          <w:ilvl w:val="0"/>
          <w:numId w:val="11"/>
        </w:numPr>
        <w:rPr>
          <w:color w:val="000000" w:themeColor="text1"/>
          <w:sz w:val="22"/>
          <w:szCs w:val="22"/>
          <w:lang w:val="mt-MT"/>
        </w:rPr>
      </w:pPr>
      <w:r w:rsidRPr="00743EC2">
        <w:rPr>
          <w:color w:val="000000" w:themeColor="text1"/>
          <w:sz w:val="22"/>
          <w:szCs w:val="22"/>
          <w:lang w:val="mt-MT"/>
        </w:rPr>
        <w:t>Hemm tendenza ġenerali li l-fluwidu jakkumula f’diversi tessuti.</w:t>
      </w:r>
    </w:p>
    <w:p w14:paraId="17FD60F9" w14:textId="77777777" w:rsidR="00023AEF" w:rsidRPr="00743EC2" w:rsidRDefault="00023AEF" w:rsidP="000C5BC3">
      <w:pPr>
        <w:widowControl w:val="0"/>
        <w:numPr>
          <w:ilvl w:val="12"/>
          <w:numId w:val="0"/>
        </w:numPr>
        <w:tabs>
          <w:tab w:val="left" w:pos="1701"/>
          <w:tab w:val="left" w:pos="7513"/>
          <w:tab w:val="left" w:pos="7655"/>
        </w:tabs>
        <w:ind w:right="-29"/>
        <w:rPr>
          <w:color w:val="000000" w:themeColor="text1"/>
          <w:sz w:val="22"/>
          <w:szCs w:val="22"/>
          <w:lang w:val="mt-MT"/>
        </w:rPr>
      </w:pPr>
    </w:p>
    <w:p w14:paraId="6E7DE607" w14:textId="77777777" w:rsidR="00023AEF" w:rsidRPr="00743EC2" w:rsidRDefault="00023AEF" w:rsidP="000C5BC3">
      <w:pPr>
        <w:widowControl w:val="0"/>
        <w:numPr>
          <w:ilvl w:val="12"/>
          <w:numId w:val="0"/>
        </w:numPr>
        <w:tabs>
          <w:tab w:val="left" w:pos="1701"/>
          <w:tab w:val="left" w:pos="7513"/>
          <w:tab w:val="left" w:pos="7655"/>
        </w:tabs>
        <w:ind w:left="1701" w:right="-28" w:hanging="1701"/>
        <w:rPr>
          <w:color w:val="000000" w:themeColor="text1"/>
          <w:sz w:val="22"/>
          <w:szCs w:val="22"/>
          <w:lang w:val="mt-MT"/>
        </w:rPr>
      </w:pPr>
      <w:r w:rsidRPr="00743EC2">
        <w:rPr>
          <w:color w:val="000000" w:themeColor="text1"/>
          <w:sz w:val="22"/>
          <w:szCs w:val="22"/>
          <w:lang w:val="mt-MT"/>
        </w:rPr>
        <w:t>Komuni: jista’ jaffettwa sa persuna 1 minn kull 10</w:t>
      </w:r>
    </w:p>
    <w:p w14:paraId="6EEE95DF" w14:textId="77777777" w:rsidR="00023AEF" w:rsidRPr="00743EC2" w:rsidRDefault="00023AEF" w:rsidP="000C5BC3">
      <w:pPr>
        <w:widowControl w:val="0"/>
        <w:numPr>
          <w:ilvl w:val="12"/>
          <w:numId w:val="0"/>
        </w:numPr>
        <w:tabs>
          <w:tab w:val="left" w:pos="1701"/>
          <w:tab w:val="left" w:pos="7513"/>
          <w:tab w:val="left" w:pos="7655"/>
        </w:tabs>
        <w:ind w:left="1701" w:right="-28" w:hanging="1701"/>
        <w:rPr>
          <w:color w:val="000000" w:themeColor="text1"/>
          <w:sz w:val="22"/>
          <w:szCs w:val="22"/>
          <w:lang w:val="mt-MT"/>
        </w:rPr>
      </w:pPr>
    </w:p>
    <w:p w14:paraId="51F88B9D" w14:textId="77777777" w:rsidR="00023AEF" w:rsidRPr="00743EC2" w:rsidRDefault="00023AEF" w:rsidP="000C5BC3">
      <w:pPr>
        <w:widowControl w:val="0"/>
        <w:numPr>
          <w:ilvl w:val="0"/>
          <w:numId w:val="11"/>
        </w:numPr>
        <w:rPr>
          <w:color w:val="000000" w:themeColor="text1"/>
          <w:sz w:val="22"/>
          <w:szCs w:val="22"/>
          <w:lang w:val="mt-MT"/>
        </w:rPr>
      </w:pPr>
      <w:r w:rsidRPr="00743EC2">
        <w:rPr>
          <w:color w:val="000000" w:themeColor="text1"/>
          <w:sz w:val="22"/>
          <w:szCs w:val="22"/>
          <w:lang w:val="mt-MT"/>
        </w:rPr>
        <w:t>Infezzjonijiet (li jinkludu infezzjonijiet ta’ periklu għall-ħajja)</w:t>
      </w:r>
    </w:p>
    <w:p w14:paraId="4710ECC3" w14:textId="77777777" w:rsidR="00023AEF" w:rsidRPr="00743EC2" w:rsidRDefault="00023AEF" w:rsidP="000C5BC3">
      <w:pPr>
        <w:widowControl w:val="0"/>
        <w:numPr>
          <w:ilvl w:val="0"/>
          <w:numId w:val="11"/>
        </w:numPr>
        <w:rPr>
          <w:color w:val="000000" w:themeColor="text1"/>
          <w:sz w:val="22"/>
          <w:szCs w:val="22"/>
          <w:lang w:val="mt-MT"/>
        </w:rPr>
      </w:pPr>
      <w:r w:rsidRPr="00743EC2">
        <w:rPr>
          <w:color w:val="000000" w:themeColor="text1"/>
          <w:sz w:val="22"/>
          <w:szCs w:val="22"/>
          <w:lang w:val="mt-MT"/>
        </w:rPr>
        <w:t>Tagħqid tad-demm fir-riġlejn</w:t>
      </w:r>
    </w:p>
    <w:p w14:paraId="6F57CFCD" w14:textId="77777777" w:rsidR="00023AEF" w:rsidRPr="00743EC2" w:rsidRDefault="00023AEF" w:rsidP="000C5BC3">
      <w:pPr>
        <w:widowControl w:val="0"/>
        <w:numPr>
          <w:ilvl w:val="0"/>
          <w:numId w:val="11"/>
        </w:numPr>
        <w:rPr>
          <w:color w:val="000000" w:themeColor="text1"/>
          <w:sz w:val="22"/>
          <w:szCs w:val="22"/>
          <w:lang w:val="mt-MT"/>
        </w:rPr>
      </w:pPr>
      <w:r w:rsidRPr="00743EC2">
        <w:rPr>
          <w:color w:val="000000" w:themeColor="text1"/>
          <w:sz w:val="22"/>
          <w:szCs w:val="22"/>
          <w:lang w:val="mt-MT"/>
        </w:rPr>
        <w:lastRenderedPageBreak/>
        <w:t>Tagħqid tad-demm fil-pulmun</w:t>
      </w:r>
    </w:p>
    <w:p w14:paraId="16CBD8F2" w14:textId="77777777" w:rsidR="00023AEF" w:rsidRPr="00743EC2" w:rsidRDefault="00023AEF" w:rsidP="000C5BC3">
      <w:pPr>
        <w:widowControl w:val="0"/>
        <w:numPr>
          <w:ilvl w:val="0"/>
          <w:numId w:val="11"/>
        </w:numPr>
        <w:rPr>
          <w:color w:val="000000" w:themeColor="text1"/>
          <w:sz w:val="22"/>
          <w:szCs w:val="22"/>
          <w:lang w:val="mt-MT"/>
        </w:rPr>
      </w:pPr>
      <w:r w:rsidRPr="00743EC2">
        <w:rPr>
          <w:color w:val="000000" w:themeColor="text1"/>
          <w:sz w:val="22"/>
          <w:szCs w:val="22"/>
          <w:lang w:val="mt-MT"/>
        </w:rPr>
        <w:t>Feriti fil-ħalq</w:t>
      </w:r>
    </w:p>
    <w:p w14:paraId="254E7DEE" w14:textId="77777777" w:rsidR="00023AEF" w:rsidRPr="00743EC2" w:rsidRDefault="00023AEF" w:rsidP="000C5BC3">
      <w:pPr>
        <w:widowControl w:val="0"/>
        <w:numPr>
          <w:ilvl w:val="0"/>
          <w:numId w:val="11"/>
        </w:numPr>
        <w:rPr>
          <w:color w:val="000000" w:themeColor="text1"/>
          <w:sz w:val="22"/>
          <w:szCs w:val="22"/>
          <w:lang w:val="mt-MT"/>
        </w:rPr>
      </w:pPr>
      <w:r w:rsidRPr="00743EC2">
        <w:rPr>
          <w:color w:val="000000" w:themeColor="text1"/>
          <w:sz w:val="22"/>
          <w:szCs w:val="22"/>
          <w:lang w:val="mt-MT"/>
        </w:rPr>
        <w:t>Akkumulazzjoni ta’ fluwidu fiż-żaqq</w:t>
      </w:r>
    </w:p>
    <w:p w14:paraId="4F41C7E9" w14:textId="77777777" w:rsidR="00023AEF" w:rsidRPr="00743EC2" w:rsidRDefault="00023AEF" w:rsidP="000C5BC3">
      <w:pPr>
        <w:widowControl w:val="0"/>
        <w:numPr>
          <w:ilvl w:val="0"/>
          <w:numId w:val="11"/>
        </w:numPr>
        <w:rPr>
          <w:color w:val="000000" w:themeColor="text1"/>
          <w:sz w:val="22"/>
          <w:szCs w:val="22"/>
          <w:lang w:val="mt-MT"/>
        </w:rPr>
      </w:pPr>
      <w:r w:rsidRPr="00743EC2">
        <w:rPr>
          <w:color w:val="000000" w:themeColor="text1"/>
          <w:sz w:val="22"/>
          <w:szCs w:val="22"/>
          <w:lang w:val="mt-MT"/>
        </w:rPr>
        <w:t>Ħsara fil-kliewi b’għadd baxx ta’ plejtlits fid-demm u għadd baxx ta’ ċelluli tad-demm ħomor, bir-raxx jew mingħajru (purpura tromboċitopenika/sindrome uremiku emolitiku)</w:t>
      </w:r>
    </w:p>
    <w:p w14:paraId="299F152E" w14:textId="77777777" w:rsidR="00023AEF" w:rsidRPr="00743EC2" w:rsidRDefault="00023AEF" w:rsidP="000C5BC3">
      <w:pPr>
        <w:widowControl w:val="0"/>
        <w:numPr>
          <w:ilvl w:val="0"/>
          <w:numId w:val="11"/>
        </w:numPr>
        <w:rPr>
          <w:color w:val="000000" w:themeColor="text1"/>
          <w:sz w:val="22"/>
          <w:szCs w:val="22"/>
          <w:lang w:val="mt-MT"/>
        </w:rPr>
      </w:pPr>
      <w:r w:rsidRPr="00743EC2">
        <w:rPr>
          <w:color w:val="000000" w:themeColor="text1"/>
          <w:sz w:val="22"/>
          <w:szCs w:val="22"/>
          <w:lang w:val="mt-MT"/>
        </w:rPr>
        <w:t>Livelli baxxi ta’ tip ta’ ċelluli tad-demm bojod imsejħa newtrofili</w:t>
      </w:r>
    </w:p>
    <w:p w14:paraId="56FC4FE4" w14:textId="77777777" w:rsidR="00023AEF" w:rsidRPr="00743EC2" w:rsidRDefault="00023AEF" w:rsidP="000C5BC3">
      <w:pPr>
        <w:widowControl w:val="0"/>
        <w:numPr>
          <w:ilvl w:val="0"/>
          <w:numId w:val="11"/>
        </w:numPr>
        <w:rPr>
          <w:color w:val="000000" w:themeColor="text1"/>
          <w:sz w:val="22"/>
          <w:szCs w:val="22"/>
          <w:lang w:val="mt-MT"/>
        </w:rPr>
      </w:pPr>
      <w:r w:rsidRPr="00743EC2">
        <w:rPr>
          <w:color w:val="000000" w:themeColor="text1"/>
          <w:sz w:val="22"/>
          <w:szCs w:val="22"/>
          <w:lang w:val="mt-MT"/>
        </w:rPr>
        <w:t>Deterjorament tal-għadam</w:t>
      </w:r>
    </w:p>
    <w:p w14:paraId="2891B0ED" w14:textId="77777777" w:rsidR="00023AEF" w:rsidRPr="00743EC2" w:rsidRDefault="00023AEF" w:rsidP="000C5BC3">
      <w:pPr>
        <w:widowControl w:val="0"/>
        <w:numPr>
          <w:ilvl w:val="0"/>
          <w:numId w:val="11"/>
        </w:numPr>
        <w:rPr>
          <w:color w:val="000000" w:themeColor="text1"/>
          <w:sz w:val="22"/>
          <w:szCs w:val="22"/>
          <w:lang w:val="mt-MT"/>
        </w:rPr>
      </w:pPr>
      <w:r w:rsidRPr="00743EC2">
        <w:rPr>
          <w:color w:val="000000" w:themeColor="text1"/>
          <w:sz w:val="22"/>
          <w:szCs w:val="22"/>
          <w:lang w:val="mt-MT"/>
        </w:rPr>
        <w:t>Infjammazzjoni li tista’ twassal għal ħsara fil-pulmun, fluwidu madwar il-pulmun</w:t>
      </w:r>
    </w:p>
    <w:p w14:paraId="783D386E" w14:textId="77777777" w:rsidR="00023AEF" w:rsidRPr="00743EC2" w:rsidRDefault="00023AEF" w:rsidP="000C5BC3">
      <w:pPr>
        <w:widowControl w:val="0"/>
        <w:numPr>
          <w:ilvl w:val="0"/>
          <w:numId w:val="11"/>
        </w:numPr>
        <w:rPr>
          <w:color w:val="000000" w:themeColor="text1"/>
          <w:sz w:val="22"/>
          <w:szCs w:val="22"/>
          <w:lang w:val="mt-MT"/>
        </w:rPr>
      </w:pPr>
      <w:r w:rsidRPr="00743EC2">
        <w:rPr>
          <w:color w:val="000000" w:themeColor="text1"/>
          <w:sz w:val="22"/>
          <w:szCs w:val="22"/>
          <w:lang w:val="mt-MT"/>
        </w:rPr>
        <w:t>Fsada mill-imnieħer</w:t>
      </w:r>
    </w:p>
    <w:p w14:paraId="5FAAC6F9" w14:textId="77777777" w:rsidR="00023AEF" w:rsidRPr="00743EC2" w:rsidRDefault="00023AEF" w:rsidP="000C5BC3">
      <w:pPr>
        <w:widowControl w:val="0"/>
        <w:numPr>
          <w:ilvl w:val="0"/>
          <w:numId w:val="11"/>
        </w:numPr>
        <w:rPr>
          <w:color w:val="000000" w:themeColor="text1"/>
          <w:sz w:val="22"/>
          <w:szCs w:val="22"/>
          <w:lang w:val="mt-MT"/>
        </w:rPr>
      </w:pPr>
      <w:r w:rsidRPr="00743EC2">
        <w:rPr>
          <w:color w:val="000000" w:themeColor="text1"/>
          <w:sz w:val="22"/>
          <w:szCs w:val="22"/>
          <w:lang w:val="mt-MT"/>
        </w:rPr>
        <w:t>Kanċer fil-ġilda</w:t>
      </w:r>
    </w:p>
    <w:p w14:paraId="35A037C4" w14:textId="77777777" w:rsidR="00023AEF" w:rsidRPr="00743EC2" w:rsidRDefault="00023AEF" w:rsidP="00023AEF">
      <w:pPr>
        <w:keepNext/>
        <w:numPr>
          <w:ilvl w:val="0"/>
          <w:numId w:val="11"/>
        </w:numPr>
        <w:rPr>
          <w:color w:val="000000" w:themeColor="text1"/>
          <w:sz w:val="22"/>
          <w:szCs w:val="22"/>
          <w:lang w:val="mt-MT"/>
        </w:rPr>
      </w:pPr>
      <w:r w:rsidRPr="00743EC2">
        <w:rPr>
          <w:color w:val="000000" w:themeColor="text1"/>
          <w:sz w:val="22"/>
          <w:szCs w:val="22"/>
          <w:lang w:val="mt-MT"/>
        </w:rPr>
        <w:t>Infezzjoni fil-kliewi</w:t>
      </w:r>
    </w:p>
    <w:p w14:paraId="5E8836F6" w14:textId="77777777" w:rsidR="00023AEF" w:rsidRPr="00743EC2" w:rsidRDefault="00023AEF" w:rsidP="00023AEF">
      <w:pPr>
        <w:keepNext/>
        <w:numPr>
          <w:ilvl w:val="0"/>
          <w:numId w:val="11"/>
        </w:numPr>
        <w:rPr>
          <w:color w:val="000000" w:themeColor="text1"/>
          <w:sz w:val="22"/>
          <w:szCs w:val="22"/>
          <w:lang w:val="mt-MT"/>
        </w:rPr>
      </w:pPr>
      <w:r w:rsidRPr="00743EC2">
        <w:rPr>
          <w:color w:val="000000" w:themeColor="text1"/>
          <w:sz w:val="22"/>
          <w:szCs w:val="22"/>
          <w:lang w:val="mt-MT"/>
        </w:rPr>
        <w:t>Ċesti fl-ovarji</w:t>
      </w:r>
    </w:p>
    <w:p w14:paraId="2AB176A0" w14:textId="77777777" w:rsidR="00023AEF" w:rsidRPr="00743EC2" w:rsidRDefault="00023AEF" w:rsidP="00023AEF">
      <w:pPr>
        <w:keepNext/>
        <w:numPr>
          <w:ilvl w:val="0"/>
          <w:numId w:val="11"/>
        </w:numPr>
        <w:rPr>
          <w:color w:val="000000" w:themeColor="text1"/>
          <w:sz w:val="22"/>
          <w:szCs w:val="22"/>
          <w:lang w:val="mt-MT"/>
        </w:rPr>
      </w:pPr>
      <w:r w:rsidRPr="00743EC2">
        <w:rPr>
          <w:color w:val="000000" w:themeColor="text1"/>
          <w:sz w:val="22"/>
          <w:szCs w:val="22"/>
          <w:lang w:val="mt-MT"/>
        </w:rPr>
        <w:t>Akkumulazzjoni ta’ fluwidu fil-membrana madwar il-qalb li, f’xi każijiet tista’ tnaqqas il-ħila tal-qalb li tippompja d-demm</w:t>
      </w:r>
    </w:p>
    <w:p w14:paraId="7520AA3E" w14:textId="77777777" w:rsidR="00023AEF" w:rsidRPr="00743EC2" w:rsidRDefault="00023AEF" w:rsidP="00023AEF">
      <w:pPr>
        <w:keepNext/>
        <w:numPr>
          <w:ilvl w:val="0"/>
          <w:numId w:val="11"/>
        </w:numPr>
        <w:rPr>
          <w:color w:val="000000" w:themeColor="text1"/>
          <w:sz w:val="22"/>
          <w:szCs w:val="22"/>
          <w:lang w:val="mt-MT"/>
        </w:rPr>
      </w:pPr>
      <w:r w:rsidRPr="00743EC2">
        <w:rPr>
          <w:color w:val="000000" w:themeColor="text1"/>
          <w:sz w:val="22"/>
          <w:szCs w:val="22"/>
          <w:lang w:val="mt-MT"/>
        </w:rPr>
        <w:t>Infjammazzjoni tal-frixa</w:t>
      </w:r>
    </w:p>
    <w:p w14:paraId="01300FBA" w14:textId="77777777" w:rsidR="00023AEF" w:rsidRPr="00743EC2" w:rsidRDefault="00023AEF" w:rsidP="00023AEF">
      <w:pPr>
        <w:numPr>
          <w:ilvl w:val="0"/>
          <w:numId w:val="11"/>
        </w:numPr>
        <w:rPr>
          <w:color w:val="000000" w:themeColor="text1"/>
          <w:sz w:val="22"/>
          <w:szCs w:val="22"/>
          <w:lang w:val="mt-MT"/>
        </w:rPr>
      </w:pPr>
      <w:r w:rsidRPr="00743EC2">
        <w:rPr>
          <w:color w:val="000000" w:themeColor="text1"/>
          <w:sz w:val="22"/>
          <w:szCs w:val="22"/>
          <w:lang w:val="mt-MT"/>
        </w:rPr>
        <w:t xml:space="preserve">Reazzjonijiet allerġiċi </w:t>
      </w:r>
    </w:p>
    <w:p w14:paraId="2BD80825" w14:textId="77777777" w:rsidR="00023AEF" w:rsidRPr="00743EC2" w:rsidRDefault="00023AEF" w:rsidP="00023AEF">
      <w:pPr>
        <w:numPr>
          <w:ilvl w:val="0"/>
          <w:numId w:val="11"/>
        </w:numPr>
        <w:rPr>
          <w:color w:val="000000" w:themeColor="text1"/>
          <w:sz w:val="22"/>
          <w:szCs w:val="22"/>
          <w:lang w:val="mt-MT"/>
        </w:rPr>
      </w:pPr>
      <w:r w:rsidRPr="00743EC2">
        <w:rPr>
          <w:color w:val="000000" w:themeColor="text1"/>
          <w:sz w:val="22"/>
          <w:szCs w:val="22"/>
          <w:lang w:val="mt-MT"/>
        </w:rPr>
        <w:t>Ħruq ta’ Sant’Antnin</w:t>
      </w:r>
    </w:p>
    <w:p w14:paraId="19BD486A" w14:textId="77777777" w:rsidR="00023AEF" w:rsidRPr="00743EC2" w:rsidRDefault="00023AEF" w:rsidP="00023AEF">
      <w:pPr>
        <w:numPr>
          <w:ilvl w:val="0"/>
          <w:numId w:val="11"/>
        </w:numPr>
        <w:rPr>
          <w:color w:val="000000" w:themeColor="text1"/>
          <w:sz w:val="22"/>
          <w:szCs w:val="22"/>
          <w:lang w:val="mt-MT"/>
        </w:rPr>
      </w:pPr>
      <w:r w:rsidRPr="00743EC2">
        <w:rPr>
          <w:color w:val="000000" w:themeColor="text1"/>
          <w:sz w:val="22"/>
          <w:szCs w:val="22"/>
          <w:lang w:val="mt-MT"/>
        </w:rPr>
        <w:t>Infezzjoni b’ċitolmegalovirus</w:t>
      </w:r>
    </w:p>
    <w:p w14:paraId="0D8FC8BD" w14:textId="77777777" w:rsidR="00023AEF" w:rsidRPr="00743EC2" w:rsidRDefault="00023AEF" w:rsidP="00A13316">
      <w:pPr>
        <w:widowControl w:val="0"/>
        <w:numPr>
          <w:ilvl w:val="12"/>
          <w:numId w:val="0"/>
        </w:numPr>
        <w:tabs>
          <w:tab w:val="left" w:pos="1701"/>
          <w:tab w:val="left" w:pos="7513"/>
          <w:tab w:val="left" w:pos="7655"/>
        </w:tabs>
        <w:ind w:right="-29"/>
        <w:rPr>
          <w:color w:val="000000" w:themeColor="text1"/>
          <w:sz w:val="22"/>
          <w:szCs w:val="22"/>
          <w:lang w:val="mt-MT"/>
        </w:rPr>
      </w:pPr>
    </w:p>
    <w:p w14:paraId="6014BBA9" w14:textId="77777777" w:rsidR="00023AEF" w:rsidRPr="00743EC2" w:rsidRDefault="00023AEF" w:rsidP="00A13316">
      <w:pPr>
        <w:widowControl w:val="0"/>
        <w:ind w:left="1699" w:hanging="1699"/>
        <w:rPr>
          <w:color w:val="000000" w:themeColor="text1"/>
          <w:sz w:val="22"/>
          <w:szCs w:val="22"/>
          <w:lang w:val="mt-MT"/>
        </w:rPr>
      </w:pPr>
      <w:r w:rsidRPr="00743EC2">
        <w:rPr>
          <w:color w:val="000000" w:themeColor="text1"/>
          <w:sz w:val="22"/>
          <w:szCs w:val="22"/>
          <w:lang w:val="mt-MT"/>
        </w:rPr>
        <w:t>Mhux komuni: jista’ jaffettwa sa persuna 1 minn kull 100</w:t>
      </w:r>
    </w:p>
    <w:p w14:paraId="16701F0C" w14:textId="77777777" w:rsidR="00023AEF" w:rsidRPr="00743EC2" w:rsidRDefault="00023AEF" w:rsidP="00A13316">
      <w:pPr>
        <w:widowControl w:val="0"/>
        <w:ind w:left="1699" w:hanging="1699"/>
        <w:rPr>
          <w:color w:val="000000" w:themeColor="text1"/>
          <w:sz w:val="22"/>
          <w:szCs w:val="22"/>
          <w:lang w:val="mt-MT"/>
        </w:rPr>
      </w:pPr>
    </w:p>
    <w:p w14:paraId="6663C6A8" w14:textId="77777777" w:rsidR="00023AEF" w:rsidRPr="00743EC2" w:rsidRDefault="00023AEF" w:rsidP="00A13316">
      <w:pPr>
        <w:widowControl w:val="0"/>
        <w:numPr>
          <w:ilvl w:val="0"/>
          <w:numId w:val="11"/>
        </w:numPr>
        <w:rPr>
          <w:color w:val="000000" w:themeColor="text1"/>
          <w:sz w:val="22"/>
          <w:szCs w:val="22"/>
          <w:lang w:val="mt-MT"/>
        </w:rPr>
      </w:pPr>
      <w:r w:rsidRPr="00743EC2">
        <w:rPr>
          <w:color w:val="000000" w:themeColor="text1"/>
          <w:sz w:val="22"/>
          <w:szCs w:val="22"/>
          <w:lang w:val="mt-MT"/>
        </w:rPr>
        <w:t>Kanċer tat-tessut tal-limfa (limfoma/disturb limfoproliferattiv wara t-trapjant), tnaqqis kombinat fl-ammont ta’ ċelluli tad-demm ħomor, ċelluli bojod tad-demm u plejtlits fid-demm</w:t>
      </w:r>
    </w:p>
    <w:p w14:paraId="1CC8F6D2" w14:textId="77777777" w:rsidR="00023AEF" w:rsidRPr="00743EC2" w:rsidRDefault="00023AEF" w:rsidP="00A13316">
      <w:pPr>
        <w:widowControl w:val="0"/>
        <w:numPr>
          <w:ilvl w:val="0"/>
          <w:numId w:val="11"/>
        </w:numPr>
        <w:rPr>
          <w:color w:val="000000" w:themeColor="text1"/>
          <w:sz w:val="22"/>
          <w:szCs w:val="22"/>
          <w:lang w:val="mt-MT"/>
        </w:rPr>
      </w:pPr>
      <w:r w:rsidRPr="00743EC2">
        <w:rPr>
          <w:color w:val="000000" w:themeColor="text1"/>
          <w:sz w:val="22"/>
          <w:szCs w:val="22"/>
          <w:lang w:val="mt-MT"/>
        </w:rPr>
        <w:t>Ħruġ ta’ demm mill-pulmun</w:t>
      </w:r>
    </w:p>
    <w:p w14:paraId="64B19D52" w14:textId="77777777" w:rsidR="00023AEF" w:rsidRPr="00743EC2" w:rsidRDefault="00023AEF" w:rsidP="00A13316">
      <w:pPr>
        <w:widowControl w:val="0"/>
        <w:numPr>
          <w:ilvl w:val="0"/>
          <w:numId w:val="11"/>
        </w:numPr>
        <w:rPr>
          <w:color w:val="000000" w:themeColor="text1"/>
          <w:sz w:val="22"/>
          <w:szCs w:val="22"/>
          <w:lang w:val="mt-MT"/>
        </w:rPr>
      </w:pPr>
      <w:r w:rsidRPr="00743EC2">
        <w:rPr>
          <w:color w:val="000000" w:themeColor="text1"/>
          <w:sz w:val="22"/>
          <w:szCs w:val="22"/>
          <w:lang w:val="mt-MT"/>
        </w:rPr>
        <w:t>Proteina fl-awrina, li kultant tkun</w:t>
      </w:r>
      <w:r w:rsidRPr="00743EC2">
        <w:rPr>
          <w:color w:val="000000" w:themeColor="text1"/>
          <w:kern w:val="28"/>
          <w:sz w:val="22"/>
          <w:szCs w:val="22"/>
          <w:lang w:val="mt-MT"/>
        </w:rPr>
        <w:t xml:space="preserve"> severa u assoċjata ma’ effetti sekondarji, bħal nefħa</w:t>
      </w:r>
    </w:p>
    <w:p w14:paraId="0CED3420" w14:textId="77777777" w:rsidR="00023AEF" w:rsidRPr="00743EC2" w:rsidRDefault="00023AEF" w:rsidP="00A13316">
      <w:pPr>
        <w:widowControl w:val="0"/>
        <w:numPr>
          <w:ilvl w:val="0"/>
          <w:numId w:val="11"/>
        </w:numPr>
        <w:rPr>
          <w:color w:val="000000" w:themeColor="text1"/>
          <w:sz w:val="22"/>
          <w:szCs w:val="22"/>
          <w:lang w:val="mt-MT"/>
        </w:rPr>
      </w:pPr>
      <w:r w:rsidRPr="00743EC2">
        <w:rPr>
          <w:color w:val="000000" w:themeColor="text1"/>
          <w:sz w:val="22"/>
          <w:szCs w:val="22"/>
          <w:lang w:val="mt-MT"/>
        </w:rPr>
        <w:t>Ċ</w:t>
      </w:r>
      <w:r w:rsidR="00FA56BE" w:rsidRPr="00743EC2">
        <w:rPr>
          <w:color w:val="000000" w:themeColor="text1"/>
          <w:sz w:val="22"/>
          <w:szCs w:val="22"/>
          <w:lang w:val="mt-MT"/>
        </w:rPr>
        <w:t>ikatriċi fil-kliewi, li tista’ tnaqqas il-</w:t>
      </w:r>
      <w:r w:rsidRPr="00743EC2">
        <w:rPr>
          <w:color w:val="000000" w:themeColor="text1"/>
          <w:sz w:val="22"/>
          <w:szCs w:val="22"/>
          <w:lang w:val="mt-MT"/>
        </w:rPr>
        <w:t>funzjoni tal-kliewi</w:t>
      </w:r>
    </w:p>
    <w:p w14:paraId="02F5613B" w14:textId="77777777" w:rsidR="00023AEF" w:rsidRPr="00743EC2" w:rsidRDefault="00FA56BE" w:rsidP="00A13316">
      <w:pPr>
        <w:widowControl w:val="0"/>
        <w:numPr>
          <w:ilvl w:val="0"/>
          <w:numId w:val="11"/>
        </w:numPr>
        <w:rPr>
          <w:color w:val="000000" w:themeColor="text1"/>
          <w:sz w:val="22"/>
          <w:szCs w:val="22"/>
          <w:lang w:val="mt-MT"/>
        </w:rPr>
      </w:pPr>
      <w:r w:rsidRPr="00743EC2">
        <w:rPr>
          <w:color w:val="000000" w:themeColor="text1"/>
          <w:sz w:val="22"/>
          <w:szCs w:val="22"/>
          <w:lang w:val="mt-MT"/>
        </w:rPr>
        <w:t>Wisq fluwidu jakkumula</w:t>
      </w:r>
      <w:r w:rsidR="00023AEF" w:rsidRPr="00743EC2">
        <w:rPr>
          <w:color w:val="000000" w:themeColor="text1"/>
          <w:sz w:val="22"/>
          <w:szCs w:val="22"/>
          <w:lang w:val="mt-MT"/>
        </w:rPr>
        <w:t xml:space="preserve"> fit-tessut minħabba funzjoni irregolari tal-limfa </w:t>
      </w:r>
    </w:p>
    <w:p w14:paraId="1A9FD15A" w14:textId="77777777" w:rsidR="00023AEF" w:rsidRPr="00743EC2" w:rsidRDefault="00023AEF" w:rsidP="00A13316">
      <w:pPr>
        <w:widowControl w:val="0"/>
        <w:numPr>
          <w:ilvl w:val="0"/>
          <w:numId w:val="11"/>
        </w:numPr>
        <w:rPr>
          <w:color w:val="000000" w:themeColor="text1"/>
          <w:sz w:val="22"/>
          <w:szCs w:val="22"/>
          <w:lang w:val="mt-MT"/>
        </w:rPr>
      </w:pPr>
      <w:r w:rsidRPr="00743EC2">
        <w:rPr>
          <w:color w:val="000000" w:themeColor="text1"/>
          <w:sz w:val="22"/>
          <w:szCs w:val="22"/>
          <w:lang w:val="mt-MT"/>
        </w:rPr>
        <w:t>Livell baxx ta’ plejtlits fid-demm, bi jew mingħajr raxx (pupura tromboċitopenika)</w:t>
      </w:r>
    </w:p>
    <w:p w14:paraId="002F3707" w14:textId="77777777" w:rsidR="00023AEF" w:rsidRPr="00743EC2" w:rsidRDefault="00023AEF" w:rsidP="00A13316">
      <w:pPr>
        <w:widowControl w:val="0"/>
        <w:numPr>
          <w:ilvl w:val="0"/>
          <w:numId w:val="11"/>
        </w:numPr>
        <w:rPr>
          <w:color w:val="000000" w:themeColor="text1"/>
          <w:sz w:val="22"/>
          <w:szCs w:val="22"/>
          <w:lang w:val="mt-MT"/>
        </w:rPr>
      </w:pPr>
      <w:r w:rsidRPr="00743EC2">
        <w:rPr>
          <w:color w:val="000000" w:themeColor="text1"/>
          <w:sz w:val="22"/>
          <w:szCs w:val="22"/>
          <w:lang w:val="mt-MT"/>
        </w:rPr>
        <w:t>Reazzjonijiet allerġiċi serji li jistgħu jikkawżaw tqaxxir tal-ġilda</w:t>
      </w:r>
    </w:p>
    <w:p w14:paraId="2E5EBD0B" w14:textId="77777777" w:rsidR="00023AEF" w:rsidRPr="00743EC2" w:rsidRDefault="00023AEF" w:rsidP="00023AEF">
      <w:pPr>
        <w:numPr>
          <w:ilvl w:val="0"/>
          <w:numId w:val="11"/>
        </w:numPr>
        <w:rPr>
          <w:color w:val="000000" w:themeColor="text1"/>
          <w:sz w:val="22"/>
          <w:szCs w:val="22"/>
          <w:lang w:val="mt-MT"/>
        </w:rPr>
      </w:pPr>
      <w:r w:rsidRPr="00743EC2">
        <w:rPr>
          <w:color w:val="000000" w:themeColor="text1"/>
          <w:sz w:val="22"/>
          <w:szCs w:val="22"/>
          <w:lang w:val="mt-MT"/>
        </w:rPr>
        <w:t>Tuberkulożi</w:t>
      </w:r>
    </w:p>
    <w:p w14:paraId="03871D00" w14:textId="77777777" w:rsidR="00023AEF" w:rsidRPr="00743EC2" w:rsidRDefault="00023AEF" w:rsidP="00023AEF">
      <w:pPr>
        <w:numPr>
          <w:ilvl w:val="0"/>
          <w:numId w:val="11"/>
        </w:numPr>
        <w:rPr>
          <w:color w:val="000000" w:themeColor="text1"/>
          <w:sz w:val="22"/>
          <w:szCs w:val="22"/>
          <w:lang w:val="mt-MT"/>
        </w:rPr>
      </w:pPr>
      <w:r w:rsidRPr="00743EC2">
        <w:rPr>
          <w:color w:val="000000" w:themeColor="text1"/>
          <w:sz w:val="22"/>
          <w:szCs w:val="22"/>
          <w:lang w:val="mt-MT"/>
        </w:rPr>
        <w:t>Infezzjoni bil-virus Epstein-Barr</w:t>
      </w:r>
    </w:p>
    <w:p w14:paraId="71704E3B" w14:textId="77777777" w:rsidR="00773099" w:rsidRPr="00743EC2" w:rsidRDefault="00773099" w:rsidP="00023AEF">
      <w:pPr>
        <w:numPr>
          <w:ilvl w:val="0"/>
          <w:numId w:val="11"/>
        </w:numPr>
        <w:rPr>
          <w:color w:val="000000" w:themeColor="text1"/>
          <w:sz w:val="22"/>
          <w:szCs w:val="22"/>
          <w:lang w:val="mt-MT"/>
        </w:rPr>
      </w:pPr>
      <w:r w:rsidRPr="00743EC2">
        <w:rPr>
          <w:color w:val="000000" w:themeColor="text1"/>
          <w:sz w:val="22"/>
          <w:szCs w:val="22"/>
          <w:lang w:val="mt-MT"/>
        </w:rPr>
        <w:t>Dijarea infe</w:t>
      </w:r>
      <w:r w:rsidR="00251B7E" w:rsidRPr="00743EC2">
        <w:rPr>
          <w:color w:val="000000" w:themeColor="text1"/>
          <w:sz w:val="22"/>
          <w:szCs w:val="22"/>
          <w:lang w:val="mt-MT"/>
        </w:rPr>
        <w:t>ttiva</w:t>
      </w:r>
      <w:r w:rsidRPr="00743EC2">
        <w:rPr>
          <w:color w:val="000000" w:themeColor="text1"/>
          <w:sz w:val="22"/>
          <w:szCs w:val="22"/>
          <w:lang w:val="mt-MT"/>
        </w:rPr>
        <w:t xml:space="preserve"> b</w:t>
      </w:r>
      <w:r w:rsidR="00251B7E" w:rsidRPr="00743EC2">
        <w:rPr>
          <w:color w:val="000000" w:themeColor="text1"/>
          <w:sz w:val="22"/>
          <w:szCs w:val="22"/>
          <w:lang w:val="mt-MT"/>
        </w:rPr>
        <w:t xml:space="preserve">i </w:t>
      </w:r>
      <w:r w:rsidRPr="00743EC2">
        <w:rPr>
          <w:i/>
          <w:color w:val="000000" w:themeColor="text1"/>
          <w:sz w:val="22"/>
          <w:szCs w:val="22"/>
          <w:lang w:val="mt-MT"/>
        </w:rPr>
        <w:t>Clostridium difficile</w:t>
      </w:r>
    </w:p>
    <w:p w14:paraId="7C762757" w14:textId="77777777" w:rsidR="00023AEF" w:rsidRPr="00743EC2" w:rsidRDefault="00023AEF" w:rsidP="00023AEF">
      <w:pPr>
        <w:numPr>
          <w:ilvl w:val="0"/>
          <w:numId w:val="11"/>
        </w:numPr>
        <w:rPr>
          <w:color w:val="000000" w:themeColor="text1"/>
          <w:sz w:val="22"/>
          <w:szCs w:val="22"/>
          <w:lang w:val="mt-MT"/>
        </w:rPr>
      </w:pPr>
      <w:r w:rsidRPr="00743EC2">
        <w:rPr>
          <w:color w:val="000000" w:themeColor="text1"/>
          <w:sz w:val="22"/>
          <w:szCs w:val="22"/>
          <w:lang w:val="mt-MT"/>
        </w:rPr>
        <w:t>Ħsara serja fil-fwied</w:t>
      </w:r>
    </w:p>
    <w:p w14:paraId="5BD022D3" w14:textId="77777777" w:rsidR="00023AEF" w:rsidRPr="00743EC2" w:rsidRDefault="00023AEF" w:rsidP="00023AEF">
      <w:pPr>
        <w:numPr>
          <w:ilvl w:val="12"/>
          <w:numId w:val="0"/>
        </w:numPr>
        <w:tabs>
          <w:tab w:val="left" w:pos="1701"/>
          <w:tab w:val="left" w:pos="7513"/>
          <w:tab w:val="left" w:pos="7655"/>
        </w:tabs>
        <w:ind w:right="-29"/>
        <w:rPr>
          <w:color w:val="000000" w:themeColor="text1"/>
          <w:sz w:val="22"/>
          <w:szCs w:val="22"/>
          <w:lang w:val="mt-MT"/>
        </w:rPr>
      </w:pPr>
    </w:p>
    <w:p w14:paraId="5AD4D9FC" w14:textId="77777777" w:rsidR="00023AEF" w:rsidRPr="00743EC2" w:rsidRDefault="00023AEF" w:rsidP="00023AEF">
      <w:pPr>
        <w:keepNext/>
        <w:ind w:left="1699" w:hanging="1699"/>
        <w:rPr>
          <w:color w:val="000000" w:themeColor="text1"/>
          <w:sz w:val="22"/>
          <w:szCs w:val="22"/>
          <w:lang w:val="mt-MT"/>
        </w:rPr>
      </w:pPr>
      <w:r w:rsidRPr="00743EC2">
        <w:rPr>
          <w:color w:val="000000" w:themeColor="text1"/>
          <w:sz w:val="22"/>
          <w:szCs w:val="22"/>
          <w:lang w:val="mt-MT"/>
        </w:rPr>
        <w:t>Rari: jista’ jaffettwa sa persuna 1 minn kull 1,000</w:t>
      </w:r>
    </w:p>
    <w:p w14:paraId="32BB7084" w14:textId="77777777" w:rsidR="00023AEF" w:rsidRPr="00743EC2" w:rsidRDefault="00023AEF" w:rsidP="00023AEF">
      <w:pPr>
        <w:keepNext/>
        <w:ind w:left="1699" w:hanging="1699"/>
        <w:rPr>
          <w:color w:val="000000" w:themeColor="text1"/>
          <w:sz w:val="22"/>
          <w:szCs w:val="22"/>
          <w:lang w:val="mt-MT"/>
        </w:rPr>
      </w:pPr>
    </w:p>
    <w:p w14:paraId="5BD834DE" w14:textId="77777777" w:rsidR="00023AEF" w:rsidRPr="00743EC2" w:rsidRDefault="00023AEF" w:rsidP="00023AEF">
      <w:pPr>
        <w:keepNext/>
        <w:numPr>
          <w:ilvl w:val="0"/>
          <w:numId w:val="11"/>
        </w:numPr>
        <w:rPr>
          <w:color w:val="000000" w:themeColor="text1"/>
          <w:sz w:val="22"/>
          <w:szCs w:val="22"/>
          <w:lang w:val="mt-MT"/>
        </w:rPr>
      </w:pPr>
      <w:r w:rsidRPr="00743EC2">
        <w:rPr>
          <w:color w:val="000000" w:themeColor="text1"/>
          <w:sz w:val="22"/>
          <w:szCs w:val="22"/>
          <w:lang w:val="mt-MT"/>
        </w:rPr>
        <w:t>Akkumulazzjoni ta’ proteina fil-membrani tal-pulmun li tista’ tfixkel it-teħid tan-nifs</w:t>
      </w:r>
    </w:p>
    <w:p w14:paraId="10711C57" w14:textId="77777777" w:rsidR="00023AEF" w:rsidRPr="00743EC2" w:rsidRDefault="00023AEF" w:rsidP="00023AEF">
      <w:pPr>
        <w:keepNext/>
        <w:numPr>
          <w:ilvl w:val="0"/>
          <w:numId w:val="11"/>
        </w:numPr>
        <w:rPr>
          <w:color w:val="000000" w:themeColor="text1"/>
          <w:sz w:val="22"/>
          <w:szCs w:val="22"/>
          <w:lang w:val="mt-MT"/>
        </w:rPr>
      </w:pPr>
      <w:r w:rsidRPr="00743EC2">
        <w:rPr>
          <w:color w:val="000000" w:themeColor="text1"/>
          <w:sz w:val="22"/>
          <w:szCs w:val="22"/>
          <w:lang w:val="mt-MT"/>
        </w:rPr>
        <w:t>Reazzjonijiet allerġiċi serji li jistgħu jaffettwaw il-vini/arterji (ara l-paragrafu t’hawn fuq dwar reazzjonijiet allerġiċi)</w:t>
      </w:r>
    </w:p>
    <w:p w14:paraId="5E58FA77" w14:textId="77777777" w:rsidR="00023AEF" w:rsidRPr="00743EC2" w:rsidRDefault="00023AEF" w:rsidP="00023AEF">
      <w:pPr>
        <w:rPr>
          <w:color w:val="000000" w:themeColor="text1"/>
          <w:sz w:val="22"/>
          <w:szCs w:val="22"/>
          <w:lang w:val="mt-MT"/>
        </w:rPr>
      </w:pPr>
    </w:p>
    <w:p w14:paraId="168D7E4D" w14:textId="77777777" w:rsidR="00023AEF" w:rsidRPr="00743EC2" w:rsidRDefault="00023AEF" w:rsidP="00023AEF">
      <w:pPr>
        <w:keepNext/>
        <w:ind w:left="1699" w:hanging="1699"/>
        <w:rPr>
          <w:color w:val="000000" w:themeColor="text1"/>
          <w:sz w:val="22"/>
          <w:szCs w:val="22"/>
          <w:lang w:val="mt-MT"/>
        </w:rPr>
      </w:pPr>
      <w:r w:rsidRPr="00743EC2">
        <w:rPr>
          <w:color w:val="000000" w:themeColor="text1"/>
          <w:sz w:val="22"/>
          <w:szCs w:val="22"/>
          <w:lang w:val="mt-MT"/>
        </w:rPr>
        <w:t>Mhux magħruf: il-frekwenza ma tistax tiġi stmata mid-data disponibbli</w:t>
      </w:r>
    </w:p>
    <w:p w14:paraId="4D3305FF" w14:textId="77777777" w:rsidR="00023AEF" w:rsidRPr="00743EC2" w:rsidRDefault="00023AEF" w:rsidP="00023AEF">
      <w:pPr>
        <w:keepNext/>
        <w:numPr>
          <w:ilvl w:val="0"/>
          <w:numId w:val="31"/>
        </w:numPr>
        <w:tabs>
          <w:tab w:val="clear" w:pos="720"/>
          <w:tab w:val="num" w:pos="540"/>
        </w:tabs>
        <w:ind w:left="546" w:hanging="546"/>
        <w:rPr>
          <w:color w:val="000000" w:themeColor="text1"/>
          <w:sz w:val="22"/>
          <w:szCs w:val="22"/>
          <w:lang w:val="mt-MT"/>
        </w:rPr>
      </w:pPr>
      <w:r w:rsidRPr="00743EC2">
        <w:rPr>
          <w:color w:val="000000" w:themeColor="text1"/>
          <w:sz w:val="22"/>
          <w:szCs w:val="22"/>
          <w:lang w:val="mt-MT"/>
        </w:rPr>
        <w:t>Sindrome ta’ enċefalopatija riversibbli posterjuri (PRES), sindrome tas-sistema nervuża ċentrali li għandu s-sintomi li ġejjin: uġigħ ta’ ras, dardir, rimettar, konfużjoni, aċċessjonijiet u telf fil-vista. Jekk iseħħ xi wieħed minn dawn li ġejjin, jekk jogħġbok ikkuntattja lit-tabib tiegħek.</w:t>
      </w:r>
    </w:p>
    <w:p w14:paraId="3979E00E" w14:textId="77777777" w:rsidR="00023AEF" w:rsidRPr="00743EC2" w:rsidRDefault="00023AEF" w:rsidP="00023AEF">
      <w:pPr>
        <w:keepNext/>
        <w:rPr>
          <w:rStyle w:val="CommentReference"/>
          <w:color w:val="000000" w:themeColor="text1"/>
          <w:sz w:val="22"/>
          <w:szCs w:val="22"/>
          <w:lang w:val="mt-MT"/>
        </w:rPr>
      </w:pPr>
    </w:p>
    <w:p w14:paraId="13953974" w14:textId="77777777" w:rsidR="000B609D" w:rsidRPr="00743EC2" w:rsidRDefault="000B609D" w:rsidP="000B609D">
      <w:pPr>
        <w:keepNext/>
        <w:rPr>
          <w:rStyle w:val="CommentReference"/>
          <w:color w:val="000000" w:themeColor="text1"/>
          <w:sz w:val="22"/>
          <w:szCs w:val="22"/>
          <w:lang w:val="mt-MT"/>
        </w:rPr>
      </w:pPr>
      <w:r w:rsidRPr="00743EC2">
        <w:rPr>
          <w:rStyle w:val="CommentReference"/>
          <w:color w:val="000000" w:themeColor="text1"/>
          <w:sz w:val="22"/>
          <w:szCs w:val="22"/>
          <w:lang w:val="mt-MT"/>
        </w:rPr>
        <w:t>Pazjenti b’S-LAM esperjenzaw effetti sekondarji simili għal dawk f’pazjenti li għamlu trapjant tal-kliewi, biż-żieda ta’ telf fil-piż, li jista’ jaffettwa sa 1 minn kull 10 persuni.</w:t>
      </w:r>
    </w:p>
    <w:p w14:paraId="5EC9CBBD" w14:textId="77777777" w:rsidR="000B609D" w:rsidRPr="00743EC2" w:rsidRDefault="000B609D" w:rsidP="00023AEF">
      <w:pPr>
        <w:keepNext/>
        <w:rPr>
          <w:rStyle w:val="CommentReference"/>
          <w:color w:val="000000" w:themeColor="text1"/>
          <w:sz w:val="22"/>
          <w:szCs w:val="22"/>
          <w:lang w:val="mt-MT"/>
        </w:rPr>
      </w:pPr>
    </w:p>
    <w:p w14:paraId="7E99FF20" w14:textId="77777777" w:rsidR="00023AEF" w:rsidRPr="00743EC2" w:rsidRDefault="00023AEF" w:rsidP="00023AEF">
      <w:pPr>
        <w:numPr>
          <w:ilvl w:val="12"/>
          <w:numId w:val="0"/>
        </w:numPr>
        <w:ind w:right="-2"/>
        <w:rPr>
          <w:color w:val="000000" w:themeColor="text1"/>
          <w:sz w:val="22"/>
          <w:szCs w:val="22"/>
          <w:lang w:val="mt-MT"/>
        </w:rPr>
      </w:pPr>
      <w:r w:rsidRPr="00743EC2">
        <w:rPr>
          <w:b/>
          <w:bCs/>
          <w:color w:val="000000" w:themeColor="text1"/>
          <w:sz w:val="22"/>
          <w:szCs w:val="22"/>
          <w:lang w:val="mt-MT"/>
        </w:rPr>
        <w:t>Rappurtar tal-effetti sekondarji</w:t>
      </w:r>
    </w:p>
    <w:p w14:paraId="74DD7D49" w14:textId="77777777" w:rsidR="00023AEF" w:rsidRPr="00743EC2" w:rsidRDefault="00023AEF" w:rsidP="00023AEF">
      <w:pPr>
        <w:pStyle w:val="BodytextAgency"/>
        <w:spacing w:after="0" w:line="240" w:lineRule="auto"/>
        <w:rPr>
          <w:rFonts w:ascii="Times New Roman" w:hAnsi="Times New Roman"/>
          <w:color w:val="000000" w:themeColor="text1"/>
          <w:sz w:val="22"/>
          <w:szCs w:val="22"/>
          <w:lang w:val="mt-MT"/>
        </w:rPr>
      </w:pPr>
    </w:p>
    <w:p w14:paraId="701C53BA" w14:textId="23B2BCC1" w:rsidR="00023AEF" w:rsidRPr="00C7682C" w:rsidRDefault="00023AEF" w:rsidP="00023AEF">
      <w:pPr>
        <w:pStyle w:val="BodytextAgency"/>
        <w:spacing w:after="0" w:line="240" w:lineRule="auto"/>
        <w:rPr>
          <w:color w:val="000000" w:themeColor="text1"/>
          <w:sz w:val="22"/>
          <w:szCs w:val="22"/>
          <w:lang w:val="mt-MT"/>
        </w:rPr>
      </w:pPr>
      <w:r w:rsidRPr="00743EC2">
        <w:rPr>
          <w:rFonts w:ascii="Times New Roman" w:hAnsi="Times New Roman"/>
          <w:color w:val="000000" w:themeColor="text1"/>
          <w:sz w:val="22"/>
          <w:szCs w:val="22"/>
          <w:lang w:val="mt-MT"/>
        </w:rPr>
        <w:t>Jekk ikollok xi effett sekondarju, kellem lit-tabib</w:t>
      </w:r>
      <w:r w:rsidR="004F7CBE" w:rsidRPr="00743EC2">
        <w:rPr>
          <w:rFonts w:ascii="Times New Roman" w:hAnsi="Times New Roman"/>
          <w:color w:val="000000" w:themeColor="text1"/>
          <w:sz w:val="22"/>
          <w:szCs w:val="22"/>
          <w:lang w:val="mt-MT"/>
        </w:rPr>
        <w:t>,</w:t>
      </w:r>
      <w:r w:rsidRPr="00743EC2">
        <w:rPr>
          <w:rFonts w:ascii="Times New Roman" w:hAnsi="Times New Roman"/>
          <w:color w:val="000000" w:themeColor="text1"/>
          <w:sz w:val="22"/>
          <w:szCs w:val="22"/>
          <w:lang w:val="mt-MT"/>
        </w:rPr>
        <w:t xml:space="preserve"> jew lill-ispiżjar tiegħek. Dan jinkludi xi effett sekondarju li mhuwiex elenkat f’dan il-fuljett.</w:t>
      </w:r>
      <w:r w:rsidRPr="00743EC2">
        <w:rPr>
          <w:rFonts w:ascii="Times New Roman" w:hAnsi="Times New Roman"/>
          <w:i/>
          <w:color w:val="000000" w:themeColor="text1"/>
          <w:sz w:val="22"/>
          <w:szCs w:val="22"/>
          <w:lang w:val="mt-MT"/>
        </w:rPr>
        <w:t xml:space="preserve"> </w:t>
      </w:r>
      <w:r w:rsidRPr="00743EC2">
        <w:rPr>
          <w:rFonts w:ascii="Times New Roman" w:hAnsi="Times New Roman"/>
          <w:color w:val="000000" w:themeColor="text1"/>
          <w:sz w:val="22"/>
          <w:szCs w:val="22"/>
          <w:lang w:val="mt-MT"/>
        </w:rPr>
        <w:t xml:space="preserve">Tista’ wkoll tirrapporta effetti sekondarji direttament permezz </w:t>
      </w:r>
      <w:r w:rsidRPr="00C7682C">
        <w:rPr>
          <w:rFonts w:ascii="Times New Roman" w:hAnsi="Times New Roman"/>
          <w:color w:val="000000" w:themeColor="text1"/>
          <w:sz w:val="22"/>
          <w:szCs w:val="22"/>
          <w:highlight w:val="lightGray"/>
          <w:lang w:val="mt-MT"/>
        </w:rPr>
        <w:t xml:space="preserve">tas-sistema ta’ rappurtar nazzjonali imniżżla </w:t>
      </w:r>
      <w:r w:rsidRPr="00C7682C">
        <w:rPr>
          <w:rFonts w:ascii="Times New Roman" w:hAnsi="Times New Roman" w:cs="Times New Roman"/>
          <w:color w:val="000000" w:themeColor="text1"/>
          <w:sz w:val="22"/>
          <w:szCs w:val="22"/>
          <w:highlight w:val="lightGray"/>
          <w:lang w:val="mt-MT"/>
        </w:rPr>
        <w:t>f’</w:t>
      </w:r>
      <w:hyperlink r:id="rId21" w:history="1">
        <w:r w:rsidRPr="00C7682C">
          <w:rPr>
            <w:rStyle w:val="Hyperlink"/>
            <w:rFonts w:ascii="Times New Roman" w:hAnsi="Times New Roman" w:cs="Times New Roman"/>
            <w:sz w:val="22"/>
            <w:szCs w:val="22"/>
            <w:highlight w:val="lightGray"/>
            <w:lang w:val="mt-MT"/>
          </w:rPr>
          <w:t>Appendiċi V</w:t>
        </w:r>
      </w:hyperlink>
      <w:r w:rsidRPr="00743EC2">
        <w:rPr>
          <w:rFonts w:ascii="Times New Roman" w:hAnsi="Times New Roman" w:cs="Times New Roman"/>
          <w:color w:val="000000" w:themeColor="text1"/>
          <w:sz w:val="22"/>
          <w:szCs w:val="22"/>
          <w:lang w:val="mt-MT"/>
        </w:rPr>
        <w:t>.</w:t>
      </w:r>
      <w:r w:rsidRPr="00743EC2">
        <w:rPr>
          <w:rFonts w:ascii="Times New Roman" w:hAnsi="Times New Roman"/>
          <w:color w:val="000000" w:themeColor="text1"/>
          <w:sz w:val="22"/>
          <w:szCs w:val="22"/>
          <w:lang w:val="mt-MT"/>
        </w:rPr>
        <w:t xml:space="preserve"> Billi tirrapporta l-effetti sekondarji tista’ tgħin biex tiġi pprovduta aktar informazzjoni dwar is-sigurtà ta’ din il-mediċina.</w:t>
      </w:r>
    </w:p>
    <w:p w14:paraId="09C4EA4E" w14:textId="77777777" w:rsidR="00D918E3" w:rsidRPr="00743EC2" w:rsidRDefault="00D918E3" w:rsidP="00D918E3">
      <w:pPr>
        <w:numPr>
          <w:ilvl w:val="12"/>
          <w:numId w:val="0"/>
        </w:numPr>
        <w:ind w:right="-2"/>
        <w:rPr>
          <w:noProof/>
          <w:color w:val="000000" w:themeColor="text1"/>
          <w:sz w:val="22"/>
          <w:szCs w:val="22"/>
          <w:lang w:val="mt-MT"/>
        </w:rPr>
      </w:pPr>
    </w:p>
    <w:p w14:paraId="625D5CD2" w14:textId="77777777" w:rsidR="00D918E3" w:rsidRPr="00743EC2" w:rsidRDefault="00D918E3" w:rsidP="00D918E3">
      <w:pPr>
        <w:pStyle w:val="Default"/>
        <w:rPr>
          <w:color w:val="000000" w:themeColor="text1"/>
          <w:sz w:val="22"/>
          <w:szCs w:val="22"/>
          <w:lang w:val="mt-MT"/>
        </w:rPr>
      </w:pPr>
    </w:p>
    <w:p w14:paraId="32BEBDC1" w14:textId="77777777" w:rsidR="00D918E3" w:rsidRPr="00743EC2" w:rsidRDefault="00D918E3" w:rsidP="00D918E3">
      <w:pPr>
        <w:keepNext/>
        <w:widowControl w:val="0"/>
        <w:ind w:left="567" w:hanging="567"/>
        <w:rPr>
          <w:b/>
          <w:color w:val="000000" w:themeColor="text1"/>
          <w:sz w:val="22"/>
          <w:szCs w:val="22"/>
          <w:lang w:val="mt-MT"/>
        </w:rPr>
      </w:pPr>
      <w:r w:rsidRPr="00743EC2">
        <w:rPr>
          <w:b/>
          <w:color w:val="000000" w:themeColor="text1"/>
          <w:sz w:val="22"/>
          <w:szCs w:val="22"/>
          <w:lang w:val="mt-MT"/>
        </w:rPr>
        <w:t>5.</w:t>
      </w:r>
      <w:r w:rsidRPr="00743EC2">
        <w:rPr>
          <w:b/>
          <w:color w:val="000000" w:themeColor="text1"/>
          <w:sz w:val="22"/>
          <w:szCs w:val="22"/>
          <w:lang w:val="mt-MT"/>
        </w:rPr>
        <w:tab/>
        <w:t>Kif taħżen Rapamune</w:t>
      </w:r>
    </w:p>
    <w:p w14:paraId="5A826A4E" w14:textId="77777777" w:rsidR="00D918E3" w:rsidRPr="00743EC2" w:rsidRDefault="00D918E3" w:rsidP="00D918E3">
      <w:pPr>
        <w:keepNext/>
        <w:rPr>
          <w:color w:val="000000" w:themeColor="text1"/>
          <w:sz w:val="22"/>
          <w:szCs w:val="22"/>
          <w:lang w:val="mt-MT"/>
        </w:rPr>
      </w:pPr>
    </w:p>
    <w:p w14:paraId="58352054" w14:textId="77777777" w:rsidR="00830DA0" w:rsidRPr="00743EC2" w:rsidRDefault="00D02814">
      <w:pPr>
        <w:rPr>
          <w:color w:val="000000" w:themeColor="text1"/>
          <w:sz w:val="22"/>
          <w:szCs w:val="22"/>
          <w:lang w:val="mt-MT"/>
        </w:rPr>
      </w:pPr>
      <w:r w:rsidRPr="00743EC2">
        <w:rPr>
          <w:color w:val="000000" w:themeColor="text1"/>
          <w:sz w:val="22"/>
          <w:szCs w:val="22"/>
          <w:lang w:val="mt-MT"/>
        </w:rPr>
        <w:t>Żomm din il</w:t>
      </w:r>
      <w:r w:rsidR="00AB12C4" w:rsidRPr="00743EC2">
        <w:rPr>
          <w:color w:val="000000" w:themeColor="text1"/>
          <w:sz w:val="22"/>
          <w:szCs w:val="22"/>
          <w:lang w:val="mt-MT"/>
        </w:rPr>
        <w:t>-</w:t>
      </w:r>
      <w:r w:rsidRPr="00743EC2">
        <w:rPr>
          <w:color w:val="000000" w:themeColor="text1"/>
          <w:sz w:val="22"/>
          <w:szCs w:val="22"/>
          <w:lang w:val="mt-MT"/>
        </w:rPr>
        <w:t>mediċina fejn ma tidhirx u ma tintlaħaqx mit</w:t>
      </w:r>
      <w:r w:rsidR="00AB12C4" w:rsidRPr="00743EC2">
        <w:rPr>
          <w:color w:val="000000" w:themeColor="text1"/>
          <w:sz w:val="22"/>
          <w:szCs w:val="22"/>
          <w:lang w:val="mt-MT"/>
        </w:rPr>
        <w:t>-</w:t>
      </w:r>
      <w:r w:rsidRPr="00743EC2">
        <w:rPr>
          <w:color w:val="000000" w:themeColor="text1"/>
          <w:sz w:val="22"/>
          <w:szCs w:val="22"/>
          <w:lang w:val="mt-MT"/>
        </w:rPr>
        <w:t>tfal</w:t>
      </w:r>
      <w:r w:rsidR="00830DA0" w:rsidRPr="00743EC2">
        <w:rPr>
          <w:color w:val="000000" w:themeColor="text1"/>
          <w:sz w:val="22"/>
          <w:szCs w:val="22"/>
          <w:lang w:val="mt-MT"/>
        </w:rPr>
        <w:t xml:space="preserve">. </w:t>
      </w:r>
    </w:p>
    <w:p w14:paraId="0926293C" w14:textId="77777777" w:rsidR="00830DA0" w:rsidRPr="00743EC2" w:rsidRDefault="00830DA0">
      <w:pPr>
        <w:rPr>
          <w:color w:val="000000" w:themeColor="text1"/>
          <w:sz w:val="22"/>
          <w:szCs w:val="22"/>
          <w:lang w:val="mt-MT"/>
        </w:rPr>
      </w:pPr>
    </w:p>
    <w:p w14:paraId="180899CC" w14:textId="77777777" w:rsidR="00830DA0" w:rsidRPr="00743EC2" w:rsidRDefault="00830DA0">
      <w:pPr>
        <w:rPr>
          <w:color w:val="000000" w:themeColor="text1"/>
          <w:sz w:val="22"/>
          <w:szCs w:val="22"/>
          <w:lang w:val="mt-MT"/>
        </w:rPr>
      </w:pPr>
      <w:r w:rsidRPr="00743EC2">
        <w:rPr>
          <w:color w:val="000000" w:themeColor="text1"/>
          <w:sz w:val="22"/>
          <w:szCs w:val="22"/>
          <w:lang w:val="mt-MT"/>
        </w:rPr>
        <w:t>Tużax</w:t>
      </w:r>
      <w:r w:rsidR="00D02814" w:rsidRPr="00743EC2">
        <w:rPr>
          <w:color w:val="000000" w:themeColor="text1"/>
          <w:sz w:val="22"/>
          <w:szCs w:val="22"/>
          <w:lang w:val="mt-MT"/>
        </w:rPr>
        <w:t xml:space="preserve"> din il</w:t>
      </w:r>
      <w:r w:rsidR="00AB12C4" w:rsidRPr="00743EC2">
        <w:rPr>
          <w:color w:val="000000" w:themeColor="text1"/>
          <w:sz w:val="22"/>
          <w:szCs w:val="22"/>
          <w:lang w:val="mt-MT"/>
        </w:rPr>
        <w:t>-</w:t>
      </w:r>
      <w:r w:rsidR="00D02814" w:rsidRPr="00743EC2">
        <w:rPr>
          <w:color w:val="000000" w:themeColor="text1"/>
          <w:sz w:val="22"/>
          <w:szCs w:val="22"/>
          <w:lang w:val="mt-MT"/>
        </w:rPr>
        <w:t>mediċina</w:t>
      </w:r>
      <w:r w:rsidRPr="00743EC2">
        <w:rPr>
          <w:color w:val="000000" w:themeColor="text1"/>
          <w:sz w:val="22"/>
          <w:szCs w:val="22"/>
          <w:lang w:val="mt-MT"/>
        </w:rPr>
        <w:t xml:space="preserve"> wara d</w:t>
      </w:r>
      <w:r w:rsidR="00AB12C4" w:rsidRPr="00743EC2">
        <w:rPr>
          <w:color w:val="000000" w:themeColor="text1"/>
          <w:sz w:val="22"/>
          <w:szCs w:val="22"/>
          <w:lang w:val="mt-MT"/>
        </w:rPr>
        <w:t>-</w:t>
      </w:r>
      <w:r w:rsidRPr="00743EC2">
        <w:rPr>
          <w:color w:val="000000" w:themeColor="text1"/>
          <w:sz w:val="22"/>
          <w:szCs w:val="22"/>
          <w:lang w:val="mt-MT"/>
        </w:rPr>
        <w:t xml:space="preserve">data ta’ </w:t>
      </w:r>
      <w:r w:rsidR="00D02814" w:rsidRPr="00743EC2">
        <w:rPr>
          <w:color w:val="000000" w:themeColor="text1"/>
          <w:sz w:val="22"/>
          <w:szCs w:val="22"/>
          <w:lang w:val="mt-MT"/>
        </w:rPr>
        <w:t>meta tiskadi</w:t>
      </w:r>
      <w:r w:rsidRPr="00743EC2">
        <w:rPr>
          <w:color w:val="000000" w:themeColor="text1"/>
          <w:sz w:val="22"/>
          <w:szCs w:val="22"/>
          <w:lang w:val="mt-MT"/>
        </w:rPr>
        <w:t xml:space="preserve"> li tidher fuq </w:t>
      </w:r>
      <w:r w:rsidR="00D02814" w:rsidRPr="00743EC2">
        <w:rPr>
          <w:color w:val="000000" w:themeColor="text1"/>
          <w:sz w:val="22"/>
          <w:szCs w:val="22"/>
          <w:lang w:val="mt-MT"/>
        </w:rPr>
        <w:t>i</w:t>
      </w:r>
      <w:r w:rsidR="00B914CE" w:rsidRPr="00743EC2">
        <w:rPr>
          <w:color w:val="000000" w:themeColor="text1"/>
          <w:sz w:val="22"/>
          <w:szCs w:val="22"/>
          <w:lang w:val="mt-MT"/>
        </w:rPr>
        <w:t>l</w:t>
      </w:r>
      <w:r w:rsidR="00AB12C4" w:rsidRPr="00743EC2">
        <w:rPr>
          <w:color w:val="000000" w:themeColor="text1"/>
          <w:sz w:val="22"/>
          <w:szCs w:val="22"/>
          <w:lang w:val="mt-MT"/>
        </w:rPr>
        <w:t>-</w:t>
      </w:r>
      <w:r w:rsidRPr="00743EC2">
        <w:rPr>
          <w:color w:val="000000" w:themeColor="text1"/>
          <w:sz w:val="22"/>
          <w:szCs w:val="22"/>
          <w:lang w:val="mt-MT"/>
        </w:rPr>
        <w:t xml:space="preserve">kartuna wara </w:t>
      </w:r>
      <w:r w:rsidR="00773099" w:rsidRPr="00743EC2">
        <w:rPr>
          <w:color w:val="000000" w:themeColor="text1"/>
          <w:sz w:val="22"/>
          <w:szCs w:val="22"/>
          <w:lang w:val="mt-MT"/>
        </w:rPr>
        <w:t>“</w:t>
      </w:r>
      <w:r w:rsidRPr="00743EC2">
        <w:rPr>
          <w:color w:val="000000" w:themeColor="text1"/>
          <w:sz w:val="22"/>
          <w:szCs w:val="22"/>
          <w:lang w:val="mt-MT"/>
        </w:rPr>
        <w:t>JIS</w:t>
      </w:r>
      <w:r w:rsidR="00773099" w:rsidRPr="00743EC2">
        <w:rPr>
          <w:color w:val="000000" w:themeColor="text1"/>
          <w:sz w:val="22"/>
          <w:szCs w:val="22"/>
          <w:lang w:val="mt-MT"/>
        </w:rPr>
        <w:t>”</w:t>
      </w:r>
      <w:r w:rsidRPr="00743EC2">
        <w:rPr>
          <w:color w:val="000000" w:themeColor="text1"/>
          <w:sz w:val="22"/>
          <w:szCs w:val="22"/>
          <w:lang w:val="mt-MT"/>
        </w:rPr>
        <w:t>. Id</w:t>
      </w:r>
      <w:r w:rsidR="00AB12C4" w:rsidRPr="00743EC2">
        <w:rPr>
          <w:color w:val="000000" w:themeColor="text1"/>
          <w:sz w:val="22"/>
          <w:szCs w:val="22"/>
          <w:lang w:val="mt-MT"/>
        </w:rPr>
        <w:t>-</w:t>
      </w:r>
      <w:r w:rsidRPr="00743EC2">
        <w:rPr>
          <w:color w:val="000000" w:themeColor="text1"/>
          <w:sz w:val="22"/>
          <w:szCs w:val="22"/>
          <w:lang w:val="mt-MT"/>
        </w:rPr>
        <w:t xml:space="preserve">data ta’ </w:t>
      </w:r>
      <w:r w:rsidR="00D02814" w:rsidRPr="00743EC2">
        <w:rPr>
          <w:color w:val="000000" w:themeColor="text1"/>
          <w:sz w:val="22"/>
          <w:szCs w:val="22"/>
          <w:lang w:val="mt-MT"/>
        </w:rPr>
        <w:t>meta tiskadi</w:t>
      </w:r>
      <w:r w:rsidRPr="00743EC2">
        <w:rPr>
          <w:color w:val="000000" w:themeColor="text1"/>
          <w:sz w:val="22"/>
          <w:szCs w:val="22"/>
          <w:lang w:val="mt-MT"/>
        </w:rPr>
        <w:t xml:space="preserve"> tirreferi għall</w:t>
      </w:r>
      <w:r w:rsidR="00AB12C4" w:rsidRPr="00743EC2">
        <w:rPr>
          <w:color w:val="000000" w:themeColor="text1"/>
          <w:sz w:val="22"/>
          <w:szCs w:val="22"/>
          <w:lang w:val="mt-MT"/>
        </w:rPr>
        <w:t>-</w:t>
      </w:r>
      <w:r w:rsidRPr="00743EC2">
        <w:rPr>
          <w:color w:val="000000" w:themeColor="text1"/>
          <w:sz w:val="22"/>
          <w:szCs w:val="22"/>
          <w:lang w:val="mt-MT"/>
        </w:rPr>
        <w:t>aħħar ġurnata ta’ dak ix</w:t>
      </w:r>
      <w:r w:rsidR="00AB12C4" w:rsidRPr="00743EC2">
        <w:rPr>
          <w:color w:val="000000" w:themeColor="text1"/>
          <w:sz w:val="22"/>
          <w:szCs w:val="22"/>
          <w:lang w:val="mt-MT"/>
        </w:rPr>
        <w:t>-</w:t>
      </w:r>
      <w:r w:rsidRPr="00743EC2">
        <w:rPr>
          <w:color w:val="000000" w:themeColor="text1"/>
          <w:sz w:val="22"/>
          <w:szCs w:val="22"/>
          <w:lang w:val="mt-MT"/>
        </w:rPr>
        <w:t>xahar.</w:t>
      </w:r>
    </w:p>
    <w:p w14:paraId="1D00E707" w14:textId="77777777" w:rsidR="00B914CE" w:rsidRPr="00743EC2" w:rsidRDefault="00B914CE">
      <w:pPr>
        <w:rPr>
          <w:color w:val="000000" w:themeColor="text1"/>
          <w:sz w:val="22"/>
          <w:szCs w:val="22"/>
          <w:lang w:val="mt-MT"/>
        </w:rPr>
      </w:pPr>
    </w:p>
    <w:p w14:paraId="46ABA8B2" w14:textId="77777777" w:rsidR="00D02814" w:rsidRPr="00743EC2" w:rsidRDefault="00D02814">
      <w:pPr>
        <w:rPr>
          <w:color w:val="000000" w:themeColor="text1"/>
          <w:sz w:val="22"/>
          <w:szCs w:val="22"/>
          <w:lang w:val="mt-MT"/>
        </w:rPr>
      </w:pPr>
      <w:r w:rsidRPr="00743EC2">
        <w:rPr>
          <w:color w:val="000000" w:themeColor="text1"/>
          <w:sz w:val="22"/>
          <w:szCs w:val="22"/>
          <w:lang w:val="mt-MT"/>
        </w:rPr>
        <w:t>Taħżinx f’temperatura ’l fuq minn 25˚C.</w:t>
      </w:r>
    </w:p>
    <w:p w14:paraId="4273947F" w14:textId="77777777" w:rsidR="00F762BB" w:rsidRPr="00743EC2" w:rsidRDefault="00F762BB">
      <w:pPr>
        <w:rPr>
          <w:color w:val="000000" w:themeColor="text1"/>
          <w:sz w:val="22"/>
          <w:szCs w:val="22"/>
          <w:lang w:val="mt-MT"/>
        </w:rPr>
      </w:pPr>
    </w:p>
    <w:p w14:paraId="6714B230" w14:textId="77777777" w:rsidR="00D02814" w:rsidRPr="00743EC2" w:rsidRDefault="00830DA0">
      <w:pPr>
        <w:rPr>
          <w:color w:val="000000" w:themeColor="text1"/>
          <w:sz w:val="22"/>
          <w:szCs w:val="22"/>
          <w:lang w:val="mt-MT"/>
        </w:rPr>
      </w:pPr>
      <w:r w:rsidRPr="00743EC2">
        <w:rPr>
          <w:color w:val="000000" w:themeColor="text1"/>
          <w:sz w:val="22"/>
          <w:szCs w:val="22"/>
          <w:lang w:val="mt-MT"/>
        </w:rPr>
        <w:t>Żomm il</w:t>
      </w:r>
      <w:r w:rsidR="00AB12C4" w:rsidRPr="00743EC2">
        <w:rPr>
          <w:color w:val="000000" w:themeColor="text1"/>
          <w:sz w:val="22"/>
          <w:szCs w:val="22"/>
          <w:lang w:val="mt-MT"/>
        </w:rPr>
        <w:t>-</w:t>
      </w:r>
      <w:r w:rsidRPr="00743EC2">
        <w:rPr>
          <w:color w:val="000000" w:themeColor="text1"/>
          <w:sz w:val="22"/>
          <w:szCs w:val="22"/>
          <w:lang w:val="mt-MT"/>
        </w:rPr>
        <w:t>folja fil</w:t>
      </w:r>
      <w:r w:rsidR="00AB12C4" w:rsidRPr="00743EC2">
        <w:rPr>
          <w:color w:val="000000" w:themeColor="text1"/>
          <w:sz w:val="22"/>
          <w:szCs w:val="22"/>
          <w:lang w:val="mt-MT"/>
        </w:rPr>
        <w:t>-</w:t>
      </w:r>
      <w:r w:rsidRPr="00743EC2">
        <w:rPr>
          <w:color w:val="000000" w:themeColor="text1"/>
          <w:sz w:val="22"/>
          <w:szCs w:val="22"/>
          <w:lang w:val="mt-MT"/>
        </w:rPr>
        <w:t>kartuna ta’ barra sabiex tilqa’ mid</w:t>
      </w:r>
      <w:r w:rsidR="00AB12C4" w:rsidRPr="00743EC2">
        <w:rPr>
          <w:color w:val="000000" w:themeColor="text1"/>
          <w:sz w:val="22"/>
          <w:szCs w:val="22"/>
          <w:lang w:val="mt-MT"/>
        </w:rPr>
        <w:t>-</w:t>
      </w:r>
      <w:r w:rsidRPr="00743EC2">
        <w:rPr>
          <w:color w:val="000000" w:themeColor="text1"/>
          <w:sz w:val="22"/>
          <w:szCs w:val="22"/>
          <w:lang w:val="mt-MT"/>
        </w:rPr>
        <w:t>dawl.</w:t>
      </w:r>
    </w:p>
    <w:p w14:paraId="2004C46A" w14:textId="77777777" w:rsidR="00B914CE" w:rsidRPr="00743EC2" w:rsidRDefault="00B914CE">
      <w:pPr>
        <w:rPr>
          <w:color w:val="000000" w:themeColor="text1"/>
          <w:sz w:val="22"/>
          <w:szCs w:val="22"/>
          <w:lang w:val="mt-MT"/>
        </w:rPr>
      </w:pPr>
    </w:p>
    <w:p w14:paraId="71EFDC57" w14:textId="77777777" w:rsidR="00830DA0" w:rsidRPr="00743EC2" w:rsidRDefault="00AD27FA">
      <w:pPr>
        <w:rPr>
          <w:color w:val="000000" w:themeColor="text1"/>
          <w:sz w:val="22"/>
          <w:szCs w:val="22"/>
          <w:lang w:val="mt-MT"/>
        </w:rPr>
      </w:pPr>
      <w:r w:rsidRPr="00743EC2">
        <w:rPr>
          <w:color w:val="000000" w:themeColor="text1"/>
          <w:sz w:val="22"/>
          <w:szCs w:val="22"/>
          <w:lang w:val="mt-MT"/>
        </w:rPr>
        <w:t>Tarmix mediċini mal</w:t>
      </w:r>
      <w:r w:rsidR="00AB12C4" w:rsidRPr="00743EC2">
        <w:rPr>
          <w:color w:val="000000" w:themeColor="text1"/>
          <w:sz w:val="22"/>
          <w:szCs w:val="22"/>
          <w:lang w:val="mt-MT"/>
        </w:rPr>
        <w:t>-</w:t>
      </w:r>
      <w:r w:rsidRPr="00743EC2">
        <w:rPr>
          <w:color w:val="000000" w:themeColor="text1"/>
          <w:sz w:val="22"/>
          <w:szCs w:val="22"/>
          <w:lang w:val="mt-MT"/>
        </w:rPr>
        <w:t>ilma tad</w:t>
      </w:r>
      <w:r w:rsidR="00AB12C4" w:rsidRPr="00743EC2">
        <w:rPr>
          <w:color w:val="000000" w:themeColor="text1"/>
          <w:sz w:val="22"/>
          <w:szCs w:val="22"/>
          <w:lang w:val="mt-MT"/>
        </w:rPr>
        <w:t>-</w:t>
      </w:r>
      <w:r w:rsidRPr="00743EC2">
        <w:rPr>
          <w:color w:val="000000" w:themeColor="text1"/>
          <w:sz w:val="22"/>
          <w:szCs w:val="22"/>
          <w:lang w:val="mt-MT"/>
        </w:rPr>
        <w:t>dranaġġ jew mal</w:t>
      </w:r>
      <w:r w:rsidR="00AB12C4" w:rsidRPr="00743EC2">
        <w:rPr>
          <w:color w:val="000000" w:themeColor="text1"/>
          <w:sz w:val="22"/>
          <w:szCs w:val="22"/>
          <w:lang w:val="mt-MT"/>
        </w:rPr>
        <w:t>-</w:t>
      </w:r>
      <w:r w:rsidRPr="00743EC2">
        <w:rPr>
          <w:color w:val="000000" w:themeColor="text1"/>
          <w:sz w:val="22"/>
          <w:szCs w:val="22"/>
          <w:lang w:val="mt-MT"/>
        </w:rPr>
        <w:t>iskart domestiku</w:t>
      </w:r>
      <w:r w:rsidR="00830DA0" w:rsidRPr="00743EC2">
        <w:rPr>
          <w:color w:val="000000" w:themeColor="text1"/>
          <w:sz w:val="22"/>
          <w:szCs w:val="22"/>
          <w:lang w:val="mt-MT"/>
        </w:rPr>
        <w:t xml:space="preserve">. </w:t>
      </w:r>
      <w:r w:rsidRPr="00743EC2">
        <w:rPr>
          <w:color w:val="000000" w:themeColor="text1"/>
          <w:sz w:val="22"/>
          <w:szCs w:val="22"/>
          <w:lang w:val="mt-MT"/>
        </w:rPr>
        <w:t>Staqsi lill</w:t>
      </w:r>
      <w:r w:rsidR="00AB12C4" w:rsidRPr="00743EC2">
        <w:rPr>
          <w:color w:val="000000" w:themeColor="text1"/>
          <w:sz w:val="22"/>
          <w:szCs w:val="22"/>
          <w:lang w:val="mt-MT"/>
        </w:rPr>
        <w:t>-</w:t>
      </w:r>
      <w:r w:rsidRPr="00743EC2">
        <w:rPr>
          <w:color w:val="000000" w:themeColor="text1"/>
          <w:sz w:val="22"/>
          <w:szCs w:val="22"/>
          <w:lang w:val="mt-MT"/>
        </w:rPr>
        <w:t>ispiżjar tiegħek dwar kif għandek tarmi mediċini li m’għadekx tuża</w:t>
      </w:r>
      <w:r w:rsidR="00830DA0" w:rsidRPr="00743EC2">
        <w:rPr>
          <w:color w:val="000000" w:themeColor="text1"/>
          <w:sz w:val="22"/>
          <w:szCs w:val="22"/>
          <w:lang w:val="mt-MT"/>
        </w:rPr>
        <w:t>. Dawn il</w:t>
      </w:r>
      <w:r w:rsidR="00AB12C4" w:rsidRPr="00743EC2">
        <w:rPr>
          <w:color w:val="000000" w:themeColor="text1"/>
          <w:sz w:val="22"/>
          <w:szCs w:val="22"/>
          <w:lang w:val="mt-MT"/>
        </w:rPr>
        <w:t>-</w:t>
      </w:r>
      <w:r w:rsidR="00830DA0" w:rsidRPr="00743EC2">
        <w:rPr>
          <w:color w:val="000000" w:themeColor="text1"/>
          <w:sz w:val="22"/>
          <w:szCs w:val="22"/>
          <w:lang w:val="mt-MT"/>
        </w:rPr>
        <w:t>miżuri jgħinu għall</w:t>
      </w:r>
      <w:r w:rsidR="00AB12C4" w:rsidRPr="00743EC2">
        <w:rPr>
          <w:color w:val="000000" w:themeColor="text1"/>
          <w:sz w:val="22"/>
          <w:szCs w:val="22"/>
          <w:lang w:val="mt-MT"/>
        </w:rPr>
        <w:t>-</w:t>
      </w:r>
      <w:r w:rsidR="00830DA0" w:rsidRPr="00743EC2">
        <w:rPr>
          <w:color w:val="000000" w:themeColor="text1"/>
          <w:sz w:val="22"/>
          <w:szCs w:val="22"/>
          <w:lang w:val="mt-MT"/>
        </w:rPr>
        <w:t>protezzjoni tal</w:t>
      </w:r>
      <w:r w:rsidR="00AB12C4" w:rsidRPr="00743EC2">
        <w:rPr>
          <w:color w:val="000000" w:themeColor="text1"/>
          <w:sz w:val="22"/>
          <w:szCs w:val="22"/>
          <w:lang w:val="mt-MT"/>
        </w:rPr>
        <w:t>-</w:t>
      </w:r>
      <w:r w:rsidR="00830DA0" w:rsidRPr="00743EC2">
        <w:rPr>
          <w:color w:val="000000" w:themeColor="text1"/>
          <w:sz w:val="22"/>
          <w:szCs w:val="22"/>
          <w:lang w:val="mt-MT"/>
        </w:rPr>
        <w:t>ambjent.</w:t>
      </w:r>
    </w:p>
    <w:p w14:paraId="19E4DA89" w14:textId="77777777" w:rsidR="00830DA0" w:rsidRPr="00743EC2" w:rsidRDefault="00830DA0">
      <w:pPr>
        <w:rPr>
          <w:color w:val="000000" w:themeColor="text1"/>
          <w:sz w:val="22"/>
          <w:szCs w:val="22"/>
          <w:lang w:val="mt-MT"/>
        </w:rPr>
      </w:pPr>
    </w:p>
    <w:p w14:paraId="7BA08704" w14:textId="77777777" w:rsidR="00830DA0" w:rsidRPr="00743EC2" w:rsidRDefault="00830DA0">
      <w:pPr>
        <w:rPr>
          <w:color w:val="000000" w:themeColor="text1"/>
          <w:sz w:val="22"/>
          <w:szCs w:val="22"/>
          <w:lang w:val="mt-MT"/>
        </w:rPr>
      </w:pPr>
    </w:p>
    <w:p w14:paraId="5868AF12" w14:textId="77777777" w:rsidR="00830DA0" w:rsidRPr="00743EC2" w:rsidRDefault="00830DA0">
      <w:pPr>
        <w:keepNext/>
        <w:widowControl w:val="0"/>
        <w:ind w:left="567" w:hanging="567"/>
        <w:rPr>
          <w:b/>
          <w:color w:val="000000" w:themeColor="text1"/>
          <w:sz w:val="22"/>
          <w:szCs w:val="22"/>
          <w:lang w:val="mt-MT"/>
        </w:rPr>
      </w:pPr>
      <w:r w:rsidRPr="00743EC2">
        <w:rPr>
          <w:b/>
          <w:color w:val="000000" w:themeColor="text1"/>
          <w:sz w:val="22"/>
          <w:szCs w:val="22"/>
          <w:lang w:val="mt-MT"/>
        </w:rPr>
        <w:t>6.</w:t>
      </w:r>
      <w:r w:rsidRPr="00743EC2">
        <w:rPr>
          <w:b/>
          <w:color w:val="000000" w:themeColor="text1"/>
          <w:sz w:val="22"/>
          <w:szCs w:val="22"/>
          <w:lang w:val="mt-MT"/>
        </w:rPr>
        <w:tab/>
      </w:r>
      <w:r w:rsidR="005B68FD" w:rsidRPr="00743EC2">
        <w:rPr>
          <w:b/>
          <w:color w:val="000000" w:themeColor="text1"/>
          <w:sz w:val="22"/>
          <w:szCs w:val="22"/>
          <w:lang w:val="mt-MT"/>
        </w:rPr>
        <w:t>Kontenut tal</w:t>
      </w:r>
      <w:r w:rsidR="00AB12C4" w:rsidRPr="00743EC2">
        <w:rPr>
          <w:b/>
          <w:color w:val="000000" w:themeColor="text1"/>
          <w:sz w:val="22"/>
          <w:szCs w:val="22"/>
          <w:lang w:val="mt-MT"/>
        </w:rPr>
        <w:t>-</w:t>
      </w:r>
      <w:r w:rsidR="005B68FD" w:rsidRPr="00743EC2">
        <w:rPr>
          <w:b/>
          <w:color w:val="000000" w:themeColor="text1"/>
          <w:sz w:val="22"/>
          <w:szCs w:val="22"/>
          <w:lang w:val="mt-MT"/>
        </w:rPr>
        <w:t>pakkett u informazzjoni oħra</w:t>
      </w:r>
    </w:p>
    <w:p w14:paraId="431120E0" w14:textId="77777777" w:rsidR="00830DA0" w:rsidRPr="00743EC2" w:rsidRDefault="00830DA0">
      <w:pPr>
        <w:keepNext/>
        <w:rPr>
          <w:color w:val="000000" w:themeColor="text1"/>
          <w:sz w:val="22"/>
          <w:szCs w:val="22"/>
          <w:lang w:val="mt-MT"/>
        </w:rPr>
      </w:pPr>
    </w:p>
    <w:p w14:paraId="03271B54" w14:textId="77777777" w:rsidR="00F762BB" w:rsidRPr="00743EC2" w:rsidRDefault="00830DA0">
      <w:pPr>
        <w:keepNext/>
        <w:rPr>
          <w:b/>
          <w:color w:val="000000" w:themeColor="text1"/>
          <w:sz w:val="22"/>
          <w:szCs w:val="22"/>
          <w:lang w:val="mt-MT"/>
        </w:rPr>
      </w:pPr>
      <w:r w:rsidRPr="00743EC2">
        <w:rPr>
          <w:b/>
          <w:color w:val="000000" w:themeColor="text1"/>
          <w:sz w:val="22"/>
          <w:szCs w:val="22"/>
          <w:lang w:val="mt-MT"/>
        </w:rPr>
        <w:t>X’fih Rapamune</w:t>
      </w:r>
    </w:p>
    <w:p w14:paraId="0E5012DA" w14:textId="77777777" w:rsidR="00830DA0" w:rsidRPr="00743EC2" w:rsidRDefault="00830DA0">
      <w:pPr>
        <w:keepNext/>
        <w:rPr>
          <w:b/>
          <w:color w:val="000000" w:themeColor="text1"/>
          <w:sz w:val="22"/>
          <w:szCs w:val="22"/>
          <w:lang w:val="mt-MT"/>
        </w:rPr>
      </w:pPr>
      <w:r w:rsidRPr="00743EC2">
        <w:rPr>
          <w:b/>
          <w:color w:val="000000" w:themeColor="text1"/>
          <w:sz w:val="22"/>
          <w:szCs w:val="22"/>
          <w:lang w:val="mt-MT"/>
        </w:rPr>
        <w:t xml:space="preserve"> </w:t>
      </w:r>
    </w:p>
    <w:p w14:paraId="30EFE48E" w14:textId="77777777" w:rsidR="00830DA0" w:rsidRPr="00743EC2" w:rsidRDefault="00830DA0" w:rsidP="00B50375">
      <w:pPr>
        <w:keepNext/>
        <w:rPr>
          <w:color w:val="000000" w:themeColor="text1"/>
          <w:sz w:val="22"/>
          <w:szCs w:val="22"/>
          <w:lang w:val="mt-MT"/>
        </w:rPr>
      </w:pPr>
      <w:r w:rsidRPr="00743EC2">
        <w:rPr>
          <w:color w:val="000000" w:themeColor="text1"/>
          <w:sz w:val="22"/>
          <w:szCs w:val="22"/>
          <w:lang w:val="mt-MT"/>
        </w:rPr>
        <w:t>Is</w:t>
      </w:r>
      <w:r w:rsidR="00AB12C4" w:rsidRPr="00743EC2">
        <w:rPr>
          <w:color w:val="000000" w:themeColor="text1"/>
          <w:sz w:val="22"/>
          <w:szCs w:val="22"/>
          <w:lang w:val="mt-MT"/>
        </w:rPr>
        <w:t>-</w:t>
      </w:r>
      <w:r w:rsidRPr="00743EC2">
        <w:rPr>
          <w:color w:val="000000" w:themeColor="text1"/>
          <w:sz w:val="22"/>
          <w:szCs w:val="22"/>
          <w:lang w:val="mt-MT"/>
        </w:rPr>
        <w:t xml:space="preserve">sustanza attiva hi sirolimus. </w:t>
      </w:r>
    </w:p>
    <w:p w14:paraId="7E1FDE45" w14:textId="77777777" w:rsidR="00372043" w:rsidRPr="00743EC2" w:rsidRDefault="00372043" w:rsidP="00372043">
      <w:pPr>
        <w:rPr>
          <w:color w:val="000000" w:themeColor="text1"/>
          <w:sz w:val="22"/>
          <w:szCs w:val="22"/>
          <w:lang w:val="mt-MT"/>
        </w:rPr>
      </w:pPr>
      <w:r w:rsidRPr="00743EC2">
        <w:rPr>
          <w:color w:val="000000" w:themeColor="text1"/>
          <w:sz w:val="22"/>
          <w:szCs w:val="22"/>
          <w:lang w:val="mt-MT"/>
        </w:rPr>
        <w:t>Kull Rapamune 0.5</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005B68FD" w:rsidRPr="00743EC2">
        <w:rPr>
          <w:color w:val="000000" w:themeColor="text1"/>
          <w:sz w:val="22"/>
          <w:szCs w:val="22"/>
          <w:lang w:val="mt-MT"/>
        </w:rPr>
        <w:t>pillola miksija</w:t>
      </w:r>
      <w:r w:rsidRPr="00743EC2">
        <w:rPr>
          <w:color w:val="000000" w:themeColor="text1"/>
          <w:sz w:val="22"/>
          <w:szCs w:val="22"/>
          <w:lang w:val="mt-MT"/>
        </w:rPr>
        <w:t xml:space="preserve"> fiha 0.5</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ta’ sirolimus.</w:t>
      </w:r>
    </w:p>
    <w:p w14:paraId="279EF03C" w14:textId="77777777" w:rsidR="00372043" w:rsidRPr="00743EC2" w:rsidRDefault="00372043" w:rsidP="00372043">
      <w:pPr>
        <w:rPr>
          <w:color w:val="000000" w:themeColor="text1"/>
          <w:sz w:val="22"/>
          <w:szCs w:val="22"/>
          <w:lang w:val="mt-MT"/>
        </w:rPr>
      </w:pPr>
      <w:r w:rsidRPr="00743EC2">
        <w:rPr>
          <w:color w:val="000000" w:themeColor="text1"/>
          <w:sz w:val="22"/>
          <w:szCs w:val="22"/>
          <w:lang w:val="mt-MT"/>
        </w:rPr>
        <w:t>Kull Rapamune</w:t>
      </w:r>
      <w:r w:rsidR="005B68FD" w:rsidRPr="00743EC2">
        <w:rPr>
          <w:color w:val="000000" w:themeColor="text1"/>
          <w:sz w:val="22"/>
          <w:szCs w:val="22"/>
          <w:lang w:val="mt-MT"/>
        </w:rPr>
        <w:t xml:space="preserve"> </w:t>
      </w:r>
      <w:r w:rsidRPr="00743EC2">
        <w:rPr>
          <w:color w:val="000000" w:themeColor="text1"/>
          <w:sz w:val="22"/>
          <w:szCs w:val="22"/>
          <w:lang w:val="mt-MT"/>
        </w:rPr>
        <w:t>1</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005B68FD" w:rsidRPr="00743EC2">
        <w:rPr>
          <w:color w:val="000000" w:themeColor="text1"/>
          <w:sz w:val="22"/>
          <w:szCs w:val="22"/>
          <w:lang w:val="mt-MT"/>
        </w:rPr>
        <w:t xml:space="preserve">pillola miksija </w:t>
      </w:r>
      <w:r w:rsidRPr="00743EC2">
        <w:rPr>
          <w:color w:val="000000" w:themeColor="text1"/>
          <w:sz w:val="22"/>
          <w:szCs w:val="22"/>
          <w:lang w:val="mt-MT"/>
        </w:rPr>
        <w:t>fiha 1</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ta’ sirolimus.</w:t>
      </w:r>
    </w:p>
    <w:p w14:paraId="1772E852" w14:textId="77777777" w:rsidR="00372043" w:rsidRPr="00743EC2" w:rsidRDefault="00372043" w:rsidP="00372043">
      <w:pPr>
        <w:rPr>
          <w:color w:val="000000" w:themeColor="text1"/>
          <w:sz w:val="22"/>
          <w:szCs w:val="22"/>
          <w:lang w:val="mt-MT"/>
        </w:rPr>
      </w:pPr>
      <w:r w:rsidRPr="00743EC2">
        <w:rPr>
          <w:color w:val="000000" w:themeColor="text1"/>
          <w:sz w:val="22"/>
          <w:szCs w:val="22"/>
          <w:lang w:val="mt-MT"/>
        </w:rPr>
        <w:t>Kull Rapamune 2</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005B68FD" w:rsidRPr="00743EC2">
        <w:rPr>
          <w:color w:val="000000" w:themeColor="text1"/>
          <w:sz w:val="22"/>
          <w:szCs w:val="22"/>
          <w:lang w:val="mt-MT"/>
        </w:rPr>
        <w:t xml:space="preserve">pillola miksija </w:t>
      </w:r>
      <w:r w:rsidRPr="00743EC2">
        <w:rPr>
          <w:color w:val="000000" w:themeColor="text1"/>
          <w:sz w:val="22"/>
          <w:szCs w:val="22"/>
          <w:lang w:val="mt-MT"/>
        </w:rPr>
        <w:t>fiha 2</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ta’ sirolimus.</w:t>
      </w:r>
    </w:p>
    <w:p w14:paraId="2E473FF2" w14:textId="77777777" w:rsidR="00830DA0" w:rsidRPr="00743EC2" w:rsidRDefault="00830DA0">
      <w:pPr>
        <w:pStyle w:val="anything"/>
        <w:widowControl/>
        <w:rPr>
          <w:color w:val="000000" w:themeColor="text1"/>
          <w:szCs w:val="22"/>
          <w:lang w:val="mt-MT"/>
        </w:rPr>
      </w:pPr>
    </w:p>
    <w:p w14:paraId="7E6CFC8E" w14:textId="77777777" w:rsidR="00830DA0" w:rsidRPr="00743EC2" w:rsidRDefault="00830DA0">
      <w:pPr>
        <w:rPr>
          <w:color w:val="000000" w:themeColor="text1"/>
          <w:sz w:val="22"/>
          <w:szCs w:val="22"/>
          <w:lang w:val="mt-MT"/>
        </w:rPr>
      </w:pPr>
      <w:r w:rsidRPr="00743EC2">
        <w:rPr>
          <w:color w:val="000000" w:themeColor="text1"/>
          <w:sz w:val="22"/>
          <w:szCs w:val="22"/>
          <w:lang w:val="mt-MT"/>
        </w:rPr>
        <w:t>Is</w:t>
      </w:r>
      <w:r w:rsidR="00AB12C4" w:rsidRPr="00743EC2">
        <w:rPr>
          <w:color w:val="000000" w:themeColor="text1"/>
          <w:sz w:val="22"/>
          <w:szCs w:val="22"/>
          <w:lang w:val="mt-MT"/>
        </w:rPr>
        <w:t>-</w:t>
      </w:r>
      <w:r w:rsidRPr="00743EC2">
        <w:rPr>
          <w:color w:val="000000" w:themeColor="text1"/>
          <w:sz w:val="22"/>
          <w:szCs w:val="22"/>
          <w:lang w:val="mt-MT"/>
        </w:rPr>
        <w:t>sustanzi l</w:t>
      </w:r>
      <w:r w:rsidR="00AB12C4" w:rsidRPr="00743EC2">
        <w:rPr>
          <w:color w:val="000000" w:themeColor="text1"/>
          <w:sz w:val="22"/>
          <w:szCs w:val="22"/>
          <w:lang w:val="mt-MT"/>
        </w:rPr>
        <w:t>-</w:t>
      </w:r>
      <w:r w:rsidRPr="00743EC2">
        <w:rPr>
          <w:color w:val="000000" w:themeColor="text1"/>
          <w:sz w:val="22"/>
          <w:szCs w:val="22"/>
          <w:lang w:val="mt-MT"/>
        </w:rPr>
        <w:t>oħra huma:</w:t>
      </w:r>
    </w:p>
    <w:p w14:paraId="3621C507" w14:textId="77777777" w:rsidR="00F762BB" w:rsidRPr="00743EC2" w:rsidRDefault="00F762BB">
      <w:pPr>
        <w:rPr>
          <w:color w:val="000000" w:themeColor="text1"/>
          <w:sz w:val="22"/>
          <w:szCs w:val="22"/>
          <w:lang w:val="mt-MT"/>
        </w:rPr>
      </w:pPr>
    </w:p>
    <w:p w14:paraId="489077AE" w14:textId="77777777" w:rsidR="00830DA0" w:rsidRPr="00743EC2" w:rsidRDefault="00CA3ED8">
      <w:pPr>
        <w:rPr>
          <w:b/>
          <w:color w:val="000000" w:themeColor="text1"/>
          <w:sz w:val="22"/>
          <w:szCs w:val="22"/>
          <w:lang w:val="mt-MT"/>
        </w:rPr>
      </w:pPr>
      <w:r w:rsidRPr="00743EC2">
        <w:rPr>
          <w:color w:val="000000" w:themeColor="text1"/>
          <w:sz w:val="22"/>
          <w:szCs w:val="22"/>
          <w:u w:val="single"/>
          <w:lang w:val="mt-MT"/>
        </w:rPr>
        <w:t>Il-qalba tal-pillola</w:t>
      </w:r>
      <w:r w:rsidR="00830DA0" w:rsidRPr="00743EC2">
        <w:rPr>
          <w:color w:val="000000" w:themeColor="text1"/>
          <w:sz w:val="22"/>
          <w:szCs w:val="22"/>
          <w:lang w:val="mt-MT"/>
        </w:rPr>
        <w:t>:</w:t>
      </w:r>
      <w:r w:rsidR="00830DA0" w:rsidRPr="00743EC2">
        <w:rPr>
          <w:b/>
          <w:i/>
          <w:color w:val="000000" w:themeColor="text1"/>
          <w:sz w:val="22"/>
          <w:szCs w:val="22"/>
          <w:lang w:val="mt-MT"/>
        </w:rPr>
        <w:t xml:space="preserve"> </w:t>
      </w:r>
      <w:r w:rsidR="00830DA0" w:rsidRPr="00743EC2">
        <w:rPr>
          <w:color w:val="000000" w:themeColor="text1"/>
          <w:sz w:val="22"/>
          <w:szCs w:val="22"/>
          <w:lang w:val="mt-MT"/>
        </w:rPr>
        <w:t>lactose monohydrate, macrogol, magnesium stearate, talc.</w:t>
      </w:r>
    </w:p>
    <w:p w14:paraId="694C3BC1" w14:textId="77777777" w:rsidR="00830DA0" w:rsidRPr="00743EC2" w:rsidRDefault="00CA3ED8">
      <w:pPr>
        <w:rPr>
          <w:color w:val="000000" w:themeColor="text1"/>
          <w:sz w:val="22"/>
          <w:szCs w:val="22"/>
          <w:lang w:val="mt-MT"/>
        </w:rPr>
      </w:pPr>
      <w:r w:rsidRPr="00743EC2">
        <w:rPr>
          <w:color w:val="000000" w:themeColor="text1"/>
          <w:sz w:val="22"/>
          <w:szCs w:val="22"/>
          <w:u w:val="single"/>
          <w:lang w:val="mt-MT"/>
        </w:rPr>
        <w:t>Il-kisja tal-pillola</w:t>
      </w:r>
      <w:r w:rsidR="00830DA0" w:rsidRPr="00743EC2">
        <w:rPr>
          <w:color w:val="000000" w:themeColor="text1"/>
          <w:sz w:val="22"/>
          <w:szCs w:val="22"/>
          <w:lang w:val="mt-MT"/>
        </w:rPr>
        <w:t>:</w:t>
      </w:r>
      <w:r w:rsidR="00830DA0" w:rsidRPr="00743EC2">
        <w:rPr>
          <w:i/>
          <w:color w:val="000000" w:themeColor="text1"/>
          <w:sz w:val="22"/>
          <w:szCs w:val="22"/>
          <w:lang w:val="mt-MT"/>
        </w:rPr>
        <w:t xml:space="preserve"> </w:t>
      </w:r>
      <w:r w:rsidR="00830DA0" w:rsidRPr="00743EC2">
        <w:rPr>
          <w:color w:val="000000" w:themeColor="text1"/>
          <w:sz w:val="22"/>
          <w:szCs w:val="22"/>
          <w:lang w:val="mt-MT"/>
        </w:rPr>
        <w:t>macrogol, glyceryl monooleate, pharmaceutical glaze, anhydrous calcium sul</w:t>
      </w:r>
      <w:r w:rsidR="00D03782" w:rsidRPr="00743EC2">
        <w:rPr>
          <w:color w:val="000000" w:themeColor="text1"/>
          <w:sz w:val="22"/>
          <w:szCs w:val="22"/>
          <w:lang w:val="mt-MT"/>
        </w:rPr>
        <w:t>f</w:t>
      </w:r>
      <w:r w:rsidR="00830DA0" w:rsidRPr="00743EC2">
        <w:rPr>
          <w:color w:val="000000" w:themeColor="text1"/>
          <w:sz w:val="22"/>
          <w:szCs w:val="22"/>
          <w:lang w:val="mt-MT"/>
        </w:rPr>
        <w:t xml:space="preserve">ate, microcrystalline cellulose, sucrose, titanium dioxide, </w:t>
      </w:r>
      <w:r w:rsidR="00FD4747" w:rsidRPr="00743EC2">
        <w:rPr>
          <w:color w:val="000000" w:themeColor="text1"/>
          <w:sz w:val="22"/>
          <w:szCs w:val="22"/>
          <w:lang w:val="mt-MT"/>
        </w:rPr>
        <w:t xml:space="preserve">poloxamer 188, </w:t>
      </w:r>
      <w:r w:rsidR="00FD4747" w:rsidRPr="00743EC2">
        <w:rPr>
          <w:color w:val="000000" w:themeColor="text1"/>
          <w:sz w:val="22"/>
          <w:szCs w:val="22"/>
          <w:lang w:val="mt-MT"/>
        </w:rPr>
        <w:sym w:font="Symbol" w:char="F061"/>
      </w:r>
      <w:r w:rsidR="00AB12C4" w:rsidRPr="00743EC2">
        <w:rPr>
          <w:color w:val="000000" w:themeColor="text1"/>
          <w:sz w:val="22"/>
          <w:szCs w:val="22"/>
          <w:lang w:val="mt-MT"/>
        </w:rPr>
        <w:t>-</w:t>
      </w:r>
      <w:r w:rsidR="00FD4747" w:rsidRPr="00743EC2">
        <w:rPr>
          <w:color w:val="000000" w:themeColor="text1"/>
          <w:sz w:val="22"/>
          <w:szCs w:val="22"/>
          <w:lang w:val="mt-MT"/>
        </w:rPr>
        <w:t>tocopherol, povidone, carnauba wax</w:t>
      </w:r>
      <w:r w:rsidR="0059324F" w:rsidRPr="00743EC2">
        <w:rPr>
          <w:color w:val="000000" w:themeColor="text1"/>
          <w:sz w:val="22"/>
          <w:szCs w:val="22"/>
          <w:lang w:val="mt-MT"/>
        </w:rPr>
        <w:t xml:space="preserve">, </w:t>
      </w:r>
      <w:r w:rsidR="00773099" w:rsidRPr="00743EC2">
        <w:rPr>
          <w:color w:val="000000" w:themeColor="text1"/>
          <w:sz w:val="22"/>
          <w:lang w:val="mt-MT"/>
        </w:rPr>
        <w:t xml:space="preserve">Linka tal-istampar </w:t>
      </w:r>
      <w:r w:rsidR="00773099" w:rsidRPr="00743EC2">
        <w:rPr>
          <w:color w:val="000000" w:themeColor="text1"/>
          <w:sz w:val="22"/>
          <w:szCs w:val="22"/>
          <w:lang w:val="mt-MT"/>
        </w:rPr>
        <w:t>(Shellac, Iron Oxide Aħmar, Propylene Glycol</w:t>
      </w:r>
      <w:r w:rsidR="00911885" w:rsidRPr="00743EC2">
        <w:rPr>
          <w:color w:val="000000" w:themeColor="text1"/>
          <w:sz w:val="22"/>
          <w:szCs w:val="22"/>
          <w:lang w:val="mt-MT"/>
        </w:rPr>
        <w:t xml:space="preserve"> [E1520]</w:t>
      </w:r>
      <w:r w:rsidR="00773099" w:rsidRPr="00743EC2">
        <w:rPr>
          <w:color w:val="000000" w:themeColor="text1"/>
          <w:sz w:val="22"/>
          <w:szCs w:val="22"/>
          <w:lang w:val="mt-MT"/>
        </w:rPr>
        <w:t xml:space="preserve">, </w:t>
      </w:r>
      <w:r w:rsidR="00911885" w:rsidRPr="00743EC2">
        <w:rPr>
          <w:color w:val="000000" w:themeColor="text1"/>
          <w:sz w:val="22"/>
          <w:szCs w:val="22"/>
          <w:lang w:val="mt-MT"/>
        </w:rPr>
        <w:t>Soluzzjoni ta’ Ammonja Konċentrata</w:t>
      </w:r>
      <w:r w:rsidR="00773099" w:rsidRPr="00743EC2">
        <w:rPr>
          <w:color w:val="000000" w:themeColor="text1"/>
          <w:sz w:val="22"/>
          <w:szCs w:val="22"/>
          <w:lang w:val="mt-MT"/>
        </w:rPr>
        <w:t>, Simethicone)</w:t>
      </w:r>
      <w:r w:rsidR="00FD4747" w:rsidRPr="00743EC2">
        <w:rPr>
          <w:color w:val="000000" w:themeColor="text1"/>
          <w:sz w:val="22"/>
          <w:szCs w:val="22"/>
          <w:lang w:val="mt-MT"/>
        </w:rPr>
        <w:t>. I</w:t>
      </w:r>
      <w:r w:rsidR="00B914CE" w:rsidRPr="00743EC2">
        <w:rPr>
          <w:color w:val="000000" w:themeColor="text1"/>
          <w:sz w:val="22"/>
          <w:szCs w:val="22"/>
          <w:lang w:val="mt-MT"/>
        </w:rPr>
        <w:t>l</w:t>
      </w:r>
      <w:r w:rsidR="00AB12C4" w:rsidRPr="00743EC2">
        <w:rPr>
          <w:color w:val="000000" w:themeColor="text1"/>
          <w:sz w:val="22"/>
          <w:szCs w:val="22"/>
          <w:lang w:val="mt-MT"/>
        </w:rPr>
        <w:t>-</w:t>
      </w:r>
      <w:r w:rsidR="00B914CE" w:rsidRPr="00743EC2">
        <w:rPr>
          <w:color w:val="000000" w:themeColor="text1"/>
          <w:sz w:val="22"/>
          <w:szCs w:val="22"/>
          <w:lang w:val="mt-MT"/>
        </w:rPr>
        <w:t xml:space="preserve">pilloli </w:t>
      </w:r>
      <w:r w:rsidR="00FD4747" w:rsidRPr="00743EC2">
        <w:rPr>
          <w:color w:val="000000" w:themeColor="text1"/>
          <w:sz w:val="22"/>
          <w:szCs w:val="22"/>
          <w:lang w:val="mt-MT"/>
        </w:rPr>
        <w:t xml:space="preserve">ta’ </w:t>
      </w:r>
      <w:r w:rsidR="008E5BC2" w:rsidRPr="00743EC2">
        <w:rPr>
          <w:color w:val="000000" w:themeColor="text1"/>
          <w:sz w:val="22"/>
          <w:szCs w:val="22"/>
          <w:lang w:val="mt-MT"/>
        </w:rPr>
        <w:t>0.5</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00FD4747" w:rsidRPr="00743EC2">
        <w:rPr>
          <w:color w:val="000000" w:themeColor="text1"/>
          <w:sz w:val="22"/>
          <w:szCs w:val="22"/>
          <w:lang w:val="mt-MT"/>
        </w:rPr>
        <w:t xml:space="preserve">u </w:t>
      </w:r>
      <w:r w:rsidR="008E5BC2" w:rsidRPr="00743EC2">
        <w:rPr>
          <w:color w:val="000000" w:themeColor="text1"/>
          <w:sz w:val="22"/>
          <w:szCs w:val="22"/>
          <w:lang w:val="mt-MT"/>
        </w:rPr>
        <w:t>2</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00FD4747" w:rsidRPr="00743EC2">
        <w:rPr>
          <w:color w:val="000000" w:themeColor="text1"/>
          <w:sz w:val="22"/>
          <w:szCs w:val="22"/>
          <w:lang w:val="mt-MT"/>
        </w:rPr>
        <w:t xml:space="preserve">fihom ukoll iron oxide isfar </w:t>
      </w:r>
      <w:r w:rsidR="00773099" w:rsidRPr="00743EC2">
        <w:rPr>
          <w:color w:val="000000" w:themeColor="text1"/>
          <w:sz w:val="22"/>
          <w:szCs w:val="22"/>
          <w:lang w:val="mt-MT"/>
        </w:rPr>
        <w:t xml:space="preserve">(E172) </w:t>
      </w:r>
      <w:r w:rsidR="00FD4747" w:rsidRPr="00743EC2">
        <w:rPr>
          <w:color w:val="000000" w:themeColor="text1"/>
          <w:sz w:val="22"/>
          <w:szCs w:val="22"/>
          <w:lang w:val="mt-MT"/>
        </w:rPr>
        <w:t>u iron</w:t>
      </w:r>
      <w:r w:rsidR="00FD4747" w:rsidRPr="00743EC2">
        <w:rPr>
          <w:color w:val="000000" w:themeColor="text1"/>
          <w:sz w:val="22"/>
          <w:szCs w:val="22"/>
          <w:u w:val="single"/>
          <w:lang w:val="mt-MT"/>
        </w:rPr>
        <w:t xml:space="preserve"> </w:t>
      </w:r>
      <w:r w:rsidR="00FD4747" w:rsidRPr="00743EC2">
        <w:rPr>
          <w:color w:val="000000" w:themeColor="text1"/>
          <w:sz w:val="22"/>
          <w:szCs w:val="22"/>
          <w:lang w:val="mt-MT"/>
        </w:rPr>
        <w:t>oxide kannella</w:t>
      </w:r>
      <w:r w:rsidR="00773099" w:rsidRPr="00743EC2">
        <w:rPr>
          <w:color w:val="000000" w:themeColor="text1"/>
          <w:sz w:val="22"/>
          <w:szCs w:val="22"/>
          <w:lang w:val="mt-MT"/>
        </w:rPr>
        <w:t xml:space="preserve"> (E172)</w:t>
      </w:r>
      <w:r w:rsidR="00FD4747" w:rsidRPr="00743EC2">
        <w:rPr>
          <w:color w:val="000000" w:themeColor="text1"/>
          <w:sz w:val="22"/>
          <w:szCs w:val="22"/>
          <w:lang w:val="mt-MT"/>
        </w:rPr>
        <w:t>.</w:t>
      </w:r>
    </w:p>
    <w:p w14:paraId="2C9D4A62" w14:textId="77777777" w:rsidR="00830DA0" w:rsidRPr="00743EC2" w:rsidRDefault="00830DA0">
      <w:pPr>
        <w:rPr>
          <w:color w:val="000000" w:themeColor="text1"/>
          <w:sz w:val="22"/>
          <w:szCs w:val="22"/>
          <w:lang w:val="mt-MT"/>
        </w:rPr>
      </w:pPr>
    </w:p>
    <w:p w14:paraId="293B6154" w14:textId="77777777" w:rsidR="00830DA0" w:rsidRPr="00743EC2" w:rsidRDefault="005B68FD">
      <w:pPr>
        <w:keepNext/>
        <w:numPr>
          <w:ilvl w:val="12"/>
          <w:numId w:val="0"/>
        </w:numPr>
        <w:tabs>
          <w:tab w:val="left" w:pos="3744"/>
          <w:tab w:val="left" w:pos="5760"/>
        </w:tabs>
        <w:rPr>
          <w:b/>
          <w:color w:val="000000" w:themeColor="text1"/>
          <w:sz w:val="22"/>
          <w:szCs w:val="22"/>
          <w:lang w:val="mt-MT"/>
        </w:rPr>
      </w:pPr>
      <w:r w:rsidRPr="00743EC2">
        <w:rPr>
          <w:b/>
          <w:color w:val="000000" w:themeColor="text1"/>
          <w:sz w:val="22"/>
          <w:szCs w:val="22"/>
          <w:lang w:val="mt-MT"/>
        </w:rPr>
        <w:t>Kif jidher</w:t>
      </w:r>
      <w:r w:rsidR="00830DA0" w:rsidRPr="00743EC2">
        <w:rPr>
          <w:b/>
          <w:color w:val="000000" w:themeColor="text1"/>
          <w:sz w:val="22"/>
          <w:szCs w:val="22"/>
          <w:lang w:val="mt-MT"/>
        </w:rPr>
        <w:t xml:space="preserve"> Rapamune u l</w:t>
      </w:r>
      <w:r w:rsidR="00AB12C4" w:rsidRPr="00743EC2">
        <w:rPr>
          <w:b/>
          <w:color w:val="000000" w:themeColor="text1"/>
          <w:sz w:val="22"/>
          <w:szCs w:val="22"/>
          <w:lang w:val="mt-MT"/>
        </w:rPr>
        <w:t>-</w:t>
      </w:r>
      <w:r w:rsidR="00830DA0" w:rsidRPr="00743EC2">
        <w:rPr>
          <w:b/>
          <w:color w:val="000000" w:themeColor="text1"/>
          <w:sz w:val="22"/>
          <w:szCs w:val="22"/>
          <w:lang w:val="mt-MT"/>
        </w:rPr>
        <w:t>kontenut tal</w:t>
      </w:r>
      <w:r w:rsidR="00AB12C4" w:rsidRPr="00743EC2">
        <w:rPr>
          <w:b/>
          <w:color w:val="000000" w:themeColor="text1"/>
          <w:sz w:val="22"/>
          <w:szCs w:val="22"/>
          <w:lang w:val="mt-MT"/>
        </w:rPr>
        <w:t>-</w:t>
      </w:r>
      <w:r w:rsidR="00830DA0" w:rsidRPr="00743EC2">
        <w:rPr>
          <w:b/>
          <w:color w:val="000000" w:themeColor="text1"/>
          <w:sz w:val="22"/>
          <w:szCs w:val="22"/>
          <w:lang w:val="mt-MT"/>
        </w:rPr>
        <w:t>pakkett</w:t>
      </w:r>
    </w:p>
    <w:p w14:paraId="6611912E" w14:textId="77777777" w:rsidR="00F762BB" w:rsidRPr="00743EC2" w:rsidRDefault="00F762BB" w:rsidP="00426A53">
      <w:pPr>
        <w:rPr>
          <w:color w:val="000000" w:themeColor="text1"/>
          <w:sz w:val="22"/>
          <w:szCs w:val="22"/>
          <w:lang w:val="mt-MT"/>
        </w:rPr>
      </w:pPr>
    </w:p>
    <w:p w14:paraId="4AFB7E5B" w14:textId="77777777" w:rsidR="00426A53" w:rsidRPr="00743EC2" w:rsidRDefault="008E5BC2" w:rsidP="00426A53">
      <w:pPr>
        <w:rPr>
          <w:color w:val="000000" w:themeColor="text1"/>
          <w:sz w:val="22"/>
          <w:szCs w:val="22"/>
          <w:lang w:val="mt-MT"/>
        </w:rPr>
      </w:pPr>
      <w:r w:rsidRPr="00743EC2">
        <w:rPr>
          <w:color w:val="000000" w:themeColor="text1"/>
          <w:sz w:val="22"/>
          <w:szCs w:val="22"/>
          <w:lang w:val="mt-MT"/>
        </w:rPr>
        <w:t>Rapamune 0.5</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00426A53" w:rsidRPr="00743EC2">
        <w:rPr>
          <w:color w:val="000000" w:themeColor="text1"/>
          <w:sz w:val="22"/>
          <w:szCs w:val="22"/>
          <w:lang w:val="mt-MT"/>
        </w:rPr>
        <w:t>jasallek bħala pilloli miksija ta’ lewn kannella jagħti fl</w:t>
      </w:r>
      <w:r w:rsidR="00AB12C4" w:rsidRPr="00743EC2">
        <w:rPr>
          <w:color w:val="000000" w:themeColor="text1"/>
          <w:sz w:val="22"/>
          <w:szCs w:val="22"/>
          <w:lang w:val="mt-MT"/>
        </w:rPr>
        <w:t>-</w:t>
      </w:r>
      <w:r w:rsidR="00426A53" w:rsidRPr="00743EC2">
        <w:rPr>
          <w:color w:val="000000" w:themeColor="text1"/>
          <w:sz w:val="22"/>
          <w:szCs w:val="22"/>
          <w:lang w:val="mt-MT"/>
        </w:rPr>
        <w:t>isfar, f’għamla trijangulari</w:t>
      </w:r>
      <w:r w:rsidR="00773099" w:rsidRPr="00743EC2">
        <w:rPr>
          <w:color w:val="000000" w:themeColor="text1"/>
          <w:sz w:val="22"/>
          <w:szCs w:val="22"/>
          <w:lang w:val="mt-MT"/>
        </w:rPr>
        <w:t>,</w:t>
      </w:r>
      <w:r w:rsidR="00426A53" w:rsidRPr="00743EC2">
        <w:rPr>
          <w:color w:val="000000" w:themeColor="text1"/>
          <w:sz w:val="22"/>
          <w:szCs w:val="22"/>
          <w:lang w:val="mt-MT"/>
        </w:rPr>
        <w:t xml:space="preserve"> u mmarkati </w:t>
      </w:r>
      <w:r w:rsidRPr="00743EC2">
        <w:rPr>
          <w:color w:val="000000" w:themeColor="text1"/>
          <w:sz w:val="22"/>
          <w:szCs w:val="22"/>
          <w:lang w:val="mt-MT"/>
        </w:rPr>
        <w:t>“RAPAMUNE 0.5</w:t>
      </w:r>
      <w:r w:rsidR="00FE6FFB" w:rsidRPr="00743EC2">
        <w:rPr>
          <w:color w:val="000000" w:themeColor="text1"/>
          <w:sz w:val="22"/>
          <w:szCs w:val="22"/>
          <w:lang w:val="mt-MT"/>
        </w:rPr>
        <w:t> mg</w:t>
      </w:r>
      <w:r w:rsidR="00426A53" w:rsidRPr="00743EC2">
        <w:rPr>
          <w:color w:val="000000" w:themeColor="text1"/>
          <w:sz w:val="22"/>
          <w:szCs w:val="22"/>
          <w:lang w:val="mt-MT"/>
        </w:rPr>
        <w:t>” fuq naħa waħda.</w:t>
      </w:r>
    </w:p>
    <w:p w14:paraId="2D2B516F" w14:textId="77777777" w:rsidR="00D918E3" w:rsidRPr="00743EC2" w:rsidRDefault="00D918E3" w:rsidP="00426A53">
      <w:pPr>
        <w:rPr>
          <w:color w:val="000000" w:themeColor="text1"/>
          <w:sz w:val="22"/>
          <w:szCs w:val="22"/>
          <w:lang w:val="mt-MT"/>
        </w:rPr>
      </w:pPr>
    </w:p>
    <w:p w14:paraId="71DFEA22" w14:textId="77777777" w:rsidR="00426A53" w:rsidRPr="00743EC2" w:rsidRDefault="00426A53" w:rsidP="00426A53">
      <w:pPr>
        <w:keepNext/>
        <w:keepLines/>
        <w:rPr>
          <w:color w:val="000000" w:themeColor="text1"/>
          <w:sz w:val="22"/>
          <w:szCs w:val="22"/>
          <w:lang w:val="mt-MT"/>
        </w:rPr>
      </w:pPr>
      <w:r w:rsidRPr="00743EC2">
        <w:rPr>
          <w:color w:val="000000" w:themeColor="text1"/>
          <w:sz w:val="22"/>
          <w:szCs w:val="22"/>
          <w:lang w:val="mt-MT"/>
        </w:rPr>
        <w:t>Rapamune 1</w:t>
      </w:r>
      <w:r w:rsidR="00FE6FFB" w:rsidRPr="00743EC2">
        <w:rPr>
          <w:color w:val="000000" w:themeColor="text1"/>
          <w:sz w:val="22"/>
          <w:szCs w:val="22"/>
          <w:lang w:val="mt-MT"/>
        </w:rPr>
        <w:t> mg</w:t>
      </w:r>
      <w:r w:rsidR="001D37A5" w:rsidRPr="00743EC2">
        <w:rPr>
          <w:color w:val="000000" w:themeColor="text1"/>
          <w:sz w:val="22"/>
          <w:szCs w:val="22"/>
          <w:lang w:val="mt-MT"/>
        </w:rPr>
        <w:t xml:space="preserve"> </w:t>
      </w:r>
      <w:r w:rsidRPr="00743EC2">
        <w:rPr>
          <w:color w:val="000000" w:themeColor="text1"/>
          <w:sz w:val="22"/>
          <w:szCs w:val="22"/>
          <w:lang w:val="mt-MT"/>
        </w:rPr>
        <w:t>jasallek bħala pilloli miksija ta’ lewn abjad, f’għamla trijangulari</w:t>
      </w:r>
      <w:r w:rsidR="00773099" w:rsidRPr="00743EC2">
        <w:rPr>
          <w:color w:val="000000" w:themeColor="text1"/>
          <w:sz w:val="22"/>
          <w:szCs w:val="22"/>
          <w:lang w:val="mt-MT"/>
        </w:rPr>
        <w:t>,</w:t>
      </w:r>
      <w:r w:rsidRPr="00743EC2">
        <w:rPr>
          <w:color w:val="000000" w:themeColor="text1"/>
          <w:sz w:val="22"/>
          <w:szCs w:val="22"/>
          <w:lang w:val="mt-MT"/>
        </w:rPr>
        <w:t xml:space="preserve"> u mmarkati “RAPAMUNE 1</w:t>
      </w:r>
      <w:r w:rsidR="00FE6FFB" w:rsidRPr="00743EC2">
        <w:rPr>
          <w:color w:val="000000" w:themeColor="text1"/>
          <w:sz w:val="22"/>
          <w:szCs w:val="22"/>
          <w:lang w:val="mt-MT"/>
        </w:rPr>
        <w:t> mg</w:t>
      </w:r>
      <w:r w:rsidRPr="00743EC2">
        <w:rPr>
          <w:color w:val="000000" w:themeColor="text1"/>
          <w:sz w:val="22"/>
          <w:szCs w:val="22"/>
          <w:lang w:val="mt-MT"/>
        </w:rPr>
        <w:t>” fuq naħa waħda.</w:t>
      </w:r>
    </w:p>
    <w:p w14:paraId="36262040" w14:textId="77777777" w:rsidR="00D918E3" w:rsidRPr="00743EC2" w:rsidRDefault="00D918E3" w:rsidP="00426A53">
      <w:pPr>
        <w:keepNext/>
        <w:keepLines/>
        <w:rPr>
          <w:color w:val="000000" w:themeColor="text1"/>
          <w:sz w:val="22"/>
          <w:szCs w:val="22"/>
          <w:lang w:val="mt-MT"/>
        </w:rPr>
      </w:pPr>
    </w:p>
    <w:p w14:paraId="6FB00180" w14:textId="77777777" w:rsidR="00830DA0" w:rsidRPr="00743EC2" w:rsidRDefault="00830DA0">
      <w:pPr>
        <w:pStyle w:val="anything"/>
        <w:widowControl/>
        <w:rPr>
          <w:color w:val="000000" w:themeColor="text1"/>
          <w:szCs w:val="22"/>
          <w:lang w:val="mt-MT"/>
        </w:rPr>
      </w:pPr>
      <w:r w:rsidRPr="00743EC2">
        <w:rPr>
          <w:color w:val="000000" w:themeColor="text1"/>
          <w:szCs w:val="22"/>
          <w:lang w:val="mt-MT"/>
        </w:rPr>
        <w:t xml:space="preserve">Rapamune </w:t>
      </w:r>
      <w:r w:rsidR="008E5BC2" w:rsidRPr="00743EC2">
        <w:rPr>
          <w:color w:val="000000" w:themeColor="text1"/>
          <w:szCs w:val="22"/>
          <w:lang w:val="mt-MT"/>
        </w:rPr>
        <w:t>2</w:t>
      </w:r>
      <w:r w:rsidR="00FE6FFB" w:rsidRPr="00743EC2">
        <w:rPr>
          <w:color w:val="000000" w:themeColor="text1"/>
          <w:szCs w:val="22"/>
          <w:lang w:val="mt-MT"/>
        </w:rPr>
        <w:t> mg</w:t>
      </w:r>
      <w:r w:rsidR="001D37A5" w:rsidRPr="00743EC2">
        <w:rPr>
          <w:color w:val="000000" w:themeColor="text1"/>
          <w:szCs w:val="22"/>
          <w:lang w:val="mt-MT"/>
        </w:rPr>
        <w:t xml:space="preserve"> </w:t>
      </w:r>
      <w:r w:rsidRPr="00743EC2">
        <w:rPr>
          <w:color w:val="000000" w:themeColor="text1"/>
          <w:szCs w:val="22"/>
          <w:lang w:val="mt-MT"/>
        </w:rPr>
        <w:t>jasallek bħala pilloli miksija ta’ lewn isfar fil</w:t>
      </w:r>
      <w:r w:rsidR="00AB12C4" w:rsidRPr="00743EC2">
        <w:rPr>
          <w:color w:val="000000" w:themeColor="text1"/>
          <w:szCs w:val="22"/>
          <w:lang w:val="mt-MT"/>
        </w:rPr>
        <w:t>-</w:t>
      </w:r>
      <w:r w:rsidRPr="00743EC2">
        <w:rPr>
          <w:color w:val="000000" w:themeColor="text1"/>
          <w:szCs w:val="22"/>
          <w:lang w:val="mt-MT"/>
        </w:rPr>
        <w:t>bex, f’għamla trijangulari</w:t>
      </w:r>
      <w:r w:rsidR="00773099" w:rsidRPr="00743EC2">
        <w:rPr>
          <w:color w:val="000000" w:themeColor="text1"/>
          <w:szCs w:val="22"/>
          <w:lang w:val="mt-MT"/>
        </w:rPr>
        <w:t>,</w:t>
      </w:r>
      <w:r w:rsidRPr="00743EC2">
        <w:rPr>
          <w:color w:val="000000" w:themeColor="text1"/>
          <w:szCs w:val="22"/>
          <w:lang w:val="mt-MT"/>
        </w:rPr>
        <w:t xml:space="preserve"> u mmarkati “RAPAMUNE 2</w:t>
      </w:r>
      <w:r w:rsidR="00FE6FFB" w:rsidRPr="00743EC2">
        <w:rPr>
          <w:color w:val="000000" w:themeColor="text1"/>
          <w:szCs w:val="22"/>
          <w:lang w:val="mt-MT"/>
        </w:rPr>
        <w:t> mg</w:t>
      </w:r>
      <w:r w:rsidRPr="00743EC2">
        <w:rPr>
          <w:color w:val="000000" w:themeColor="text1"/>
          <w:szCs w:val="22"/>
          <w:lang w:val="mt-MT"/>
        </w:rPr>
        <w:t>” fuq naħa waħda.</w:t>
      </w:r>
    </w:p>
    <w:p w14:paraId="4E368BED" w14:textId="77777777" w:rsidR="00D918E3" w:rsidRPr="00743EC2" w:rsidRDefault="00D918E3">
      <w:pPr>
        <w:pStyle w:val="anything"/>
        <w:widowControl/>
        <w:rPr>
          <w:color w:val="000000" w:themeColor="text1"/>
          <w:szCs w:val="22"/>
          <w:lang w:val="mt-MT"/>
        </w:rPr>
      </w:pPr>
    </w:p>
    <w:p w14:paraId="1DA2E9D4" w14:textId="77777777" w:rsidR="00830DA0" w:rsidRPr="00743EC2" w:rsidRDefault="00830DA0">
      <w:pPr>
        <w:rPr>
          <w:color w:val="000000" w:themeColor="text1"/>
          <w:sz w:val="22"/>
          <w:szCs w:val="22"/>
          <w:lang w:val="mt-MT"/>
        </w:rPr>
      </w:pPr>
      <w:r w:rsidRPr="00743EC2">
        <w:rPr>
          <w:color w:val="000000" w:themeColor="text1"/>
          <w:sz w:val="22"/>
          <w:szCs w:val="22"/>
          <w:lang w:val="mt-MT"/>
        </w:rPr>
        <w:t>Il</w:t>
      </w:r>
      <w:r w:rsidR="00AB12C4" w:rsidRPr="00743EC2">
        <w:rPr>
          <w:color w:val="000000" w:themeColor="text1"/>
          <w:sz w:val="22"/>
          <w:szCs w:val="22"/>
          <w:lang w:val="mt-MT"/>
        </w:rPr>
        <w:t>-</w:t>
      </w:r>
      <w:r w:rsidRPr="00743EC2">
        <w:rPr>
          <w:color w:val="000000" w:themeColor="text1"/>
          <w:sz w:val="22"/>
          <w:szCs w:val="22"/>
          <w:lang w:val="mt-MT"/>
        </w:rPr>
        <w:t>pilloli jiġu f’pakketti</w:t>
      </w:r>
      <w:r w:rsidR="005B68FD" w:rsidRPr="00743EC2">
        <w:rPr>
          <w:color w:val="000000" w:themeColor="text1"/>
          <w:sz w:val="22"/>
          <w:szCs w:val="22"/>
          <w:lang w:val="mt-MT"/>
        </w:rPr>
        <w:t xml:space="preserve"> ta’ </w:t>
      </w:r>
      <w:r w:rsidRPr="00743EC2">
        <w:rPr>
          <w:color w:val="000000" w:themeColor="text1"/>
          <w:sz w:val="22"/>
          <w:szCs w:val="22"/>
          <w:lang w:val="mt-MT"/>
        </w:rPr>
        <w:t>folji ta’ 30 u 100 pillola. Jista’ jkun li mhux il</w:t>
      </w:r>
      <w:r w:rsidR="00AB12C4" w:rsidRPr="00743EC2">
        <w:rPr>
          <w:color w:val="000000" w:themeColor="text1"/>
          <w:sz w:val="22"/>
          <w:szCs w:val="22"/>
          <w:lang w:val="mt-MT"/>
        </w:rPr>
        <w:t>-</w:t>
      </w:r>
      <w:r w:rsidRPr="00743EC2">
        <w:rPr>
          <w:color w:val="000000" w:themeColor="text1"/>
          <w:sz w:val="22"/>
          <w:szCs w:val="22"/>
          <w:lang w:val="mt-MT"/>
        </w:rPr>
        <w:t>pakketti tad</w:t>
      </w:r>
      <w:r w:rsidR="00AB12C4" w:rsidRPr="00743EC2">
        <w:rPr>
          <w:color w:val="000000" w:themeColor="text1"/>
          <w:sz w:val="22"/>
          <w:szCs w:val="22"/>
          <w:lang w:val="mt-MT"/>
        </w:rPr>
        <w:t>-</w:t>
      </w:r>
      <w:r w:rsidRPr="00743EC2">
        <w:rPr>
          <w:color w:val="000000" w:themeColor="text1"/>
          <w:sz w:val="22"/>
          <w:szCs w:val="22"/>
          <w:lang w:val="mt-MT"/>
        </w:rPr>
        <w:t xml:space="preserve">daqsijiet kollha jkunu </w:t>
      </w:r>
      <w:r w:rsidR="005B68FD" w:rsidRPr="00743EC2">
        <w:rPr>
          <w:color w:val="000000" w:themeColor="text1"/>
          <w:sz w:val="22"/>
          <w:szCs w:val="22"/>
          <w:lang w:val="mt-MT"/>
        </w:rPr>
        <w:t>fis</w:t>
      </w:r>
      <w:r w:rsidR="00AB12C4" w:rsidRPr="00743EC2">
        <w:rPr>
          <w:color w:val="000000" w:themeColor="text1"/>
          <w:sz w:val="22"/>
          <w:szCs w:val="22"/>
          <w:lang w:val="mt-MT"/>
        </w:rPr>
        <w:t>-</w:t>
      </w:r>
      <w:r w:rsidR="005B68FD" w:rsidRPr="00743EC2">
        <w:rPr>
          <w:color w:val="000000" w:themeColor="text1"/>
          <w:sz w:val="22"/>
          <w:szCs w:val="22"/>
          <w:lang w:val="mt-MT"/>
        </w:rPr>
        <w:t>suq</w:t>
      </w:r>
      <w:r w:rsidRPr="00743EC2">
        <w:rPr>
          <w:color w:val="000000" w:themeColor="text1"/>
          <w:sz w:val="22"/>
          <w:szCs w:val="22"/>
          <w:lang w:val="mt-MT"/>
        </w:rPr>
        <w:t>.</w:t>
      </w:r>
    </w:p>
    <w:p w14:paraId="0DF11E9E" w14:textId="77777777" w:rsidR="00292DC5" w:rsidRPr="00743EC2" w:rsidRDefault="00292DC5" w:rsidP="00292DC5">
      <w:pPr>
        <w:rPr>
          <w:color w:val="000000" w:themeColor="text1"/>
          <w:sz w:val="22"/>
          <w:szCs w:val="22"/>
          <w:lang w:val="mt-MT"/>
        </w:rPr>
      </w:pPr>
    </w:p>
    <w:p w14:paraId="76305A81" w14:textId="77777777" w:rsidR="00773099" w:rsidRPr="00743EC2" w:rsidRDefault="00773099" w:rsidP="000C5BC3">
      <w:pPr>
        <w:keepNext/>
        <w:keepLines/>
        <w:rPr>
          <w:b/>
          <w:bCs/>
          <w:color w:val="000000" w:themeColor="text1"/>
          <w:sz w:val="22"/>
          <w:szCs w:val="22"/>
          <w:lang w:val="mt-MT"/>
        </w:rPr>
      </w:pPr>
      <w:r w:rsidRPr="00743EC2">
        <w:rPr>
          <w:b/>
          <w:bCs/>
          <w:color w:val="000000" w:themeColor="text1"/>
          <w:sz w:val="22"/>
          <w:szCs w:val="22"/>
          <w:lang w:val="mt-MT"/>
        </w:rPr>
        <w:lastRenderedPageBreak/>
        <w:t>Detentur tal-Awtorizzazzjoni għat-Tqegħid fis-Suq</w:t>
      </w:r>
      <w:r w:rsidR="00251B7E" w:rsidRPr="00743EC2">
        <w:rPr>
          <w:b/>
          <w:bCs/>
          <w:color w:val="000000" w:themeColor="text1"/>
          <w:sz w:val="22"/>
          <w:szCs w:val="22"/>
          <w:lang w:val="mt-MT"/>
        </w:rPr>
        <w:t xml:space="preserve"> u l-Manifattur</w:t>
      </w:r>
    </w:p>
    <w:p w14:paraId="380CEF2A" w14:textId="77777777" w:rsidR="00773099" w:rsidRPr="00743EC2" w:rsidRDefault="00773099" w:rsidP="000C5BC3">
      <w:pPr>
        <w:keepNext/>
        <w:keepLines/>
        <w:rPr>
          <w:color w:val="000000" w:themeColor="text1"/>
          <w:sz w:val="22"/>
          <w:szCs w:val="22"/>
          <w:lang w:val="mt-MT"/>
        </w:rPr>
      </w:pPr>
    </w:p>
    <w:tbl>
      <w:tblPr>
        <w:tblW w:w="0" w:type="auto"/>
        <w:tblLayout w:type="fixed"/>
        <w:tblLook w:val="0000" w:firstRow="0" w:lastRow="0" w:firstColumn="0" w:lastColumn="0" w:noHBand="0" w:noVBand="0"/>
      </w:tblPr>
      <w:tblGrid>
        <w:gridCol w:w="4573"/>
        <w:gridCol w:w="4573"/>
      </w:tblGrid>
      <w:tr w:rsidR="00292DC5" w:rsidRPr="00C7682C" w14:paraId="0A10FA89" w14:textId="77777777" w:rsidTr="00F24A39">
        <w:tc>
          <w:tcPr>
            <w:tcW w:w="4573" w:type="dxa"/>
          </w:tcPr>
          <w:p w14:paraId="633FF21A" w14:textId="77777777" w:rsidR="00292DC5" w:rsidRPr="00743EC2" w:rsidRDefault="00292DC5" w:rsidP="00F24A39">
            <w:pPr>
              <w:keepNext/>
              <w:keepLines/>
              <w:rPr>
                <w:color w:val="000000" w:themeColor="text1"/>
                <w:sz w:val="22"/>
                <w:szCs w:val="22"/>
                <w:lang w:val="mt-MT"/>
              </w:rPr>
            </w:pPr>
            <w:r w:rsidRPr="00743EC2">
              <w:rPr>
                <w:b/>
                <w:color w:val="000000" w:themeColor="text1"/>
                <w:sz w:val="22"/>
                <w:szCs w:val="22"/>
                <w:lang w:val="mt-MT"/>
              </w:rPr>
              <w:t>Detentur tal</w:t>
            </w:r>
            <w:r w:rsidR="00AB12C4" w:rsidRPr="00743EC2">
              <w:rPr>
                <w:b/>
                <w:color w:val="000000" w:themeColor="text1"/>
                <w:sz w:val="22"/>
                <w:szCs w:val="22"/>
                <w:lang w:val="mt-MT"/>
              </w:rPr>
              <w:t>-</w:t>
            </w:r>
            <w:r w:rsidRPr="00743EC2">
              <w:rPr>
                <w:b/>
                <w:color w:val="000000" w:themeColor="text1"/>
                <w:sz w:val="22"/>
                <w:szCs w:val="22"/>
                <w:lang w:val="mt-MT"/>
              </w:rPr>
              <w:t>Awtorizzazzjoni għat</w:t>
            </w:r>
            <w:r w:rsidR="00AB12C4" w:rsidRPr="00743EC2">
              <w:rPr>
                <w:b/>
                <w:color w:val="000000" w:themeColor="text1"/>
                <w:sz w:val="22"/>
                <w:szCs w:val="22"/>
                <w:lang w:val="mt-MT"/>
              </w:rPr>
              <w:t>-</w:t>
            </w:r>
            <w:r w:rsidRPr="00743EC2">
              <w:rPr>
                <w:b/>
                <w:color w:val="000000" w:themeColor="text1"/>
                <w:sz w:val="22"/>
                <w:szCs w:val="22"/>
                <w:lang w:val="mt-MT"/>
              </w:rPr>
              <w:t>Tqegħid fis</w:t>
            </w:r>
            <w:r w:rsidR="00AB12C4" w:rsidRPr="00743EC2">
              <w:rPr>
                <w:b/>
                <w:color w:val="000000" w:themeColor="text1"/>
                <w:sz w:val="22"/>
                <w:szCs w:val="22"/>
                <w:lang w:val="mt-MT"/>
              </w:rPr>
              <w:t>-</w:t>
            </w:r>
            <w:r w:rsidRPr="00743EC2">
              <w:rPr>
                <w:b/>
                <w:color w:val="000000" w:themeColor="text1"/>
                <w:sz w:val="22"/>
                <w:szCs w:val="22"/>
                <w:lang w:val="mt-MT"/>
              </w:rPr>
              <w:t>Suq:</w:t>
            </w:r>
          </w:p>
          <w:p w14:paraId="2737B31A" w14:textId="77777777" w:rsidR="008B1541" w:rsidRPr="00743EC2" w:rsidRDefault="008B1541" w:rsidP="008B1541">
            <w:pPr>
              <w:rPr>
                <w:color w:val="000000" w:themeColor="text1"/>
                <w:sz w:val="22"/>
                <w:szCs w:val="22"/>
                <w:lang w:val="mt-MT"/>
              </w:rPr>
            </w:pPr>
            <w:r w:rsidRPr="00743EC2">
              <w:rPr>
                <w:color w:val="000000" w:themeColor="text1"/>
                <w:sz w:val="22"/>
                <w:szCs w:val="22"/>
                <w:lang w:val="mt-MT"/>
              </w:rPr>
              <w:t>Pfizer Europe MA EEIG</w:t>
            </w:r>
          </w:p>
          <w:p w14:paraId="1EDEB641" w14:textId="77777777" w:rsidR="008B1541" w:rsidRPr="00743EC2" w:rsidRDefault="008B1541" w:rsidP="008B1541">
            <w:pPr>
              <w:rPr>
                <w:color w:val="000000" w:themeColor="text1"/>
                <w:sz w:val="22"/>
                <w:szCs w:val="22"/>
                <w:lang w:val="mt-MT"/>
              </w:rPr>
            </w:pPr>
            <w:r w:rsidRPr="00743EC2">
              <w:rPr>
                <w:color w:val="000000" w:themeColor="text1"/>
                <w:sz w:val="22"/>
                <w:szCs w:val="22"/>
                <w:lang w:val="mt-MT"/>
              </w:rPr>
              <w:t>Boulevard de la Plaine 17</w:t>
            </w:r>
          </w:p>
          <w:p w14:paraId="61028BDE" w14:textId="77777777" w:rsidR="008B1541" w:rsidRPr="00743EC2" w:rsidRDefault="008B1541" w:rsidP="008B1541">
            <w:pPr>
              <w:rPr>
                <w:color w:val="000000" w:themeColor="text1"/>
                <w:sz w:val="22"/>
                <w:szCs w:val="22"/>
                <w:lang w:val="mt-MT"/>
              </w:rPr>
            </w:pPr>
            <w:r w:rsidRPr="00743EC2">
              <w:rPr>
                <w:color w:val="000000" w:themeColor="text1"/>
                <w:sz w:val="22"/>
                <w:szCs w:val="22"/>
                <w:lang w:val="mt-MT"/>
              </w:rPr>
              <w:t>1050 Bruxelles</w:t>
            </w:r>
          </w:p>
          <w:p w14:paraId="39BC9C97" w14:textId="77777777" w:rsidR="00292DC5" w:rsidRPr="00743EC2" w:rsidRDefault="008B1541" w:rsidP="00F24A39">
            <w:pPr>
              <w:keepNext/>
              <w:keepLines/>
              <w:rPr>
                <w:b/>
                <w:color w:val="000000" w:themeColor="text1"/>
                <w:sz w:val="22"/>
                <w:szCs w:val="22"/>
                <w:lang w:val="mt-MT"/>
              </w:rPr>
            </w:pPr>
            <w:r w:rsidRPr="00743EC2">
              <w:rPr>
                <w:color w:val="000000" w:themeColor="text1"/>
                <w:sz w:val="22"/>
                <w:szCs w:val="22"/>
                <w:lang w:val="mt-MT"/>
              </w:rPr>
              <w:t>Il-Belġju</w:t>
            </w:r>
          </w:p>
        </w:tc>
        <w:tc>
          <w:tcPr>
            <w:tcW w:w="4573" w:type="dxa"/>
          </w:tcPr>
          <w:p w14:paraId="13D017A3" w14:textId="77777777" w:rsidR="00292DC5" w:rsidRPr="00743EC2" w:rsidRDefault="00292DC5" w:rsidP="00F24A39">
            <w:pPr>
              <w:keepNext/>
              <w:keepLines/>
              <w:rPr>
                <w:b/>
                <w:color w:val="000000" w:themeColor="text1"/>
                <w:sz w:val="22"/>
                <w:szCs w:val="22"/>
                <w:lang w:val="mt-MT"/>
              </w:rPr>
            </w:pPr>
            <w:r w:rsidRPr="00743EC2">
              <w:rPr>
                <w:b/>
                <w:color w:val="000000" w:themeColor="text1"/>
                <w:sz w:val="22"/>
                <w:szCs w:val="22"/>
                <w:lang w:val="mt-MT"/>
              </w:rPr>
              <w:t>Manifattur:</w:t>
            </w:r>
          </w:p>
          <w:p w14:paraId="31278655" w14:textId="201CA3C5" w:rsidR="0035293F" w:rsidRPr="00743EC2" w:rsidRDefault="00CA3ED8" w:rsidP="0035293F">
            <w:pPr>
              <w:ind w:right="-1"/>
              <w:rPr>
                <w:color w:val="000000" w:themeColor="text1"/>
                <w:sz w:val="22"/>
                <w:szCs w:val="22"/>
                <w:highlight w:val="lightGray"/>
                <w:lang w:val="mt-MT"/>
              </w:rPr>
            </w:pPr>
            <w:r w:rsidRPr="00743EC2">
              <w:rPr>
                <w:color w:val="000000" w:themeColor="text1"/>
                <w:sz w:val="22"/>
                <w:szCs w:val="22"/>
                <w:highlight w:val="lightGray"/>
                <w:lang w:val="mt-MT"/>
              </w:rPr>
              <w:t>Pfizer Ireland Pharmaceuticals</w:t>
            </w:r>
            <w:r w:rsidR="004F7531" w:rsidRPr="001A0B9D">
              <w:rPr>
                <w:sz w:val="22"/>
                <w:szCs w:val="22"/>
                <w:highlight w:val="lightGray"/>
              </w:rPr>
              <w:t xml:space="preserve"> Unlimited Company</w:t>
            </w:r>
          </w:p>
          <w:p w14:paraId="5459349C" w14:textId="77777777" w:rsidR="000B609D" w:rsidRPr="00743EC2" w:rsidRDefault="00CA3ED8" w:rsidP="0035293F">
            <w:pPr>
              <w:ind w:right="-1"/>
              <w:rPr>
                <w:color w:val="000000" w:themeColor="text1"/>
                <w:sz w:val="22"/>
                <w:szCs w:val="22"/>
                <w:highlight w:val="lightGray"/>
                <w:lang w:val="mt-MT"/>
              </w:rPr>
            </w:pPr>
            <w:r w:rsidRPr="00743EC2">
              <w:rPr>
                <w:color w:val="000000" w:themeColor="text1"/>
                <w:sz w:val="22"/>
                <w:szCs w:val="22"/>
                <w:highlight w:val="lightGray"/>
                <w:lang w:val="mt-MT"/>
              </w:rPr>
              <w:t>Little Connell,</w:t>
            </w:r>
          </w:p>
          <w:p w14:paraId="7D441451" w14:textId="77777777" w:rsidR="000B609D" w:rsidRPr="00743EC2" w:rsidRDefault="00CA3ED8" w:rsidP="0035293F">
            <w:pPr>
              <w:ind w:right="-1"/>
              <w:rPr>
                <w:color w:val="000000" w:themeColor="text1"/>
                <w:sz w:val="22"/>
                <w:szCs w:val="22"/>
                <w:highlight w:val="lightGray"/>
                <w:lang w:val="mt-MT"/>
              </w:rPr>
            </w:pPr>
            <w:r w:rsidRPr="00743EC2">
              <w:rPr>
                <w:color w:val="000000" w:themeColor="text1"/>
                <w:sz w:val="22"/>
                <w:szCs w:val="22"/>
                <w:highlight w:val="lightGray"/>
                <w:lang w:val="mt-MT"/>
              </w:rPr>
              <w:t>Newbridge,</w:t>
            </w:r>
          </w:p>
          <w:p w14:paraId="37CC6ADA" w14:textId="77777777" w:rsidR="0035293F" w:rsidRDefault="00CA3ED8" w:rsidP="0035293F">
            <w:pPr>
              <w:ind w:right="-1"/>
              <w:rPr>
                <w:ins w:id="12" w:author="Author" w:date="2025-10-07T14:54:00Z" w16du:dateUtc="2025-10-07T11:54:00Z"/>
                <w:color w:val="000000" w:themeColor="text1"/>
                <w:sz w:val="22"/>
                <w:szCs w:val="22"/>
                <w:highlight w:val="lightGray"/>
                <w:lang w:val="mt-MT"/>
              </w:rPr>
            </w:pPr>
            <w:r w:rsidRPr="00743EC2">
              <w:rPr>
                <w:color w:val="000000" w:themeColor="text1"/>
                <w:sz w:val="22"/>
                <w:szCs w:val="22"/>
                <w:highlight w:val="lightGray"/>
                <w:lang w:val="mt-MT"/>
              </w:rPr>
              <w:t>Co. Kildare</w:t>
            </w:r>
          </w:p>
          <w:p w14:paraId="12629CEA" w14:textId="77777777" w:rsidR="005237B3" w:rsidRPr="005237B3" w:rsidRDefault="005237B3" w:rsidP="005237B3">
            <w:pPr>
              <w:ind w:right="-1"/>
              <w:rPr>
                <w:ins w:id="13" w:author="Author" w:date="2025-10-07T14:54:00Z" w16du:dateUtc="2025-10-07T11:54:00Z"/>
                <w:color w:val="000000" w:themeColor="text1"/>
                <w:sz w:val="22"/>
                <w:szCs w:val="22"/>
                <w:highlight w:val="lightGray"/>
                <w:lang w:val="mt-MT"/>
              </w:rPr>
            </w:pPr>
            <w:ins w:id="14" w:author="Author" w:date="2025-10-07T14:54:00Z" w16du:dateUtc="2025-10-07T11:54:00Z">
              <w:r w:rsidRPr="005B7765">
                <w:rPr>
                  <w:sz w:val="22"/>
                  <w:szCs w:val="22"/>
                  <w:highlight w:val="lightGray"/>
                  <w:lang w:val="en-IN"/>
                </w:rPr>
                <w:t>W12 HX57</w:t>
              </w:r>
            </w:ins>
          </w:p>
          <w:p w14:paraId="382BF7C0" w14:textId="77777777" w:rsidR="0035293F" w:rsidRPr="00743EC2" w:rsidRDefault="00CA3ED8" w:rsidP="0035293F">
            <w:pPr>
              <w:ind w:right="-1"/>
              <w:rPr>
                <w:color w:val="000000" w:themeColor="text1"/>
                <w:sz w:val="22"/>
                <w:szCs w:val="22"/>
                <w:lang w:val="mt-MT"/>
              </w:rPr>
            </w:pPr>
            <w:r w:rsidRPr="00743EC2">
              <w:rPr>
                <w:color w:val="000000" w:themeColor="text1"/>
                <w:sz w:val="22"/>
                <w:szCs w:val="22"/>
                <w:highlight w:val="lightGray"/>
                <w:lang w:val="mt-MT"/>
              </w:rPr>
              <w:t>L-Irlanda</w:t>
            </w:r>
          </w:p>
          <w:p w14:paraId="09CC5054" w14:textId="77777777" w:rsidR="0035293F" w:rsidRPr="00743EC2" w:rsidRDefault="0035293F" w:rsidP="0035293F">
            <w:pPr>
              <w:keepNext/>
              <w:keepLines/>
              <w:tabs>
                <w:tab w:val="left" w:pos="2515"/>
              </w:tabs>
              <w:rPr>
                <w:color w:val="000000" w:themeColor="text1"/>
                <w:sz w:val="22"/>
                <w:szCs w:val="22"/>
                <w:lang w:val="mt-MT"/>
              </w:rPr>
            </w:pPr>
          </w:p>
          <w:p w14:paraId="7E32563E" w14:textId="77777777" w:rsidR="0035293F" w:rsidRPr="00743EC2" w:rsidRDefault="00CA3ED8" w:rsidP="0035293F">
            <w:pPr>
              <w:ind w:right="-1"/>
              <w:rPr>
                <w:color w:val="000000" w:themeColor="text1"/>
                <w:sz w:val="22"/>
                <w:szCs w:val="22"/>
                <w:lang w:val="mt-MT"/>
              </w:rPr>
            </w:pPr>
            <w:r w:rsidRPr="00743EC2">
              <w:rPr>
                <w:color w:val="000000" w:themeColor="text1"/>
                <w:sz w:val="22"/>
                <w:szCs w:val="22"/>
                <w:lang w:val="mt-MT"/>
              </w:rPr>
              <w:t>Pfizer Manufacturing Deutschland GmbH</w:t>
            </w:r>
          </w:p>
          <w:p w14:paraId="288F0CC6" w14:textId="77777777" w:rsidR="0035293F" w:rsidRPr="00743EC2" w:rsidRDefault="00CA3ED8" w:rsidP="0035293F">
            <w:pPr>
              <w:ind w:right="-1"/>
              <w:rPr>
                <w:color w:val="000000" w:themeColor="text1"/>
                <w:sz w:val="22"/>
                <w:szCs w:val="22"/>
                <w:lang w:val="mt-MT"/>
              </w:rPr>
            </w:pPr>
            <w:r w:rsidRPr="00743EC2">
              <w:rPr>
                <w:color w:val="000000" w:themeColor="text1"/>
                <w:sz w:val="22"/>
                <w:szCs w:val="22"/>
                <w:lang w:val="mt-MT"/>
              </w:rPr>
              <w:t>Mooswaldallee 1</w:t>
            </w:r>
          </w:p>
          <w:p w14:paraId="12E9C380" w14:textId="315F8AAC" w:rsidR="0035293F" w:rsidRPr="00743EC2" w:rsidRDefault="004F7531" w:rsidP="0035293F">
            <w:pPr>
              <w:ind w:right="-1"/>
              <w:rPr>
                <w:color w:val="000000" w:themeColor="text1"/>
                <w:sz w:val="22"/>
                <w:szCs w:val="22"/>
                <w:lang w:val="mt-MT"/>
              </w:rPr>
            </w:pPr>
            <w:r w:rsidRPr="00743EC2">
              <w:rPr>
                <w:color w:val="000000" w:themeColor="text1"/>
                <w:sz w:val="22"/>
                <w:szCs w:val="22"/>
                <w:lang w:val="mt-MT"/>
              </w:rPr>
              <w:t>79</w:t>
            </w:r>
            <w:r>
              <w:rPr>
                <w:color w:val="000000" w:themeColor="text1"/>
                <w:sz w:val="22"/>
                <w:szCs w:val="22"/>
                <w:lang w:val="mt-MT"/>
              </w:rPr>
              <w:t>108</w:t>
            </w:r>
            <w:r w:rsidRPr="00743EC2">
              <w:rPr>
                <w:color w:val="000000" w:themeColor="text1"/>
                <w:sz w:val="22"/>
                <w:szCs w:val="22"/>
                <w:lang w:val="mt-MT"/>
              </w:rPr>
              <w:t xml:space="preserve"> </w:t>
            </w:r>
            <w:r w:rsidR="00CA3ED8" w:rsidRPr="00743EC2">
              <w:rPr>
                <w:color w:val="000000" w:themeColor="text1"/>
                <w:sz w:val="22"/>
                <w:szCs w:val="22"/>
                <w:lang w:val="mt-MT"/>
              </w:rPr>
              <w:t>Freiburg</w:t>
            </w:r>
            <w:r w:rsidRPr="001A0B9D">
              <w:rPr>
                <w:sz w:val="22"/>
                <w:szCs w:val="22"/>
              </w:rPr>
              <w:t xml:space="preserve"> Im Breisgau</w:t>
            </w:r>
          </w:p>
          <w:p w14:paraId="2CFDC87D" w14:textId="77777777" w:rsidR="0035293F" w:rsidRPr="00743EC2" w:rsidRDefault="00CA3ED8" w:rsidP="0035293F">
            <w:pPr>
              <w:ind w:right="-1"/>
              <w:rPr>
                <w:color w:val="000000" w:themeColor="text1"/>
                <w:sz w:val="22"/>
                <w:szCs w:val="22"/>
                <w:lang w:val="mt-MT"/>
              </w:rPr>
            </w:pPr>
            <w:r w:rsidRPr="00743EC2">
              <w:rPr>
                <w:color w:val="000000" w:themeColor="text1"/>
                <w:sz w:val="22"/>
                <w:szCs w:val="22"/>
                <w:lang w:val="mt-MT"/>
              </w:rPr>
              <w:t>Ġermanja</w:t>
            </w:r>
          </w:p>
          <w:p w14:paraId="1F0125B9" w14:textId="77777777" w:rsidR="00292DC5" w:rsidRPr="00743EC2" w:rsidRDefault="00292DC5" w:rsidP="00F24A39">
            <w:pPr>
              <w:keepNext/>
              <w:keepLines/>
              <w:tabs>
                <w:tab w:val="left" w:pos="2515"/>
              </w:tabs>
              <w:rPr>
                <w:color w:val="000000" w:themeColor="text1"/>
                <w:sz w:val="22"/>
                <w:szCs w:val="22"/>
                <w:lang w:val="mt-MT"/>
              </w:rPr>
            </w:pPr>
          </w:p>
        </w:tc>
      </w:tr>
    </w:tbl>
    <w:p w14:paraId="48680275" w14:textId="77777777" w:rsidR="00292DC5" w:rsidRPr="00743EC2" w:rsidRDefault="00292DC5" w:rsidP="00292DC5">
      <w:pPr>
        <w:rPr>
          <w:color w:val="000000" w:themeColor="text1"/>
          <w:sz w:val="22"/>
          <w:szCs w:val="22"/>
          <w:lang w:val="mt-MT"/>
        </w:rPr>
      </w:pPr>
    </w:p>
    <w:p w14:paraId="59330E2E" w14:textId="77777777" w:rsidR="00830DA0" w:rsidRPr="00743EC2" w:rsidRDefault="00830DA0">
      <w:pPr>
        <w:numPr>
          <w:ilvl w:val="12"/>
          <w:numId w:val="0"/>
        </w:numPr>
        <w:tabs>
          <w:tab w:val="left" w:pos="3744"/>
          <w:tab w:val="left" w:pos="5760"/>
        </w:tabs>
        <w:rPr>
          <w:b/>
          <w:color w:val="000000" w:themeColor="text1"/>
          <w:sz w:val="22"/>
          <w:szCs w:val="22"/>
          <w:lang w:val="mt-MT"/>
        </w:rPr>
      </w:pPr>
      <w:r w:rsidRPr="00743EC2">
        <w:rPr>
          <w:color w:val="000000" w:themeColor="text1"/>
          <w:sz w:val="22"/>
          <w:szCs w:val="22"/>
          <w:lang w:val="mt-MT"/>
        </w:rPr>
        <w:t>Għal kull tagħrif dwar din il</w:t>
      </w:r>
      <w:r w:rsidR="00AB12C4" w:rsidRPr="00743EC2">
        <w:rPr>
          <w:color w:val="000000" w:themeColor="text1"/>
          <w:sz w:val="22"/>
          <w:szCs w:val="22"/>
          <w:lang w:val="mt-MT"/>
        </w:rPr>
        <w:t>-</w:t>
      </w:r>
      <w:r w:rsidRPr="00743EC2">
        <w:rPr>
          <w:color w:val="000000" w:themeColor="text1"/>
          <w:sz w:val="22"/>
          <w:szCs w:val="22"/>
          <w:lang w:val="mt-MT"/>
        </w:rPr>
        <w:t>mediċina, jekk jogħġbok ikkuntattja lir</w:t>
      </w:r>
      <w:r w:rsidR="00AB12C4" w:rsidRPr="00743EC2">
        <w:rPr>
          <w:color w:val="000000" w:themeColor="text1"/>
          <w:sz w:val="22"/>
          <w:szCs w:val="22"/>
          <w:lang w:val="mt-MT"/>
        </w:rPr>
        <w:t>-</w:t>
      </w:r>
      <w:r w:rsidRPr="00743EC2">
        <w:rPr>
          <w:color w:val="000000" w:themeColor="text1"/>
          <w:sz w:val="22"/>
          <w:szCs w:val="22"/>
          <w:lang w:val="mt-MT"/>
        </w:rPr>
        <w:t>rappreżentant lokali tad</w:t>
      </w:r>
      <w:r w:rsidR="00AB12C4" w:rsidRPr="00743EC2">
        <w:rPr>
          <w:color w:val="000000" w:themeColor="text1"/>
          <w:sz w:val="22"/>
          <w:szCs w:val="22"/>
          <w:lang w:val="mt-MT"/>
        </w:rPr>
        <w:t>-</w:t>
      </w:r>
      <w:r w:rsidRPr="00743EC2">
        <w:rPr>
          <w:color w:val="000000" w:themeColor="text1"/>
          <w:sz w:val="22"/>
          <w:szCs w:val="22"/>
          <w:lang w:val="mt-MT"/>
        </w:rPr>
        <w:t>Detentur tal</w:t>
      </w:r>
      <w:r w:rsidR="00AB12C4" w:rsidRPr="00743EC2">
        <w:rPr>
          <w:color w:val="000000" w:themeColor="text1"/>
          <w:sz w:val="22"/>
          <w:szCs w:val="22"/>
          <w:lang w:val="mt-MT"/>
        </w:rPr>
        <w:t>-</w:t>
      </w:r>
      <w:r w:rsidRPr="00743EC2">
        <w:rPr>
          <w:color w:val="000000" w:themeColor="text1"/>
          <w:sz w:val="22"/>
          <w:szCs w:val="22"/>
          <w:lang w:val="mt-MT"/>
        </w:rPr>
        <w:t>Awtorizzazzjoni għat</w:t>
      </w:r>
      <w:r w:rsidR="00AB12C4" w:rsidRPr="00743EC2">
        <w:rPr>
          <w:color w:val="000000" w:themeColor="text1"/>
          <w:sz w:val="22"/>
          <w:szCs w:val="22"/>
          <w:lang w:val="mt-MT"/>
        </w:rPr>
        <w:t>-</w:t>
      </w:r>
      <w:r w:rsidR="00982BFE" w:rsidRPr="00743EC2">
        <w:rPr>
          <w:color w:val="000000" w:themeColor="text1"/>
          <w:sz w:val="22"/>
          <w:szCs w:val="22"/>
          <w:lang w:val="mt-MT"/>
        </w:rPr>
        <w:t>T</w:t>
      </w:r>
      <w:r w:rsidRPr="00743EC2">
        <w:rPr>
          <w:color w:val="000000" w:themeColor="text1"/>
          <w:sz w:val="22"/>
          <w:szCs w:val="22"/>
          <w:lang w:val="mt-MT"/>
        </w:rPr>
        <w:t>qegħid fis</w:t>
      </w:r>
      <w:r w:rsidR="00AB12C4" w:rsidRPr="00743EC2">
        <w:rPr>
          <w:color w:val="000000" w:themeColor="text1"/>
          <w:sz w:val="22"/>
          <w:szCs w:val="22"/>
          <w:lang w:val="mt-MT"/>
        </w:rPr>
        <w:t>-</w:t>
      </w:r>
      <w:r w:rsidRPr="00743EC2">
        <w:rPr>
          <w:color w:val="000000" w:themeColor="text1"/>
          <w:sz w:val="22"/>
          <w:szCs w:val="22"/>
          <w:lang w:val="mt-MT"/>
        </w:rPr>
        <w:t>Suq:</w:t>
      </w:r>
    </w:p>
    <w:p w14:paraId="16B3E616" w14:textId="77777777" w:rsidR="00292DC5" w:rsidRPr="00743EC2" w:rsidRDefault="00292DC5" w:rsidP="00292DC5">
      <w:pPr>
        <w:rPr>
          <w:color w:val="000000" w:themeColor="text1"/>
          <w:sz w:val="22"/>
          <w:szCs w:val="22"/>
          <w:lang w:val="mt-MT"/>
        </w:rPr>
      </w:pPr>
    </w:p>
    <w:tbl>
      <w:tblPr>
        <w:tblW w:w="9108" w:type="dxa"/>
        <w:tblLayout w:type="fixed"/>
        <w:tblLook w:val="0000" w:firstRow="0" w:lastRow="0" w:firstColumn="0" w:lastColumn="0" w:noHBand="0" w:noVBand="0"/>
      </w:tblPr>
      <w:tblGrid>
        <w:gridCol w:w="4608"/>
        <w:gridCol w:w="4500"/>
      </w:tblGrid>
      <w:tr w:rsidR="00292DC5" w:rsidRPr="00C7682C" w14:paraId="2D1C2FFB" w14:textId="77777777" w:rsidTr="00F24A39">
        <w:trPr>
          <w:trHeight w:val="1287"/>
        </w:trPr>
        <w:tc>
          <w:tcPr>
            <w:tcW w:w="4608" w:type="dxa"/>
          </w:tcPr>
          <w:p w14:paraId="0E8E98A3" w14:textId="77777777" w:rsidR="00292DC5" w:rsidRPr="00743EC2" w:rsidRDefault="00292DC5" w:rsidP="00F24A39">
            <w:pPr>
              <w:rPr>
                <w:b/>
                <w:color w:val="000000" w:themeColor="text1"/>
                <w:sz w:val="22"/>
                <w:szCs w:val="22"/>
                <w:lang w:val="mt-MT"/>
              </w:rPr>
            </w:pPr>
            <w:r w:rsidRPr="00743EC2">
              <w:rPr>
                <w:b/>
                <w:color w:val="000000" w:themeColor="text1"/>
                <w:sz w:val="22"/>
                <w:szCs w:val="22"/>
                <w:lang w:val="mt-MT"/>
              </w:rPr>
              <w:t>België/Belgique/Belgien</w:t>
            </w:r>
            <w:r w:rsidRPr="00743EC2">
              <w:rPr>
                <w:b/>
                <w:color w:val="000000" w:themeColor="text1"/>
                <w:sz w:val="22"/>
                <w:szCs w:val="22"/>
                <w:lang w:val="mt-MT"/>
              </w:rPr>
              <w:br/>
              <w:t>Luxembourg/Luxemburg</w:t>
            </w:r>
          </w:p>
          <w:p w14:paraId="0F825300" w14:textId="77777777" w:rsidR="00292DC5" w:rsidRPr="00743EC2" w:rsidRDefault="00292DC5" w:rsidP="00F24A39">
            <w:pPr>
              <w:rPr>
                <w:bCs/>
                <w:color w:val="000000" w:themeColor="text1"/>
                <w:sz w:val="22"/>
                <w:szCs w:val="22"/>
                <w:lang w:val="mt-MT"/>
              </w:rPr>
            </w:pPr>
            <w:r w:rsidRPr="00743EC2">
              <w:rPr>
                <w:bCs/>
                <w:color w:val="000000" w:themeColor="text1"/>
                <w:sz w:val="22"/>
                <w:szCs w:val="22"/>
                <w:lang w:val="mt-MT"/>
              </w:rPr>
              <w:t xml:space="preserve">Pfizer </w:t>
            </w:r>
            <w:r w:rsidR="00F40AD0" w:rsidRPr="00743EC2">
              <w:rPr>
                <w:bCs/>
                <w:color w:val="000000" w:themeColor="text1"/>
                <w:sz w:val="22"/>
                <w:szCs w:val="22"/>
                <w:lang w:val="mt-MT"/>
              </w:rPr>
              <w:t>NV/SA</w:t>
            </w:r>
          </w:p>
          <w:p w14:paraId="15B6D9CE" w14:textId="77777777" w:rsidR="00292DC5" w:rsidRPr="00743EC2" w:rsidRDefault="00292DC5" w:rsidP="00F24A39">
            <w:pPr>
              <w:rPr>
                <w:color w:val="000000" w:themeColor="text1"/>
                <w:sz w:val="22"/>
                <w:szCs w:val="22"/>
                <w:lang w:val="mt-MT"/>
              </w:rPr>
            </w:pPr>
            <w:r w:rsidRPr="00743EC2">
              <w:rPr>
                <w:bCs/>
                <w:color w:val="000000" w:themeColor="text1"/>
                <w:sz w:val="22"/>
                <w:szCs w:val="22"/>
                <w:lang w:val="mt-MT"/>
              </w:rPr>
              <w:t>Tél/Tel: +32 (0)2 554 62 11</w:t>
            </w:r>
          </w:p>
        </w:tc>
        <w:tc>
          <w:tcPr>
            <w:tcW w:w="4500" w:type="dxa"/>
          </w:tcPr>
          <w:p w14:paraId="22CE6D28" w14:textId="77777777" w:rsidR="00292DC5" w:rsidRPr="00743EC2" w:rsidRDefault="00292DC5" w:rsidP="00F24A39">
            <w:pPr>
              <w:rPr>
                <w:color w:val="000000" w:themeColor="text1"/>
                <w:sz w:val="22"/>
                <w:szCs w:val="22"/>
                <w:lang w:val="mt-MT"/>
              </w:rPr>
            </w:pPr>
            <w:r w:rsidRPr="00743EC2">
              <w:rPr>
                <w:b/>
                <w:bCs/>
                <w:color w:val="000000" w:themeColor="text1"/>
                <w:sz w:val="22"/>
                <w:szCs w:val="22"/>
                <w:lang w:val="mt-MT"/>
              </w:rPr>
              <w:t>Lietuva</w:t>
            </w:r>
          </w:p>
          <w:p w14:paraId="643E6FA5" w14:textId="77777777" w:rsidR="00292DC5" w:rsidRPr="00743EC2" w:rsidRDefault="00292DC5" w:rsidP="00F24A39">
            <w:pPr>
              <w:rPr>
                <w:color w:val="000000" w:themeColor="text1"/>
                <w:sz w:val="22"/>
                <w:szCs w:val="22"/>
                <w:lang w:val="mt-MT"/>
              </w:rPr>
            </w:pPr>
            <w:r w:rsidRPr="00743EC2">
              <w:rPr>
                <w:color w:val="000000" w:themeColor="text1"/>
                <w:sz w:val="22"/>
                <w:szCs w:val="22"/>
                <w:lang w:val="mt-MT"/>
              </w:rPr>
              <w:t>Pfizer Luxembourg SARL filialas Lietuvoje</w:t>
            </w:r>
          </w:p>
          <w:p w14:paraId="4A4DFE28" w14:textId="77777777" w:rsidR="00292DC5" w:rsidRPr="00743EC2" w:rsidRDefault="00292DC5" w:rsidP="00F24A39">
            <w:pPr>
              <w:keepNext/>
              <w:keepLines/>
              <w:rPr>
                <w:b/>
                <w:color w:val="000000" w:themeColor="text1"/>
                <w:sz w:val="22"/>
                <w:szCs w:val="22"/>
                <w:lang w:val="mt-MT"/>
              </w:rPr>
            </w:pPr>
            <w:r w:rsidRPr="00743EC2">
              <w:rPr>
                <w:color w:val="000000" w:themeColor="text1"/>
                <w:sz w:val="22"/>
                <w:szCs w:val="22"/>
                <w:lang w:val="mt-MT"/>
              </w:rPr>
              <w:t>Tel. +3705 2514000</w:t>
            </w:r>
          </w:p>
        </w:tc>
      </w:tr>
      <w:tr w:rsidR="00292DC5" w:rsidRPr="00C7682C" w14:paraId="10232BF5" w14:textId="77777777" w:rsidTr="00491672">
        <w:trPr>
          <w:trHeight w:val="991"/>
        </w:trPr>
        <w:tc>
          <w:tcPr>
            <w:tcW w:w="4608" w:type="dxa"/>
          </w:tcPr>
          <w:p w14:paraId="2D6975CB" w14:textId="77777777" w:rsidR="00292DC5" w:rsidRPr="00743EC2" w:rsidRDefault="00292DC5" w:rsidP="00F24A39">
            <w:pPr>
              <w:keepNext/>
              <w:keepLines/>
              <w:snapToGrid w:val="0"/>
              <w:rPr>
                <w:color w:val="000000" w:themeColor="text1"/>
                <w:sz w:val="22"/>
                <w:szCs w:val="22"/>
                <w:lang w:val="mt-MT"/>
              </w:rPr>
            </w:pPr>
            <w:r w:rsidRPr="00743EC2">
              <w:rPr>
                <w:b/>
                <w:color w:val="000000" w:themeColor="text1"/>
                <w:sz w:val="22"/>
                <w:szCs w:val="22"/>
                <w:lang w:val="mt-MT"/>
              </w:rPr>
              <w:t>България</w:t>
            </w:r>
          </w:p>
          <w:p w14:paraId="41D8BCC5" w14:textId="77777777" w:rsidR="00292DC5" w:rsidRPr="00743EC2" w:rsidRDefault="00292DC5" w:rsidP="00F24A39">
            <w:pPr>
              <w:snapToGrid w:val="0"/>
              <w:rPr>
                <w:rFonts w:eastAsia="MS Mincho"/>
                <w:color w:val="000000" w:themeColor="text1"/>
                <w:sz w:val="22"/>
                <w:szCs w:val="22"/>
                <w:lang w:val="mt-MT"/>
              </w:rPr>
            </w:pPr>
            <w:r w:rsidRPr="00743EC2">
              <w:rPr>
                <w:color w:val="000000" w:themeColor="text1"/>
                <w:sz w:val="22"/>
                <w:szCs w:val="22"/>
                <w:lang w:val="mt-MT"/>
              </w:rPr>
              <w:t xml:space="preserve">Пфайзер Люксембург САРЛ, Клон България </w:t>
            </w:r>
          </w:p>
          <w:p w14:paraId="32CEAB1B" w14:textId="77777777" w:rsidR="00292DC5" w:rsidRPr="00743EC2" w:rsidRDefault="00292DC5" w:rsidP="00F24A39">
            <w:pPr>
              <w:rPr>
                <w:color w:val="000000" w:themeColor="text1"/>
                <w:sz w:val="22"/>
                <w:szCs w:val="22"/>
                <w:lang w:val="mt-MT"/>
              </w:rPr>
            </w:pPr>
            <w:r w:rsidRPr="00743EC2">
              <w:rPr>
                <w:color w:val="000000" w:themeColor="text1"/>
                <w:sz w:val="22"/>
                <w:szCs w:val="22"/>
                <w:lang w:val="mt-MT"/>
              </w:rPr>
              <w:t>Teл: +359 2 970 4333</w:t>
            </w:r>
          </w:p>
          <w:p w14:paraId="3D8706F9" w14:textId="77777777" w:rsidR="00292DC5" w:rsidRPr="00743EC2" w:rsidRDefault="00292DC5" w:rsidP="00F24A39">
            <w:pPr>
              <w:rPr>
                <w:color w:val="000000" w:themeColor="text1"/>
                <w:sz w:val="22"/>
                <w:szCs w:val="22"/>
                <w:lang w:val="mt-MT"/>
              </w:rPr>
            </w:pPr>
          </w:p>
        </w:tc>
        <w:tc>
          <w:tcPr>
            <w:tcW w:w="4500" w:type="dxa"/>
          </w:tcPr>
          <w:p w14:paraId="002341F9" w14:textId="77777777" w:rsidR="00292DC5" w:rsidRPr="00743EC2" w:rsidRDefault="00292DC5" w:rsidP="00F24A39">
            <w:pPr>
              <w:keepNext/>
              <w:keepLines/>
              <w:rPr>
                <w:b/>
                <w:color w:val="000000" w:themeColor="text1"/>
                <w:sz w:val="22"/>
                <w:szCs w:val="22"/>
                <w:lang w:val="mt-MT"/>
              </w:rPr>
            </w:pPr>
            <w:r w:rsidRPr="00743EC2">
              <w:rPr>
                <w:b/>
                <w:color w:val="000000" w:themeColor="text1"/>
                <w:sz w:val="22"/>
                <w:szCs w:val="22"/>
                <w:lang w:val="mt-MT"/>
              </w:rPr>
              <w:t>Magyarország</w:t>
            </w:r>
          </w:p>
          <w:p w14:paraId="63A693D2" w14:textId="77777777" w:rsidR="00292DC5" w:rsidRPr="00743EC2" w:rsidRDefault="00292DC5" w:rsidP="00F24A39">
            <w:pPr>
              <w:snapToGrid w:val="0"/>
              <w:rPr>
                <w:color w:val="000000" w:themeColor="text1"/>
                <w:sz w:val="22"/>
                <w:szCs w:val="22"/>
                <w:lang w:val="mt-MT"/>
              </w:rPr>
            </w:pPr>
            <w:r w:rsidRPr="00743EC2">
              <w:rPr>
                <w:color w:val="000000" w:themeColor="text1"/>
                <w:sz w:val="22"/>
                <w:szCs w:val="22"/>
                <w:lang w:val="mt-MT"/>
              </w:rPr>
              <w:t>Pfizer Kft.</w:t>
            </w:r>
          </w:p>
          <w:p w14:paraId="0881B922" w14:textId="77777777" w:rsidR="00292DC5" w:rsidRPr="00743EC2" w:rsidRDefault="00292DC5" w:rsidP="00F24A39">
            <w:pPr>
              <w:snapToGrid w:val="0"/>
              <w:rPr>
                <w:color w:val="000000" w:themeColor="text1"/>
                <w:sz w:val="22"/>
                <w:szCs w:val="22"/>
                <w:lang w:val="mt-MT"/>
              </w:rPr>
            </w:pPr>
            <w:r w:rsidRPr="00743EC2">
              <w:rPr>
                <w:color w:val="000000" w:themeColor="text1"/>
                <w:sz w:val="22"/>
                <w:szCs w:val="22"/>
                <w:lang w:val="mt-MT"/>
              </w:rPr>
              <w:t>Tel: +36 1 488 3700</w:t>
            </w:r>
          </w:p>
          <w:p w14:paraId="73A8070B" w14:textId="77777777" w:rsidR="00292DC5" w:rsidRPr="00743EC2" w:rsidRDefault="00292DC5" w:rsidP="00F24A39">
            <w:pPr>
              <w:keepNext/>
              <w:keepLines/>
              <w:rPr>
                <w:b/>
                <w:color w:val="000000" w:themeColor="text1"/>
                <w:sz w:val="22"/>
                <w:szCs w:val="22"/>
                <w:lang w:val="mt-MT"/>
              </w:rPr>
            </w:pPr>
          </w:p>
        </w:tc>
      </w:tr>
      <w:tr w:rsidR="00292DC5" w:rsidRPr="00C7682C" w14:paraId="2F139493" w14:textId="77777777" w:rsidTr="00F24A39">
        <w:trPr>
          <w:trHeight w:val="1017"/>
        </w:trPr>
        <w:tc>
          <w:tcPr>
            <w:tcW w:w="4608" w:type="dxa"/>
          </w:tcPr>
          <w:p w14:paraId="305A0C54" w14:textId="77777777" w:rsidR="00292DC5" w:rsidRPr="00743EC2" w:rsidRDefault="00292DC5" w:rsidP="00F24A39">
            <w:pPr>
              <w:rPr>
                <w:b/>
                <w:color w:val="000000" w:themeColor="text1"/>
                <w:sz w:val="22"/>
                <w:szCs w:val="22"/>
                <w:lang w:val="mt-MT"/>
              </w:rPr>
            </w:pPr>
            <w:r w:rsidRPr="00743EC2">
              <w:rPr>
                <w:b/>
                <w:color w:val="000000" w:themeColor="text1"/>
                <w:sz w:val="22"/>
                <w:szCs w:val="22"/>
                <w:lang w:val="mt-MT"/>
              </w:rPr>
              <w:t>Česká Republika</w:t>
            </w:r>
          </w:p>
          <w:p w14:paraId="0997C072" w14:textId="77777777" w:rsidR="00292DC5" w:rsidRPr="00743EC2" w:rsidRDefault="00292DC5" w:rsidP="00F24A39">
            <w:pPr>
              <w:rPr>
                <w:color w:val="000000" w:themeColor="text1"/>
                <w:sz w:val="22"/>
                <w:szCs w:val="22"/>
                <w:lang w:val="mt-MT"/>
              </w:rPr>
            </w:pPr>
            <w:r w:rsidRPr="00743EC2">
              <w:rPr>
                <w:color w:val="000000" w:themeColor="text1"/>
                <w:sz w:val="22"/>
                <w:szCs w:val="22"/>
                <w:lang w:val="mt-MT"/>
              </w:rPr>
              <w:t>Pfizer</w:t>
            </w:r>
            <w:r w:rsidR="00773099" w:rsidRPr="00743EC2">
              <w:rPr>
                <w:color w:val="000000" w:themeColor="text1"/>
                <w:sz w:val="22"/>
                <w:szCs w:val="22"/>
                <w:lang w:val="mt-MT"/>
              </w:rPr>
              <w:t>, spol.</w:t>
            </w:r>
            <w:r w:rsidR="00773099" w:rsidRPr="00743EC2">
              <w:rPr>
                <w:color w:val="000000" w:themeColor="text1"/>
                <w:sz w:val="22"/>
                <w:szCs w:val="20"/>
                <w:lang w:val="mt-MT"/>
              </w:rPr>
              <w:t xml:space="preserve"> </w:t>
            </w:r>
            <w:r w:rsidRPr="00743EC2">
              <w:rPr>
                <w:color w:val="000000" w:themeColor="text1"/>
                <w:sz w:val="22"/>
                <w:szCs w:val="22"/>
                <w:lang w:val="mt-MT"/>
              </w:rPr>
              <w:t>s</w:t>
            </w:r>
            <w:r w:rsidR="00773099" w:rsidRPr="00743EC2">
              <w:rPr>
                <w:color w:val="000000" w:themeColor="text1"/>
                <w:sz w:val="22"/>
                <w:szCs w:val="22"/>
                <w:lang w:val="mt-MT"/>
              </w:rPr>
              <w:t xml:space="preserve"> </w:t>
            </w:r>
            <w:r w:rsidRPr="00743EC2">
              <w:rPr>
                <w:color w:val="000000" w:themeColor="text1"/>
                <w:sz w:val="22"/>
                <w:szCs w:val="22"/>
                <w:lang w:val="mt-MT"/>
              </w:rPr>
              <w:t xml:space="preserve">r.o. </w:t>
            </w:r>
          </w:p>
          <w:p w14:paraId="1DBE854C" w14:textId="77777777" w:rsidR="00292DC5" w:rsidRPr="00743EC2" w:rsidRDefault="00292DC5" w:rsidP="00F24A39">
            <w:pPr>
              <w:rPr>
                <w:b/>
                <w:color w:val="000000" w:themeColor="text1"/>
                <w:sz w:val="22"/>
                <w:szCs w:val="22"/>
                <w:lang w:val="mt-MT"/>
              </w:rPr>
            </w:pPr>
            <w:r w:rsidRPr="00743EC2">
              <w:rPr>
                <w:color w:val="000000" w:themeColor="text1"/>
                <w:sz w:val="22"/>
                <w:szCs w:val="22"/>
                <w:lang w:val="mt-MT"/>
              </w:rPr>
              <w:t>Tel: +420</w:t>
            </w:r>
            <w:r w:rsidR="00773099" w:rsidRPr="00743EC2">
              <w:rPr>
                <w:color w:val="000000" w:themeColor="text1"/>
                <w:sz w:val="22"/>
                <w:szCs w:val="22"/>
                <w:lang w:val="mt-MT"/>
              </w:rPr>
              <w:t xml:space="preserve"> </w:t>
            </w:r>
            <w:r w:rsidRPr="00743EC2">
              <w:rPr>
                <w:color w:val="000000" w:themeColor="text1"/>
                <w:sz w:val="22"/>
                <w:szCs w:val="22"/>
                <w:lang w:val="mt-MT"/>
              </w:rPr>
              <w:t>283</w:t>
            </w:r>
            <w:r w:rsidR="00773099" w:rsidRPr="00743EC2">
              <w:rPr>
                <w:color w:val="000000" w:themeColor="text1"/>
                <w:sz w:val="22"/>
                <w:szCs w:val="22"/>
                <w:lang w:val="mt-MT"/>
              </w:rPr>
              <w:t xml:space="preserve"> </w:t>
            </w:r>
            <w:r w:rsidRPr="00743EC2">
              <w:rPr>
                <w:color w:val="000000" w:themeColor="text1"/>
                <w:sz w:val="22"/>
                <w:szCs w:val="22"/>
                <w:lang w:val="mt-MT"/>
              </w:rPr>
              <w:t>004</w:t>
            </w:r>
            <w:r w:rsidR="00773099" w:rsidRPr="00743EC2">
              <w:rPr>
                <w:color w:val="000000" w:themeColor="text1"/>
                <w:sz w:val="22"/>
                <w:szCs w:val="22"/>
                <w:lang w:val="mt-MT"/>
              </w:rPr>
              <w:t xml:space="preserve"> </w:t>
            </w:r>
            <w:r w:rsidRPr="00743EC2">
              <w:rPr>
                <w:color w:val="000000" w:themeColor="text1"/>
                <w:sz w:val="22"/>
                <w:szCs w:val="22"/>
                <w:lang w:val="mt-MT"/>
              </w:rPr>
              <w:t>111</w:t>
            </w:r>
          </w:p>
        </w:tc>
        <w:tc>
          <w:tcPr>
            <w:tcW w:w="4500" w:type="dxa"/>
          </w:tcPr>
          <w:p w14:paraId="310C6AB5" w14:textId="77777777" w:rsidR="00292DC5" w:rsidRPr="00743EC2" w:rsidRDefault="00292DC5" w:rsidP="00F24A39">
            <w:pPr>
              <w:keepNext/>
              <w:keepLines/>
              <w:rPr>
                <w:b/>
                <w:color w:val="000000" w:themeColor="text1"/>
                <w:sz w:val="22"/>
                <w:szCs w:val="22"/>
                <w:lang w:val="mt-MT"/>
              </w:rPr>
            </w:pPr>
            <w:r w:rsidRPr="00743EC2">
              <w:rPr>
                <w:b/>
                <w:color w:val="000000" w:themeColor="text1"/>
                <w:sz w:val="22"/>
                <w:szCs w:val="22"/>
                <w:lang w:val="mt-MT"/>
              </w:rPr>
              <w:t>Malta</w:t>
            </w:r>
          </w:p>
          <w:p w14:paraId="44668123" w14:textId="77777777" w:rsidR="00292DC5" w:rsidRPr="00743EC2" w:rsidRDefault="00292DC5" w:rsidP="00F24A39">
            <w:pPr>
              <w:keepNext/>
              <w:keepLines/>
              <w:autoSpaceDE w:val="0"/>
              <w:autoSpaceDN w:val="0"/>
              <w:adjustRightInd w:val="0"/>
              <w:rPr>
                <w:color w:val="000000" w:themeColor="text1"/>
                <w:sz w:val="22"/>
                <w:szCs w:val="22"/>
                <w:lang w:val="mt-MT"/>
              </w:rPr>
            </w:pPr>
            <w:r w:rsidRPr="00743EC2">
              <w:rPr>
                <w:color w:val="000000" w:themeColor="text1"/>
                <w:sz w:val="22"/>
                <w:szCs w:val="22"/>
                <w:lang w:val="mt-MT"/>
              </w:rPr>
              <w:t>Vivian Corporation Ltd.</w:t>
            </w:r>
          </w:p>
          <w:p w14:paraId="2B74FE52" w14:textId="77777777" w:rsidR="00292DC5" w:rsidRPr="00743EC2" w:rsidRDefault="00292DC5" w:rsidP="00F24A39">
            <w:pPr>
              <w:keepNext/>
              <w:keepLines/>
              <w:autoSpaceDE w:val="0"/>
              <w:autoSpaceDN w:val="0"/>
              <w:adjustRightInd w:val="0"/>
              <w:rPr>
                <w:color w:val="000000" w:themeColor="text1"/>
                <w:sz w:val="22"/>
                <w:szCs w:val="22"/>
                <w:lang w:val="mt-MT"/>
              </w:rPr>
            </w:pPr>
            <w:r w:rsidRPr="00743EC2">
              <w:rPr>
                <w:color w:val="000000" w:themeColor="text1"/>
                <w:sz w:val="22"/>
                <w:szCs w:val="22"/>
                <w:lang w:val="mt-MT"/>
              </w:rPr>
              <w:t>Tel: +35621 344610</w:t>
            </w:r>
          </w:p>
          <w:p w14:paraId="424D6B20" w14:textId="77777777" w:rsidR="00292DC5" w:rsidRPr="00743EC2" w:rsidRDefault="00292DC5" w:rsidP="00F24A39">
            <w:pPr>
              <w:keepNext/>
              <w:keepLines/>
              <w:rPr>
                <w:b/>
                <w:color w:val="000000" w:themeColor="text1"/>
                <w:sz w:val="22"/>
                <w:szCs w:val="22"/>
                <w:lang w:val="mt-MT"/>
              </w:rPr>
            </w:pPr>
          </w:p>
        </w:tc>
      </w:tr>
      <w:tr w:rsidR="00292DC5" w:rsidRPr="00C7682C" w14:paraId="14670E95" w14:textId="77777777" w:rsidTr="00F24A39">
        <w:trPr>
          <w:trHeight w:val="1044"/>
        </w:trPr>
        <w:tc>
          <w:tcPr>
            <w:tcW w:w="4608" w:type="dxa"/>
          </w:tcPr>
          <w:p w14:paraId="1D379F1A" w14:textId="77777777" w:rsidR="00292DC5" w:rsidRPr="00743EC2" w:rsidRDefault="00292DC5" w:rsidP="00F24A39">
            <w:pPr>
              <w:rPr>
                <w:b/>
                <w:color w:val="000000" w:themeColor="text1"/>
                <w:sz w:val="22"/>
                <w:szCs w:val="22"/>
                <w:lang w:val="mt-MT"/>
              </w:rPr>
            </w:pPr>
            <w:r w:rsidRPr="00743EC2">
              <w:rPr>
                <w:b/>
                <w:color w:val="000000" w:themeColor="text1"/>
                <w:sz w:val="22"/>
                <w:szCs w:val="22"/>
                <w:lang w:val="mt-MT"/>
              </w:rPr>
              <w:t>Danmark</w:t>
            </w:r>
          </w:p>
          <w:p w14:paraId="79DF57CC" w14:textId="77777777" w:rsidR="00292DC5" w:rsidRPr="00743EC2" w:rsidRDefault="00292DC5" w:rsidP="00F24A39">
            <w:pPr>
              <w:snapToGrid w:val="0"/>
              <w:rPr>
                <w:rFonts w:eastAsia="MS Mincho"/>
                <w:color w:val="000000" w:themeColor="text1"/>
                <w:sz w:val="22"/>
                <w:szCs w:val="22"/>
                <w:lang w:val="mt-MT"/>
              </w:rPr>
            </w:pPr>
            <w:r w:rsidRPr="00743EC2">
              <w:rPr>
                <w:rFonts w:eastAsia="MS Mincho"/>
                <w:color w:val="000000" w:themeColor="text1"/>
                <w:sz w:val="22"/>
                <w:szCs w:val="22"/>
                <w:lang w:val="mt-MT"/>
              </w:rPr>
              <w:t>Pfizer ApS</w:t>
            </w:r>
          </w:p>
          <w:p w14:paraId="08382586" w14:textId="77777777" w:rsidR="00292DC5" w:rsidRPr="00743EC2" w:rsidRDefault="00292DC5" w:rsidP="00F24A39">
            <w:pPr>
              <w:snapToGrid w:val="0"/>
              <w:rPr>
                <w:rFonts w:eastAsia="MS Mincho"/>
                <w:color w:val="000000" w:themeColor="text1"/>
                <w:sz w:val="22"/>
                <w:szCs w:val="22"/>
                <w:lang w:val="mt-MT"/>
              </w:rPr>
            </w:pPr>
            <w:r w:rsidRPr="00743EC2">
              <w:rPr>
                <w:rFonts w:eastAsia="MS Mincho"/>
                <w:color w:val="000000" w:themeColor="text1"/>
                <w:sz w:val="22"/>
                <w:szCs w:val="22"/>
                <w:lang w:val="mt-MT"/>
              </w:rPr>
              <w:t>Tlf: +45 44 201 100</w:t>
            </w:r>
          </w:p>
          <w:p w14:paraId="6D043542" w14:textId="77777777" w:rsidR="00292DC5" w:rsidRPr="00743EC2" w:rsidRDefault="00292DC5" w:rsidP="00F24A39">
            <w:pPr>
              <w:rPr>
                <w:color w:val="000000" w:themeColor="text1"/>
                <w:sz w:val="22"/>
                <w:szCs w:val="22"/>
                <w:lang w:val="mt-MT"/>
              </w:rPr>
            </w:pPr>
          </w:p>
        </w:tc>
        <w:tc>
          <w:tcPr>
            <w:tcW w:w="4500" w:type="dxa"/>
          </w:tcPr>
          <w:p w14:paraId="557C0BED" w14:textId="77777777" w:rsidR="00292DC5" w:rsidRPr="00743EC2" w:rsidRDefault="00292DC5" w:rsidP="00F24A39">
            <w:pPr>
              <w:rPr>
                <w:b/>
                <w:color w:val="000000" w:themeColor="text1"/>
                <w:sz w:val="22"/>
                <w:szCs w:val="22"/>
                <w:lang w:val="mt-MT"/>
              </w:rPr>
            </w:pPr>
            <w:r w:rsidRPr="00743EC2">
              <w:rPr>
                <w:b/>
                <w:color w:val="000000" w:themeColor="text1"/>
                <w:sz w:val="22"/>
                <w:szCs w:val="22"/>
                <w:lang w:val="mt-MT"/>
              </w:rPr>
              <w:t>Nederland</w:t>
            </w:r>
          </w:p>
          <w:p w14:paraId="12E2731E" w14:textId="4CF2830F" w:rsidR="00292DC5" w:rsidRPr="00743EC2" w:rsidRDefault="00292DC5" w:rsidP="00F24A39">
            <w:pPr>
              <w:rPr>
                <w:bCs/>
                <w:color w:val="000000" w:themeColor="text1"/>
                <w:sz w:val="22"/>
                <w:szCs w:val="22"/>
                <w:lang w:val="mt-MT"/>
              </w:rPr>
            </w:pPr>
            <w:r w:rsidRPr="00743EC2">
              <w:rPr>
                <w:color w:val="000000" w:themeColor="text1"/>
                <w:sz w:val="22"/>
                <w:szCs w:val="22"/>
                <w:lang w:val="mt-MT"/>
              </w:rPr>
              <w:t>Pfizer bvTel: +31</w:t>
            </w:r>
            <w:r w:rsidR="007077DD" w:rsidRPr="00743EC2">
              <w:rPr>
                <w:color w:val="000000" w:themeColor="text1"/>
                <w:sz w:val="22"/>
                <w:szCs w:val="22"/>
                <w:lang w:val="mt-MT"/>
              </w:rPr>
              <w:t xml:space="preserve"> </w:t>
            </w:r>
            <w:r w:rsidRPr="00743EC2">
              <w:rPr>
                <w:color w:val="000000" w:themeColor="text1"/>
                <w:sz w:val="22"/>
                <w:szCs w:val="22"/>
                <w:lang w:val="mt-MT"/>
              </w:rPr>
              <w:t>(0)</w:t>
            </w:r>
            <w:r w:rsidR="007077DD" w:rsidRPr="00743EC2">
              <w:rPr>
                <w:color w:val="000000" w:themeColor="text1"/>
                <w:sz w:val="22"/>
                <w:szCs w:val="22"/>
                <w:lang w:val="mt-MT"/>
              </w:rPr>
              <w:t>800 63 34 636</w:t>
            </w:r>
          </w:p>
        </w:tc>
      </w:tr>
      <w:tr w:rsidR="00292DC5" w:rsidRPr="00C7682C" w14:paraId="57AB6B85" w14:textId="77777777" w:rsidTr="00491672">
        <w:trPr>
          <w:trHeight w:val="992"/>
        </w:trPr>
        <w:tc>
          <w:tcPr>
            <w:tcW w:w="4608" w:type="dxa"/>
          </w:tcPr>
          <w:p w14:paraId="50A724F2" w14:textId="77777777" w:rsidR="00292DC5" w:rsidRPr="00743EC2" w:rsidRDefault="00292DC5" w:rsidP="00F24A39">
            <w:pPr>
              <w:rPr>
                <w:color w:val="000000" w:themeColor="text1"/>
                <w:sz w:val="22"/>
                <w:szCs w:val="22"/>
                <w:lang w:val="mt-MT"/>
              </w:rPr>
            </w:pPr>
            <w:r w:rsidRPr="00743EC2">
              <w:rPr>
                <w:b/>
                <w:color w:val="000000" w:themeColor="text1"/>
                <w:sz w:val="22"/>
                <w:szCs w:val="22"/>
                <w:lang w:val="mt-MT"/>
              </w:rPr>
              <w:t>Deutschland</w:t>
            </w:r>
          </w:p>
          <w:p w14:paraId="3741484F" w14:textId="77777777" w:rsidR="00292DC5" w:rsidRPr="00743EC2" w:rsidRDefault="00292DC5" w:rsidP="00F24A39">
            <w:pPr>
              <w:ind w:right="-2"/>
              <w:rPr>
                <w:color w:val="000000" w:themeColor="text1"/>
                <w:sz w:val="22"/>
                <w:szCs w:val="22"/>
                <w:lang w:val="mt-MT"/>
              </w:rPr>
            </w:pPr>
            <w:r w:rsidRPr="00743EC2">
              <w:rPr>
                <w:color w:val="000000" w:themeColor="text1"/>
                <w:sz w:val="22"/>
                <w:szCs w:val="22"/>
                <w:lang w:val="mt-MT"/>
              </w:rPr>
              <w:t>Pfizer Pharma GmbH</w:t>
            </w:r>
          </w:p>
          <w:p w14:paraId="5E7FC3DB" w14:textId="77777777" w:rsidR="00292DC5" w:rsidRPr="00743EC2" w:rsidRDefault="00292DC5" w:rsidP="00F24A39">
            <w:pPr>
              <w:rPr>
                <w:color w:val="000000" w:themeColor="text1"/>
                <w:sz w:val="22"/>
                <w:szCs w:val="22"/>
                <w:lang w:val="mt-MT"/>
              </w:rPr>
            </w:pPr>
            <w:r w:rsidRPr="00743EC2">
              <w:rPr>
                <w:color w:val="000000" w:themeColor="text1"/>
                <w:sz w:val="22"/>
                <w:szCs w:val="22"/>
                <w:lang w:val="mt-MT"/>
              </w:rPr>
              <w:t>Tel: +49 (0)30 550055</w:t>
            </w:r>
            <w:r w:rsidR="00AB12C4" w:rsidRPr="00743EC2">
              <w:rPr>
                <w:color w:val="000000" w:themeColor="text1"/>
                <w:sz w:val="22"/>
                <w:szCs w:val="22"/>
                <w:lang w:val="mt-MT"/>
              </w:rPr>
              <w:t>-</w:t>
            </w:r>
            <w:r w:rsidRPr="00743EC2">
              <w:rPr>
                <w:color w:val="000000" w:themeColor="text1"/>
                <w:sz w:val="22"/>
                <w:szCs w:val="22"/>
                <w:lang w:val="mt-MT"/>
              </w:rPr>
              <w:t>51000</w:t>
            </w:r>
          </w:p>
        </w:tc>
        <w:tc>
          <w:tcPr>
            <w:tcW w:w="4500" w:type="dxa"/>
          </w:tcPr>
          <w:p w14:paraId="66899B7F" w14:textId="77777777" w:rsidR="00292DC5" w:rsidRPr="00743EC2" w:rsidRDefault="00292DC5" w:rsidP="00F24A39">
            <w:pPr>
              <w:keepNext/>
              <w:keepLines/>
              <w:snapToGrid w:val="0"/>
              <w:rPr>
                <w:bCs/>
                <w:color w:val="000000" w:themeColor="text1"/>
                <w:sz w:val="22"/>
                <w:szCs w:val="22"/>
                <w:lang w:val="mt-MT"/>
              </w:rPr>
            </w:pPr>
            <w:r w:rsidRPr="00743EC2">
              <w:rPr>
                <w:b/>
                <w:color w:val="000000" w:themeColor="text1"/>
                <w:sz w:val="22"/>
                <w:szCs w:val="22"/>
                <w:lang w:val="mt-MT"/>
              </w:rPr>
              <w:t>Norge</w:t>
            </w:r>
          </w:p>
          <w:p w14:paraId="481F4967" w14:textId="77777777" w:rsidR="00292DC5" w:rsidRPr="00743EC2" w:rsidRDefault="00292DC5" w:rsidP="00F24A39">
            <w:pPr>
              <w:keepNext/>
              <w:keepLines/>
              <w:snapToGrid w:val="0"/>
              <w:rPr>
                <w:color w:val="000000" w:themeColor="text1"/>
                <w:sz w:val="22"/>
                <w:szCs w:val="22"/>
                <w:lang w:val="mt-MT"/>
              </w:rPr>
            </w:pPr>
            <w:r w:rsidRPr="00743EC2">
              <w:rPr>
                <w:color w:val="000000" w:themeColor="text1"/>
                <w:sz w:val="22"/>
                <w:szCs w:val="22"/>
                <w:lang w:val="mt-MT"/>
              </w:rPr>
              <w:t>Pfizer AS</w:t>
            </w:r>
          </w:p>
          <w:p w14:paraId="734FCE54" w14:textId="77777777" w:rsidR="00292DC5" w:rsidRPr="00743EC2" w:rsidRDefault="00292DC5" w:rsidP="00F24A39">
            <w:pPr>
              <w:rPr>
                <w:color w:val="000000" w:themeColor="text1"/>
                <w:sz w:val="22"/>
                <w:szCs w:val="22"/>
                <w:lang w:val="mt-MT"/>
              </w:rPr>
            </w:pPr>
            <w:r w:rsidRPr="00743EC2">
              <w:rPr>
                <w:color w:val="000000" w:themeColor="text1"/>
                <w:sz w:val="22"/>
                <w:szCs w:val="22"/>
                <w:lang w:val="mt-MT"/>
              </w:rPr>
              <w:t>Tlf: +47 67 52</w:t>
            </w:r>
            <w:r w:rsidR="00773099" w:rsidRPr="00743EC2">
              <w:rPr>
                <w:color w:val="000000" w:themeColor="text1"/>
                <w:sz w:val="22"/>
                <w:szCs w:val="22"/>
                <w:lang w:val="mt-MT"/>
              </w:rPr>
              <w:t xml:space="preserve"> </w:t>
            </w:r>
            <w:r w:rsidRPr="00743EC2">
              <w:rPr>
                <w:color w:val="000000" w:themeColor="text1"/>
                <w:sz w:val="22"/>
                <w:szCs w:val="22"/>
                <w:lang w:val="mt-MT"/>
              </w:rPr>
              <w:t>61</w:t>
            </w:r>
            <w:r w:rsidR="00773099" w:rsidRPr="00743EC2">
              <w:rPr>
                <w:color w:val="000000" w:themeColor="text1"/>
                <w:sz w:val="22"/>
                <w:szCs w:val="22"/>
                <w:lang w:val="mt-MT"/>
              </w:rPr>
              <w:t xml:space="preserve"> </w:t>
            </w:r>
            <w:r w:rsidRPr="00743EC2">
              <w:rPr>
                <w:color w:val="000000" w:themeColor="text1"/>
                <w:sz w:val="22"/>
                <w:szCs w:val="22"/>
                <w:lang w:val="mt-MT"/>
              </w:rPr>
              <w:t>00</w:t>
            </w:r>
          </w:p>
        </w:tc>
      </w:tr>
      <w:tr w:rsidR="00292DC5" w:rsidRPr="00C7682C" w14:paraId="0FA9B1C2" w14:textId="77777777" w:rsidTr="00491672">
        <w:trPr>
          <w:trHeight w:val="991"/>
        </w:trPr>
        <w:tc>
          <w:tcPr>
            <w:tcW w:w="4608" w:type="dxa"/>
          </w:tcPr>
          <w:p w14:paraId="6648A2A8" w14:textId="77777777" w:rsidR="00292DC5" w:rsidRPr="00743EC2" w:rsidRDefault="00292DC5" w:rsidP="00F24A39">
            <w:pPr>
              <w:keepNext/>
              <w:keepLines/>
              <w:snapToGrid w:val="0"/>
              <w:rPr>
                <w:color w:val="000000" w:themeColor="text1"/>
                <w:sz w:val="22"/>
                <w:szCs w:val="22"/>
                <w:lang w:val="mt-MT"/>
              </w:rPr>
            </w:pPr>
            <w:r w:rsidRPr="00743EC2">
              <w:rPr>
                <w:b/>
                <w:bCs/>
                <w:color w:val="000000" w:themeColor="text1"/>
                <w:sz w:val="22"/>
                <w:szCs w:val="22"/>
                <w:lang w:val="mt-MT"/>
              </w:rPr>
              <w:t>Eesti</w:t>
            </w:r>
          </w:p>
          <w:p w14:paraId="0B9502F7" w14:textId="77777777" w:rsidR="00292DC5" w:rsidRPr="00743EC2" w:rsidRDefault="00292DC5" w:rsidP="00F24A39">
            <w:pPr>
              <w:rPr>
                <w:color w:val="000000" w:themeColor="text1"/>
                <w:sz w:val="22"/>
                <w:szCs w:val="22"/>
                <w:lang w:val="mt-MT"/>
              </w:rPr>
            </w:pPr>
            <w:r w:rsidRPr="00743EC2">
              <w:rPr>
                <w:color w:val="000000" w:themeColor="text1"/>
                <w:sz w:val="22"/>
                <w:szCs w:val="22"/>
                <w:lang w:val="mt-MT"/>
              </w:rPr>
              <w:t>Pfizer Luxembourg SARL, Eesti filiaal</w:t>
            </w:r>
          </w:p>
          <w:p w14:paraId="6E9F81D6" w14:textId="77777777" w:rsidR="00292DC5" w:rsidRPr="00743EC2" w:rsidRDefault="00FD3EA2" w:rsidP="00F24A39">
            <w:pPr>
              <w:rPr>
                <w:b/>
                <w:color w:val="000000" w:themeColor="text1"/>
                <w:sz w:val="22"/>
                <w:szCs w:val="22"/>
                <w:lang w:val="mt-MT"/>
              </w:rPr>
            </w:pPr>
            <w:r w:rsidRPr="00743EC2">
              <w:rPr>
                <w:color w:val="000000" w:themeColor="text1"/>
                <w:sz w:val="22"/>
                <w:szCs w:val="22"/>
                <w:lang w:val="mt-MT"/>
              </w:rPr>
              <w:t>Tel: +372 666 7500</w:t>
            </w:r>
          </w:p>
        </w:tc>
        <w:tc>
          <w:tcPr>
            <w:tcW w:w="4500" w:type="dxa"/>
          </w:tcPr>
          <w:p w14:paraId="7844F336" w14:textId="77777777" w:rsidR="00292DC5" w:rsidRPr="00743EC2" w:rsidRDefault="00292DC5" w:rsidP="00F24A39">
            <w:pPr>
              <w:keepNext/>
              <w:keepLines/>
              <w:snapToGrid w:val="0"/>
              <w:rPr>
                <w:color w:val="000000" w:themeColor="text1"/>
                <w:sz w:val="22"/>
                <w:szCs w:val="22"/>
                <w:lang w:val="mt-MT"/>
              </w:rPr>
            </w:pPr>
            <w:r w:rsidRPr="00743EC2">
              <w:rPr>
                <w:b/>
                <w:bCs/>
                <w:color w:val="000000" w:themeColor="text1"/>
                <w:sz w:val="22"/>
                <w:szCs w:val="22"/>
                <w:lang w:val="mt-MT"/>
              </w:rPr>
              <w:t>Österreich</w:t>
            </w:r>
          </w:p>
          <w:p w14:paraId="08336438" w14:textId="77777777" w:rsidR="00292DC5" w:rsidRPr="00743EC2" w:rsidRDefault="00292DC5" w:rsidP="00F24A39">
            <w:pPr>
              <w:keepNext/>
              <w:keepLines/>
              <w:snapToGrid w:val="0"/>
              <w:rPr>
                <w:color w:val="000000" w:themeColor="text1"/>
                <w:sz w:val="22"/>
                <w:szCs w:val="22"/>
                <w:lang w:val="mt-MT"/>
              </w:rPr>
            </w:pPr>
            <w:r w:rsidRPr="00743EC2">
              <w:rPr>
                <w:color w:val="000000" w:themeColor="text1"/>
                <w:sz w:val="22"/>
                <w:szCs w:val="22"/>
                <w:lang w:val="mt-MT"/>
              </w:rPr>
              <w:t>Pfizer Corporation Austria Ges.m.b.H.</w:t>
            </w:r>
          </w:p>
          <w:p w14:paraId="369866BA" w14:textId="77777777" w:rsidR="00292DC5" w:rsidRPr="00743EC2" w:rsidRDefault="00292DC5" w:rsidP="00F24A39">
            <w:pPr>
              <w:rPr>
                <w:color w:val="000000" w:themeColor="text1"/>
                <w:sz w:val="22"/>
                <w:szCs w:val="22"/>
                <w:lang w:val="mt-MT"/>
              </w:rPr>
            </w:pPr>
            <w:r w:rsidRPr="00743EC2">
              <w:rPr>
                <w:color w:val="000000" w:themeColor="text1"/>
                <w:sz w:val="22"/>
                <w:szCs w:val="22"/>
                <w:lang w:val="mt-MT"/>
              </w:rPr>
              <w:t>Tel: +43 (0)1 521 15</w:t>
            </w:r>
            <w:r w:rsidR="00AB12C4" w:rsidRPr="00743EC2">
              <w:rPr>
                <w:color w:val="000000" w:themeColor="text1"/>
                <w:sz w:val="22"/>
                <w:szCs w:val="22"/>
                <w:lang w:val="mt-MT"/>
              </w:rPr>
              <w:t>-</w:t>
            </w:r>
            <w:r w:rsidRPr="00743EC2">
              <w:rPr>
                <w:color w:val="000000" w:themeColor="text1"/>
                <w:sz w:val="22"/>
                <w:szCs w:val="22"/>
                <w:lang w:val="mt-MT"/>
              </w:rPr>
              <w:t>0</w:t>
            </w:r>
          </w:p>
        </w:tc>
      </w:tr>
      <w:tr w:rsidR="00292DC5" w:rsidRPr="00C7682C" w14:paraId="788CE4DC" w14:textId="77777777" w:rsidTr="00491672">
        <w:trPr>
          <w:trHeight w:val="990"/>
        </w:trPr>
        <w:tc>
          <w:tcPr>
            <w:tcW w:w="4608" w:type="dxa"/>
          </w:tcPr>
          <w:p w14:paraId="7C151E30" w14:textId="77777777" w:rsidR="00292DC5" w:rsidRPr="00743EC2" w:rsidRDefault="00292DC5" w:rsidP="00F24A39">
            <w:pPr>
              <w:rPr>
                <w:color w:val="000000" w:themeColor="text1"/>
                <w:sz w:val="22"/>
                <w:szCs w:val="22"/>
                <w:lang w:val="mt-MT"/>
              </w:rPr>
            </w:pPr>
            <w:r w:rsidRPr="00743EC2">
              <w:rPr>
                <w:b/>
                <w:color w:val="000000" w:themeColor="text1"/>
                <w:sz w:val="22"/>
                <w:szCs w:val="22"/>
                <w:lang w:val="mt-MT"/>
              </w:rPr>
              <w:t>Ελλάδα</w:t>
            </w:r>
            <w:r w:rsidRPr="00743EC2">
              <w:rPr>
                <w:color w:val="000000" w:themeColor="text1"/>
                <w:sz w:val="22"/>
                <w:szCs w:val="22"/>
                <w:lang w:val="mt-MT"/>
              </w:rPr>
              <w:t xml:space="preserve"> </w:t>
            </w:r>
          </w:p>
          <w:p w14:paraId="513418EA" w14:textId="77777777" w:rsidR="00292DC5" w:rsidRPr="00743EC2" w:rsidRDefault="00292DC5" w:rsidP="00F24A39">
            <w:pPr>
              <w:rPr>
                <w:color w:val="000000" w:themeColor="text1"/>
                <w:sz w:val="22"/>
                <w:szCs w:val="22"/>
                <w:lang w:val="mt-MT"/>
              </w:rPr>
            </w:pPr>
            <w:r w:rsidRPr="00743EC2">
              <w:rPr>
                <w:color w:val="000000" w:themeColor="text1"/>
                <w:sz w:val="22"/>
                <w:szCs w:val="22"/>
                <w:lang w:val="mt-MT"/>
              </w:rPr>
              <w:t xml:space="preserve">PFIZER ΕΛΛΑΣ </w:t>
            </w:r>
            <w:r w:rsidRPr="00743EC2">
              <w:rPr>
                <w:color w:val="000000" w:themeColor="text1"/>
                <w:sz w:val="22"/>
                <w:szCs w:val="22"/>
                <w:lang w:val="mt-MT" w:bidi="ta-IN"/>
              </w:rPr>
              <w:t>A.E.</w:t>
            </w:r>
            <w:r w:rsidRPr="00743EC2">
              <w:rPr>
                <w:color w:val="000000" w:themeColor="text1"/>
                <w:sz w:val="22"/>
                <w:szCs w:val="22"/>
                <w:lang w:val="mt-MT" w:bidi="ta-IN"/>
              </w:rPr>
              <w:br/>
              <w:t>Τηλ.: +30 210 6785 800</w:t>
            </w:r>
          </w:p>
        </w:tc>
        <w:tc>
          <w:tcPr>
            <w:tcW w:w="4500" w:type="dxa"/>
          </w:tcPr>
          <w:p w14:paraId="56AC9E0D" w14:textId="77777777" w:rsidR="00292DC5" w:rsidRPr="00743EC2" w:rsidRDefault="00292DC5" w:rsidP="00F24A39">
            <w:pPr>
              <w:keepNext/>
              <w:keepLines/>
              <w:snapToGrid w:val="0"/>
              <w:rPr>
                <w:b/>
                <w:color w:val="000000" w:themeColor="text1"/>
                <w:sz w:val="22"/>
                <w:szCs w:val="22"/>
                <w:lang w:val="mt-MT"/>
              </w:rPr>
            </w:pPr>
            <w:r w:rsidRPr="00743EC2">
              <w:rPr>
                <w:b/>
                <w:color w:val="000000" w:themeColor="text1"/>
                <w:sz w:val="22"/>
                <w:szCs w:val="22"/>
                <w:lang w:val="mt-MT"/>
              </w:rPr>
              <w:t>Polska</w:t>
            </w:r>
          </w:p>
          <w:p w14:paraId="373838C8" w14:textId="77777777" w:rsidR="00292DC5" w:rsidRPr="00743EC2" w:rsidRDefault="00292DC5" w:rsidP="00F24A39">
            <w:pPr>
              <w:keepNext/>
              <w:keepLines/>
              <w:snapToGrid w:val="0"/>
              <w:rPr>
                <w:color w:val="000000" w:themeColor="text1"/>
                <w:sz w:val="22"/>
                <w:szCs w:val="22"/>
                <w:lang w:val="mt-MT"/>
              </w:rPr>
            </w:pPr>
            <w:r w:rsidRPr="00743EC2">
              <w:rPr>
                <w:color w:val="000000" w:themeColor="text1"/>
                <w:sz w:val="22"/>
                <w:szCs w:val="22"/>
                <w:lang w:val="mt-MT"/>
              </w:rPr>
              <w:t>Pfizer Polska Sp. z o.o.</w:t>
            </w:r>
          </w:p>
          <w:p w14:paraId="02E72541" w14:textId="77777777" w:rsidR="00292DC5" w:rsidRPr="00743EC2" w:rsidRDefault="00292DC5" w:rsidP="00F24A39">
            <w:pPr>
              <w:rPr>
                <w:b/>
                <w:color w:val="000000" w:themeColor="text1"/>
                <w:sz w:val="22"/>
                <w:szCs w:val="22"/>
                <w:lang w:val="mt-MT"/>
              </w:rPr>
            </w:pPr>
            <w:r w:rsidRPr="00743EC2">
              <w:rPr>
                <w:color w:val="000000" w:themeColor="text1"/>
                <w:sz w:val="22"/>
                <w:szCs w:val="22"/>
                <w:lang w:val="mt-MT"/>
              </w:rPr>
              <w:t>Tel.: +48 22 335 61 00</w:t>
            </w:r>
          </w:p>
        </w:tc>
      </w:tr>
      <w:tr w:rsidR="00292DC5" w:rsidRPr="00C7682C" w14:paraId="1DAA0CBA" w14:textId="77777777" w:rsidTr="00F24A39">
        <w:trPr>
          <w:trHeight w:val="1089"/>
        </w:trPr>
        <w:tc>
          <w:tcPr>
            <w:tcW w:w="4608" w:type="dxa"/>
          </w:tcPr>
          <w:p w14:paraId="5034B93E" w14:textId="77777777" w:rsidR="00292DC5" w:rsidRPr="00743EC2" w:rsidRDefault="00292DC5" w:rsidP="005F64D7">
            <w:pPr>
              <w:keepLines/>
              <w:snapToGrid w:val="0"/>
              <w:rPr>
                <w:rFonts w:eastAsia="MS Mincho"/>
                <w:b/>
                <w:color w:val="000000" w:themeColor="text1"/>
                <w:sz w:val="22"/>
                <w:szCs w:val="22"/>
                <w:lang w:val="mt-MT"/>
              </w:rPr>
            </w:pPr>
            <w:r w:rsidRPr="00743EC2">
              <w:rPr>
                <w:b/>
                <w:color w:val="000000" w:themeColor="text1"/>
                <w:sz w:val="22"/>
                <w:szCs w:val="22"/>
                <w:lang w:val="mt-MT"/>
              </w:rPr>
              <w:t>España</w:t>
            </w:r>
          </w:p>
          <w:p w14:paraId="11B370E5" w14:textId="77777777" w:rsidR="00292DC5" w:rsidRPr="00743EC2" w:rsidRDefault="00292DC5" w:rsidP="005F64D7">
            <w:pPr>
              <w:keepLines/>
              <w:snapToGrid w:val="0"/>
              <w:rPr>
                <w:color w:val="000000" w:themeColor="text1"/>
                <w:sz w:val="22"/>
                <w:szCs w:val="22"/>
                <w:lang w:val="mt-MT"/>
              </w:rPr>
            </w:pPr>
            <w:r w:rsidRPr="00743EC2">
              <w:rPr>
                <w:color w:val="000000" w:themeColor="text1"/>
                <w:sz w:val="22"/>
                <w:szCs w:val="22"/>
                <w:lang w:val="mt-MT"/>
              </w:rPr>
              <w:t>Pfizer, S.L.</w:t>
            </w:r>
          </w:p>
          <w:p w14:paraId="2BFEADDA" w14:textId="77777777" w:rsidR="00292DC5" w:rsidRPr="00743EC2" w:rsidRDefault="00292DC5" w:rsidP="005F64D7">
            <w:pPr>
              <w:keepLines/>
              <w:rPr>
                <w:b/>
                <w:color w:val="000000" w:themeColor="text1"/>
                <w:sz w:val="22"/>
                <w:szCs w:val="22"/>
                <w:lang w:val="mt-MT"/>
              </w:rPr>
            </w:pPr>
            <w:r w:rsidRPr="00743EC2">
              <w:rPr>
                <w:color w:val="000000" w:themeColor="text1"/>
                <w:sz w:val="22"/>
                <w:szCs w:val="22"/>
                <w:lang w:val="mt-MT"/>
              </w:rPr>
              <w:t>Télf:+34914909900</w:t>
            </w:r>
          </w:p>
        </w:tc>
        <w:tc>
          <w:tcPr>
            <w:tcW w:w="4500" w:type="dxa"/>
          </w:tcPr>
          <w:p w14:paraId="6460418F" w14:textId="77777777" w:rsidR="00292DC5" w:rsidRPr="00743EC2" w:rsidRDefault="00292DC5" w:rsidP="005F64D7">
            <w:pPr>
              <w:keepLines/>
              <w:snapToGrid w:val="0"/>
              <w:rPr>
                <w:rFonts w:eastAsia="MS Mincho"/>
                <w:color w:val="000000" w:themeColor="text1"/>
                <w:sz w:val="22"/>
                <w:szCs w:val="22"/>
                <w:lang w:val="mt-MT"/>
              </w:rPr>
            </w:pPr>
            <w:r w:rsidRPr="00743EC2">
              <w:rPr>
                <w:b/>
                <w:color w:val="000000" w:themeColor="text1"/>
                <w:sz w:val="22"/>
                <w:szCs w:val="22"/>
                <w:lang w:val="mt-MT"/>
              </w:rPr>
              <w:t>Portugal</w:t>
            </w:r>
          </w:p>
          <w:p w14:paraId="5BC00215" w14:textId="77777777" w:rsidR="00B50375" w:rsidRPr="00743EC2" w:rsidRDefault="00B50375" w:rsidP="00B50375">
            <w:pPr>
              <w:snapToGrid w:val="0"/>
              <w:rPr>
                <w:color w:val="000000" w:themeColor="text1"/>
                <w:sz w:val="22"/>
                <w:szCs w:val="22"/>
                <w:lang w:val="mt-MT"/>
              </w:rPr>
            </w:pPr>
            <w:r w:rsidRPr="00743EC2">
              <w:rPr>
                <w:color w:val="000000" w:themeColor="text1"/>
                <w:sz w:val="22"/>
                <w:szCs w:val="22"/>
                <w:lang w:val="mt-MT"/>
              </w:rPr>
              <w:t>Laboratórios Pfizer, Lda.</w:t>
            </w:r>
          </w:p>
          <w:p w14:paraId="701CD87C" w14:textId="77777777" w:rsidR="00292DC5" w:rsidRPr="00743EC2" w:rsidRDefault="00292DC5" w:rsidP="005F64D7">
            <w:pPr>
              <w:keepLines/>
              <w:rPr>
                <w:b/>
                <w:color w:val="000000" w:themeColor="text1"/>
                <w:sz w:val="22"/>
                <w:szCs w:val="22"/>
                <w:lang w:val="mt-MT"/>
              </w:rPr>
            </w:pPr>
            <w:r w:rsidRPr="00743EC2">
              <w:rPr>
                <w:color w:val="000000" w:themeColor="text1"/>
                <w:sz w:val="22"/>
                <w:szCs w:val="22"/>
                <w:lang w:val="mt-MT"/>
              </w:rPr>
              <w:t>Tel: +351 21 423 5500</w:t>
            </w:r>
          </w:p>
        </w:tc>
      </w:tr>
      <w:tr w:rsidR="00292DC5" w:rsidRPr="00C7682C" w14:paraId="158C4959" w14:textId="77777777" w:rsidTr="00F24A39">
        <w:trPr>
          <w:trHeight w:val="1107"/>
        </w:trPr>
        <w:tc>
          <w:tcPr>
            <w:tcW w:w="4608" w:type="dxa"/>
          </w:tcPr>
          <w:p w14:paraId="1FB702D4" w14:textId="77777777" w:rsidR="00292DC5" w:rsidRPr="00743EC2" w:rsidRDefault="00292DC5" w:rsidP="005F64D7">
            <w:pPr>
              <w:keepLines/>
              <w:snapToGrid w:val="0"/>
              <w:rPr>
                <w:rFonts w:eastAsia="MS Mincho"/>
                <w:color w:val="000000" w:themeColor="text1"/>
                <w:sz w:val="22"/>
                <w:szCs w:val="22"/>
                <w:lang w:val="mt-MT"/>
              </w:rPr>
            </w:pPr>
            <w:r w:rsidRPr="00743EC2">
              <w:rPr>
                <w:b/>
                <w:color w:val="000000" w:themeColor="text1"/>
                <w:sz w:val="22"/>
                <w:szCs w:val="22"/>
                <w:lang w:val="mt-MT"/>
              </w:rPr>
              <w:lastRenderedPageBreak/>
              <w:t>France</w:t>
            </w:r>
          </w:p>
          <w:p w14:paraId="4AF44EE4" w14:textId="77777777" w:rsidR="00292DC5" w:rsidRPr="00743EC2" w:rsidRDefault="00292DC5" w:rsidP="005F64D7">
            <w:pPr>
              <w:keepLines/>
              <w:snapToGrid w:val="0"/>
              <w:rPr>
                <w:color w:val="000000" w:themeColor="text1"/>
                <w:sz w:val="22"/>
                <w:szCs w:val="22"/>
                <w:lang w:val="mt-MT"/>
              </w:rPr>
            </w:pPr>
            <w:r w:rsidRPr="00743EC2">
              <w:rPr>
                <w:color w:val="000000" w:themeColor="text1"/>
                <w:sz w:val="22"/>
                <w:szCs w:val="22"/>
                <w:lang w:val="mt-MT"/>
              </w:rPr>
              <w:t>Pfizer</w:t>
            </w:r>
          </w:p>
          <w:p w14:paraId="19834C6F" w14:textId="77777777" w:rsidR="00292DC5" w:rsidRPr="00743EC2" w:rsidRDefault="00292DC5" w:rsidP="005F64D7">
            <w:pPr>
              <w:keepLines/>
              <w:rPr>
                <w:b/>
                <w:color w:val="000000" w:themeColor="text1"/>
                <w:sz w:val="22"/>
                <w:szCs w:val="22"/>
                <w:lang w:val="mt-MT"/>
              </w:rPr>
            </w:pPr>
            <w:r w:rsidRPr="00743EC2">
              <w:rPr>
                <w:color w:val="000000" w:themeColor="text1"/>
                <w:sz w:val="22"/>
                <w:szCs w:val="22"/>
                <w:lang w:val="mt-MT"/>
              </w:rPr>
              <w:t>Tél +33 (0)1 58 07 34 40</w:t>
            </w:r>
          </w:p>
        </w:tc>
        <w:tc>
          <w:tcPr>
            <w:tcW w:w="4500" w:type="dxa"/>
          </w:tcPr>
          <w:p w14:paraId="5D17FC5D" w14:textId="77777777" w:rsidR="00292DC5" w:rsidRPr="00743EC2" w:rsidRDefault="00292DC5" w:rsidP="005F64D7">
            <w:pPr>
              <w:keepLines/>
              <w:snapToGrid w:val="0"/>
              <w:rPr>
                <w:b/>
                <w:color w:val="000000" w:themeColor="text1"/>
                <w:sz w:val="22"/>
                <w:szCs w:val="22"/>
                <w:lang w:val="mt-MT"/>
              </w:rPr>
            </w:pPr>
            <w:r w:rsidRPr="00743EC2">
              <w:rPr>
                <w:b/>
                <w:color w:val="000000" w:themeColor="text1"/>
                <w:sz w:val="22"/>
                <w:szCs w:val="22"/>
                <w:lang w:val="mt-MT"/>
              </w:rPr>
              <w:t>România</w:t>
            </w:r>
          </w:p>
          <w:p w14:paraId="7C3964E8" w14:textId="77777777" w:rsidR="00292DC5" w:rsidRPr="00743EC2" w:rsidRDefault="00292DC5" w:rsidP="005F64D7">
            <w:pPr>
              <w:keepLines/>
              <w:snapToGrid w:val="0"/>
              <w:rPr>
                <w:color w:val="000000" w:themeColor="text1"/>
                <w:sz w:val="22"/>
                <w:szCs w:val="22"/>
                <w:lang w:val="mt-MT"/>
              </w:rPr>
            </w:pPr>
            <w:r w:rsidRPr="00743EC2">
              <w:rPr>
                <w:color w:val="000000" w:themeColor="text1"/>
                <w:sz w:val="22"/>
                <w:szCs w:val="22"/>
                <w:lang w:val="mt-MT"/>
              </w:rPr>
              <w:t>Pfizer Romania S.R.L</w:t>
            </w:r>
          </w:p>
          <w:p w14:paraId="40E1126A" w14:textId="77777777" w:rsidR="00292DC5" w:rsidRPr="00743EC2" w:rsidRDefault="00292DC5" w:rsidP="005F64D7">
            <w:pPr>
              <w:rPr>
                <w:color w:val="000000" w:themeColor="text1"/>
                <w:sz w:val="22"/>
                <w:szCs w:val="22"/>
                <w:lang w:val="mt-MT"/>
              </w:rPr>
            </w:pPr>
            <w:r w:rsidRPr="00743EC2">
              <w:rPr>
                <w:color w:val="000000" w:themeColor="text1"/>
                <w:sz w:val="22"/>
                <w:szCs w:val="22"/>
                <w:lang w:val="mt-MT"/>
              </w:rPr>
              <w:t>Tel: +40 (0) 21 207 28 00</w:t>
            </w:r>
          </w:p>
        </w:tc>
      </w:tr>
      <w:tr w:rsidR="005F64D7" w:rsidRPr="00C7682C" w14:paraId="5086674D" w14:textId="77777777" w:rsidTr="00F24A39">
        <w:trPr>
          <w:trHeight w:val="1107"/>
        </w:trPr>
        <w:tc>
          <w:tcPr>
            <w:tcW w:w="4608" w:type="dxa"/>
          </w:tcPr>
          <w:p w14:paraId="41E690D5" w14:textId="77777777" w:rsidR="005F64D7" w:rsidRPr="00743EC2" w:rsidRDefault="005F64D7" w:rsidP="005F64D7">
            <w:pPr>
              <w:keepNext/>
              <w:keepLines/>
              <w:rPr>
                <w:b/>
                <w:bCs/>
                <w:color w:val="000000" w:themeColor="text1"/>
                <w:sz w:val="22"/>
                <w:szCs w:val="22"/>
                <w:lang w:val="mt-MT"/>
              </w:rPr>
            </w:pPr>
            <w:r w:rsidRPr="00743EC2">
              <w:rPr>
                <w:b/>
                <w:bCs/>
                <w:color w:val="000000" w:themeColor="text1"/>
                <w:sz w:val="22"/>
                <w:szCs w:val="22"/>
                <w:lang w:val="mt-MT"/>
              </w:rPr>
              <w:t xml:space="preserve">Hrvatska </w:t>
            </w:r>
          </w:p>
          <w:p w14:paraId="454F0961" w14:textId="77777777" w:rsidR="005F64D7" w:rsidRPr="00743EC2" w:rsidRDefault="005F64D7" w:rsidP="005F64D7">
            <w:pPr>
              <w:keepNext/>
              <w:keepLines/>
              <w:rPr>
                <w:color w:val="000000" w:themeColor="text1"/>
                <w:sz w:val="22"/>
                <w:szCs w:val="22"/>
                <w:lang w:val="mt-MT"/>
              </w:rPr>
            </w:pPr>
            <w:r w:rsidRPr="00743EC2">
              <w:rPr>
                <w:color w:val="000000" w:themeColor="text1"/>
                <w:sz w:val="22"/>
                <w:szCs w:val="22"/>
                <w:lang w:val="mt-MT"/>
              </w:rPr>
              <w:t>Pfizer Croatia d.o.o.</w:t>
            </w:r>
          </w:p>
          <w:p w14:paraId="0427AB74" w14:textId="77777777" w:rsidR="005F64D7" w:rsidRPr="00743EC2" w:rsidRDefault="005F64D7" w:rsidP="005F64D7">
            <w:pPr>
              <w:keepNext/>
              <w:keepLines/>
              <w:rPr>
                <w:color w:val="000000" w:themeColor="text1"/>
                <w:sz w:val="22"/>
                <w:szCs w:val="22"/>
                <w:lang w:val="mt-MT"/>
              </w:rPr>
            </w:pPr>
            <w:r w:rsidRPr="00743EC2">
              <w:rPr>
                <w:color w:val="000000" w:themeColor="text1"/>
                <w:sz w:val="22"/>
                <w:szCs w:val="22"/>
                <w:lang w:val="mt-MT"/>
              </w:rPr>
              <w:t>Tel: + 385 1 3908 777</w:t>
            </w:r>
          </w:p>
          <w:p w14:paraId="00E9331F" w14:textId="77777777" w:rsidR="005F64D7" w:rsidRPr="00743EC2" w:rsidRDefault="005F64D7" w:rsidP="005F64D7">
            <w:pPr>
              <w:keepNext/>
              <w:keepLines/>
              <w:snapToGrid w:val="0"/>
              <w:rPr>
                <w:b/>
                <w:color w:val="000000" w:themeColor="text1"/>
                <w:sz w:val="22"/>
                <w:szCs w:val="22"/>
                <w:lang w:val="mt-MT"/>
              </w:rPr>
            </w:pPr>
          </w:p>
        </w:tc>
        <w:tc>
          <w:tcPr>
            <w:tcW w:w="4500" w:type="dxa"/>
          </w:tcPr>
          <w:p w14:paraId="0D5AE5A9" w14:textId="77777777" w:rsidR="005F64D7" w:rsidRPr="00743EC2" w:rsidRDefault="005F64D7" w:rsidP="005F64D7">
            <w:pPr>
              <w:keepNext/>
              <w:keepLines/>
              <w:snapToGrid w:val="0"/>
              <w:rPr>
                <w:color w:val="000000" w:themeColor="text1"/>
                <w:sz w:val="22"/>
                <w:szCs w:val="22"/>
                <w:lang w:val="mt-MT"/>
              </w:rPr>
            </w:pPr>
            <w:r w:rsidRPr="00743EC2">
              <w:rPr>
                <w:b/>
                <w:bCs/>
                <w:color w:val="000000" w:themeColor="text1"/>
                <w:sz w:val="22"/>
                <w:szCs w:val="22"/>
                <w:lang w:val="mt-MT"/>
              </w:rPr>
              <w:t>Slovenija</w:t>
            </w:r>
          </w:p>
          <w:p w14:paraId="73293D1D" w14:textId="77777777" w:rsidR="005F64D7" w:rsidRPr="00743EC2" w:rsidRDefault="005F64D7" w:rsidP="005F64D7">
            <w:pPr>
              <w:keepNext/>
              <w:keepLines/>
              <w:snapToGrid w:val="0"/>
              <w:rPr>
                <w:rFonts w:eastAsia="MS Mincho"/>
                <w:color w:val="000000" w:themeColor="text1"/>
                <w:sz w:val="22"/>
                <w:szCs w:val="22"/>
                <w:lang w:val="mt-MT"/>
              </w:rPr>
            </w:pPr>
            <w:r w:rsidRPr="00743EC2">
              <w:rPr>
                <w:color w:val="000000" w:themeColor="text1"/>
                <w:sz w:val="22"/>
                <w:szCs w:val="22"/>
                <w:lang w:val="mt-MT"/>
              </w:rPr>
              <w:t>Pfizer Luxembourg SARL</w:t>
            </w:r>
            <w:r w:rsidRPr="00743EC2">
              <w:rPr>
                <w:i/>
                <w:iCs/>
                <w:color w:val="000000" w:themeColor="text1"/>
                <w:sz w:val="22"/>
                <w:szCs w:val="22"/>
                <w:lang w:val="mt-MT"/>
              </w:rPr>
              <w:t xml:space="preserve">, </w:t>
            </w:r>
            <w:r w:rsidRPr="00743EC2">
              <w:rPr>
                <w:rStyle w:val="Emphasis"/>
                <w:i w:val="0"/>
                <w:iCs w:val="0"/>
                <w:color w:val="000000" w:themeColor="text1"/>
                <w:sz w:val="22"/>
                <w:szCs w:val="22"/>
                <w:lang w:val="mt-MT"/>
              </w:rPr>
              <w:t xml:space="preserve">Pfizer, podružnica za </w:t>
            </w:r>
            <w:r w:rsidRPr="00743EC2">
              <w:rPr>
                <w:color w:val="000000" w:themeColor="text1"/>
                <w:sz w:val="22"/>
                <w:szCs w:val="22"/>
                <w:lang w:val="mt-MT"/>
              </w:rPr>
              <w:t xml:space="preserve">svetovanje s področja farmacevtske dejavnosti, Ljubljana </w:t>
            </w:r>
          </w:p>
          <w:p w14:paraId="101A7A23" w14:textId="77777777" w:rsidR="005F64D7" w:rsidRPr="00743EC2" w:rsidRDefault="005F64D7" w:rsidP="005F64D7">
            <w:pPr>
              <w:keepNext/>
              <w:keepLines/>
              <w:rPr>
                <w:color w:val="000000" w:themeColor="text1"/>
                <w:sz w:val="22"/>
                <w:szCs w:val="22"/>
                <w:lang w:val="mt-MT"/>
              </w:rPr>
            </w:pPr>
            <w:r w:rsidRPr="00743EC2">
              <w:rPr>
                <w:color w:val="000000" w:themeColor="text1"/>
                <w:sz w:val="22"/>
                <w:szCs w:val="22"/>
                <w:lang w:val="mt-MT"/>
              </w:rPr>
              <w:t>Tel: +386 (0)1 52 11 400</w:t>
            </w:r>
          </w:p>
          <w:p w14:paraId="62CC3E7F" w14:textId="77777777" w:rsidR="005F64D7" w:rsidRPr="00743EC2" w:rsidRDefault="005F64D7" w:rsidP="005F64D7">
            <w:pPr>
              <w:keepNext/>
              <w:keepLines/>
              <w:rPr>
                <w:color w:val="000000" w:themeColor="text1"/>
                <w:sz w:val="22"/>
                <w:szCs w:val="22"/>
                <w:lang w:val="mt-MT"/>
              </w:rPr>
            </w:pPr>
          </w:p>
        </w:tc>
      </w:tr>
      <w:tr w:rsidR="005F64D7" w:rsidRPr="00C7682C" w14:paraId="27FF5978" w14:textId="77777777" w:rsidTr="00F24A39">
        <w:trPr>
          <w:trHeight w:val="1071"/>
        </w:trPr>
        <w:tc>
          <w:tcPr>
            <w:tcW w:w="4608" w:type="dxa"/>
          </w:tcPr>
          <w:p w14:paraId="4F35D4A8" w14:textId="77777777" w:rsidR="005F64D7" w:rsidRPr="00743EC2" w:rsidRDefault="005F64D7" w:rsidP="0017341C">
            <w:pPr>
              <w:keepNext/>
              <w:rPr>
                <w:b/>
                <w:color w:val="000000" w:themeColor="text1"/>
                <w:sz w:val="22"/>
                <w:szCs w:val="22"/>
                <w:lang w:val="mt-MT"/>
              </w:rPr>
            </w:pPr>
            <w:r w:rsidRPr="00743EC2">
              <w:rPr>
                <w:b/>
                <w:color w:val="000000" w:themeColor="text1"/>
                <w:sz w:val="22"/>
                <w:szCs w:val="22"/>
                <w:lang w:val="mt-MT"/>
              </w:rPr>
              <w:t>Ireland</w:t>
            </w:r>
          </w:p>
          <w:p w14:paraId="5F2C0925" w14:textId="1D032AD4" w:rsidR="005F64D7" w:rsidRPr="00743EC2" w:rsidRDefault="005F64D7" w:rsidP="0017341C">
            <w:pPr>
              <w:keepNext/>
              <w:autoSpaceDE w:val="0"/>
              <w:autoSpaceDN w:val="0"/>
              <w:adjustRightInd w:val="0"/>
              <w:rPr>
                <w:color w:val="000000" w:themeColor="text1"/>
                <w:sz w:val="22"/>
                <w:szCs w:val="22"/>
                <w:lang w:val="mt-MT"/>
              </w:rPr>
            </w:pPr>
            <w:r w:rsidRPr="00743EC2">
              <w:rPr>
                <w:color w:val="000000" w:themeColor="text1"/>
                <w:sz w:val="22"/>
                <w:szCs w:val="22"/>
                <w:lang w:val="mt-MT"/>
              </w:rPr>
              <w:t>Pfizer Healthcare Ireland</w:t>
            </w:r>
            <w:r w:rsidR="00392298" w:rsidRPr="001A0B9D">
              <w:rPr>
                <w:sz w:val="22"/>
                <w:szCs w:val="22"/>
              </w:rPr>
              <w:t xml:space="preserve"> Unlimited Company</w:t>
            </w:r>
          </w:p>
          <w:p w14:paraId="3767C1A9" w14:textId="77777777" w:rsidR="005F64D7" w:rsidRPr="00743EC2" w:rsidRDefault="005F64D7" w:rsidP="0017341C">
            <w:pPr>
              <w:keepNext/>
              <w:autoSpaceDE w:val="0"/>
              <w:autoSpaceDN w:val="0"/>
              <w:adjustRightInd w:val="0"/>
              <w:rPr>
                <w:color w:val="000000" w:themeColor="text1"/>
                <w:sz w:val="22"/>
                <w:szCs w:val="22"/>
                <w:lang w:val="mt-MT"/>
              </w:rPr>
            </w:pPr>
            <w:r w:rsidRPr="00743EC2">
              <w:rPr>
                <w:color w:val="000000" w:themeColor="text1"/>
                <w:sz w:val="22"/>
                <w:szCs w:val="22"/>
                <w:lang w:val="mt-MT"/>
              </w:rPr>
              <w:t>Tel: +1800 633 363 (toll free)</w:t>
            </w:r>
          </w:p>
          <w:p w14:paraId="227D357B" w14:textId="77777777" w:rsidR="005F64D7" w:rsidRPr="00743EC2" w:rsidRDefault="005F64D7" w:rsidP="0017341C">
            <w:pPr>
              <w:keepNext/>
              <w:rPr>
                <w:color w:val="000000" w:themeColor="text1"/>
                <w:sz w:val="22"/>
                <w:szCs w:val="22"/>
                <w:lang w:val="mt-MT"/>
              </w:rPr>
            </w:pPr>
            <w:r w:rsidRPr="00743EC2">
              <w:rPr>
                <w:color w:val="000000" w:themeColor="text1"/>
                <w:sz w:val="22"/>
                <w:szCs w:val="22"/>
                <w:lang w:val="mt-MT"/>
              </w:rPr>
              <w:t>Tel: +44 (0)1304 616161</w:t>
            </w:r>
          </w:p>
          <w:p w14:paraId="3879754B" w14:textId="77777777" w:rsidR="005F64D7" w:rsidRPr="00743EC2" w:rsidRDefault="005F64D7" w:rsidP="0017341C">
            <w:pPr>
              <w:keepNext/>
              <w:rPr>
                <w:b/>
                <w:color w:val="000000" w:themeColor="text1"/>
                <w:sz w:val="22"/>
                <w:szCs w:val="22"/>
                <w:lang w:val="mt-MT"/>
              </w:rPr>
            </w:pPr>
          </w:p>
        </w:tc>
        <w:tc>
          <w:tcPr>
            <w:tcW w:w="4500" w:type="dxa"/>
          </w:tcPr>
          <w:p w14:paraId="26958E45" w14:textId="77777777" w:rsidR="005F64D7" w:rsidRPr="00743EC2" w:rsidRDefault="005F64D7" w:rsidP="00911507">
            <w:pPr>
              <w:rPr>
                <w:b/>
                <w:color w:val="000000" w:themeColor="text1"/>
                <w:sz w:val="22"/>
                <w:szCs w:val="22"/>
                <w:lang w:val="mt-MT"/>
              </w:rPr>
            </w:pPr>
            <w:r w:rsidRPr="00743EC2">
              <w:rPr>
                <w:b/>
                <w:color w:val="000000" w:themeColor="text1"/>
                <w:sz w:val="22"/>
                <w:szCs w:val="22"/>
                <w:lang w:val="mt-MT"/>
              </w:rPr>
              <w:t>Slovenská Republika</w:t>
            </w:r>
          </w:p>
          <w:p w14:paraId="527FC69B" w14:textId="77777777" w:rsidR="005F64D7" w:rsidRPr="00743EC2" w:rsidRDefault="005F64D7" w:rsidP="00911507">
            <w:pPr>
              <w:rPr>
                <w:color w:val="000000" w:themeColor="text1"/>
                <w:sz w:val="22"/>
                <w:szCs w:val="22"/>
                <w:lang w:val="mt-MT"/>
              </w:rPr>
            </w:pPr>
            <w:r w:rsidRPr="00743EC2">
              <w:rPr>
                <w:color w:val="000000" w:themeColor="text1"/>
                <w:sz w:val="22"/>
                <w:szCs w:val="22"/>
                <w:lang w:val="mt-MT"/>
              </w:rPr>
              <w:t xml:space="preserve">Pfizer Luxembourg SARL, organizačná zložka </w:t>
            </w:r>
          </w:p>
          <w:p w14:paraId="0AF30479" w14:textId="77777777" w:rsidR="005F64D7" w:rsidRPr="00743EC2" w:rsidRDefault="005F64D7" w:rsidP="00911507">
            <w:pPr>
              <w:keepNext/>
              <w:keepLines/>
              <w:rPr>
                <w:b/>
                <w:color w:val="000000" w:themeColor="text1"/>
                <w:sz w:val="22"/>
                <w:szCs w:val="22"/>
                <w:lang w:val="mt-MT"/>
              </w:rPr>
            </w:pPr>
            <w:r w:rsidRPr="00743EC2">
              <w:rPr>
                <w:color w:val="000000" w:themeColor="text1"/>
                <w:sz w:val="22"/>
                <w:szCs w:val="22"/>
                <w:lang w:val="mt-MT"/>
              </w:rPr>
              <w:t>Tel: + 421 2 3355 5500</w:t>
            </w:r>
          </w:p>
        </w:tc>
      </w:tr>
      <w:tr w:rsidR="005F64D7" w:rsidRPr="00C7682C" w14:paraId="51CF93EA" w14:textId="77777777" w:rsidTr="00F24A39">
        <w:trPr>
          <w:trHeight w:val="1062"/>
        </w:trPr>
        <w:tc>
          <w:tcPr>
            <w:tcW w:w="4608" w:type="dxa"/>
          </w:tcPr>
          <w:p w14:paraId="0A181D53" w14:textId="77777777" w:rsidR="005F64D7" w:rsidRPr="00743EC2" w:rsidRDefault="005F64D7" w:rsidP="00F24A39">
            <w:pPr>
              <w:rPr>
                <w:b/>
                <w:color w:val="000000" w:themeColor="text1"/>
                <w:sz w:val="22"/>
                <w:szCs w:val="22"/>
                <w:lang w:val="mt-MT"/>
              </w:rPr>
            </w:pPr>
            <w:r w:rsidRPr="00743EC2">
              <w:rPr>
                <w:b/>
                <w:color w:val="000000" w:themeColor="text1"/>
                <w:sz w:val="22"/>
                <w:szCs w:val="22"/>
                <w:lang w:val="mt-MT"/>
              </w:rPr>
              <w:t>Ísland</w:t>
            </w:r>
          </w:p>
          <w:p w14:paraId="5A29ACA0" w14:textId="77777777" w:rsidR="005F64D7" w:rsidRPr="00743EC2" w:rsidRDefault="005F64D7" w:rsidP="00F24A39">
            <w:pPr>
              <w:rPr>
                <w:bCs/>
                <w:color w:val="000000" w:themeColor="text1"/>
                <w:sz w:val="22"/>
                <w:szCs w:val="22"/>
                <w:lang w:val="mt-MT"/>
              </w:rPr>
            </w:pPr>
            <w:r w:rsidRPr="00743EC2">
              <w:rPr>
                <w:bCs/>
                <w:color w:val="000000" w:themeColor="text1"/>
                <w:sz w:val="22"/>
                <w:szCs w:val="22"/>
                <w:lang w:val="mt-MT"/>
              </w:rPr>
              <w:t>Icepharma hf</w:t>
            </w:r>
          </w:p>
          <w:p w14:paraId="0BD06E2A" w14:textId="77777777" w:rsidR="005F64D7" w:rsidRPr="00743EC2" w:rsidRDefault="005F64D7" w:rsidP="00F24A39">
            <w:pPr>
              <w:rPr>
                <w:bCs/>
                <w:color w:val="000000" w:themeColor="text1"/>
                <w:sz w:val="22"/>
                <w:szCs w:val="22"/>
                <w:lang w:val="mt-MT"/>
              </w:rPr>
            </w:pPr>
            <w:r w:rsidRPr="00743EC2">
              <w:rPr>
                <w:bCs/>
                <w:color w:val="000000" w:themeColor="text1"/>
                <w:sz w:val="22"/>
                <w:szCs w:val="22"/>
                <w:lang w:val="mt-MT"/>
              </w:rPr>
              <w:t>Tel: +354 540 8000</w:t>
            </w:r>
          </w:p>
          <w:p w14:paraId="561EF448" w14:textId="77777777" w:rsidR="005F64D7" w:rsidRPr="00743EC2" w:rsidRDefault="005F64D7" w:rsidP="00F24A39">
            <w:pPr>
              <w:rPr>
                <w:b/>
                <w:color w:val="000000" w:themeColor="text1"/>
                <w:sz w:val="22"/>
                <w:szCs w:val="22"/>
                <w:lang w:val="mt-MT"/>
              </w:rPr>
            </w:pPr>
          </w:p>
        </w:tc>
        <w:tc>
          <w:tcPr>
            <w:tcW w:w="4500" w:type="dxa"/>
          </w:tcPr>
          <w:p w14:paraId="7C8E62BE" w14:textId="77777777" w:rsidR="005F64D7" w:rsidRPr="00743EC2" w:rsidRDefault="005F64D7" w:rsidP="00911507">
            <w:pPr>
              <w:keepNext/>
              <w:keepLines/>
              <w:rPr>
                <w:b/>
                <w:color w:val="000000" w:themeColor="text1"/>
                <w:sz w:val="22"/>
                <w:szCs w:val="22"/>
                <w:lang w:val="mt-MT"/>
              </w:rPr>
            </w:pPr>
            <w:r w:rsidRPr="00743EC2">
              <w:rPr>
                <w:b/>
                <w:color w:val="000000" w:themeColor="text1"/>
                <w:sz w:val="22"/>
                <w:szCs w:val="22"/>
                <w:lang w:val="mt-MT"/>
              </w:rPr>
              <w:t>Suomi/Finland</w:t>
            </w:r>
          </w:p>
          <w:p w14:paraId="7D6F0523" w14:textId="77777777" w:rsidR="005F64D7" w:rsidRPr="00743EC2" w:rsidRDefault="005F64D7" w:rsidP="00911507">
            <w:pPr>
              <w:tabs>
                <w:tab w:val="left" w:pos="-720"/>
                <w:tab w:val="left" w:pos="4536"/>
              </w:tabs>
              <w:suppressAutoHyphens/>
              <w:rPr>
                <w:bCs/>
                <w:color w:val="000000" w:themeColor="text1"/>
                <w:sz w:val="22"/>
                <w:szCs w:val="22"/>
                <w:lang w:val="mt-MT"/>
              </w:rPr>
            </w:pPr>
            <w:r w:rsidRPr="00743EC2">
              <w:rPr>
                <w:bCs/>
                <w:color w:val="000000" w:themeColor="text1"/>
                <w:sz w:val="22"/>
                <w:szCs w:val="22"/>
                <w:lang w:val="mt-MT"/>
              </w:rPr>
              <w:t>Pfizer Oy</w:t>
            </w:r>
          </w:p>
          <w:p w14:paraId="27250222" w14:textId="77777777" w:rsidR="005F64D7" w:rsidRPr="00743EC2" w:rsidRDefault="005F64D7" w:rsidP="00911507">
            <w:pPr>
              <w:rPr>
                <w:b/>
                <w:color w:val="000000" w:themeColor="text1"/>
                <w:sz w:val="22"/>
                <w:szCs w:val="22"/>
                <w:lang w:val="mt-MT"/>
              </w:rPr>
            </w:pPr>
            <w:r w:rsidRPr="00743EC2">
              <w:rPr>
                <w:bCs/>
                <w:color w:val="000000" w:themeColor="text1"/>
                <w:sz w:val="22"/>
                <w:szCs w:val="22"/>
                <w:lang w:val="mt-MT"/>
              </w:rPr>
              <w:t>Puh/Tel: +358 (0)9 430 040</w:t>
            </w:r>
          </w:p>
        </w:tc>
      </w:tr>
      <w:tr w:rsidR="005F64D7" w:rsidRPr="00C7682C" w14:paraId="6EB52075" w14:textId="77777777" w:rsidTr="00F24A39">
        <w:trPr>
          <w:trHeight w:val="1062"/>
        </w:trPr>
        <w:tc>
          <w:tcPr>
            <w:tcW w:w="4608" w:type="dxa"/>
          </w:tcPr>
          <w:p w14:paraId="236A4F60" w14:textId="77777777" w:rsidR="005F64D7" w:rsidRPr="00743EC2" w:rsidRDefault="005F64D7" w:rsidP="00F24A39">
            <w:pPr>
              <w:rPr>
                <w:color w:val="000000" w:themeColor="text1"/>
                <w:sz w:val="22"/>
                <w:szCs w:val="22"/>
                <w:lang w:val="mt-MT"/>
              </w:rPr>
            </w:pPr>
            <w:r w:rsidRPr="00743EC2">
              <w:rPr>
                <w:b/>
                <w:color w:val="000000" w:themeColor="text1"/>
                <w:sz w:val="22"/>
                <w:szCs w:val="22"/>
                <w:lang w:val="mt-MT"/>
              </w:rPr>
              <w:t>Italia</w:t>
            </w:r>
          </w:p>
          <w:p w14:paraId="4073E7C6" w14:textId="77777777" w:rsidR="005F64D7" w:rsidRPr="00743EC2" w:rsidRDefault="005F64D7" w:rsidP="00F24A39">
            <w:pPr>
              <w:rPr>
                <w:color w:val="000000" w:themeColor="text1"/>
                <w:sz w:val="22"/>
                <w:szCs w:val="22"/>
                <w:lang w:val="mt-MT"/>
              </w:rPr>
            </w:pPr>
            <w:r w:rsidRPr="00743EC2">
              <w:rPr>
                <w:color w:val="000000" w:themeColor="text1"/>
                <w:sz w:val="22"/>
                <w:szCs w:val="22"/>
                <w:lang w:val="mt-MT"/>
              </w:rPr>
              <w:t>Pfizer S.r.l</w:t>
            </w:r>
            <w:r w:rsidR="00FD3EA2" w:rsidRPr="00743EC2">
              <w:rPr>
                <w:color w:val="000000" w:themeColor="text1"/>
                <w:sz w:val="22"/>
                <w:szCs w:val="22"/>
                <w:lang w:val="mt-MT"/>
              </w:rPr>
              <w:t>.</w:t>
            </w:r>
          </w:p>
          <w:p w14:paraId="398F5EDD" w14:textId="77777777" w:rsidR="005F64D7" w:rsidRPr="00743EC2" w:rsidRDefault="005F64D7" w:rsidP="00F24A39">
            <w:pPr>
              <w:rPr>
                <w:color w:val="000000" w:themeColor="text1"/>
                <w:sz w:val="22"/>
                <w:szCs w:val="22"/>
                <w:lang w:val="mt-MT"/>
              </w:rPr>
            </w:pPr>
            <w:r w:rsidRPr="00743EC2">
              <w:rPr>
                <w:color w:val="000000" w:themeColor="text1"/>
                <w:sz w:val="22"/>
                <w:szCs w:val="22"/>
                <w:lang w:val="mt-MT"/>
              </w:rPr>
              <w:t>Tel: +39 06 33 18 21</w:t>
            </w:r>
          </w:p>
          <w:p w14:paraId="4C370626" w14:textId="77777777" w:rsidR="005F64D7" w:rsidRPr="00743EC2" w:rsidRDefault="005F64D7" w:rsidP="00F24A39">
            <w:pPr>
              <w:rPr>
                <w:b/>
                <w:color w:val="000000" w:themeColor="text1"/>
                <w:sz w:val="22"/>
                <w:szCs w:val="22"/>
                <w:lang w:val="mt-MT"/>
              </w:rPr>
            </w:pPr>
          </w:p>
        </w:tc>
        <w:tc>
          <w:tcPr>
            <w:tcW w:w="4500" w:type="dxa"/>
          </w:tcPr>
          <w:p w14:paraId="75F3ACAE" w14:textId="77777777" w:rsidR="005F64D7" w:rsidRPr="00743EC2" w:rsidRDefault="005F64D7" w:rsidP="00911507">
            <w:pPr>
              <w:keepNext/>
              <w:keepLines/>
              <w:rPr>
                <w:b/>
                <w:color w:val="000000" w:themeColor="text1"/>
                <w:sz w:val="22"/>
                <w:szCs w:val="22"/>
                <w:lang w:val="mt-MT"/>
              </w:rPr>
            </w:pPr>
            <w:r w:rsidRPr="00743EC2">
              <w:rPr>
                <w:b/>
                <w:color w:val="000000" w:themeColor="text1"/>
                <w:sz w:val="22"/>
                <w:szCs w:val="22"/>
                <w:lang w:val="mt-MT"/>
              </w:rPr>
              <w:t xml:space="preserve">Sverige </w:t>
            </w:r>
          </w:p>
          <w:p w14:paraId="203476FD" w14:textId="77777777" w:rsidR="005F64D7" w:rsidRPr="00743EC2" w:rsidRDefault="005F64D7" w:rsidP="00911507">
            <w:pPr>
              <w:snapToGrid w:val="0"/>
              <w:rPr>
                <w:color w:val="000000" w:themeColor="text1"/>
                <w:sz w:val="22"/>
                <w:szCs w:val="22"/>
                <w:lang w:val="mt-MT"/>
              </w:rPr>
            </w:pPr>
            <w:r w:rsidRPr="00743EC2">
              <w:rPr>
                <w:color w:val="000000" w:themeColor="text1"/>
                <w:sz w:val="22"/>
                <w:szCs w:val="22"/>
                <w:lang w:val="mt-MT"/>
              </w:rPr>
              <w:t>Pfizer AB</w:t>
            </w:r>
          </w:p>
          <w:p w14:paraId="17C5916B" w14:textId="77777777" w:rsidR="005F64D7" w:rsidRPr="00743EC2" w:rsidRDefault="005F64D7" w:rsidP="00911507">
            <w:pPr>
              <w:snapToGrid w:val="0"/>
              <w:rPr>
                <w:color w:val="000000" w:themeColor="text1"/>
                <w:sz w:val="22"/>
                <w:szCs w:val="22"/>
                <w:lang w:val="mt-MT"/>
              </w:rPr>
            </w:pPr>
            <w:r w:rsidRPr="00743EC2">
              <w:rPr>
                <w:color w:val="000000" w:themeColor="text1"/>
                <w:sz w:val="22"/>
                <w:szCs w:val="22"/>
                <w:lang w:val="mt-MT"/>
              </w:rPr>
              <w:t>Tel: +46 (0)8 550 520 00</w:t>
            </w:r>
          </w:p>
          <w:p w14:paraId="1168709E" w14:textId="77777777" w:rsidR="005F64D7" w:rsidRPr="00743EC2" w:rsidRDefault="005F64D7" w:rsidP="00911507">
            <w:pPr>
              <w:rPr>
                <w:b/>
                <w:color w:val="000000" w:themeColor="text1"/>
                <w:sz w:val="22"/>
                <w:szCs w:val="22"/>
                <w:lang w:val="mt-MT"/>
              </w:rPr>
            </w:pPr>
          </w:p>
        </w:tc>
      </w:tr>
      <w:tr w:rsidR="005F64D7" w:rsidRPr="00C7682C" w14:paraId="49AE9498" w14:textId="77777777" w:rsidTr="00F24A39">
        <w:trPr>
          <w:trHeight w:val="1062"/>
        </w:trPr>
        <w:tc>
          <w:tcPr>
            <w:tcW w:w="4608" w:type="dxa"/>
          </w:tcPr>
          <w:p w14:paraId="35AB1826" w14:textId="77777777" w:rsidR="005F64D7" w:rsidRPr="00743EC2" w:rsidRDefault="005F64D7" w:rsidP="00F24A39">
            <w:pPr>
              <w:keepNext/>
              <w:keepLines/>
              <w:rPr>
                <w:b/>
                <w:color w:val="000000" w:themeColor="text1"/>
                <w:sz w:val="22"/>
                <w:szCs w:val="22"/>
                <w:lang w:val="mt-MT"/>
              </w:rPr>
            </w:pPr>
            <w:r w:rsidRPr="00743EC2">
              <w:rPr>
                <w:b/>
                <w:color w:val="000000" w:themeColor="text1"/>
                <w:sz w:val="22"/>
                <w:szCs w:val="22"/>
                <w:lang w:val="mt-MT"/>
              </w:rPr>
              <w:t>Kύπρος</w:t>
            </w:r>
          </w:p>
          <w:p w14:paraId="7FCA3627" w14:textId="77777777" w:rsidR="005F64D7" w:rsidRPr="00743EC2" w:rsidRDefault="005F64D7" w:rsidP="00F24A39">
            <w:pPr>
              <w:keepNext/>
              <w:keepLines/>
              <w:autoSpaceDE w:val="0"/>
              <w:autoSpaceDN w:val="0"/>
              <w:adjustRightInd w:val="0"/>
              <w:rPr>
                <w:color w:val="000000" w:themeColor="text1"/>
                <w:sz w:val="22"/>
                <w:szCs w:val="22"/>
                <w:lang w:val="mt-MT"/>
              </w:rPr>
            </w:pPr>
            <w:r w:rsidRPr="00743EC2">
              <w:rPr>
                <w:color w:val="000000" w:themeColor="text1"/>
                <w:sz w:val="22"/>
                <w:szCs w:val="22"/>
                <w:lang w:val="mt-MT"/>
              </w:rPr>
              <w:t xml:space="preserve">PFIZER ΕΛΛΑΣ Α.Ε. (Cyprus Branch) </w:t>
            </w:r>
          </w:p>
          <w:p w14:paraId="0B8C79E5" w14:textId="77777777" w:rsidR="005F64D7" w:rsidRPr="00743EC2" w:rsidRDefault="005F64D7" w:rsidP="00F24A39">
            <w:pPr>
              <w:keepNext/>
              <w:keepLines/>
              <w:autoSpaceDE w:val="0"/>
              <w:autoSpaceDN w:val="0"/>
              <w:adjustRightInd w:val="0"/>
              <w:rPr>
                <w:color w:val="000000" w:themeColor="text1"/>
                <w:sz w:val="22"/>
                <w:szCs w:val="22"/>
                <w:lang w:val="mt-MT"/>
              </w:rPr>
            </w:pPr>
            <w:r w:rsidRPr="00743EC2">
              <w:rPr>
                <w:color w:val="000000" w:themeColor="text1"/>
                <w:sz w:val="22"/>
                <w:szCs w:val="22"/>
                <w:lang w:val="mt-MT"/>
              </w:rPr>
              <w:t>T</w:t>
            </w:r>
            <w:r w:rsidR="00CA3ED8" w:rsidRPr="00743EC2">
              <w:rPr>
                <w:color w:val="000000" w:themeColor="text1"/>
                <w:sz w:val="22"/>
                <w:szCs w:val="22"/>
                <w:lang w:val="mt-MT"/>
              </w:rPr>
              <w:fldChar w:fldCharType="begin"/>
            </w:r>
            <w:r w:rsidRPr="00743EC2">
              <w:rPr>
                <w:color w:val="000000" w:themeColor="text1"/>
                <w:sz w:val="22"/>
                <w:szCs w:val="22"/>
                <w:lang w:val="mt-MT"/>
              </w:rPr>
              <w:instrText>SYMBOL 104 \f "Symbol" \s 11</w:instrText>
            </w:r>
            <w:r w:rsidR="00CA3ED8" w:rsidRPr="00743EC2">
              <w:rPr>
                <w:color w:val="000000" w:themeColor="text1"/>
                <w:sz w:val="22"/>
                <w:szCs w:val="22"/>
                <w:lang w:val="mt-MT"/>
              </w:rPr>
              <w:fldChar w:fldCharType="separate"/>
            </w:r>
            <w:r w:rsidRPr="00743EC2">
              <w:rPr>
                <w:color w:val="000000" w:themeColor="text1"/>
                <w:sz w:val="22"/>
                <w:szCs w:val="22"/>
                <w:lang w:val="mt-MT"/>
              </w:rPr>
              <w:t>h</w:t>
            </w:r>
            <w:r w:rsidR="00CA3ED8" w:rsidRPr="00743EC2">
              <w:rPr>
                <w:color w:val="000000" w:themeColor="text1"/>
                <w:sz w:val="22"/>
                <w:szCs w:val="22"/>
                <w:lang w:val="mt-MT"/>
              </w:rPr>
              <w:fldChar w:fldCharType="end"/>
            </w:r>
            <w:r w:rsidR="00CA3ED8" w:rsidRPr="00743EC2">
              <w:rPr>
                <w:color w:val="000000" w:themeColor="text1"/>
                <w:sz w:val="22"/>
                <w:szCs w:val="22"/>
                <w:lang w:val="mt-MT"/>
              </w:rPr>
              <w:fldChar w:fldCharType="begin"/>
            </w:r>
            <w:r w:rsidRPr="00743EC2">
              <w:rPr>
                <w:color w:val="000000" w:themeColor="text1"/>
                <w:sz w:val="22"/>
                <w:szCs w:val="22"/>
                <w:lang w:val="mt-MT"/>
              </w:rPr>
              <w:instrText>SYMBOL 108 \f "Symbol" \s 11</w:instrText>
            </w:r>
            <w:r w:rsidR="00CA3ED8" w:rsidRPr="00743EC2">
              <w:rPr>
                <w:color w:val="000000" w:themeColor="text1"/>
                <w:sz w:val="22"/>
                <w:szCs w:val="22"/>
                <w:lang w:val="mt-MT"/>
              </w:rPr>
              <w:fldChar w:fldCharType="separate"/>
            </w:r>
            <w:r w:rsidRPr="00743EC2">
              <w:rPr>
                <w:color w:val="000000" w:themeColor="text1"/>
                <w:sz w:val="22"/>
                <w:szCs w:val="22"/>
                <w:lang w:val="mt-MT"/>
              </w:rPr>
              <w:t>l</w:t>
            </w:r>
            <w:r w:rsidR="00CA3ED8" w:rsidRPr="00743EC2">
              <w:rPr>
                <w:color w:val="000000" w:themeColor="text1"/>
                <w:sz w:val="22"/>
                <w:szCs w:val="22"/>
                <w:lang w:val="mt-MT"/>
              </w:rPr>
              <w:fldChar w:fldCharType="end"/>
            </w:r>
            <w:r w:rsidRPr="00743EC2">
              <w:rPr>
                <w:color w:val="000000" w:themeColor="text1"/>
                <w:sz w:val="22"/>
                <w:szCs w:val="22"/>
                <w:lang w:val="mt-MT"/>
              </w:rPr>
              <w:t>: +357 22 817690</w:t>
            </w:r>
          </w:p>
          <w:p w14:paraId="272D0642" w14:textId="77777777" w:rsidR="005F64D7" w:rsidRPr="00743EC2" w:rsidRDefault="005F64D7" w:rsidP="00F24A39">
            <w:pPr>
              <w:rPr>
                <w:b/>
                <w:color w:val="000000" w:themeColor="text1"/>
                <w:sz w:val="22"/>
                <w:szCs w:val="22"/>
                <w:lang w:val="mt-MT"/>
              </w:rPr>
            </w:pPr>
          </w:p>
        </w:tc>
        <w:tc>
          <w:tcPr>
            <w:tcW w:w="4500" w:type="dxa"/>
          </w:tcPr>
          <w:p w14:paraId="20ED464C" w14:textId="77777777" w:rsidR="005F64D7" w:rsidRPr="00743EC2" w:rsidRDefault="005F64D7" w:rsidP="006A3ADA">
            <w:pPr>
              <w:keepNext/>
              <w:keepLines/>
              <w:rPr>
                <w:b/>
                <w:color w:val="000000" w:themeColor="text1"/>
                <w:sz w:val="22"/>
                <w:szCs w:val="22"/>
                <w:lang w:val="mt-MT"/>
              </w:rPr>
            </w:pPr>
          </w:p>
        </w:tc>
      </w:tr>
      <w:tr w:rsidR="005F64D7" w:rsidRPr="00C7682C" w14:paraId="53504BE1" w14:textId="77777777" w:rsidTr="00F24A39">
        <w:trPr>
          <w:trHeight w:val="1062"/>
        </w:trPr>
        <w:tc>
          <w:tcPr>
            <w:tcW w:w="4608" w:type="dxa"/>
          </w:tcPr>
          <w:p w14:paraId="498773E5" w14:textId="77777777" w:rsidR="005F64D7" w:rsidRPr="00743EC2" w:rsidRDefault="005F64D7" w:rsidP="00F24A39">
            <w:pPr>
              <w:snapToGrid w:val="0"/>
              <w:rPr>
                <w:b/>
                <w:bCs/>
                <w:color w:val="000000" w:themeColor="text1"/>
                <w:sz w:val="22"/>
                <w:szCs w:val="22"/>
                <w:lang w:val="mt-MT"/>
              </w:rPr>
            </w:pPr>
            <w:r w:rsidRPr="00743EC2">
              <w:rPr>
                <w:b/>
                <w:bCs/>
                <w:color w:val="000000" w:themeColor="text1"/>
                <w:sz w:val="22"/>
                <w:szCs w:val="22"/>
                <w:lang w:val="mt-MT"/>
              </w:rPr>
              <w:t>Latvija</w:t>
            </w:r>
          </w:p>
          <w:p w14:paraId="6C75E883" w14:textId="77777777" w:rsidR="005F64D7" w:rsidRPr="00743EC2" w:rsidRDefault="005F64D7" w:rsidP="00F24A39">
            <w:pPr>
              <w:rPr>
                <w:color w:val="000000" w:themeColor="text1"/>
                <w:sz w:val="22"/>
                <w:szCs w:val="22"/>
                <w:lang w:val="mt-MT"/>
              </w:rPr>
            </w:pPr>
            <w:r w:rsidRPr="00743EC2">
              <w:rPr>
                <w:color w:val="000000" w:themeColor="text1"/>
                <w:sz w:val="22"/>
                <w:szCs w:val="22"/>
                <w:lang w:val="mt-MT"/>
              </w:rPr>
              <w:t>Pfizer Luxembourg SARL filiāle Latvijā</w:t>
            </w:r>
          </w:p>
          <w:p w14:paraId="0265DF02" w14:textId="77777777" w:rsidR="005F64D7" w:rsidRPr="00743EC2" w:rsidRDefault="005F64D7" w:rsidP="00F24A39">
            <w:pPr>
              <w:rPr>
                <w:b/>
                <w:color w:val="000000" w:themeColor="text1"/>
                <w:sz w:val="22"/>
                <w:szCs w:val="22"/>
                <w:lang w:val="mt-MT"/>
              </w:rPr>
            </w:pPr>
            <w:r w:rsidRPr="00743EC2">
              <w:rPr>
                <w:color w:val="000000" w:themeColor="text1"/>
                <w:sz w:val="22"/>
                <w:szCs w:val="22"/>
                <w:lang w:val="mt-MT"/>
              </w:rPr>
              <w:t>Tel. +371 67035775</w:t>
            </w:r>
          </w:p>
        </w:tc>
        <w:tc>
          <w:tcPr>
            <w:tcW w:w="4500" w:type="dxa"/>
          </w:tcPr>
          <w:p w14:paraId="1928F51E" w14:textId="77777777" w:rsidR="005F64D7" w:rsidRPr="00743EC2" w:rsidRDefault="005F64D7" w:rsidP="00F24A39">
            <w:pPr>
              <w:rPr>
                <w:b/>
                <w:color w:val="000000" w:themeColor="text1"/>
                <w:sz w:val="22"/>
                <w:szCs w:val="22"/>
                <w:lang w:val="mt-MT"/>
              </w:rPr>
            </w:pPr>
          </w:p>
        </w:tc>
      </w:tr>
    </w:tbl>
    <w:p w14:paraId="4A7BC843" w14:textId="77777777" w:rsidR="00292DC5" w:rsidRPr="00743EC2" w:rsidRDefault="00292DC5" w:rsidP="00292DC5">
      <w:pPr>
        <w:rPr>
          <w:color w:val="000000" w:themeColor="text1"/>
          <w:sz w:val="22"/>
          <w:szCs w:val="22"/>
          <w:lang w:val="mt-MT"/>
        </w:rPr>
      </w:pPr>
    </w:p>
    <w:p w14:paraId="09BE7DCC" w14:textId="77777777" w:rsidR="00830DA0" w:rsidRPr="00743EC2" w:rsidRDefault="00830DA0" w:rsidP="0073775B">
      <w:pPr>
        <w:rPr>
          <w:b/>
          <w:color w:val="000000" w:themeColor="text1"/>
          <w:sz w:val="22"/>
          <w:szCs w:val="22"/>
          <w:lang w:val="mt-MT"/>
        </w:rPr>
      </w:pPr>
      <w:r w:rsidRPr="00743EC2">
        <w:rPr>
          <w:b/>
          <w:color w:val="000000" w:themeColor="text1"/>
          <w:sz w:val="22"/>
          <w:szCs w:val="22"/>
          <w:lang w:val="mt-MT"/>
        </w:rPr>
        <w:t>Dan il</w:t>
      </w:r>
      <w:r w:rsidR="00AB12C4" w:rsidRPr="00743EC2">
        <w:rPr>
          <w:b/>
          <w:color w:val="000000" w:themeColor="text1"/>
          <w:sz w:val="22"/>
          <w:szCs w:val="22"/>
          <w:lang w:val="mt-MT"/>
        </w:rPr>
        <w:t>-</w:t>
      </w:r>
      <w:r w:rsidRPr="00743EC2">
        <w:rPr>
          <w:b/>
          <w:color w:val="000000" w:themeColor="text1"/>
          <w:sz w:val="22"/>
          <w:szCs w:val="22"/>
          <w:lang w:val="mt-MT"/>
        </w:rPr>
        <w:t xml:space="preserve">fuljett kien </w:t>
      </w:r>
      <w:r w:rsidR="00982BFE" w:rsidRPr="00743EC2">
        <w:rPr>
          <w:b/>
          <w:color w:val="000000" w:themeColor="text1"/>
          <w:sz w:val="22"/>
          <w:szCs w:val="22"/>
          <w:lang w:val="mt-MT"/>
        </w:rPr>
        <w:t>rivedut</w:t>
      </w:r>
      <w:r w:rsidRPr="00743EC2">
        <w:rPr>
          <w:b/>
          <w:color w:val="000000" w:themeColor="text1"/>
          <w:sz w:val="22"/>
          <w:szCs w:val="22"/>
          <w:lang w:val="mt-MT"/>
        </w:rPr>
        <w:t xml:space="preserve"> l</w:t>
      </w:r>
      <w:r w:rsidR="00AB12C4" w:rsidRPr="00743EC2">
        <w:rPr>
          <w:b/>
          <w:color w:val="000000" w:themeColor="text1"/>
          <w:sz w:val="22"/>
          <w:szCs w:val="22"/>
          <w:lang w:val="mt-MT"/>
        </w:rPr>
        <w:t>-</w:t>
      </w:r>
      <w:r w:rsidRPr="00743EC2">
        <w:rPr>
          <w:b/>
          <w:color w:val="000000" w:themeColor="text1"/>
          <w:sz w:val="22"/>
          <w:szCs w:val="22"/>
          <w:lang w:val="mt-MT"/>
        </w:rPr>
        <w:t>aħħar f’</w:t>
      </w:r>
      <w:r w:rsidR="00F762BB" w:rsidRPr="00743EC2">
        <w:rPr>
          <w:b/>
          <w:color w:val="000000" w:themeColor="text1"/>
          <w:sz w:val="22"/>
          <w:szCs w:val="22"/>
          <w:lang w:val="mt-MT"/>
        </w:rPr>
        <w:t>XX/SSSS</w:t>
      </w:r>
    </w:p>
    <w:p w14:paraId="6BECAB36" w14:textId="77777777" w:rsidR="00830DA0" w:rsidRPr="00743EC2" w:rsidRDefault="00830DA0">
      <w:pPr>
        <w:rPr>
          <w:b/>
          <w:color w:val="000000" w:themeColor="text1"/>
          <w:sz w:val="22"/>
          <w:szCs w:val="22"/>
          <w:lang w:val="mt-MT"/>
        </w:rPr>
      </w:pPr>
    </w:p>
    <w:p w14:paraId="1D17C1A5" w14:textId="65B5BD39" w:rsidR="00830DA0" w:rsidRPr="00743EC2" w:rsidRDefault="00830DA0" w:rsidP="000E45D9">
      <w:pPr>
        <w:rPr>
          <w:color w:val="000000" w:themeColor="text1"/>
          <w:sz w:val="22"/>
          <w:szCs w:val="22"/>
          <w:lang w:val="mt-MT"/>
        </w:rPr>
      </w:pPr>
      <w:r w:rsidRPr="00743EC2">
        <w:rPr>
          <w:color w:val="000000" w:themeColor="text1"/>
          <w:sz w:val="22"/>
          <w:szCs w:val="22"/>
          <w:lang w:val="mt-MT"/>
        </w:rPr>
        <w:t>Informazzjoni dettaljata dwar din il</w:t>
      </w:r>
      <w:r w:rsidR="00AB12C4" w:rsidRPr="00743EC2">
        <w:rPr>
          <w:color w:val="000000" w:themeColor="text1"/>
          <w:sz w:val="22"/>
          <w:szCs w:val="22"/>
          <w:lang w:val="mt-MT"/>
        </w:rPr>
        <w:t>-</w:t>
      </w:r>
      <w:r w:rsidRPr="00743EC2">
        <w:rPr>
          <w:color w:val="000000" w:themeColor="text1"/>
          <w:sz w:val="22"/>
          <w:szCs w:val="22"/>
          <w:lang w:val="mt-MT"/>
        </w:rPr>
        <w:t xml:space="preserve">mediċina tinsab fuq </w:t>
      </w:r>
      <w:r w:rsidR="00531582" w:rsidRPr="00743EC2">
        <w:rPr>
          <w:color w:val="000000" w:themeColor="text1"/>
          <w:sz w:val="22"/>
          <w:szCs w:val="22"/>
          <w:lang w:val="mt-MT"/>
        </w:rPr>
        <w:t>is</w:t>
      </w:r>
      <w:r w:rsidR="00AB12C4" w:rsidRPr="00743EC2">
        <w:rPr>
          <w:color w:val="000000" w:themeColor="text1"/>
          <w:sz w:val="22"/>
          <w:szCs w:val="22"/>
          <w:lang w:val="mt-MT"/>
        </w:rPr>
        <w:t>-</w:t>
      </w:r>
      <w:r w:rsidR="00426A53" w:rsidRPr="00743EC2">
        <w:rPr>
          <w:color w:val="000000" w:themeColor="text1"/>
          <w:sz w:val="22"/>
          <w:szCs w:val="22"/>
          <w:lang w:val="mt-MT"/>
        </w:rPr>
        <w:t xml:space="preserve">sit elettroniku </w:t>
      </w:r>
      <w:r w:rsidR="00F3150A" w:rsidRPr="00743EC2">
        <w:rPr>
          <w:bCs/>
          <w:noProof/>
          <w:color w:val="000000" w:themeColor="text1"/>
          <w:sz w:val="22"/>
          <w:szCs w:val="22"/>
          <w:lang w:val="mt-MT"/>
        </w:rPr>
        <w:t>tal</w:t>
      </w:r>
      <w:r w:rsidR="00AB12C4" w:rsidRPr="00743EC2">
        <w:rPr>
          <w:bCs/>
          <w:noProof/>
          <w:color w:val="000000" w:themeColor="text1"/>
          <w:sz w:val="22"/>
          <w:szCs w:val="22"/>
          <w:lang w:val="mt-MT"/>
        </w:rPr>
        <w:t>-</w:t>
      </w:r>
      <w:r w:rsidRPr="00743EC2">
        <w:rPr>
          <w:color w:val="000000" w:themeColor="text1"/>
          <w:sz w:val="22"/>
          <w:szCs w:val="22"/>
          <w:lang w:val="mt-MT"/>
        </w:rPr>
        <w:t>Aġenzija Ewropea</w:t>
      </w:r>
      <w:r w:rsidR="00982BFE" w:rsidRPr="00743EC2">
        <w:rPr>
          <w:color w:val="000000" w:themeColor="text1"/>
          <w:sz w:val="22"/>
          <w:szCs w:val="22"/>
          <w:lang w:val="mt-MT"/>
        </w:rPr>
        <w:t xml:space="preserve"> għal</w:t>
      </w:r>
      <w:r w:rsidRPr="00743EC2">
        <w:rPr>
          <w:color w:val="000000" w:themeColor="text1"/>
          <w:sz w:val="22"/>
          <w:szCs w:val="22"/>
          <w:lang w:val="mt-MT"/>
        </w:rPr>
        <w:t>l</w:t>
      </w:r>
      <w:r w:rsidR="00AB12C4" w:rsidRPr="00743EC2">
        <w:rPr>
          <w:color w:val="000000" w:themeColor="text1"/>
          <w:sz w:val="22"/>
          <w:szCs w:val="22"/>
          <w:lang w:val="mt-MT"/>
        </w:rPr>
        <w:t>-</w:t>
      </w:r>
      <w:r w:rsidR="00531582" w:rsidRPr="00743EC2">
        <w:rPr>
          <w:color w:val="000000" w:themeColor="text1"/>
          <w:sz w:val="22"/>
          <w:szCs w:val="22"/>
          <w:lang w:val="mt-MT"/>
        </w:rPr>
        <w:t>M</w:t>
      </w:r>
      <w:r w:rsidRPr="00743EC2">
        <w:rPr>
          <w:color w:val="000000" w:themeColor="text1"/>
          <w:sz w:val="22"/>
          <w:szCs w:val="22"/>
          <w:lang w:val="mt-MT"/>
        </w:rPr>
        <w:t>ediċini</w:t>
      </w:r>
      <w:r w:rsidR="00531582" w:rsidRPr="00743EC2">
        <w:rPr>
          <w:color w:val="000000" w:themeColor="text1"/>
          <w:sz w:val="22"/>
          <w:szCs w:val="22"/>
          <w:lang w:val="mt-MT"/>
        </w:rPr>
        <w:t xml:space="preserve"> </w:t>
      </w:r>
      <w:hyperlink r:id="rId22" w:history="1">
        <w:r w:rsidR="00E03860" w:rsidRPr="00C7682C">
          <w:rPr>
            <w:rStyle w:val="Hyperlink"/>
            <w:rFonts w:eastAsia="SimSun"/>
            <w:sz w:val="22"/>
            <w:lang w:val="mt-MT"/>
          </w:rPr>
          <w:t>http://www.ema.europa.eu</w:t>
        </w:r>
      </w:hyperlink>
      <w:r w:rsidR="003077BB" w:rsidRPr="00743EC2">
        <w:rPr>
          <w:color w:val="000000" w:themeColor="text1"/>
          <w:sz w:val="22"/>
          <w:szCs w:val="22"/>
          <w:lang w:val="mt-MT"/>
        </w:rPr>
        <w:t>.</w:t>
      </w:r>
      <w:bookmarkEnd w:id="11"/>
    </w:p>
    <w:sectPr w:rsidR="00830DA0" w:rsidRPr="00743EC2" w:rsidSect="00C7682C">
      <w:footerReference w:type="even" r:id="rId23"/>
      <w:footerReference w:type="default" r:id="rId24"/>
      <w:pgSz w:w="11907" w:h="16839" w:code="9"/>
      <w:pgMar w:top="1134" w:right="1417" w:bottom="1134" w:left="1417"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CC20D" w14:textId="77777777" w:rsidR="00B0664A" w:rsidRDefault="00B0664A">
      <w:r>
        <w:separator/>
      </w:r>
    </w:p>
    <w:p w14:paraId="64DD2E35" w14:textId="77777777" w:rsidR="00B0664A" w:rsidRDefault="00B0664A"/>
  </w:endnote>
  <w:endnote w:type="continuationSeparator" w:id="0">
    <w:p w14:paraId="5AB4D578" w14:textId="77777777" w:rsidR="00B0664A" w:rsidRDefault="00B0664A">
      <w:r>
        <w:continuationSeparator/>
      </w:r>
    </w:p>
    <w:p w14:paraId="666E4A83" w14:textId="77777777" w:rsidR="00B0664A" w:rsidRDefault="00B066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imesNewRoman">
    <w:altName w:val="SimSun"/>
    <w:panose1 w:val="00000000000000000000"/>
    <w:charset w:val="4D"/>
    <w:family w:val="roman"/>
    <w:notTrueType/>
    <w:pitch w:val="default"/>
    <w:sig w:usb0="00000003" w:usb1="08070000" w:usb2="00000010" w:usb3="00000000" w:csb0="0002000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1BD1B" w14:textId="77777777" w:rsidR="008E7B83" w:rsidRPr="00C7682C" w:rsidRDefault="008E7B83">
    <w:pPr>
      <w:pStyle w:val="Footer"/>
      <w:framePr w:wrap="around" w:vAnchor="text" w:hAnchor="margin" w:xAlign="center" w:y="1"/>
      <w:rPr>
        <w:rStyle w:val="PageNumber"/>
        <w:rFonts w:ascii="Arial" w:hAnsi="Arial" w:cs="Arial"/>
        <w:color w:val="000000"/>
        <w:sz w:val="16"/>
        <w:szCs w:val="22"/>
      </w:rPr>
    </w:pPr>
    <w:r w:rsidRPr="00C7682C">
      <w:rPr>
        <w:rStyle w:val="PageNumber"/>
        <w:rFonts w:ascii="Arial" w:hAnsi="Arial" w:cs="Arial"/>
        <w:color w:val="000000"/>
        <w:sz w:val="16"/>
      </w:rPr>
      <w:fldChar w:fldCharType="begin"/>
    </w:r>
    <w:r w:rsidRPr="00C7682C">
      <w:rPr>
        <w:rStyle w:val="PageNumber"/>
        <w:rFonts w:ascii="Arial" w:hAnsi="Arial" w:cs="Arial"/>
        <w:color w:val="000000"/>
        <w:sz w:val="16"/>
      </w:rPr>
      <w:instrText xml:space="preserve">PAGE  </w:instrText>
    </w:r>
    <w:r w:rsidRPr="00C7682C">
      <w:rPr>
        <w:rStyle w:val="PageNumber"/>
        <w:rFonts w:ascii="Arial" w:hAnsi="Arial" w:cs="Arial"/>
        <w:color w:val="000000"/>
        <w:sz w:val="16"/>
      </w:rPr>
      <w:fldChar w:fldCharType="end"/>
    </w:r>
  </w:p>
  <w:p w14:paraId="6DA06489" w14:textId="77777777" w:rsidR="008E7B83" w:rsidRPr="00C7682C" w:rsidRDefault="008E7B83">
    <w:pPr>
      <w:pStyle w:val="Footer"/>
      <w:rPr>
        <w:rFonts w:ascii="Arial" w:hAnsi="Arial" w:cs="Arial"/>
        <w:color w:val="000000"/>
        <w:sz w:val="16"/>
        <w:szCs w:val="22"/>
      </w:rPr>
    </w:pPr>
  </w:p>
  <w:p w14:paraId="3D3DD0A8" w14:textId="77777777" w:rsidR="008E7B83" w:rsidRPr="00C7682C" w:rsidRDefault="008E7B83">
    <w:pPr>
      <w:rPr>
        <w:rFonts w:ascii="Arial" w:hAnsi="Arial" w:cs="Arial"/>
        <w:color w:val="000000"/>
        <w:sz w:val="16"/>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BA2E4" w14:textId="655356A9" w:rsidR="008E7B83" w:rsidRPr="00D757BA" w:rsidRDefault="008E7B83" w:rsidP="00C442DA">
    <w:pPr>
      <w:pStyle w:val="Footer"/>
      <w:framePr w:wrap="around" w:vAnchor="text" w:hAnchor="page" w:x="5986" w:y="45"/>
      <w:rPr>
        <w:rStyle w:val="PageNumber"/>
        <w:rFonts w:ascii="Arial" w:hAnsi="Arial"/>
        <w:color w:val="000000"/>
        <w:sz w:val="16"/>
      </w:rPr>
    </w:pPr>
    <w:r w:rsidRPr="00D757BA">
      <w:rPr>
        <w:rStyle w:val="PageNumber"/>
        <w:rFonts w:ascii="Arial" w:hAnsi="Arial"/>
        <w:color w:val="000000"/>
        <w:sz w:val="16"/>
      </w:rPr>
      <w:fldChar w:fldCharType="begin"/>
    </w:r>
    <w:r w:rsidRPr="00D757BA">
      <w:rPr>
        <w:rStyle w:val="PageNumber"/>
        <w:rFonts w:ascii="Arial" w:hAnsi="Arial"/>
        <w:color w:val="000000"/>
        <w:sz w:val="16"/>
      </w:rPr>
      <w:instrText xml:space="preserve">PAGE  </w:instrText>
    </w:r>
    <w:r w:rsidRPr="00D757BA">
      <w:rPr>
        <w:rStyle w:val="PageNumber"/>
        <w:rFonts w:ascii="Arial" w:hAnsi="Arial"/>
        <w:color w:val="000000"/>
        <w:sz w:val="16"/>
      </w:rPr>
      <w:fldChar w:fldCharType="separate"/>
    </w:r>
    <w:r w:rsidR="00F75EA4">
      <w:rPr>
        <w:rStyle w:val="PageNumber"/>
        <w:rFonts w:ascii="Arial" w:hAnsi="Arial"/>
        <w:noProof/>
        <w:color w:val="000000"/>
        <w:sz w:val="16"/>
      </w:rPr>
      <w:t>38</w:t>
    </w:r>
    <w:r w:rsidRPr="00D757BA">
      <w:rPr>
        <w:rStyle w:val="PageNumber"/>
        <w:rFonts w:ascii="Arial" w:hAnsi="Arial"/>
        <w:color w:val="000000"/>
        <w:sz w:val="16"/>
      </w:rPr>
      <w:fldChar w:fldCharType="end"/>
    </w:r>
  </w:p>
  <w:p w14:paraId="6474C0D8" w14:textId="77777777" w:rsidR="008E7B83" w:rsidRPr="00D757BA" w:rsidRDefault="008E7B83" w:rsidP="0009194B">
    <w:pPr>
      <w:rPr>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CA697" w14:textId="77777777" w:rsidR="00B0664A" w:rsidRDefault="00B0664A">
      <w:r>
        <w:separator/>
      </w:r>
    </w:p>
    <w:p w14:paraId="525FDB80" w14:textId="77777777" w:rsidR="00B0664A" w:rsidRDefault="00B0664A"/>
  </w:footnote>
  <w:footnote w:type="continuationSeparator" w:id="0">
    <w:p w14:paraId="10121CEF" w14:textId="77777777" w:rsidR="00B0664A" w:rsidRDefault="00B0664A">
      <w:r>
        <w:continuationSeparator/>
      </w:r>
    </w:p>
    <w:p w14:paraId="21ECADC1" w14:textId="77777777" w:rsidR="00B0664A" w:rsidRDefault="00B0664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6C620A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9C8688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68C89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2D0086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E84E4C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FECF5F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BE43A2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752D66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454B0CE"/>
    <w:lvl w:ilvl="0">
      <w:start w:val="1"/>
      <w:numFmt w:val="decimal"/>
      <w:pStyle w:val="ListNumber"/>
      <w:lvlText w:val="%1."/>
      <w:lvlJc w:val="left"/>
      <w:pPr>
        <w:tabs>
          <w:tab w:val="num" w:pos="360"/>
        </w:tabs>
        <w:ind w:left="360" w:hanging="360"/>
      </w:pPr>
    </w:lvl>
  </w:abstractNum>
  <w:abstractNum w:abstractNumId="9" w15:restartNumberingAfterBreak="0">
    <w:nsid w:val="FFFFFFFE"/>
    <w:multiLevelType w:val="singleLevel"/>
    <w:tmpl w:val="FFFFFFFF"/>
    <w:lvl w:ilvl="0">
      <w:numFmt w:val="decimal"/>
      <w:lvlText w:val="*"/>
      <w:lvlJc w:val="left"/>
    </w:lvl>
  </w:abstractNum>
  <w:abstractNum w:abstractNumId="10" w15:restartNumberingAfterBreak="0">
    <w:nsid w:val="01DD371A"/>
    <w:multiLevelType w:val="hybridMultilevel"/>
    <w:tmpl w:val="2EF282E6"/>
    <w:lvl w:ilvl="0" w:tplc="2794E3B6">
      <w:start w:val="1"/>
      <w:numFmt w:val="decimal"/>
      <w:lvlText w:val="%1."/>
      <w:lvlJc w:val="left"/>
      <w:pPr>
        <w:tabs>
          <w:tab w:val="num" w:pos="720"/>
        </w:tabs>
        <w:ind w:left="720" w:hanging="360"/>
      </w:pPr>
    </w:lvl>
    <w:lvl w:ilvl="1" w:tplc="6ABAD076" w:tentative="1">
      <w:start w:val="1"/>
      <w:numFmt w:val="lowerLetter"/>
      <w:lvlText w:val="%2."/>
      <w:lvlJc w:val="left"/>
      <w:pPr>
        <w:tabs>
          <w:tab w:val="num" w:pos="1380"/>
        </w:tabs>
        <w:ind w:left="1380" w:hanging="360"/>
      </w:pPr>
    </w:lvl>
    <w:lvl w:ilvl="2" w:tplc="C4627EB0" w:tentative="1">
      <w:start w:val="1"/>
      <w:numFmt w:val="lowerRoman"/>
      <w:lvlText w:val="%3."/>
      <w:lvlJc w:val="right"/>
      <w:pPr>
        <w:tabs>
          <w:tab w:val="num" w:pos="2100"/>
        </w:tabs>
        <w:ind w:left="2100" w:hanging="180"/>
      </w:pPr>
    </w:lvl>
    <w:lvl w:ilvl="3" w:tplc="A6BC0DC4" w:tentative="1">
      <w:start w:val="1"/>
      <w:numFmt w:val="decimal"/>
      <w:lvlText w:val="%4."/>
      <w:lvlJc w:val="left"/>
      <w:pPr>
        <w:tabs>
          <w:tab w:val="num" w:pos="2820"/>
        </w:tabs>
        <w:ind w:left="2820" w:hanging="360"/>
      </w:pPr>
    </w:lvl>
    <w:lvl w:ilvl="4" w:tplc="6CB4A98C" w:tentative="1">
      <w:start w:val="1"/>
      <w:numFmt w:val="lowerLetter"/>
      <w:lvlText w:val="%5."/>
      <w:lvlJc w:val="left"/>
      <w:pPr>
        <w:tabs>
          <w:tab w:val="num" w:pos="3540"/>
        </w:tabs>
        <w:ind w:left="3540" w:hanging="360"/>
      </w:pPr>
    </w:lvl>
    <w:lvl w:ilvl="5" w:tplc="F564C40E" w:tentative="1">
      <w:start w:val="1"/>
      <w:numFmt w:val="lowerRoman"/>
      <w:lvlText w:val="%6."/>
      <w:lvlJc w:val="right"/>
      <w:pPr>
        <w:tabs>
          <w:tab w:val="num" w:pos="4260"/>
        </w:tabs>
        <w:ind w:left="4260" w:hanging="180"/>
      </w:pPr>
    </w:lvl>
    <w:lvl w:ilvl="6" w:tplc="CC30D796" w:tentative="1">
      <w:start w:val="1"/>
      <w:numFmt w:val="decimal"/>
      <w:lvlText w:val="%7."/>
      <w:lvlJc w:val="left"/>
      <w:pPr>
        <w:tabs>
          <w:tab w:val="num" w:pos="4980"/>
        </w:tabs>
        <w:ind w:left="4980" w:hanging="360"/>
      </w:pPr>
    </w:lvl>
    <w:lvl w:ilvl="7" w:tplc="2D2A29C8" w:tentative="1">
      <w:start w:val="1"/>
      <w:numFmt w:val="lowerLetter"/>
      <w:lvlText w:val="%8."/>
      <w:lvlJc w:val="left"/>
      <w:pPr>
        <w:tabs>
          <w:tab w:val="num" w:pos="5700"/>
        </w:tabs>
        <w:ind w:left="5700" w:hanging="360"/>
      </w:pPr>
    </w:lvl>
    <w:lvl w:ilvl="8" w:tplc="5692ACB4" w:tentative="1">
      <w:start w:val="1"/>
      <w:numFmt w:val="lowerRoman"/>
      <w:lvlText w:val="%9."/>
      <w:lvlJc w:val="right"/>
      <w:pPr>
        <w:tabs>
          <w:tab w:val="num" w:pos="6420"/>
        </w:tabs>
        <w:ind w:left="6420" w:hanging="180"/>
      </w:pPr>
    </w:lvl>
  </w:abstractNum>
  <w:abstractNum w:abstractNumId="11" w15:restartNumberingAfterBreak="0">
    <w:nsid w:val="03C5539F"/>
    <w:multiLevelType w:val="hybridMultilevel"/>
    <w:tmpl w:val="9118D58E"/>
    <w:lvl w:ilvl="0" w:tplc="F2F2D264">
      <w:start w:val="1"/>
      <w:numFmt w:val="bullet"/>
      <w:lvlText w:val=""/>
      <w:lvlJc w:val="left"/>
      <w:pPr>
        <w:tabs>
          <w:tab w:val="num" w:pos="1545"/>
        </w:tabs>
        <w:ind w:left="1545"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4D46E55"/>
    <w:multiLevelType w:val="hybridMultilevel"/>
    <w:tmpl w:val="151AC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14" w15:restartNumberingAfterBreak="0">
    <w:nsid w:val="0C275FA4"/>
    <w:multiLevelType w:val="singleLevel"/>
    <w:tmpl w:val="7F08DECC"/>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0C670441"/>
    <w:multiLevelType w:val="singleLevel"/>
    <w:tmpl w:val="7F08DECC"/>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0B176A1"/>
    <w:multiLevelType w:val="hybridMultilevel"/>
    <w:tmpl w:val="B4D61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63E785E"/>
    <w:multiLevelType w:val="hybridMultilevel"/>
    <w:tmpl w:val="074EA224"/>
    <w:lvl w:ilvl="0" w:tplc="C87A6694">
      <w:start w:val="1"/>
      <w:numFmt w:val="bullet"/>
      <w:lvlText w:val=""/>
      <w:lvlJc w:val="left"/>
      <w:pPr>
        <w:tabs>
          <w:tab w:val="num" w:pos="720"/>
        </w:tabs>
        <w:ind w:left="720" w:hanging="360"/>
      </w:pPr>
      <w:rPr>
        <w:rFonts w:ascii="Symbol" w:hAnsi="Symbol" w:hint="default"/>
      </w:rPr>
    </w:lvl>
    <w:lvl w:ilvl="1" w:tplc="A6A0C560" w:tentative="1">
      <w:start w:val="1"/>
      <w:numFmt w:val="bullet"/>
      <w:lvlText w:val="o"/>
      <w:lvlJc w:val="left"/>
      <w:pPr>
        <w:tabs>
          <w:tab w:val="num" w:pos="1440"/>
        </w:tabs>
        <w:ind w:left="1440" w:hanging="360"/>
      </w:pPr>
      <w:rPr>
        <w:rFonts w:ascii="Courier New" w:hAnsi="Courier New" w:hint="default"/>
      </w:rPr>
    </w:lvl>
    <w:lvl w:ilvl="2" w:tplc="6C68363A" w:tentative="1">
      <w:start w:val="1"/>
      <w:numFmt w:val="bullet"/>
      <w:lvlText w:val=""/>
      <w:lvlJc w:val="left"/>
      <w:pPr>
        <w:tabs>
          <w:tab w:val="num" w:pos="2160"/>
        </w:tabs>
        <w:ind w:left="2160" w:hanging="360"/>
      </w:pPr>
      <w:rPr>
        <w:rFonts w:ascii="Wingdings" w:hAnsi="Wingdings" w:hint="default"/>
      </w:rPr>
    </w:lvl>
    <w:lvl w:ilvl="3" w:tplc="B97ECFCA" w:tentative="1">
      <w:start w:val="1"/>
      <w:numFmt w:val="bullet"/>
      <w:lvlText w:val=""/>
      <w:lvlJc w:val="left"/>
      <w:pPr>
        <w:tabs>
          <w:tab w:val="num" w:pos="2880"/>
        </w:tabs>
        <w:ind w:left="2880" w:hanging="360"/>
      </w:pPr>
      <w:rPr>
        <w:rFonts w:ascii="Symbol" w:hAnsi="Symbol" w:hint="default"/>
      </w:rPr>
    </w:lvl>
    <w:lvl w:ilvl="4" w:tplc="2F263B58" w:tentative="1">
      <w:start w:val="1"/>
      <w:numFmt w:val="bullet"/>
      <w:lvlText w:val="o"/>
      <w:lvlJc w:val="left"/>
      <w:pPr>
        <w:tabs>
          <w:tab w:val="num" w:pos="3600"/>
        </w:tabs>
        <w:ind w:left="3600" w:hanging="360"/>
      </w:pPr>
      <w:rPr>
        <w:rFonts w:ascii="Courier New" w:hAnsi="Courier New" w:hint="default"/>
      </w:rPr>
    </w:lvl>
    <w:lvl w:ilvl="5" w:tplc="FB266CF8" w:tentative="1">
      <w:start w:val="1"/>
      <w:numFmt w:val="bullet"/>
      <w:lvlText w:val=""/>
      <w:lvlJc w:val="left"/>
      <w:pPr>
        <w:tabs>
          <w:tab w:val="num" w:pos="4320"/>
        </w:tabs>
        <w:ind w:left="4320" w:hanging="360"/>
      </w:pPr>
      <w:rPr>
        <w:rFonts w:ascii="Wingdings" w:hAnsi="Wingdings" w:hint="default"/>
      </w:rPr>
    </w:lvl>
    <w:lvl w:ilvl="6" w:tplc="D006F99C" w:tentative="1">
      <w:start w:val="1"/>
      <w:numFmt w:val="bullet"/>
      <w:lvlText w:val=""/>
      <w:lvlJc w:val="left"/>
      <w:pPr>
        <w:tabs>
          <w:tab w:val="num" w:pos="5040"/>
        </w:tabs>
        <w:ind w:left="5040" w:hanging="360"/>
      </w:pPr>
      <w:rPr>
        <w:rFonts w:ascii="Symbol" w:hAnsi="Symbol" w:hint="default"/>
      </w:rPr>
    </w:lvl>
    <w:lvl w:ilvl="7" w:tplc="8814C6C8" w:tentative="1">
      <w:start w:val="1"/>
      <w:numFmt w:val="bullet"/>
      <w:lvlText w:val="o"/>
      <w:lvlJc w:val="left"/>
      <w:pPr>
        <w:tabs>
          <w:tab w:val="num" w:pos="5760"/>
        </w:tabs>
        <w:ind w:left="5760" w:hanging="360"/>
      </w:pPr>
      <w:rPr>
        <w:rFonts w:ascii="Courier New" w:hAnsi="Courier New" w:hint="default"/>
      </w:rPr>
    </w:lvl>
    <w:lvl w:ilvl="8" w:tplc="72ACD434"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8D7308A"/>
    <w:multiLevelType w:val="hybridMultilevel"/>
    <w:tmpl w:val="2AB6D5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2D03D6E"/>
    <w:multiLevelType w:val="hybridMultilevel"/>
    <w:tmpl w:val="B05C614A"/>
    <w:lvl w:ilvl="0" w:tplc="49D4DC48">
      <w:start w:val="1"/>
      <w:numFmt w:val="bullet"/>
      <w:lvlText w:val=""/>
      <w:lvlJc w:val="left"/>
      <w:pPr>
        <w:tabs>
          <w:tab w:val="num" w:pos="720"/>
        </w:tabs>
        <w:ind w:left="720" w:hanging="360"/>
      </w:pPr>
      <w:rPr>
        <w:rFonts w:ascii="Symbol" w:hAnsi="Symbol" w:hint="default"/>
      </w:rPr>
    </w:lvl>
    <w:lvl w:ilvl="1" w:tplc="4BC05960" w:tentative="1">
      <w:start w:val="1"/>
      <w:numFmt w:val="bullet"/>
      <w:lvlText w:val="o"/>
      <w:lvlJc w:val="left"/>
      <w:pPr>
        <w:tabs>
          <w:tab w:val="num" w:pos="1440"/>
        </w:tabs>
        <w:ind w:left="1440" w:hanging="360"/>
      </w:pPr>
      <w:rPr>
        <w:rFonts w:ascii="Courier New" w:hAnsi="Courier New" w:hint="default"/>
      </w:rPr>
    </w:lvl>
    <w:lvl w:ilvl="2" w:tplc="4AE0FABC" w:tentative="1">
      <w:start w:val="1"/>
      <w:numFmt w:val="bullet"/>
      <w:lvlText w:val=""/>
      <w:lvlJc w:val="left"/>
      <w:pPr>
        <w:tabs>
          <w:tab w:val="num" w:pos="2160"/>
        </w:tabs>
        <w:ind w:left="2160" w:hanging="360"/>
      </w:pPr>
      <w:rPr>
        <w:rFonts w:ascii="Wingdings" w:hAnsi="Wingdings" w:hint="default"/>
      </w:rPr>
    </w:lvl>
    <w:lvl w:ilvl="3" w:tplc="AF1A238E" w:tentative="1">
      <w:start w:val="1"/>
      <w:numFmt w:val="bullet"/>
      <w:lvlText w:val=""/>
      <w:lvlJc w:val="left"/>
      <w:pPr>
        <w:tabs>
          <w:tab w:val="num" w:pos="2880"/>
        </w:tabs>
        <w:ind w:left="2880" w:hanging="360"/>
      </w:pPr>
      <w:rPr>
        <w:rFonts w:ascii="Symbol" w:hAnsi="Symbol" w:hint="default"/>
      </w:rPr>
    </w:lvl>
    <w:lvl w:ilvl="4" w:tplc="77ACA100" w:tentative="1">
      <w:start w:val="1"/>
      <w:numFmt w:val="bullet"/>
      <w:lvlText w:val="o"/>
      <w:lvlJc w:val="left"/>
      <w:pPr>
        <w:tabs>
          <w:tab w:val="num" w:pos="3600"/>
        </w:tabs>
        <w:ind w:left="3600" w:hanging="360"/>
      </w:pPr>
      <w:rPr>
        <w:rFonts w:ascii="Courier New" w:hAnsi="Courier New" w:hint="default"/>
      </w:rPr>
    </w:lvl>
    <w:lvl w:ilvl="5" w:tplc="E7765C5E" w:tentative="1">
      <w:start w:val="1"/>
      <w:numFmt w:val="bullet"/>
      <w:lvlText w:val=""/>
      <w:lvlJc w:val="left"/>
      <w:pPr>
        <w:tabs>
          <w:tab w:val="num" w:pos="4320"/>
        </w:tabs>
        <w:ind w:left="4320" w:hanging="360"/>
      </w:pPr>
      <w:rPr>
        <w:rFonts w:ascii="Wingdings" w:hAnsi="Wingdings" w:hint="default"/>
      </w:rPr>
    </w:lvl>
    <w:lvl w:ilvl="6" w:tplc="EEA01B74" w:tentative="1">
      <w:start w:val="1"/>
      <w:numFmt w:val="bullet"/>
      <w:lvlText w:val=""/>
      <w:lvlJc w:val="left"/>
      <w:pPr>
        <w:tabs>
          <w:tab w:val="num" w:pos="5040"/>
        </w:tabs>
        <w:ind w:left="5040" w:hanging="360"/>
      </w:pPr>
      <w:rPr>
        <w:rFonts w:ascii="Symbol" w:hAnsi="Symbol" w:hint="default"/>
      </w:rPr>
    </w:lvl>
    <w:lvl w:ilvl="7" w:tplc="914EF1FA" w:tentative="1">
      <w:start w:val="1"/>
      <w:numFmt w:val="bullet"/>
      <w:lvlText w:val="o"/>
      <w:lvlJc w:val="left"/>
      <w:pPr>
        <w:tabs>
          <w:tab w:val="num" w:pos="5760"/>
        </w:tabs>
        <w:ind w:left="5760" w:hanging="360"/>
      </w:pPr>
      <w:rPr>
        <w:rFonts w:ascii="Courier New" w:hAnsi="Courier New" w:hint="default"/>
      </w:rPr>
    </w:lvl>
    <w:lvl w:ilvl="8" w:tplc="BE6E03D6"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5543A0D"/>
    <w:multiLevelType w:val="hybridMultilevel"/>
    <w:tmpl w:val="070E0644"/>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21" w15:restartNumberingAfterBreak="0">
    <w:nsid w:val="258B7970"/>
    <w:multiLevelType w:val="hybridMultilevel"/>
    <w:tmpl w:val="2DBCD086"/>
    <w:lvl w:ilvl="0" w:tplc="FFFFFFFF">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7535470"/>
    <w:multiLevelType w:val="hybridMultilevel"/>
    <w:tmpl w:val="2F289E72"/>
    <w:lvl w:ilvl="0" w:tplc="FFFFFFFF">
      <w:start w:val="1"/>
      <w:numFmt w:val="bullet"/>
      <w:lvlText w:val=""/>
      <w:lvlJc w:val="left"/>
      <w:pPr>
        <w:tabs>
          <w:tab w:val="num" w:pos="720"/>
        </w:tabs>
        <w:ind w:left="720" w:hanging="360"/>
      </w:pPr>
      <w:rPr>
        <w:rFonts w:ascii="Symbol" w:hAnsi="Symbol" w:hint="default"/>
      </w:rPr>
    </w:lvl>
    <w:lvl w:ilvl="1" w:tplc="345E57A6">
      <w:start w:val="12"/>
      <w:numFmt w:val="bullet"/>
      <w:lvlText w:val="-"/>
      <w:lvlJc w:val="left"/>
      <w:pPr>
        <w:tabs>
          <w:tab w:val="num" w:pos="1800"/>
        </w:tabs>
        <w:ind w:left="1800" w:hanging="72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87A7D05"/>
    <w:multiLevelType w:val="hybridMultilevel"/>
    <w:tmpl w:val="FE0E0A82"/>
    <w:lvl w:ilvl="0" w:tplc="FFFFFFFF">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324862"/>
    <w:multiLevelType w:val="hybridMultilevel"/>
    <w:tmpl w:val="51A6C8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2CFF6D98"/>
    <w:multiLevelType w:val="hybridMultilevel"/>
    <w:tmpl w:val="8698FE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37B31D4"/>
    <w:multiLevelType w:val="hybridMultilevel"/>
    <w:tmpl w:val="9B5A4F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63374A9"/>
    <w:multiLevelType w:val="hybridMultilevel"/>
    <w:tmpl w:val="87067D8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3A754849"/>
    <w:multiLevelType w:val="hybridMultilevel"/>
    <w:tmpl w:val="C4A46628"/>
    <w:lvl w:ilvl="0" w:tplc="F2F2D26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16614FC"/>
    <w:multiLevelType w:val="hybridMultilevel"/>
    <w:tmpl w:val="4B5A0EEE"/>
    <w:lvl w:ilvl="0" w:tplc="6F5ECBE8">
      <w:start w:val="1"/>
      <w:numFmt w:val="decimal"/>
      <w:lvlText w:val="%1."/>
      <w:lvlJc w:val="left"/>
      <w:pPr>
        <w:tabs>
          <w:tab w:val="num" w:pos="720"/>
        </w:tabs>
        <w:ind w:left="720" w:hanging="360"/>
      </w:pPr>
      <w:rPr>
        <w:rFonts w:hint="default"/>
        <w:i w:val="0"/>
      </w:rPr>
    </w:lvl>
    <w:lvl w:ilvl="1" w:tplc="FD0ECBF4" w:tentative="1">
      <w:start w:val="1"/>
      <w:numFmt w:val="lowerLetter"/>
      <w:lvlText w:val="%2."/>
      <w:lvlJc w:val="left"/>
      <w:pPr>
        <w:tabs>
          <w:tab w:val="num" w:pos="1440"/>
        </w:tabs>
        <w:ind w:left="1440" w:hanging="360"/>
      </w:pPr>
    </w:lvl>
    <w:lvl w:ilvl="2" w:tplc="F64E8FA2" w:tentative="1">
      <w:start w:val="1"/>
      <w:numFmt w:val="lowerRoman"/>
      <w:lvlText w:val="%3."/>
      <w:lvlJc w:val="right"/>
      <w:pPr>
        <w:tabs>
          <w:tab w:val="num" w:pos="2160"/>
        </w:tabs>
        <w:ind w:left="2160" w:hanging="180"/>
      </w:pPr>
    </w:lvl>
    <w:lvl w:ilvl="3" w:tplc="D2348A26" w:tentative="1">
      <w:start w:val="1"/>
      <w:numFmt w:val="decimal"/>
      <w:lvlText w:val="%4."/>
      <w:lvlJc w:val="left"/>
      <w:pPr>
        <w:tabs>
          <w:tab w:val="num" w:pos="2880"/>
        </w:tabs>
        <w:ind w:left="2880" w:hanging="360"/>
      </w:pPr>
    </w:lvl>
    <w:lvl w:ilvl="4" w:tplc="5C602676" w:tentative="1">
      <w:start w:val="1"/>
      <w:numFmt w:val="lowerLetter"/>
      <w:lvlText w:val="%5."/>
      <w:lvlJc w:val="left"/>
      <w:pPr>
        <w:tabs>
          <w:tab w:val="num" w:pos="3600"/>
        </w:tabs>
        <w:ind w:left="3600" w:hanging="360"/>
      </w:pPr>
    </w:lvl>
    <w:lvl w:ilvl="5" w:tplc="FFE81B48" w:tentative="1">
      <w:start w:val="1"/>
      <w:numFmt w:val="lowerRoman"/>
      <w:lvlText w:val="%6."/>
      <w:lvlJc w:val="right"/>
      <w:pPr>
        <w:tabs>
          <w:tab w:val="num" w:pos="4320"/>
        </w:tabs>
        <w:ind w:left="4320" w:hanging="180"/>
      </w:pPr>
    </w:lvl>
    <w:lvl w:ilvl="6" w:tplc="03563C08" w:tentative="1">
      <w:start w:val="1"/>
      <w:numFmt w:val="decimal"/>
      <w:lvlText w:val="%7."/>
      <w:lvlJc w:val="left"/>
      <w:pPr>
        <w:tabs>
          <w:tab w:val="num" w:pos="5040"/>
        </w:tabs>
        <w:ind w:left="5040" w:hanging="360"/>
      </w:pPr>
    </w:lvl>
    <w:lvl w:ilvl="7" w:tplc="7760064A" w:tentative="1">
      <w:start w:val="1"/>
      <w:numFmt w:val="lowerLetter"/>
      <w:lvlText w:val="%8."/>
      <w:lvlJc w:val="left"/>
      <w:pPr>
        <w:tabs>
          <w:tab w:val="num" w:pos="5760"/>
        </w:tabs>
        <w:ind w:left="5760" w:hanging="360"/>
      </w:pPr>
    </w:lvl>
    <w:lvl w:ilvl="8" w:tplc="C6FA0D7E" w:tentative="1">
      <w:start w:val="1"/>
      <w:numFmt w:val="lowerRoman"/>
      <w:lvlText w:val="%9."/>
      <w:lvlJc w:val="right"/>
      <w:pPr>
        <w:tabs>
          <w:tab w:val="num" w:pos="6480"/>
        </w:tabs>
        <w:ind w:left="6480" w:hanging="180"/>
      </w:pPr>
    </w:lvl>
  </w:abstractNum>
  <w:abstractNum w:abstractNumId="30" w15:restartNumberingAfterBreak="0">
    <w:nsid w:val="43DA3EB1"/>
    <w:multiLevelType w:val="hybridMultilevel"/>
    <w:tmpl w:val="96047B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5A03FE8"/>
    <w:multiLevelType w:val="hybridMultilevel"/>
    <w:tmpl w:val="E33E8090"/>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1FD48864">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9E103FE"/>
    <w:multiLevelType w:val="hybridMultilevel"/>
    <w:tmpl w:val="B656B48A"/>
    <w:lvl w:ilvl="0" w:tplc="FFFFFFFF">
      <w:start w:val="1"/>
      <w:numFmt w:val="bullet"/>
      <w:lvlText w:val="-"/>
      <w:lvlJc w:val="left"/>
      <w:pPr>
        <w:tabs>
          <w:tab w:val="num" w:pos="720"/>
        </w:tabs>
        <w:ind w:left="720" w:hanging="360"/>
      </w:pPr>
      <w:rPr>
        <w:rFonts w:hint="default"/>
      </w:rPr>
    </w:lvl>
    <w:lvl w:ilvl="1" w:tplc="345E57A6">
      <w:start w:val="12"/>
      <w:numFmt w:val="bullet"/>
      <w:lvlText w:val="-"/>
      <w:lvlJc w:val="left"/>
      <w:pPr>
        <w:tabs>
          <w:tab w:val="num" w:pos="1800"/>
        </w:tabs>
        <w:ind w:left="1800" w:hanging="72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BE6043F"/>
    <w:multiLevelType w:val="hybridMultilevel"/>
    <w:tmpl w:val="37F06F20"/>
    <w:lvl w:ilvl="0" w:tplc="1FD48864">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4" w15:restartNumberingAfterBreak="0">
    <w:nsid w:val="4D6E4D55"/>
    <w:multiLevelType w:val="hybridMultilevel"/>
    <w:tmpl w:val="F8E06D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1FD48864">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77D0C98"/>
    <w:multiLevelType w:val="hybridMultilevel"/>
    <w:tmpl w:val="C3426E64"/>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8340478"/>
    <w:multiLevelType w:val="singleLevel"/>
    <w:tmpl w:val="7F08DECC"/>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59A677E6"/>
    <w:multiLevelType w:val="hybridMultilevel"/>
    <w:tmpl w:val="35CA099E"/>
    <w:lvl w:ilvl="0" w:tplc="5034520E">
      <w:start w:val="5"/>
      <w:numFmt w:val="bullet"/>
      <w:lvlText w:val="-"/>
      <w:lvlJc w:val="left"/>
      <w:pPr>
        <w:tabs>
          <w:tab w:val="num" w:pos="570"/>
        </w:tabs>
        <w:ind w:left="570" w:hanging="57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5D5854B7"/>
    <w:multiLevelType w:val="singleLevel"/>
    <w:tmpl w:val="7F08DECC"/>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5FEF0EA1"/>
    <w:multiLevelType w:val="hybridMultilevel"/>
    <w:tmpl w:val="F328FDB2"/>
    <w:lvl w:ilvl="0" w:tplc="18D4BEE8">
      <w:start w:val="1"/>
      <w:numFmt w:val="decimal"/>
      <w:lvlText w:val="%1."/>
      <w:lvlJc w:val="left"/>
      <w:pPr>
        <w:tabs>
          <w:tab w:val="num" w:pos="780"/>
        </w:tabs>
        <w:ind w:left="780" w:hanging="360"/>
      </w:pPr>
    </w:lvl>
    <w:lvl w:ilvl="1" w:tplc="3E3E28B6" w:tentative="1">
      <w:start w:val="1"/>
      <w:numFmt w:val="lowerLetter"/>
      <w:lvlText w:val="%2."/>
      <w:lvlJc w:val="left"/>
      <w:pPr>
        <w:tabs>
          <w:tab w:val="num" w:pos="1500"/>
        </w:tabs>
        <w:ind w:left="1500" w:hanging="360"/>
      </w:pPr>
    </w:lvl>
    <w:lvl w:ilvl="2" w:tplc="40D4999C" w:tentative="1">
      <w:start w:val="1"/>
      <w:numFmt w:val="lowerRoman"/>
      <w:lvlText w:val="%3."/>
      <w:lvlJc w:val="right"/>
      <w:pPr>
        <w:tabs>
          <w:tab w:val="num" w:pos="2220"/>
        </w:tabs>
        <w:ind w:left="2220" w:hanging="180"/>
      </w:pPr>
    </w:lvl>
    <w:lvl w:ilvl="3" w:tplc="929CD192" w:tentative="1">
      <w:start w:val="1"/>
      <w:numFmt w:val="decimal"/>
      <w:lvlText w:val="%4."/>
      <w:lvlJc w:val="left"/>
      <w:pPr>
        <w:tabs>
          <w:tab w:val="num" w:pos="2940"/>
        </w:tabs>
        <w:ind w:left="2940" w:hanging="360"/>
      </w:pPr>
    </w:lvl>
    <w:lvl w:ilvl="4" w:tplc="59940F1A" w:tentative="1">
      <w:start w:val="1"/>
      <w:numFmt w:val="lowerLetter"/>
      <w:lvlText w:val="%5."/>
      <w:lvlJc w:val="left"/>
      <w:pPr>
        <w:tabs>
          <w:tab w:val="num" w:pos="3660"/>
        </w:tabs>
        <w:ind w:left="3660" w:hanging="360"/>
      </w:pPr>
    </w:lvl>
    <w:lvl w:ilvl="5" w:tplc="CCEC1D08" w:tentative="1">
      <w:start w:val="1"/>
      <w:numFmt w:val="lowerRoman"/>
      <w:lvlText w:val="%6."/>
      <w:lvlJc w:val="right"/>
      <w:pPr>
        <w:tabs>
          <w:tab w:val="num" w:pos="4380"/>
        </w:tabs>
        <w:ind w:left="4380" w:hanging="180"/>
      </w:pPr>
    </w:lvl>
    <w:lvl w:ilvl="6" w:tplc="0030924A" w:tentative="1">
      <w:start w:val="1"/>
      <w:numFmt w:val="decimal"/>
      <w:lvlText w:val="%7."/>
      <w:lvlJc w:val="left"/>
      <w:pPr>
        <w:tabs>
          <w:tab w:val="num" w:pos="5100"/>
        </w:tabs>
        <w:ind w:left="5100" w:hanging="360"/>
      </w:pPr>
    </w:lvl>
    <w:lvl w:ilvl="7" w:tplc="AAF4EE94" w:tentative="1">
      <w:start w:val="1"/>
      <w:numFmt w:val="lowerLetter"/>
      <w:lvlText w:val="%8."/>
      <w:lvlJc w:val="left"/>
      <w:pPr>
        <w:tabs>
          <w:tab w:val="num" w:pos="5820"/>
        </w:tabs>
        <w:ind w:left="5820" w:hanging="360"/>
      </w:pPr>
    </w:lvl>
    <w:lvl w:ilvl="8" w:tplc="39F6E37C" w:tentative="1">
      <w:start w:val="1"/>
      <w:numFmt w:val="lowerRoman"/>
      <w:lvlText w:val="%9."/>
      <w:lvlJc w:val="right"/>
      <w:pPr>
        <w:tabs>
          <w:tab w:val="num" w:pos="6540"/>
        </w:tabs>
        <w:ind w:left="6540" w:hanging="180"/>
      </w:pPr>
    </w:lvl>
  </w:abstractNum>
  <w:abstractNum w:abstractNumId="40" w15:restartNumberingAfterBreak="0">
    <w:nsid w:val="61DF6378"/>
    <w:multiLevelType w:val="hybridMultilevel"/>
    <w:tmpl w:val="47BA2BA2"/>
    <w:lvl w:ilvl="0" w:tplc="AC56D5FC">
      <w:start w:val="1"/>
      <w:numFmt w:val="bullet"/>
      <w:lvlText w:val=""/>
      <w:lvlJc w:val="left"/>
      <w:pPr>
        <w:tabs>
          <w:tab w:val="num" w:pos="720"/>
        </w:tabs>
        <w:ind w:left="720" w:hanging="360"/>
      </w:pPr>
      <w:rPr>
        <w:rFonts w:ascii="Symbol" w:hAnsi="Symbol" w:hint="default"/>
      </w:rPr>
    </w:lvl>
    <w:lvl w:ilvl="1" w:tplc="345E57A6">
      <w:start w:val="12"/>
      <w:numFmt w:val="bullet"/>
      <w:lvlText w:val="-"/>
      <w:lvlJc w:val="left"/>
      <w:pPr>
        <w:tabs>
          <w:tab w:val="num" w:pos="1800"/>
        </w:tabs>
        <w:ind w:left="1800" w:hanging="72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23E416D"/>
    <w:multiLevelType w:val="hybridMultilevel"/>
    <w:tmpl w:val="42287B72"/>
    <w:lvl w:ilvl="0" w:tplc="1FD4886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2D83757"/>
    <w:multiLevelType w:val="multilevel"/>
    <w:tmpl w:val="A02E932A"/>
    <w:numStyleLink w:val="BulletsAgency"/>
  </w:abstractNum>
  <w:abstractNum w:abstractNumId="43" w15:restartNumberingAfterBreak="0">
    <w:nsid w:val="65984BEE"/>
    <w:multiLevelType w:val="hybridMultilevel"/>
    <w:tmpl w:val="6D1EBB3E"/>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8F30A51"/>
    <w:multiLevelType w:val="singleLevel"/>
    <w:tmpl w:val="FBFEDA9E"/>
    <w:lvl w:ilvl="0">
      <w:start w:val="1"/>
      <w:numFmt w:val="upperLetter"/>
      <w:lvlText w:val="%1."/>
      <w:legacy w:legacy="1" w:legacySpace="0" w:legacyIndent="360"/>
      <w:lvlJc w:val="left"/>
      <w:pPr>
        <w:ind w:left="1494" w:hanging="360"/>
      </w:pPr>
    </w:lvl>
  </w:abstractNum>
  <w:abstractNum w:abstractNumId="45" w15:restartNumberingAfterBreak="0">
    <w:nsid w:val="69900393"/>
    <w:multiLevelType w:val="hybridMultilevel"/>
    <w:tmpl w:val="C868ECD8"/>
    <w:lvl w:ilvl="0" w:tplc="FFFFFFFF">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BE624B1"/>
    <w:multiLevelType w:val="hybridMultilevel"/>
    <w:tmpl w:val="C590B1E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53431170">
    <w:abstractNumId w:val="15"/>
  </w:num>
  <w:num w:numId="2" w16cid:durableId="2032415142">
    <w:abstractNumId w:val="36"/>
  </w:num>
  <w:num w:numId="3" w16cid:durableId="1618833856">
    <w:abstractNumId w:val="14"/>
  </w:num>
  <w:num w:numId="4" w16cid:durableId="801965027">
    <w:abstractNumId w:val="38"/>
  </w:num>
  <w:num w:numId="5" w16cid:durableId="213464660">
    <w:abstractNumId w:val="19"/>
  </w:num>
  <w:num w:numId="6" w16cid:durableId="1750231868">
    <w:abstractNumId w:val="17"/>
  </w:num>
  <w:num w:numId="7" w16cid:durableId="1060059744">
    <w:abstractNumId w:val="39"/>
  </w:num>
  <w:num w:numId="8" w16cid:durableId="1668632772">
    <w:abstractNumId w:val="10"/>
  </w:num>
  <w:num w:numId="9" w16cid:durableId="603809352">
    <w:abstractNumId w:val="9"/>
    <w:lvlOverride w:ilvl="0">
      <w:lvl w:ilvl="0">
        <w:start w:val="1"/>
        <w:numFmt w:val="bullet"/>
        <w:lvlText w:val=""/>
        <w:legacy w:legacy="1" w:legacySpace="0" w:legacyIndent="360"/>
        <w:lvlJc w:val="left"/>
        <w:pPr>
          <w:ind w:left="360" w:hanging="360"/>
        </w:pPr>
        <w:rPr>
          <w:rFonts w:ascii="Symbol" w:hAnsi="Symbol" w:hint="default"/>
        </w:rPr>
      </w:lvl>
    </w:lvlOverride>
  </w:num>
  <w:num w:numId="10" w16cid:durableId="1798252900">
    <w:abstractNumId w:val="44"/>
  </w:num>
  <w:num w:numId="11" w16cid:durableId="1870021439">
    <w:abstractNumId w:val="9"/>
    <w:lvlOverride w:ilvl="0">
      <w:lvl w:ilvl="0">
        <w:start w:val="1"/>
        <w:numFmt w:val="bullet"/>
        <w:lvlText w:val=""/>
        <w:legacy w:legacy="1" w:legacySpace="0" w:legacyIndent="567"/>
        <w:lvlJc w:val="left"/>
        <w:pPr>
          <w:ind w:left="567" w:hanging="567"/>
        </w:pPr>
        <w:rPr>
          <w:rFonts w:ascii="Symbol" w:hAnsi="Symbol" w:cs="Symbol" w:hint="default"/>
        </w:rPr>
      </w:lvl>
    </w:lvlOverride>
  </w:num>
  <w:num w:numId="12" w16cid:durableId="234776998">
    <w:abstractNumId w:val="29"/>
  </w:num>
  <w:num w:numId="13" w16cid:durableId="732890833">
    <w:abstractNumId w:val="40"/>
  </w:num>
  <w:num w:numId="14" w16cid:durableId="1656838771">
    <w:abstractNumId w:val="7"/>
  </w:num>
  <w:num w:numId="15" w16cid:durableId="1911500512">
    <w:abstractNumId w:val="6"/>
  </w:num>
  <w:num w:numId="16" w16cid:durableId="1536040886">
    <w:abstractNumId w:val="5"/>
  </w:num>
  <w:num w:numId="17" w16cid:durableId="1257330350">
    <w:abstractNumId w:val="4"/>
  </w:num>
  <w:num w:numId="18" w16cid:durableId="1771389634">
    <w:abstractNumId w:val="8"/>
  </w:num>
  <w:num w:numId="19" w16cid:durableId="68500529">
    <w:abstractNumId w:val="3"/>
  </w:num>
  <w:num w:numId="20" w16cid:durableId="2002854573">
    <w:abstractNumId w:val="2"/>
  </w:num>
  <w:num w:numId="21" w16cid:durableId="1074936246">
    <w:abstractNumId w:val="1"/>
  </w:num>
  <w:num w:numId="22" w16cid:durableId="693118687">
    <w:abstractNumId w:val="0"/>
  </w:num>
  <w:num w:numId="23" w16cid:durableId="143206142">
    <w:abstractNumId w:val="26"/>
  </w:num>
  <w:num w:numId="24" w16cid:durableId="87191179">
    <w:abstractNumId w:val="24"/>
  </w:num>
  <w:num w:numId="25" w16cid:durableId="457340658">
    <w:abstractNumId w:val="46"/>
  </w:num>
  <w:num w:numId="26" w16cid:durableId="1316180720">
    <w:abstractNumId w:val="35"/>
  </w:num>
  <w:num w:numId="27" w16cid:durableId="599023974">
    <w:abstractNumId w:val="13"/>
  </w:num>
  <w:num w:numId="28" w16cid:durableId="1688406831">
    <w:abstractNumId w:val="42"/>
  </w:num>
  <w:num w:numId="29" w16cid:durableId="1045761167">
    <w:abstractNumId w:val="25"/>
  </w:num>
  <w:num w:numId="30" w16cid:durableId="1207722182">
    <w:abstractNumId w:val="9"/>
    <w:lvlOverride w:ilvl="0">
      <w:lvl w:ilvl="0">
        <w:start w:val="1"/>
        <w:numFmt w:val="bullet"/>
        <w:lvlText w:val=""/>
        <w:legacy w:legacy="1" w:legacySpace="0" w:legacyIndent="567"/>
        <w:lvlJc w:val="left"/>
        <w:pPr>
          <w:ind w:left="567" w:hanging="567"/>
        </w:pPr>
        <w:rPr>
          <w:rFonts w:ascii="Symbol" w:hAnsi="Symbol" w:hint="default"/>
        </w:rPr>
      </w:lvl>
    </w:lvlOverride>
  </w:num>
  <w:num w:numId="31" w16cid:durableId="132872174">
    <w:abstractNumId w:val="41"/>
  </w:num>
  <w:num w:numId="32" w16cid:durableId="1618826994">
    <w:abstractNumId w:val="27"/>
  </w:num>
  <w:num w:numId="33" w16cid:durableId="1605262751">
    <w:abstractNumId w:val="37"/>
  </w:num>
  <w:num w:numId="34" w16cid:durableId="137966852">
    <w:abstractNumId w:val="30"/>
  </w:num>
  <w:num w:numId="35" w16cid:durableId="2045710629">
    <w:abstractNumId w:val="28"/>
  </w:num>
  <w:num w:numId="36" w16cid:durableId="1874270356">
    <w:abstractNumId w:val="32"/>
  </w:num>
  <w:num w:numId="37" w16cid:durableId="1915897729">
    <w:abstractNumId w:val="22"/>
  </w:num>
  <w:num w:numId="38" w16cid:durableId="1291395430">
    <w:abstractNumId w:val="21"/>
  </w:num>
  <w:num w:numId="39" w16cid:durableId="991636869">
    <w:abstractNumId w:val="43"/>
  </w:num>
  <w:num w:numId="40" w16cid:durableId="172891161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92127563">
    <w:abstractNumId w:val="11"/>
  </w:num>
  <w:num w:numId="42" w16cid:durableId="1932273908">
    <w:abstractNumId w:val="12"/>
  </w:num>
  <w:num w:numId="43" w16cid:durableId="85538132">
    <w:abstractNumId w:val="20"/>
  </w:num>
  <w:num w:numId="44" w16cid:durableId="75981162">
    <w:abstractNumId w:val="18"/>
  </w:num>
  <w:num w:numId="45" w16cid:durableId="1596665758">
    <w:abstractNumId w:val="34"/>
  </w:num>
  <w:num w:numId="46" w16cid:durableId="2109932843">
    <w:abstractNumId w:val="31"/>
  </w:num>
  <w:num w:numId="47" w16cid:durableId="1824857642">
    <w:abstractNumId w:val="33"/>
  </w:num>
  <w:num w:numId="48" w16cid:durableId="1813058336">
    <w:abstractNumId w:val="45"/>
  </w:num>
  <w:num w:numId="49" w16cid:durableId="1071998234">
    <w:abstractNumId w:val="23"/>
  </w:num>
  <w:num w:numId="50" w16cid:durableId="865680491">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ocumentProtection w:edit="readOnly"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2462EA"/>
    <w:rsid w:val="000040B2"/>
    <w:rsid w:val="00006281"/>
    <w:rsid w:val="00011EF8"/>
    <w:rsid w:val="00013136"/>
    <w:rsid w:val="000156C7"/>
    <w:rsid w:val="000156E9"/>
    <w:rsid w:val="00017806"/>
    <w:rsid w:val="00020D37"/>
    <w:rsid w:val="0002215F"/>
    <w:rsid w:val="00023AEF"/>
    <w:rsid w:val="00024CD8"/>
    <w:rsid w:val="00026461"/>
    <w:rsid w:val="000268B8"/>
    <w:rsid w:val="000328F3"/>
    <w:rsid w:val="00034827"/>
    <w:rsid w:val="00037306"/>
    <w:rsid w:val="00037FB8"/>
    <w:rsid w:val="00042143"/>
    <w:rsid w:val="00047A1D"/>
    <w:rsid w:val="00053CC4"/>
    <w:rsid w:val="00054CAF"/>
    <w:rsid w:val="0005587E"/>
    <w:rsid w:val="00056CAC"/>
    <w:rsid w:val="00060CE4"/>
    <w:rsid w:val="00061B0C"/>
    <w:rsid w:val="00062F3D"/>
    <w:rsid w:val="0006380F"/>
    <w:rsid w:val="00063A9E"/>
    <w:rsid w:val="00064699"/>
    <w:rsid w:val="00067685"/>
    <w:rsid w:val="00067B75"/>
    <w:rsid w:val="0007025B"/>
    <w:rsid w:val="00071644"/>
    <w:rsid w:val="000721EF"/>
    <w:rsid w:val="0007482C"/>
    <w:rsid w:val="00074CF7"/>
    <w:rsid w:val="0007599B"/>
    <w:rsid w:val="00076891"/>
    <w:rsid w:val="000778DE"/>
    <w:rsid w:val="00081AF8"/>
    <w:rsid w:val="00082426"/>
    <w:rsid w:val="0008301F"/>
    <w:rsid w:val="00083127"/>
    <w:rsid w:val="000845EF"/>
    <w:rsid w:val="00085310"/>
    <w:rsid w:val="0009194B"/>
    <w:rsid w:val="00093E7A"/>
    <w:rsid w:val="00095E07"/>
    <w:rsid w:val="0009674E"/>
    <w:rsid w:val="0009743C"/>
    <w:rsid w:val="000A0000"/>
    <w:rsid w:val="000A015F"/>
    <w:rsid w:val="000A0E44"/>
    <w:rsid w:val="000A11F7"/>
    <w:rsid w:val="000A176A"/>
    <w:rsid w:val="000A2FB8"/>
    <w:rsid w:val="000A4F25"/>
    <w:rsid w:val="000B0572"/>
    <w:rsid w:val="000B0F28"/>
    <w:rsid w:val="000B1B92"/>
    <w:rsid w:val="000B609D"/>
    <w:rsid w:val="000C19CC"/>
    <w:rsid w:val="000C5BC3"/>
    <w:rsid w:val="000C62BF"/>
    <w:rsid w:val="000C7F9D"/>
    <w:rsid w:val="000D07D2"/>
    <w:rsid w:val="000D2B8F"/>
    <w:rsid w:val="000D6913"/>
    <w:rsid w:val="000D713F"/>
    <w:rsid w:val="000E0407"/>
    <w:rsid w:val="000E0F97"/>
    <w:rsid w:val="000E1DF0"/>
    <w:rsid w:val="000E447A"/>
    <w:rsid w:val="000E45D9"/>
    <w:rsid w:val="000E4DB4"/>
    <w:rsid w:val="000E749F"/>
    <w:rsid w:val="000E78F6"/>
    <w:rsid w:val="000F07BF"/>
    <w:rsid w:val="000F08E8"/>
    <w:rsid w:val="000F3184"/>
    <w:rsid w:val="000F3C08"/>
    <w:rsid w:val="000F43AD"/>
    <w:rsid w:val="000F6052"/>
    <w:rsid w:val="000F61E4"/>
    <w:rsid w:val="000F64F8"/>
    <w:rsid w:val="000F6C02"/>
    <w:rsid w:val="000F73E9"/>
    <w:rsid w:val="000F7FDF"/>
    <w:rsid w:val="00102492"/>
    <w:rsid w:val="00104D3B"/>
    <w:rsid w:val="001063EA"/>
    <w:rsid w:val="00106DF5"/>
    <w:rsid w:val="001073FA"/>
    <w:rsid w:val="0010776F"/>
    <w:rsid w:val="0011178C"/>
    <w:rsid w:val="00111B5A"/>
    <w:rsid w:val="001126DC"/>
    <w:rsid w:val="00113030"/>
    <w:rsid w:val="00113267"/>
    <w:rsid w:val="00113890"/>
    <w:rsid w:val="001154CF"/>
    <w:rsid w:val="00115FF7"/>
    <w:rsid w:val="00116E68"/>
    <w:rsid w:val="00120B8D"/>
    <w:rsid w:val="0012219A"/>
    <w:rsid w:val="00122E64"/>
    <w:rsid w:val="00124E57"/>
    <w:rsid w:val="00125DB4"/>
    <w:rsid w:val="001265B8"/>
    <w:rsid w:val="00126964"/>
    <w:rsid w:val="00132C75"/>
    <w:rsid w:val="0013339D"/>
    <w:rsid w:val="00134B96"/>
    <w:rsid w:val="00136028"/>
    <w:rsid w:val="00136E61"/>
    <w:rsid w:val="00140DB9"/>
    <w:rsid w:val="001417EB"/>
    <w:rsid w:val="00141D71"/>
    <w:rsid w:val="0014232A"/>
    <w:rsid w:val="00144B4E"/>
    <w:rsid w:val="0014515A"/>
    <w:rsid w:val="001458A7"/>
    <w:rsid w:val="00151CC2"/>
    <w:rsid w:val="00157034"/>
    <w:rsid w:val="00163462"/>
    <w:rsid w:val="00166647"/>
    <w:rsid w:val="001675E6"/>
    <w:rsid w:val="0017341C"/>
    <w:rsid w:val="00174A9F"/>
    <w:rsid w:val="001777FC"/>
    <w:rsid w:val="00177E8D"/>
    <w:rsid w:val="00180AC2"/>
    <w:rsid w:val="00185BB6"/>
    <w:rsid w:val="00185F19"/>
    <w:rsid w:val="00186286"/>
    <w:rsid w:val="00187EE7"/>
    <w:rsid w:val="001916F6"/>
    <w:rsid w:val="00191A75"/>
    <w:rsid w:val="00192054"/>
    <w:rsid w:val="00195B42"/>
    <w:rsid w:val="001A15A3"/>
    <w:rsid w:val="001A2E39"/>
    <w:rsid w:val="001A3A0C"/>
    <w:rsid w:val="001A5C26"/>
    <w:rsid w:val="001A6C44"/>
    <w:rsid w:val="001B0BFC"/>
    <w:rsid w:val="001B3A08"/>
    <w:rsid w:val="001B3DBE"/>
    <w:rsid w:val="001B45B3"/>
    <w:rsid w:val="001B5F08"/>
    <w:rsid w:val="001B6BE4"/>
    <w:rsid w:val="001B7122"/>
    <w:rsid w:val="001C0915"/>
    <w:rsid w:val="001C338F"/>
    <w:rsid w:val="001C6875"/>
    <w:rsid w:val="001C778F"/>
    <w:rsid w:val="001C7E59"/>
    <w:rsid w:val="001D02ED"/>
    <w:rsid w:val="001D17B2"/>
    <w:rsid w:val="001D2314"/>
    <w:rsid w:val="001D2D9B"/>
    <w:rsid w:val="001D37A5"/>
    <w:rsid w:val="001D4605"/>
    <w:rsid w:val="001D66AC"/>
    <w:rsid w:val="001D6C82"/>
    <w:rsid w:val="001D766B"/>
    <w:rsid w:val="001E02A9"/>
    <w:rsid w:val="001E03A0"/>
    <w:rsid w:val="001E0BFE"/>
    <w:rsid w:val="001E338F"/>
    <w:rsid w:val="001E37B3"/>
    <w:rsid w:val="001E5528"/>
    <w:rsid w:val="001E6FFF"/>
    <w:rsid w:val="001E7A28"/>
    <w:rsid w:val="001F0C4B"/>
    <w:rsid w:val="001F3E57"/>
    <w:rsid w:val="001F5979"/>
    <w:rsid w:val="001F651C"/>
    <w:rsid w:val="00200E5A"/>
    <w:rsid w:val="002024A0"/>
    <w:rsid w:val="00202BB0"/>
    <w:rsid w:val="00203E40"/>
    <w:rsid w:val="00204B4F"/>
    <w:rsid w:val="00204DDB"/>
    <w:rsid w:val="00205E4A"/>
    <w:rsid w:val="0020773F"/>
    <w:rsid w:val="002109F4"/>
    <w:rsid w:val="00211ED6"/>
    <w:rsid w:val="00214CF9"/>
    <w:rsid w:val="00215BD7"/>
    <w:rsid w:val="00215DFC"/>
    <w:rsid w:val="002167CE"/>
    <w:rsid w:val="00220EA5"/>
    <w:rsid w:val="0022115B"/>
    <w:rsid w:val="0022204B"/>
    <w:rsid w:val="002229C0"/>
    <w:rsid w:val="00223E79"/>
    <w:rsid w:val="00224136"/>
    <w:rsid w:val="00226D94"/>
    <w:rsid w:val="00226DA3"/>
    <w:rsid w:val="002301F4"/>
    <w:rsid w:val="00231096"/>
    <w:rsid w:val="00235199"/>
    <w:rsid w:val="0023650B"/>
    <w:rsid w:val="002367D1"/>
    <w:rsid w:val="002371F8"/>
    <w:rsid w:val="00243498"/>
    <w:rsid w:val="002462EA"/>
    <w:rsid w:val="00246437"/>
    <w:rsid w:val="002503FC"/>
    <w:rsid w:val="00251B7E"/>
    <w:rsid w:val="002558C6"/>
    <w:rsid w:val="0026084D"/>
    <w:rsid w:val="0026318C"/>
    <w:rsid w:val="00264D28"/>
    <w:rsid w:val="00265818"/>
    <w:rsid w:val="00271237"/>
    <w:rsid w:val="00271644"/>
    <w:rsid w:val="002731B1"/>
    <w:rsid w:val="0027328E"/>
    <w:rsid w:val="002743D7"/>
    <w:rsid w:val="00275A30"/>
    <w:rsid w:val="00277F6E"/>
    <w:rsid w:val="00280AE5"/>
    <w:rsid w:val="00281467"/>
    <w:rsid w:val="00281D21"/>
    <w:rsid w:val="00281D9B"/>
    <w:rsid w:val="00282EB2"/>
    <w:rsid w:val="00286369"/>
    <w:rsid w:val="00286972"/>
    <w:rsid w:val="002877E3"/>
    <w:rsid w:val="00290D23"/>
    <w:rsid w:val="00290E33"/>
    <w:rsid w:val="00291CFB"/>
    <w:rsid w:val="00292773"/>
    <w:rsid w:val="002929E6"/>
    <w:rsid w:val="00292DC5"/>
    <w:rsid w:val="002947F0"/>
    <w:rsid w:val="00297C4B"/>
    <w:rsid w:val="00297CA3"/>
    <w:rsid w:val="00297CF4"/>
    <w:rsid w:val="002A0DED"/>
    <w:rsid w:val="002A11C6"/>
    <w:rsid w:val="002A1BC6"/>
    <w:rsid w:val="002A2865"/>
    <w:rsid w:val="002A4471"/>
    <w:rsid w:val="002A4D59"/>
    <w:rsid w:val="002A78B2"/>
    <w:rsid w:val="002B03B4"/>
    <w:rsid w:val="002B162B"/>
    <w:rsid w:val="002B2201"/>
    <w:rsid w:val="002B355B"/>
    <w:rsid w:val="002B3E72"/>
    <w:rsid w:val="002B4DB9"/>
    <w:rsid w:val="002B6AAC"/>
    <w:rsid w:val="002C133D"/>
    <w:rsid w:val="002C1754"/>
    <w:rsid w:val="002C6CEC"/>
    <w:rsid w:val="002C73D7"/>
    <w:rsid w:val="002C7AEB"/>
    <w:rsid w:val="002C7EF6"/>
    <w:rsid w:val="002D1F95"/>
    <w:rsid w:val="002D2C41"/>
    <w:rsid w:val="002D30A4"/>
    <w:rsid w:val="002D3634"/>
    <w:rsid w:val="002D60F7"/>
    <w:rsid w:val="002D6D23"/>
    <w:rsid w:val="002D7172"/>
    <w:rsid w:val="002D742F"/>
    <w:rsid w:val="002E09C4"/>
    <w:rsid w:val="002E19FA"/>
    <w:rsid w:val="002E51FB"/>
    <w:rsid w:val="002E5B47"/>
    <w:rsid w:val="002F035D"/>
    <w:rsid w:val="002F0902"/>
    <w:rsid w:val="002F2BE7"/>
    <w:rsid w:val="002F49CF"/>
    <w:rsid w:val="00300CB3"/>
    <w:rsid w:val="00300FAE"/>
    <w:rsid w:val="00301FC1"/>
    <w:rsid w:val="00305692"/>
    <w:rsid w:val="0030765C"/>
    <w:rsid w:val="003077BB"/>
    <w:rsid w:val="00307D28"/>
    <w:rsid w:val="00307E89"/>
    <w:rsid w:val="003144BF"/>
    <w:rsid w:val="00314725"/>
    <w:rsid w:val="00315EF9"/>
    <w:rsid w:val="00320088"/>
    <w:rsid w:val="00323153"/>
    <w:rsid w:val="00323271"/>
    <w:rsid w:val="00324D5A"/>
    <w:rsid w:val="003266C0"/>
    <w:rsid w:val="0033034F"/>
    <w:rsid w:val="00333253"/>
    <w:rsid w:val="0033347A"/>
    <w:rsid w:val="0033510F"/>
    <w:rsid w:val="003359AE"/>
    <w:rsid w:val="00336F69"/>
    <w:rsid w:val="003416F0"/>
    <w:rsid w:val="00341768"/>
    <w:rsid w:val="00341B4B"/>
    <w:rsid w:val="003428D5"/>
    <w:rsid w:val="00343CE7"/>
    <w:rsid w:val="00346F98"/>
    <w:rsid w:val="0035293F"/>
    <w:rsid w:val="00353207"/>
    <w:rsid w:val="0035487B"/>
    <w:rsid w:val="003548DF"/>
    <w:rsid w:val="00355349"/>
    <w:rsid w:val="00355D31"/>
    <w:rsid w:val="00355E59"/>
    <w:rsid w:val="0035624E"/>
    <w:rsid w:val="00362871"/>
    <w:rsid w:val="00364482"/>
    <w:rsid w:val="00372043"/>
    <w:rsid w:val="003726F1"/>
    <w:rsid w:val="00372DB4"/>
    <w:rsid w:val="00374D85"/>
    <w:rsid w:val="00377CA8"/>
    <w:rsid w:val="00380410"/>
    <w:rsid w:val="003809E1"/>
    <w:rsid w:val="00381228"/>
    <w:rsid w:val="00381D75"/>
    <w:rsid w:val="0038328C"/>
    <w:rsid w:val="00384295"/>
    <w:rsid w:val="003846DB"/>
    <w:rsid w:val="0038584C"/>
    <w:rsid w:val="003870CE"/>
    <w:rsid w:val="00387961"/>
    <w:rsid w:val="00391457"/>
    <w:rsid w:val="00392298"/>
    <w:rsid w:val="00393C41"/>
    <w:rsid w:val="003962DC"/>
    <w:rsid w:val="003A104D"/>
    <w:rsid w:val="003A125E"/>
    <w:rsid w:val="003A1A3D"/>
    <w:rsid w:val="003B0312"/>
    <w:rsid w:val="003B2B81"/>
    <w:rsid w:val="003B3336"/>
    <w:rsid w:val="003B5EC1"/>
    <w:rsid w:val="003C0CA6"/>
    <w:rsid w:val="003C1AB4"/>
    <w:rsid w:val="003C42ED"/>
    <w:rsid w:val="003D25BC"/>
    <w:rsid w:val="003D28D8"/>
    <w:rsid w:val="003D55F1"/>
    <w:rsid w:val="003D78C8"/>
    <w:rsid w:val="003D7F53"/>
    <w:rsid w:val="003E1406"/>
    <w:rsid w:val="003E15B7"/>
    <w:rsid w:val="003E212C"/>
    <w:rsid w:val="003E4A52"/>
    <w:rsid w:val="003E72CE"/>
    <w:rsid w:val="003E7C26"/>
    <w:rsid w:val="003F0E6E"/>
    <w:rsid w:val="003F16D3"/>
    <w:rsid w:val="003F37DE"/>
    <w:rsid w:val="003F6B29"/>
    <w:rsid w:val="003F760D"/>
    <w:rsid w:val="0040126A"/>
    <w:rsid w:val="0040231F"/>
    <w:rsid w:val="004042A3"/>
    <w:rsid w:val="00404307"/>
    <w:rsid w:val="004127B3"/>
    <w:rsid w:val="00412B21"/>
    <w:rsid w:val="00413FD1"/>
    <w:rsid w:val="0041674C"/>
    <w:rsid w:val="004174D7"/>
    <w:rsid w:val="004207BA"/>
    <w:rsid w:val="004221E9"/>
    <w:rsid w:val="00423D69"/>
    <w:rsid w:val="00426A53"/>
    <w:rsid w:val="00430393"/>
    <w:rsid w:val="004306DA"/>
    <w:rsid w:val="00430A68"/>
    <w:rsid w:val="00432F36"/>
    <w:rsid w:val="00435CFA"/>
    <w:rsid w:val="00437C01"/>
    <w:rsid w:val="004400E2"/>
    <w:rsid w:val="0044044E"/>
    <w:rsid w:val="00441AFF"/>
    <w:rsid w:val="004442AA"/>
    <w:rsid w:val="00444D40"/>
    <w:rsid w:val="00445BD5"/>
    <w:rsid w:val="00446B9C"/>
    <w:rsid w:val="00446CA9"/>
    <w:rsid w:val="00447662"/>
    <w:rsid w:val="00450290"/>
    <w:rsid w:val="00451285"/>
    <w:rsid w:val="00452057"/>
    <w:rsid w:val="00454EB9"/>
    <w:rsid w:val="00454FC4"/>
    <w:rsid w:val="004566C0"/>
    <w:rsid w:val="00456E6C"/>
    <w:rsid w:val="00461D86"/>
    <w:rsid w:val="00461FD5"/>
    <w:rsid w:val="004648E6"/>
    <w:rsid w:val="00464F5E"/>
    <w:rsid w:val="00465BFA"/>
    <w:rsid w:val="00466E61"/>
    <w:rsid w:val="00467B8B"/>
    <w:rsid w:val="00467E59"/>
    <w:rsid w:val="004716C9"/>
    <w:rsid w:val="00471A56"/>
    <w:rsid w:val="00473D95"/>
    <w:rsid w:val="0047439E"/>
    <w:rsid w:val="004752E8"/>
    <w:rsid w:val="004775EA"/>
    <w:rsid w:val="004778F3"/>
    <w:rsid w:val="00477B25"/>
    <w:rsid w:val="00480046"/>
    <w:rsid w:val="004803A7"/>
    <w:rsid w:val="004808E9"/>
    <w:rsid w:val="00482799"/>
    <w:rsid w:val="00483033"/>
    <w:rsid w:val="004857CB"/>
    <w:rsid w:val="00485C53"/>
    <w:rsid w:val="0048638F"/>
    <w:rsid w:val="00486A7D"/>
    <w:rsid w:val="00490E62"/>
    <w:rsid w:val="00491450"/>
    <w:rsid w:val="00491672"/>
    <w:rsid w:val="00494395"/>
    <w:rsid w:val="00494584"/>
    <w:rsid w:val="00494FA3"/>
    <w:rsid w:val="00495D4E"/>
    <w:rsid w:val="00496D4A"/>
    <w:rsid w:val="004A3D48"/>
    <w:rsid w:val="004A428B"/>
    <w:rsid w:val="004A5355"/>
    <w:rsid w:val="004A5A8D"/>
    <w:rsid w:val="004B0631"/>
    <w:rsid w:val="004B43EC"/>
    <w:rsid w:val="004B50F6"/>
    <w:rsid w:val="004B6AE6"/>
    <w:rsid w:val="004C1237"/>
    <w:rsid w:val="004C28B2"/>
    <w:rsid w:val="004C414E"/>
    <w:rsid w:val="004C431F"/>
    <w:rsid w:val="004C4A35"/>
    <w:rsid w:val="004C4C72"/>
    <w:rsid w:val="004D03BC"/>
    <w:rsid w:val="004D50B1"/>
    <w:rsid w:val="004D5495"/>
    <w:rsid w:val="004D579C"/>
    <w:rsid w:val="004D61C6"/>
    <w:rsid w:val="004D6DF7"/>
    <w:rsid w:val="004D7573"/>
    <w:rsid w:val="004E0022"/>
    <w:rsid w:val="004E0941"/>
    <w:rsid w:val="004E15B9"/>
    <w:rsid w:val="004F07AD"/>
    <w:rsid w:val="004F1BD9"/>
    <w:rsid w:val="004F4E7C"/>
    <w:rsid w:val="004F607D"/>
    <w:rsid w:val="004F7213"/>
    <w:rsid w:val="004F7531"/>
    <w:rsid w:val="004F7C22"/>
    <w:rsid w:val="004F7CBE"/>
    <w:rsid w:val="00500C96"/>
    <w:rsid w:val="00502E06"/>
    <w:rsid w:val="00504652"/>
    <w:rsid w:val="005056B7"/>
    <w:rsid w:val="005056DB"/>
    <w:rsid w:val="00506433"/>
    <w:rsid w:val="00507454"/>
    <w:rsid w:val="005101FB"/>
    <w:rsid w:val="00513751"/>
    <w:rsid w:val="00515DFF"/>
    <w:rsid w:val="00516B41"/>
    <w:rsid w:val="00517947"/>
    <w:rsid w:val="00517A5B"/>
    <w:rsid w:val="0052037B"/>
    <w:rsid w:val="005208B9"/>
    <w:rsid w:val="00521283"/>
    <w:rsid w:val="005223F0"/>
    <w:rsid w:val="005237B3"/>
    <w:rsid w:val="005306B0"/>
    <w:rsid w:val="00531582"/>
    <w:rsid w:val="005329CB"/>
    <w:rsid w:val="005415C7"/>
    <w:rsid w:val="0054181F"/>
    <w:rsid w:val="00542C01"/>
    <w:rsid w:val="005475BC"/>
    <w:rsid w:val="00551D2C"/>
    <w:rsid w:val="0055238D"/>
    <w:rsid w:val="00552F4E"/>
    <w:rsid w:val="00555A24"/>
    <w:rsid w:val="005567B7"/>
    <w:rsid w:val="00560536"/>
    <w:rsid w:val="00562888"/>
    <w:rsid w:val="005633C7"/>
    <w:rsid w:val="0056545B"/>
    <w:rsid w:val="005658CC"/>
    <w:rsid w:val="0056594B"/>
    <w:rsid w:val="00566E77"/>
    <w:rsid w:val="00567485"/>
    <w:rsid w:val="005706DC"/>
    <w:rsid w:val="00574C19"/>
    <w:rsid w:val="00576DE2"/>
    <w:rsid w:val="005822FD"/>
    <w:rsid w:val="00582F7F"/>
    <w:rsid w:val="0059004D"/>
    <w:rsid w:val="005923D2"/>
    <w:rsid w:val="0059324F"/>
    <w:rsid w:val="0059341F"/>
    <w:rsid w:val="0059372A"/>
    <w:rsid w:val="0059412C"/>
    <w:rsid w:val="00595E7F"/>
    <w:rsid w:val="00597AE9"/>
    <w:rsid w:val="00597B11"/>
    <w:rsid w:val="005A0C56"/>
    <w:rsid w:val="005A18ED"/>
    <w:rsid w:val="005A18F5"/>
    <w:rsid w:val="005A277A"/>
    <w:rsid w:val="005A28C7"/>
    <w:rsid w:val="005A2ADF"/>
    <w:rsid w:val="005A4E68"/>
    <w:rsid w:val="005A53B2"/>
    <w:rsid w:val="005A6117"/>
    <w:rsid w:val="005A6F61"/>
    <w:rsid w:val="005B10CE"/>
    <w:rsid w:val="005B233C"/>
    <w:rsid w:val="005B5033"/>
    <w:rsid w:val="005B6656"/>
    <w:rsid w:val="005B68FD"/>
    <w:rsid w:val="005B6D65"/>
    <w:rsid w:val="005B7081"/>
    <w:rsid w:val="005B7A67"/>
    <w:rsid w:val="005C0A92"/>
    <w:rsid w:val="005C19BB"/>
    <w:rsid w:val="005C36F5"/>
    <w:rsid w:val="005C3778"/>
    <w:rsid w:val="005C498B"/>
    <w:rsid w:val="005D0150"/>
    <w:rsid w:val="005D0C8A"/>
    <w:rsid w:val="005D1705"/>
    <w:rsid w:val="005D1B86"/>
    <w:rsid w:val="005D1BDE"/>
    <w:rsid w:val="005D26ED"/>
    <w:rsid w:val="005D2D74"/>
    <w:rsid w:val="005D3697"/>
    <w:rsid w:val="005D5177"/>
    <w:rsid w:val="005D6666"/>
    <w:rsid w:val="005E05BB"/>
    <w:rsid w:val="005E0D66"/>
    <w:rsid w:val="005E3951"/>
    <w:rsid w:val="005E395F"/>
    <w:rsid w:val="005E43D3"/>
    <w:rsid w:val="005E7F0D"/>
    <w:rsid w:val="005F2E44"/>
    <w:rsid w:val="005F36B1"/>
    <w:rsid w:val="005F3C99"/>
    <w:rsid w:val="005F54C2"/>
    <w:rsid w:val="005F64D7"/>
    <w:rsid w:val="006004FD"/>
    <w:rsid w:val="00603F5E"/>
    <w:rsid w:val="0060434A"/>
    <w:rsid w:val="00605CFE"/>
    <w:rsid w:val="00606991"/>
    <w:rsid w:val="00607D40"/>
    <w:rsid w:val="00610A15"/>
    <w:rsid w:val="00610E1B"/>
    <w:rsid w:val="00615648"/>
    <w:rsid w:val="00617632"/>
    <w:rsid w:val="00617CA9"/>
    <w:rsid w:val="0062151C"/>
    <w:rsid w:val="00622746"/>
    <w:rsid w:val="00622D24"/>
    <w:rsid w:val="00623A5A"/>
    <w:rsid w:val="00624D44"/>
    <w:rsid w:val="00626193"/>
    <w:rsid w:val="006328E6"/>
    <w:rsid w:val="00633A7E"/>
    <w:rsid w:val="00633C84"/>
    <w:rsid w:val="00633F74"/>
    <w:rsid w:val="00634BF3"/>
    <w:rsid w:val="00637183"/>
    <w:rsid w:val="00637465"/>
    <w:rsid w:val="00637665"/>
    <w:rsid w:val="006401C2"/>
    <w:rsid w:val="0064184F"/>
    <w:rsid w:val="00642A0E"/>
    <w:rsid w:val="006462EB"/>
    <w:rsid w:val="006524B2"/>
    <w:rsid w:val="00652670"/>
    <w:rsid w:val="00653BCB"/>
    <w:rsid w:val="00654926"/>
    <w:rsid w:val="00657674"/>
    <w:rsid w:val="00660D22"/>
    <w:rsid w:val="00661354"/>
    <w:rsid w:val="00662EA0"/>
    <w:rsid w:val="0066308E"/>
    <w:rsid w:val="006647DC"/>
    <w:rsid w:val="00664E1C"/>
    <w:rsid w:val="006652F4"/>
    <w:rsid w:val="0066570F"/>
    <w:rsid w:val="00667CB5"/>
    <w:rsid w:val="00673A8D"/>
    <w:rsid w:val="006743C8"/>
    <w:rsid w:val="006759D7"/>
    <w:rsid w:val="00676CF7"/>
    <w:rsid w:val="006772A8"/>
    <w:rsid w:val="0068173B"/>
    <w:rsid w:val="006817F1"/>
    <w:rsid w:val="00682E81"/>
    <w:rsid w:val="00683199"/>
    <w:rsid w:val="00683E35"/>
    <w:rsid w:val="00683F18"/>
    <w:rsid w:val="00684D17"/>
    <w:rsid w:val="0068552D"/>
    <w:rsid w:val="00690915"/>
    <w:rsid w:val="006966DD"/>
    <w:rsid w:val="006A25E2"/>
    <w:rsid w:val="006A2DA2"/>
    <w:rsid w:val="006A3ADA"/>
    <w:rsid w:val="006A5698"/>
    <w:rsid w:val="006A6DE9"/>
    <w:rsid w:val="006B141F"/>
    <w:rsid w:val="006B56ED"/>
    <w:rsid w:val="006B6186"/>
    <w:rsid w:val="006B644C"/>
    <w:rsid w:val="006B746C"/>
    <w:rsid w:val="006C1404"/>
    <w:rsid w:val="006C349B"/>
    <w:rsid w:val="006C45C0"/>
    <w:rsid w:val="006C4836"/>
    <w:rsid w:val="006C484A"/>
    <w:rsid w:val="006C7826"/>
    <w:rsid w:val="006D04F7"/>
    <w:rsid w:val="006D1E0E"/>
    <w:rsid w:val="006D26EE"/>
    <w:rsid w:val="006D39C6"/>
    <w:rsid w:val="006D4240"/>
    <w:rsid w:val="006D430B"/>
    <w:rsid w:val="006D5866"/>
    <w:rsid w:val="006D699A"/>
    <w:rsid w:val="006E05DC"/>
    <w:rsid w:val="006E0818"/>
    <w:rsid w:val="006E2080"/>
    <w:rsid w:val="006E5950"/>
    <w:rsid w:val="006E7F72"/>
    <w:rsid w:val="006F1462"/>
    <w:rsid w:val="006F1B2B"/>
    <w:rsid w:val="006F1BBF"/>
    <w:rsid w:val="006F2678"/>
    <w:rsid w:val="006F34A3"/>
    <w:rsid w:val="006F4863"/>
    <w:rsid w:val="006F78BA"/>
    <w:rsid w:val="006F7DDE"/>
    <w:rsid w:val="00700C41"/>
    <w:rsid w:val="007014FC"/>
    <w:rsid w:val="00703000"/>
    <w:rsid w:val="00703121"/>
    <w:rsid w:val="00704B2E"/>
    <w:rsid w:val="007074F6"/>
    <w:rsid w:val="007077DD"/>
    <w:rsid w:val="00707954"/>
    <w:rsid w:val="00710AE4"/>
    <w:rsid w:val="00714213"/>
    <w:rsid w:val="00715CD9"/>
    <w:rsid w:val="00720D99"/>
    <w:rsid w:val="00725FAA"/>
    <w:rsid w:val="00726194"/>
    <w:rsid w:val="00727D39"/>
    <w:rsid w:val="00732CE5"/>
    <w:rsid w:val="00733957"/>
    <w:rsid w:val="0073775B"/>
    <w:rsid w:val="00742E0B"/>
    <w:rsid w:val="00743EC2"/>
    <w:rsid w:val="00745DBF"/>
    <w:rsid w:val="00750168"/>
    <w:rsid w:val="00752857"/>
    <w:rsid w:val="00754122"/>
    <w:rsid w:val="007554BA"/>
    <w:rsid w:val="00760CDB"/>
    <w:rsid w:val="00761CAE"/>
    <w:rsid w:val="00761EBB"/>
    <w:rsid w:val="0076217B"/>
    <w:rsid w:val="00763469"/>
    <w:rsid w:val="00763938"/>
    <w:rsid w:val="00766EA0"/>
    <w:rsid w:val="00771459"/>
    <w:rsid w:val="00773099"/>
    <w:rsid w:val="00774263"/>
    <w:rsid w:val="00776FC8"/>
    <w:rsid w:val="00777153"/>
    <w:rsid w:val="00785898"/>
    <w:rsid w:val="007858A0"/>
    <w:rsid w:val="00786AC7"/>
    <w:rsid w:val="00786F18"/>
    <w:rsid w:val="00791888"/>
    <w:rsid w:val="00792A67"/>
    <w:rsid w:val="00792F09"/>
    <w:rsid w:val="00796EBE"/>
    <w:rsid w:val="007A06B7"/>
    <w:rsid w:val="007A1289"/>
    <w:rsid w:val="007A3CB5"/>
    <w:rsid w:val="007A44FF"/>
    <w:rsid w:val="007B16ED"/>
    <w:rsid w:val="007B4D53"/>
    <w:rsid w:val="007B59D8"/>
    <w:rsid w:val="007B7A57"/>
    <w:rsid w:val="007C1E0A"/>
    <w:rsid w:val="007C43B3"/>
    <w:rsid w:val="007D08F9"/>
    <w:rsid w:val="007D3BBD"/>
    <w:rsid w:val="007D4C94"/>
    <w:rsid w:val="007D593D"/>
    <w:rsid w:val="007D7CCE"/>
    <w:rsid w:val="007E3B37"/>
    <w:rsid w:val="007E60B9"/>
    <w:rsid w:val="007E6398"/>
    <w:rsid w:val="007F0801"/>
    <w:rsid w:val="007F343B"/>
    <w:rsid w:val="007F3B5B"/>
    <w:rsid w:val="007F4DF9"/>
    <w:rsid w:val="007F75D8"/>
    <w:rsid w:val="0080048A"/>
    <w:rsid w:val="008019EA"/>
    <w:rsid w:val="008033AC"/>
    <w:rsid w:val="00803C8F"/>
    <w:rsid w:val="0080424F"/>
    <w:rsid w:val="00804332"/>
    <w:rsid w:val="00807ABB"/>
    <w:rsid w:val="00810054"/>
    <w:rsid w:val="008174EF"/>
    <w:rsid w:val="008260EF"/>
    <w:rsid w:val="00830A9E"/>
    <w:rsid w:val="00830DA0"/>
    <w:rsid w:val="0083332A"/>
    <w:rsid w:val="00834293"/>
    <w:rsid w:val="00834F1B"/>
    <w:rsid w:val="0083549B"/>
    <w:rsid w:val="008363B8"/>
    <w:rsid w:val="008401D3"/>
    <w:rsid w:val="00840699"/>
    <w:rsid w:val="00842C12"/>
    <w:rsid w:val="008432E2"/>
    <w:rsid w:val="00844828"/>
    <w:rsid w:val="008501D8"/>
    <w:rsid w:val="00850BA6"/>
    <w:rsid w:val="00850CFA"/>
    <w:rsid w:val="008516EE"/>
    <w:rsid w:val="00851B8C"/>
    <w:rsid w:val="00853118"/>
    <w:rsid w:val="00854741"/>
    <w:rsid w:val="00860315"/>
    <w:rsid w:val="00863A18"/>
    <w:rsid w:val="0086432F"/>
    <w:rsid w:val="00867698"/>
    <w:rsid w:val="008706A0"/>
    <w:rsid w:val="00870951"/>
    <w:rsid w:val="008751AA"/>
    <w:rsid w:val="008752C0"/>
    <w:rsid w:val="0087694C"/>
    <w:rsid w:val="00877C49"/>
    <w:rsid w:val="008803CC"/>
    <w:rsid w:val="00884135"/>
    <w:rsid w:val="00884D03"/>
    <w:rsid w:val="00885591"/>
    <w:rsid w:val="00886161"/>
    <w:rsid w:val="008874E9"/>
    <w:rsid w:val="00890D9D"/>
    <w:rsid w:val="00895607"/>
    <w:rsid w:val="008976C9"/>
    <w:rsid w:val="00897B5F"/>
    <w:rsid w:val="008A078D"/>
    <w:rsid w:val="008A14EB"/>
    <w:rsid w:val="008A2216"/>
    <w:rsid w:val="008A536F"/>
    <w:rsid w:val="008A607E"/>
    <w:rsid w:val="008B0313"/>
    <w:rsid w:val="008B1541"/>
    <w:rsid w:val="008B579D"/>
    <w:rsid w:val="008B5829"/>
    <w:rsid w:val="008B7FA5"/>
    <w:rsid w:val="008C5A37"/>
    <w:rsid w:val="008C686F"/>
    <w:rsid w:val="008C6D3E"/>
    <w:rsid w:val="008C7844"/>
    <w:rsid w:val="008D1D64"/>
    <w:rsid w:val="008D4091"/>
    <w:rsid w:val="008D4311"/>
    <w:rsid w:val="008D4A4F"/>
    <w:rsid w:val="008D4CF2"/>
    <w:rsid w:val="008D768F"/>
    <w:rsid w:val="008E0173"/>
    <w:rsid w:val="008E258E"/>
    <w:rsid w:val="008E3F7E"/>
    <w:rsid w:val="008E46B9"/>
    <w:rsid w:val="008E5BC2"/>
    <w:rsid w:val="008E7B83"/>
    <w:rsid w:val="008F13DC"/>
    <w:rsid w:val="008F2865"/>
    <w:rsid w:val="008F4AA9"/>
    <w:rsid w:val="008F7A28"/>
    <w:rsid w:val="0090039B"/>
    <w:rsid w:val="00901A3A"/>
    <w:rsid w:val="00905BF8"/>
    <w:rsid w:val="00905F9E"/>
    <w:rsid w:val="00906CD3"/>
    <w:rsid w:val="00911507"/>
    <w:rsid w:val="00911885"/>
    <w:rsid w:val="00913121"/>
    <w:rsid w:val="0091495E"/>
    <w:rsid w:val="009149BE"/>
    <w:rsid w:val="00916183"/>
    <w:rsid w:val="00916645"/>
    <w:rsid w:val="009176A2"/>
    <w:rsid w:val="0092260C"/>
    <w:rsid w:val="00923772"/>
    <w:rsid w:val="0092571B"/>
    <w:rsid w:val="00925FC6"/>
    <w:rsid w:val="00926715"/>
    <w:rsid w:val="00926CD6"/>
    <w:rsid w:val="009302F0"/>
    <w:rsid w:val="009308B0"/>
    <w:rsid w:val="00932766"/>
    <w:rsid w:val="009345CA"/>
    <w:rsid w:val="009372B0"/>
    <w:rsid w:val="009403B8"/>
    <w:rsid w:val="0094279F"/>
    <w:rsid w:val="00943C0B"/>
    <w:rsid w:val="00944925"/>
    <w:rsid w:val="00945A39"/>
    <w:rsid w:val="00945ED5"/>
    <w:rsid w:val="00947A88"/>
    <w:rsid w:val="009504B2"/>
    <w:rsid w:val="009509A4"/>
    <w:rsid w:val="00951DB7"/>
    <w:rsid w:val="0095378C"/>
    <w:rsid w:val="00955024"/>
    <w:rsid w:val="00955401"/>
    <w:rsid w:val="00955A20"/>
    <w:rsid w:val="00956226"/>
    <w:rsid w:val="00957840"/>
    <w:rsid w:val="0096043B"/>
    <w:rsid w:val="009630AD"/>
    <w:rsid w:val="009653FB"/>
    <w:rsid w:val="00966BF6"/>
    <w:rsid w:val="00970BE6"/>
    <w:rsid w:val="0097115D"/>
    <w:rsid w:val="0097139B"/>
    <w:rsid w:val="00971605"/>
    <w:rsid w:val="00971B3E"/>
    <w:rsid w:val="009721BA"/>
    <w:rsid w:val="00972A60"/>
    <w:rsid w:val="0097440A"/>
    <w:rsid w:val="00980821"/>
    <w:rsid w:val="00982B94"/>
    <w:rsid w:val="00982BFE"/>
    <w:rsid w:val="009838B0"/>
    <w:rsid w:val="00983F4C"/>
    <w:rsid w:val="00985292"/>
    <w:rsid w:val="009857BA"/>
    <w:rsid w:val="00985AAD"/>
    <w:rsid w:val="0099009B"/>
    <w:rsid w:val="00990C97"/>
    <w:rsid w:val="00990F1D"/>
    <w:rsid w:val="00995CB6"/>
    <w:rsid w:val="009A0D35"/>
    <w:rsid w:val="009A26C6"/>
    <w:rsid w:val="009A44C3"/>
    <w:rsid w:val="009A4E1D"/>
    <w:rsid w:val="009A5942"/>
    <w:rsid w:val="009A5B37"/>
    <w:rsid w:val="009B0471"/>
    <w:rsid w:val="009B09D4"/>
    <w:rsid w:val="009B219B"/>
    <w:rsid w:val="009B28E5"/>
    <w:rsid w:val="009B309C"/>
    <w:rsid w:val="009B4DEB"/>
    <w:rsid w:val="009B4DF9"/>
    <w:rsid w:val="009B6B2F"/>
    <w:rsid w:val="009C395F"/>
    <w:rsid w:val="009C4E37"/>
    <w:rsid w:val="009C5344"/>
    <w:rsid w:val="009C74C9"/>
    <w:rsid w:val="009D1E5C"/>
    <w:rsid w:val="009D2216"/>
    <w:rsid w:val="009D5530"/>
    <w:rsid w:val="009D74D3"/>
    <w:rsid w:val="009D7E13"/>
    <w:rsid w:val="009E11D3"/>
    <w:rsid w:val="009E22BC"/>
    <w:rsid w:val="009E511B"/>
    <w:rsid w:val="009F0ACF"/>
    <w:rsid w:val="009F0B23"/>
    <w:rsid w:val="009F26BD"/>
    <w:rsid w:val="009F3B10"/>
    <w:rsid w:val="009F4513"/>
    <w:rsid w:val="009F7893"/>
    <w:rsid w:val="00A00444"/>
    <w:rsid w:val="00A02A51"/>
    <w:rsid w:val="00A02F8E"/>
    <w:rsid w:val="00A0302C"/>
    <w:rsid w:val="00A04506"/>
    <w:rsid w:val="00A04B0B"/>
    <w:rsid w:val="00A05F0D"/>
    <w:rsid w:val="00A11EEF"/>
    <w:rsid w:val="00A13316"/>
    <w:rsid w:val="00A1412D"/>
    <w:rsid w:val="00A143B0"/>
    <w:rsid w:val="00A145D4"/>
    <w:rsid w:val="00A15A77"/>
    <w:rsid w:val="00A16086"/>
    <w:rsid w:val="00A22521"/>
    <w:rsid w:val="00A25CDC"/>
    <w:rsid w:val="00A27D38"/>
    <w:rsid w:val="00A315D0"/>
    <w:rsid w:val="00A343BC"/>
    <w:rsid w:val="00A3546F"/>
    <w:rsid w:val="00A36434"/>
    <w:rsid w:val="00A370C0"/>
    <w:rsid w:val="00A41F8B"/>
    <w:rsid w:val="00A43CBF"/>
    <w:rsid w:val="00A44752"/>
    <w:rsid w:val="00A461E6"/>
    <w:rsid w:val="00A51BB0"/>
    <w:rsid w:val="00A521DE"/>
    <w:rsid w:val="00A54DB2"/>
    <w:rsid w:val="00A57F03"/>
    <w:rsid w:val="00A6158A"/>
    <w:rsid w:val="00A619E5"/>
    <w:rsid w:val="00A649A5"/>
    <w:rsid w:val="00A73515"/>
    <w:rsid w:val="00A75709"/>
    <w:rsid w:val="00A76359"/>
    <w:rsid w:val="00A7637D"/>
    <w:rsid w:val="00A81000"/>
    <w:rsid w:val="00A81811"/>
    <w:rsid w:val="00A81BED"/>
    <w:rsid w:val="00A849BF"/>
    <w:rsid w:val="00A85D52"/>
    <w:rsid w:val="00A85DE2"/>
    <w:rsid w:val="00A867D0"/>
    <w:rsid w:val="00A92EE9"/>
    <w:rsid w:val="00A956F8"/>
    <w:rsid w:val="00AA1A7C"/>
    <w:rsid w:val="00AA3A99"/>
    <w:rsid w:val="00AA460E"/>
    <w:rsid w:val="00AA4BE9"/>
    <w:rsid w:val="00AA7C0C"/>
    <w:rsid w:val="00AB076E"/>
    <w:rsid w:val="00AB12C4"/>
    <w:rsid w:val="00AB5EB0"/>
    <w:rsid w:val="00AB66D1"/>
    <w:rsid w:val="00AC494F"/>
    <w:rsid w:val="00AC58E8"/>
    <w:rsid w:val="00AD27FA"/>
    <w:rsid w:val="00AD2FC6"/>
    <w:rsid w:val="00AD65EC"/>
    <w:rsid w:val="00AD77B9"/>
    <w:rsid w:val="00AE1222"/>
    <w:rsid w:val="00AE2179"/>
    <w:rsid w:val="00AE4600"/>
    <w:rsid w:val="00AE5634"/>
    <w:rsid w:val="00AE6618"/>
    <w:rsid w:val="00AF0F61"/>
    <w:rsid w:val="00AF1F20"/>
    <w:rsid w:val="00AF3478"/>
    <w:rsid w:val="00AF5CEB"/>
    <w:rsid w:val="00AF6770"/>
    <w:rsid w:val="00AF7303"/>
    <w:rsid w:val="00B02D9A"/>
    <w:rsid w:val="00B03B1E"/>
    <w:rsid w:val="00B03C21"/>
    <w:rsid w:val="00B05869"/>
    <w:rsid w:val="00B05F13"/>
    <w:rsid w:val="00B0664A"/>
    <w:rsid w:val="00B1157F"/>
    <w:rsid w:val="00B14E9A"/>
    <w:rsid w:val="00B17444"/>
    <w:rsid w:val="00B17600"/>
    <w:rsid w:val="00B20A30"/>
    <w:rsid w:val="00B23B1E"/>
    <w:rsid w:val="00B24FCF"/>
    <w:rsid w:val="00B27BD7"/>
    <w:rsid w:val="00B27C70"/>
    <w:rsid w:val="00B30918"/>
    <w:rsid w:val="00B30B3B"/>
    <w:rsid w:val="00B31CC6"/>
    <w:rsid w:val="00B3249A"/>
    <w:rsid w:val="00B325FE"/>
    <w:rsid w:val="00B32E60"/>
    <w:rsid w:val="00B364CB"/>
    <w:rsid w:val="00B37B92"/>
    <w:rsid w:val="00B404E8"/>
    <w:rsid w:val="00B4230D"/>
    <w:rsid w:val="00B42A51"/>
    <w:rsid w:val="00B43E35"/>
    <w:rsid w:val="00B50017"/>
    <w:rsid w:val="00B50375"/>
    <w:rsid w:val="00B50D7E"/>
    <w:rsid w:val="00B536D0"/>
    <w:rsid w:val="00B55FC6"/>
    <w:rsid w:val="00B57150"/>
    <w:rsid w:val="00B61405"/>
    <w:rsid w:val="00B623F8"/>
    <w:rsid w:val="00B643A2"/>
    <w:rsid w:val="00B6493A"/>
    <w:rsid w:val="00B6561C"/>
    <w:rsid w:val="00B66E77"/>
    <w:rsid w:val="00B6789C"/>
    <w:rsid w:val="00B7323E"/>
    <w:rsid w:val="00B7478D"/>
    <w:rsid w:val="00B759B1"/>
    <w:rsid w:val="00B7626A"/>
    <w:rsid w:val="00B80BAA"/>
    <w:rsid w:val="00B85C02"/>
    <w:rsid w:val="00B862B4"/>
    <w:rsid w:val="00B86AD7"/>
    <w:rsid w:val="00B872E1"/>
    <w:rsid w:val="00B9086E"/>
    <w:rsid w:val="00B914CE"/>
    <w:rsid w:val="00B932DB"/>
    <w:rsid w:val="00B94972"/>
    <w:rsid w:val="00B9516B"/>
    <w:rsid w:val="00B95239"/>
    <w:rsid w:val="00B97D67"/>
    <w:rsid w:val="00BA17A7"/>
    <w:rsid w:val="00BA24E4"/>
    <w:rsid w:val="00BA3155"/>
    <w:rsid w:val="00BB112C"/>
    <w:rsid w:val="00BB1F0E"/>
    <w:rsid w:val="00BB5C25"/>
    <w:rsid w:val="00BB71F6"/>
    <w:rsid w:val="00BC0CCC"/>
    <w:rsid w:val="00BC1521"/>
    <w:rsid w:val="00BC17C0"/>
    <w:rsid w:val="00BC668C"/>
    <w:rsid w:val="00BC683B"/>
    <w:rsid w:val="00BD07F0"/>
    <w:rsid w:val="00BD093F"/>
    <w:rsid w:val="00BD5AAF"/>
    <w:rsid w:val="00BD5C94"/>
    <w:rsid w:val="00BD69E5"/>
    <w:rsid w:val="00BD6AD7"/>
    <w:rsid w:val="00BD796F"/>
    <w:rsid w:val="00BE03F8"/>
    <w:rsid w:val="00BE1DDF"/>
    <w:rsid w:val="00BE28EB"/>
    <w:rsid w:val="00BE4F49"/>
    <w:rsid w:val="00BE643A"/>
    <w:rsid w:val="00BF0248"/>
    <w:rsid w:val="00BF025A"/>
    <w:rsid w:val="00BF1769"/>
    <w:rsid w:val="00BF1B47"/>
    <w:rsid w:val="00BF4C92"/>
    <w:rsid w:val="00BF5D30"/>
    <w:rsid w:val="00BF6FB0"/>
    <w:rsid w:val="00BF720D"/>
    <w:rsid w:val="00BF7F97"/>
    <w:rsid w:val="00C01572"/>
    <w:rsid w:val="00C0291F"/>
    <w:rsid w:val="00C0402A"/>
    <w:rsid w:val="00C06CDD"/>
    <w:rsid w:val="00C10AA3"/>
    <w:rsid w:val="00C10F57"/>
    <w:rsid w:val="00C1264B"/>
    <w:rsid w:val="00C138FE"/>
    <w:rsid w:val="00C140E2"/>
    <w:rsid w:val="00C14304"/>
    <w:rsid w:val="00C149E6"/>
    <w:rsid w:val="00C16216"/>
    <w:rsid w:val="00C16550"/>
    <w:rsid w:val="00C1740A"/>
    <w:rsid w:val="00C2054B"/>
    <w:rsid w:val="00C206BF"/>
    <w:rsid w:val="00C20841"/>
    <w:rsid w:val="00C22A18"/>
    <w:rsid w:val="00C248CB"/>
    <w:rsid w:val="00C3101E"/>
    <w:rsid w:val="00C31D37"/>
    <w:rsid w:val="00C31E69"/>
    <w:rsid w:val="00C32613"/>
    <w:rsid w:val="00C35616"/>
    <w:rsid w:val="00C360A0"/>
    <w:rsid w:val="00C414F0"/>
    <w:rsid w:val="00C43A02"/>
    <w:rsid w:val="00C442DA"/>
    <w:rsid w:val="00C45540"/>
    <w:rsid w:val="00C4669B"/>
    <w:rsid w:val="00C46CF6"/>
    <w:rsid w:val="00C512AE"/>
    <w:rsid w:val="00C51B29"/>
    <w:rsid w:val="00C53267"/>
    <w:rsid w:val="00C54A9B"/>
    <w:rsid w:val="00C54E09"/>
    <w:rsid w:val="00C574C9"/>
    <w:rsid w:val="00C61ABA"/>
    <w:rsid w:val="00C627AE"/>
    <w:rsid w:val="00C62D1C"/>
    <w:rsid w:val="00C64F4A"/>
    <w:rsid w:val="00C666F6"/>
    <w:rsid w:val="00C67824"/>
    <w:rsid w:val="00C712D3"/>
    <w:rsid w:val="00C71911"/>
    <w:rsid w:val="00C748D7"/>
    <w:rsid w:val="00C76215"/>
    <w:rsid w:val="00C765A9"/>
    <w:rsid w:val="00C76626"/>
    <w:rsid w:val="00C7682C"/>
    <w:rsid w:val="00C770EF"/>
    <w:rsid w:val="00C80C8A"/>
    <w:rsid w:val="00C815ED"/>
    <w:rsid w:val="00C81D3B"/>
    <w:rsid w:val="00C86960"/>
    <w:rsid w:val="00C8786C"/>
    <w:rsid w:val="00C903FB"/>
    <w:rsid w:val="00C957B2"/>
    <w:rsid w:val="00C9752E"/>
    <w:rsid w:val="00C97BAC"/>
    <w:rsid w:val="00CA06F5"/>
    <w:rsid w:val="00CA2373"/>
    <w:rsid w:val="00CA2871"/>
    <w:rsid w:val="00CA3ED8"/>
    <w:rsid w:val="00CA5816"/>
    <w:rsid w:val="00CA582E"/>
    <w:rsid w:val="00CA7580"/>
    <w:rsid w:val="00CA7DE3"/>
    <w:rsid w:val="00CB2EE1"/>
    <w:rsid w:val="00CB4114"/>
    <w:rsid w:val="00CB554F"/>
    <w:rsid w:val="00CB6EEB"/>
    <w:rsid w:val="00CB7C0B"/>
    <w:rsid w:val="00CC0126"/>
    <w:rsid w:val="00CC0D53"/>
    <w:rsid w:val="00CC254C"/>
    <w:rsid w:val="00CC5183"/>
    <w:rsid w:val="00CC67C8"/>
    <w:rsid w:val="00CC688D"/>
    <w:rsid w:val="00CC69DA"/>
    <w:rsid w:val="00CC7721"/>
    <w:rsid w:val="00CD00AB"/>
    <w:rsid w:val="00CD079D"/>
    <w:rsid w:val="00CD31F8"/>
    <w:rsid w:val="00CD7FD0"/>
    <w:rsid w:val="00CE27C9"/>
    <w:rsid w:val="00CE292A"/>
    <w:rsid w:val="00CE2A1C"/>
    <w:rsid w:val="00CE3B36"/>
    <w:rsid w:val="00CE57D7"/>
    <w:rsid w:val="00CE5A09"/>
    <w:rsid w:val="00CF00BA"/>
    <w:rsid w:val="00CF20E6"/>
    <w:rsid w:val="00CF25F9"/>
    <w:rsid w:val="00CF2942"/>
    <w:rsid w:val="00CF4D1F"/>
    <w:rsid w:val="00CF67E5"/>
    <w:rsid w:val="00CF739C"/>
    <w:rsid w:val="00D00297"/>
    <w:rsid w:val="00D0257D"/>
    <w:rsid w:val="00D02814"/>
    <w:rsid w:val="00D03253"/>
    <w:rsid w:val="00D03782"/>
    <w:rsid w:val="00D05E07"/>
    <w:rsid w:val="00D063E4"/>
    <w:rsid w:val="00D0787E"/>
    <w:rsid w:val="00D11988"/>
    <w:rsid w:val="00D15144"/>
    <w:rsid w:val="00D20097"/>
    <w:rsid w:val="00D233B7"/>
    <w:rsid w:val="00D2400A"/>
    <w:rsid w:val="00D24A3E"/>
    <w:rsid w:val="00D24EA1"/>
    <w:rsid w:val="00D26A91"/>
    <w:rsid w:val="00D30B78"/>
    <w:rsid w:val="00D315B8"/>
    <w:rsid w:val="00D33366"/>
    <w:rsid w:val="00D33DE8"/>
    <w:rsid w:val="00D3449D"/>
    <w:rsid w:val="00D346C7"/>
    <w:rsid w:val="00D364E1"/>
    <w:rsid w:val="00D37366"/>
    <w:rsid w:val="00D37B7F"/>
    <w:rsid w:val="00D40DC1"/>
    <w:rsid w:val="00D45FB6"/>
    <w:rsid w:val="00D46B47"/>
    <w:rsid w:val="00D46FBA"/>
    <w:rsid w:val="00D472D7"/>
    <w:rsid w:val="00D47485"/>
    <w:rsid w:val="00D47E12"/>
    <w:rsid w:val="00D5100F"/>
    <w:rsid w:val="00D51E9D"/>
    <w:rsid w:val="00D53426"/>
    <w:rsid w:val="00D54E57"/>
    <w:rsid w:val="00D56149"/>
    <w:rsid w:val="00D56E62"/>
    <w:rsid w:val="00D57593"/>
    <w:rsid w:val="00D61439"/>
    <w:rsid w:val="00D61821"/>
    <w:rsid w:val="00D6420F"/>
    <w:rsid w:val="00D71840"/>
    <w:rsid w:val="00D72112"/>
    <w:rsid w:val="00D7335B"/>
    <w:rsid w:val="00D757BA"/>
    <w:rsid w:val="00D84165"/>
    <w:rsid w:val="00D86137"/>
    <w:rsid w:val="00D86DAD"/>
    <w:rsid w:val="00D918E3"/>
    <w:rsid w:val="00D91A76"/>
    <w:rsid w:val="00D96EB3"/>
    <w:rsid w:val="00D972E2"/>
    <w:rsid w:val="00D97D19"/>
    <w:rsid w:val="00DA0F10"/>
    <w:rsid w:val="00DA104B"/>
    <w:rsid w:val="00DA1833"/>
    <w:rsid w:val="00DA202D"/>
    <w:rsid w:val="00DA22C1"/>
    <w:rsid w:val="00DA2D2B"/>
    <w:rsid w:val="00DA3267"/>
    <w:rsid w:val="00DA33E6"/>
    <w:rsid w:val="00DA54A1"/>
    <w:rsid w:val="00DA725C"/>
    <w:rsid w:val="00DA76AD"/>
    <w:rsid w:val="00DB15C9"/>
    <w:rsid w:val="00DB1901"/>
    <w:rsid w:val="00DB4A86"/>
    <w:rsid w:val="00DB51DE"/>
    <w:rsid w:val="00DB66BA"/>
    <w:rsid w:val="00DB6831"/>
    <w:rsid w:val="00DC2E1F"/>
    <w:rsid w:val="00DC35BD"/>
    <w:rsid w:val="00DC5C0C"/>
    <w:rsid w:val="00DD0644"/>
    <w:rsid w:val="00DD1AA3"/>
    <w:rsid w:val="00DD27F8"/>
    <w:rsid w:val="00DD61F8"/>
    <w:rsid w:val="00DE18C9"/>
    <w:rsid w:val="00DE50CA"/>
    <w:rsid w:val="00DE52A2"/>
    <w:rsid w:val="00DE661E"/>
    <w:rsid w:val="00DF0156"/>
    <w:rsid w:val="00DF0C7C"/>
    <w:rsid w:val="00DF1EA8"/>
    <w:rsid w:val="00DF39A6"/>
    <w:rsid w:val="00DF5548"/>
    <w:rsid w:val="00DF5DA9"/>
    <w:rsid w:val="00DF6E41"/>
    <w:rsid w:val="00DF711C"/>
    <w:rsid w:val="00E003B1"/>
    <w:rsid w:val="00E019DF"/>
    <w:rsid w:val="00E02439"/>
    <w:rsid w:val="00E03860"/>
    <w:rsid w:val="00E0437E"/>
    <w:rsid w:val="00E045BB"/>
    <w:rsid w:val="00E052DB"/>
    <w:rsid w:val="00E10445"/>
    <w:rsid w:val="00E121E9"/>
    <w:rsid w:val="00E17363"/>
    <w:rsid w:val="00E20482"/>
    <w:rsid w:val="00E20AC8"/>
    <w:rsid w:val="00E2211F"/>
    <w:rsid w:val="00E24260"/>
    <w:rsid w:val="00E249A2"/>
    <w:rsid w:val="00E252EB"/>
    <w:rsid w:val="00E25DC2"/>
    <w:rsid w:val="00E30070"/>
    <w:rsid w:val="00E30937"/>
    <w:rsid w:val="00E30D73"/>
    <w:rsid w:val="00E30D99"/>
    <w:rsid w:val="00E3249F"/>
    <w:rsid w:val="00E33494"/>
    <w:rsid w:val="00E3354C"/>
    <w:rsid w:val="00E33A64"/>
    <w:rsid w:val="00E401EF"/>
    <w:rsid w:val="00E40C4B"/>
    <w:rsid w:val="00E40FF8"/>
    <w:rsid w:val="00E41923"/>
    <w:rsid w:val="00E420E8"/>
    <w:rsid w:val="00E462F2"/>
    <w:rsid w:val="00E46462"/>
    <w:rsid w:val="00E46779"/>
    <w:rsid w:val="00E46930"/>
    <w:rsid w:val="00E479B1"/>
    <w:rsid w:val="00E500CD"/>
    <w:rsid w:val="00E61757"/>
    <w:rsid w:val="00E6192E"/>
    <w:rsid w:val="00E63AF8"/>
    <w:rsid w:val="00E6620E"/>
    <w:rsid w:val="00E77C97"/>
    <w:rsid w:val="00E836D0"/>
    <w:rsid w:val="00E83D1E"/>
    <w:rsid w:val="00E851B7"/>
    <w:rsid w:val="00E85619"/>
    <w:rsid w:val="00E86C73"/>
    <w:rsid w:val="00E875AB"/>
    <w:rsid w:val="00E87A38"/>
    <w:rsid w:val="00E90C0C"/>
    <w:rsid w:val="00E936B3"/>
    <w:rsid w:val="00E941F7"/>
    <w:rsid w:val="00E9442C"/>
    <w:rsid w:val="00E94FF3"/>
    <w:rsid w:val="00E95694"/>
    <w:rsid w:val="00E95D34"/>
    <w:rsid w:val="00EA00D4"/>
    <w:rsid w:val="00EA128B"/>
    <w:rsid w:val="00EA1829"/>
    <w:rsid w:val="00EA1979"/>
    <w:rsid w:val="00EA1ED8"/>
    <w:rsid w:val="00EA3567"/>
    <w:rsid w:val="00EA78C1"/>
    <w:rsid w:val="00EB07A8"/>
    <w:rsid w:val="00EB1DC3"/>
    <w:rsid w:val="00EB3825"/>
    <w:rsid w:val="00EB4E86"/>
    <w:rsid w:val="00EB59C1"/>
    <w:rsid w:val="00EB758E"/>
    <w:rsid w:val="00EC0117"/>
    <w:rsid w:val="00EC1867"/>
    <w:rsid w:val="00EC3AC2"/>
    <w:rsid w:val="00EC6BE9"/>
    <w:rsid w:val="00EC6D07"/>
    <w:rsid w:val="00ED0BDE"/>
    <w:rsid w:val="00ED0CBE"/>
    <w:rsid w:val="00ED2944"/>
    <w:rsid w:val="00ED323C"/>
    <w:rsid w:val="00EE04DD"/>
    <w:rsid w:val="00EE16C6"/>
    <w:rsid w:val="00EE3DBC"/>
    <w:rsid w:val="00EE7BCD"/>
    <w:rsid w:val="00EF0A54"/>
    <w:rsid w:val="00EF1B6F"/>
    <w:rsid w:val="00EF2B7F"/>
    <w:rsid w:val="00EF574F"/>
    <w:rsid w:val="00EF58A2"/>
    <w:rsid w:val="00EF635B"/>
    <w:rsid w:val="00EF6FE3"/>
    <w:rsid w:val="00EF744C"/>
    <w:rsid w:val="00EF768D"/>
    <w:rsid w:val="00F0039E"/>
    <w:rsid w:val="00F017E4"/>
    <w:rsid w:val="00F029A8"/>
    <w:rsid w:val="00F06321"/>
    <w:rsid w:val="00F06EFA"/>
    <w:rsid w:val="00F12BFC"/>
    <w:rsid w:val="00F1378A"/>
    <w:rsid w:val="00F14C4E"/>
    <w:rsid w:val="00F1727C"/>
    <w:rsid w:val="00F17EB3"/>
    <w:rsid w:val="00F2007B"/>
    <w:rsid w:val="00F208DC"/>
    <w:rsid w:val="00F20A26"/>
    <w:rsid w:val="00F20B4B"/>
    <w:rsid w:val="00F213C3"/>
    <w:rsid w:val="00F21F89"/>
    <w:rsid w:val="00F21FD8"/>
    <w:rsid w:val="00F24A39"/>
    <w:rsid w:val="00F25F42"/>
    <w:rsid w:val="00F25FB7"/>
    <w:rsid w:val="00F2662E"/>
    <w:rsid w:val="00F26C2C"/>
    <w:rsid w:val="00F3150A"/>
    <w:rsid w:val="00F40AD0"/>
    <w:rsid w:val="00F40BE5"/>
    <w:rsid w:val="00F40D64"/>
    <w:rsid w:val="00F42085"/>
    <w:rsid w:val="00F42E37"/>
    <w:rsid w:val="00F47469"/>
    <w:rsid w:val="00F50536"/>
    <w:rsid w:val="00F50A1C"/>
    <w:rsid w:val="00F51B5E"/>
    <w:rsid w:val="00F51C7A"/>
    <w:rsid w:val="00F5298A"/>
    <w:rsid w:val="00F54656"/>
    <w:rsid w:val="00F54767"/>
    <w:rsid w:val="00F55C7C"/>
    <w:rsid w:val="00F57EF7"/>
    <w:rsid w:val="00F60987"/>
    <w:rsid w:val="00F61C8C"/>
    <w:rsid w:val="00F635FE"/>
    <w:rsid w:val="00F64C1A"/>
    <w:rsid w:val="00F6773D"/>
    <w:rsid w:val="00F701DE"/>
    <w:rsid w:val="00F7107E"/>
    <w:rsid w:val="00F714E9"/>
    <w:rsid w:val="00F7289F"/>
    <w:rsid w:val="00F756E9"/>
    <w:rsid w:val="00F75C1C"/>
    <w:rsid w:val="00F75EA4"/>
    <w:rsid w:val="00F762BB"/>
    <w:rsid w:val="00F76588"/>
    <w:rsid w:val="00F77362"/>
    <w:rsid w:val="00F807F3"/>
    <w:rsid w:val="00F812CA"/>
    <w:rsid w:val="00F81C2C"/>
    <w:rsid w:val="00F830F3"/>
    <w:rsid w:val="00F84076"/>
    <w:rsid w:val="00F859E0"/>
    <w:rsid w:val="00F86C9C"/>
    <w:rsid w:val="00F87F52"/>
    <w:rsid w:val="00F92E6D"/>
    <w:rsid w:val="00F93493"/>
    <w:rsid w:val="00F956AD"/>
    <w:rsid w:val="00FA0619"/>
    <w:rsid w:val="00FA0C2E"/>
    <w:rsid w:val="00FA13AC"/>
    <w:rsid w:val="00FA2E7F"/>
    <w:rsid w:val="00FA490D"/>
    <w:rsid w:val="00FA5400"/>
    <w:rsid w:val="00FA56BE"/>
    <w:rsid w:val="00FA593D"/>
    <w:rsid w:val="00FA61B5"/>
    <w:rsid w:val="00FB1CE5"/>
    <w:rsid w:val="00FB3732"/>
    <w:rsid w:val="00FB3A78"/>
    <w:rsid w:val="00FB3C33"/>
    <w:rsid w:val="00FB4838"/>
    <w:rsid w:val="00FB5748"/>
    <w:rsid w:val="00FB5FF8"/>
    <w:rsid w:val="00FB759C"/>
    <w:rsid w:val="00FB77A6"/>
    <w:rsid w:val="00FB7BE4"/>
    <w:rsid w:val="00FC0477"/>
    <w:rsid w:val="00FC4379"/>
    <w:rsid w:val="00FC7E7F"/>
    <w:rsid w:val="00FD2507"/>
    <w:rsid w:val="00FD30F3"/>
    <w:rsid w:val="00FD3E81"/>
    <w:rsid w:val="00FD3EA2"/>
    <w:rsid w:val="00FD4747"/>
    <w:rsid w:val="00FD6D69"/>
    <w:rsid w:val="00FE053A"/>
    <w:rsid w:val="00FE0ABC"/>
    <w:rsid w:val="00FE2022"/>
    <w:rsid w:val="00FE403C"/>
    <w:rsid w:val="00FE413C"/>
    <w:rsid w:val="00FE6FFB"/>
    <w:rsid w:val="00FF1F86"/>
    <w:rsid w:val="00FF64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D71557"/>
  <w15:chartTrackingRefBased/>
  <w15:docId w15:val="{C04AB77F-8208-4A36-9557-6C270C9ED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5DA9"/>
    <w:rPr>
      <w:sz w:val="24"/>
      <w:szCs w:val="24"/>
    </w:rPr>
  </w:style>
  <w:style w:type="paragraph" w:styleId="Heading1">
    <w:name w:val="heading 1"/>
    <w:basedOn w:val="Normal"/>
    <w:next w:val="Normal"/>
    <w:qFormat/>
    <w:rsid w:val="0073775B"/>
    <w:pPr>
      <w:tabs>
        <w:tab w:val="left" w:pos="567"/>
      </w:tabs>
      <w:outlineLvl w:val="0"/>
    </w:pPr>
    <w:rPr>
      <w:rFonts w:ascii="Times New Roman Bold" w:hAnsi="Times New Roman Bold"/>
      <w:b/>
      <w:caps/>
      <w:color w:val="000000" w:themeColor="text1"/>
      <w:sz w:val="22"/>
      <w:lang w:val="en-GB"/>
    </w:rPr>
  </w:style>
  <w:style w:type="paragraph" w:styleId="Heading2">
    <w:name w:val="heading 2"/>
    <w:basedOn w:val="Normal"/>
    <w:next w:val="Normal"/>
    <w:qFormat/>
    <w:rsid w:val="00C80C8A"/>
    <w:pPr>
      <w:keepNext/>
      <w:tabs>
        <w:tab w:val="left" w:pos="4680"/>
      </w:tabs>
      <w:ind w:right="14"/>
      <w:jc w:val="center"/>
      <w:outlineLvl w:val="1"/>
    </w:pPr>
    <w:rPr>
      <w:i/>
      <w:noProof/>
      <w:sz w:val="22"/>
      <w:szCs w:val="20"/>
      <w:lang w:val="en-GB"/>
    </w:rPr>
  </w:style>
  <w:style w:type="paragraph" w:styleId="Heading3">
    <w:name w:val="heading 3"/>
    <w:basedOn w:val="Normal"/>
    <w:next w:val="Normal"/>
    <w:qFormat/>
    <w:rsid w:val="00C80C8A"/>
    <w:pPr>
      <w:keepNext/>
      <w:tabs>
        <w:tab w:val="left" w:pos="4820"/>
      </w:tabs>
      <w:outlineLvl w:val="2"/>
    </w:pPr>
    <w:rPr>
      <w:b/>
      <w:i/>
      <w:color w:val="FF0000"/>
      <w:sz w:val="22"/>
      <w:szCs w:val="20"/>
      <w:lang w:val="en-AU"/>
    </w:rPr>
  </w:style>
  <w:style w:type="paragraph" w:styleId="Heading4">
    <w:name w:val="heading 4"/>
    <w:basedOn w:val="Normal"/>
    <w:next w:val="Normal"/>
    <w:qFormat/>
    <w:rsid w:val="00C80C8A"/>
    <w:pPr>
      <w:keepNext/>
      <w:tabs>
        <w:tab w:val="left" w:pos="567"/>
      </w:tabs>
      <w:outlineLvl w:val="3"/>
    </w:pPr>
    <w:rPr>
      <w:color w:val="FF0000"/>
      <w:sz w:val="22"/>
      <w:u w:val="single"/>
      <w:lang w:val="en-GB"/>
    </w:rPr>
  </w:style>
  <w:style w:type="paragraph" w:styleId="Heading5">
    <w:name w:val="heading 5"/>
    <w:basedOn w:val="Normal"/>
    <w:next w:val="Normal"/>
    <w:qFormat/>
    <w:rsid w:val="00C80C8A"/>
    <w:pPr>
      <w:keepNext/>
      <w:tabs>
        <w:tab w:val="left" w:pos="567"/>
        <w:tab w:val="left" w:pos="2610"/>
        <w:tab w:val="left" w:pos="2880"/>
      </w:tabs>
      <w:ind w:left="2880" w:hanging="2880"/>
      <w:outlineLvl w:val="4"/>
    </w:pPr>
    <w:rPr>
      <w:color w:val="FF0000"/>
      <w:u w:val="single"/>
      <w:lang w:val="en-GB"/>
    </w:rPr>
  </w:style>
  <w:style w:type="paragraph" w:styleId="Heading6">
    <w:name w:val="heading 6"/>
    <w:basedOn w:val="Normal"/>
    <w:next w:val="Normal"/>
    <w:qFormat/>
    <w:rsid w:val="00C80C8A"/>
    <w:pPr>
      <w:keepNext/>
      <w:tabs>
        <w:tab w:val="left" w:pos="567"/>
      </w:tabs>
      <w:outlineLvl w:val="5"/>
    </w:pPr>
    <w:rPr>
      <w:color w:val="FF0000"/>
      <w:u w:val="single"/>
      <w:lang w:val="en-GB"/>
    </w:rPr>
  </w:style>
  <w:style w:type="paragraph" w:styleId="Heading7">
    <w:name w:val="heading 7"/>
    <w:basedOn w:val="Normal"/>
    <w:next w:val="Normal"/>
    <w:qFormat/>
    <w:rsid w:val="00C80C8A"/>
    <w:pPr>
      <w:keepNext/>
      <w:outlineLvl w:val="6"/>
    </w:pPr>
    <w:rPr>
      <w:b/>
      <w:color w:val="FF0000"/>
      <w:sz w:val="22"/>
    </w:rPr>
  </w:style>
  <w:style w:type="paragraph" w:styleId="Heading8">
    <w:name w:val="heading 8"/>
    <w:basedOn w:val="Normal"/>
    <w:next w:val="Normal"/>
    <w:qFormat/>
    <w:rsid w:val="00C80C8A"/>
    <w:pPr>
      <w:keepNext/>
      <w:tabs>
        <w:tab w:val="left" w:pos="567"/>
      </w:tabs>
      <w:outlineLvl w:val="7"/>
    </w:pPr>
    <w:rPr>
      <w:b/>
      <w:bCs/>
      <w:i/>
      <w:iCs/>
      <w:lang w:val="en-GB"/>
    </w:rPr>
  </w:style>
  <w:style w:type="paragraph" w:styleId="Heading9">
    <w:name w:val="heading 9"/>
    <w:basedOn w:val="Normal"/>
    <w:next w:val="Normal"/>
    <w:qFormat/>
    <w:rsid w:val="00C80C8A"/>
    <w:pPr>
      <w:keepNext/>
      <w:tabs>
        <w:tab w:val="left" w:pos="567"/>
      </w:tabs>
      <w:outlineLvl w:val="8"/>
    </w:pPr>
    <w:rPr>
      <w:i/>
      <w:iCs/>
      <w:color w:val="FF0000"/>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NavyHeading1">
    <w:name w:val="Heading 1.Navy Heading 1"/>
    <w:basedOn w:val="Normal"/>
    <w:next w:val="BodyText"/>
    <w:rsid w:val="00C80C8A"/>
    <w:pPr>
      <w:keepNext/>
      <w:widowControl w:val="0"/>
      <w:spacing w:before="240" w:after="60"/>
    </w:pPr>
    <w:rPr>
      <w:b/>
      <w:caps/>
      <w:kern w:val="28"/>
      <w:szCs w:val="20"/>
    </w:rPr>
  </w:style>
  <w:style w:type="paragraph" w:styleId="BodyText">
    <w:name w:val="Body Text"/>
    <w:basedOn w:val="Normal"/>
    <w:link w:val="BodyTextChar"/>
    <w:semiHidden/>
    <w:rsid w:val="00C80C8A"/>
    <w:pPr>
      <w:jc w:val="both"/>
    </w:pPr>
    <w:rPr>
      <w:color w:val="FF0000"/>
      <w:sz w:val="22"/>
      <w:szCs w:val="20"/>
      <w:lang w:val="x-none"/>
    </w:rPr>
  </w:style>
  <w:style w:type="paragraph" w:customStyle="1" w:styleId="anything">
    <w:name w:val="anything"/>
    <w:basedOn w:val="ListBullet"/>
    <w:rsid w:val="00C80C8A"/>
    <w:pPr>
      <w:widowControl w:val="0"/>
      <w:tabs>
        <w:tab w:val="clear" w:pos="360"/>
      </w:tabs>
      <w:ind w:left="0" w:firstLine="0"/>
    </w:pPr>
    <w:rPr>
      <w:sz w:val="22"/>
      <w:lang w:val="nl-NL"/>
    </w:rPr>
  </w:style>
  <w:style w:type="paragraph" w:styleId="ListBullet">
    <w:name w:val="List Bullet"/>
    <w:basedOn w:val="Normal"/>
    <w:autoRedefine/>
    <w:semiHidden/>
    <w:rsid w:val="00C80C8A"/>
    <w:pPr>
      <w:tabs>
        <w:tab w:val="num" w:pos="360"/>
      </w:tabs>
      <w:ind w:left="360" w:hanging="360"/>
    </w:pPr>
    <w:rPr>
      <w:szCs w:val="20"/>
      <w:lang w:val="en-GB"/>
    </w:rPr>
  </w:style>
  <w:style w:type="character" w:styleId="PageNumber">
    <w:name w:val="page number"/>
    <w:basedOn w:val="DefaultParagraphFont"/>
    <w:semiHidden/>
    <w:rsid w:val="00C80C8A"/>
  </w:style>
  <w:style w:type="paragraph" w:styleId="Footer">
    <w:name w:val="footer"/>
    <w:basedOn w:val="Normal"/>
    <w:semiHidden/>
    <w:rsid w:val="00C80C8A"/>
    <w:pPr>
      <w:tabs>
        <w:tab w:val="center" w:pos="4320"/>
        <w:tab w:val="right" w:pos="8640"/>
      </w:tabs>
    </w:pPr>
    <w:rPr>
      <w:lang w:val="en-GB"/>
    </w:rPr>
  </w:style>
  <w:style w:type="paragraph" w:styleId="Header">
    <w:name w:val="header"/>
    <w:basedOn w:val="Normal"/>
    <w:semiHidden/>
    <w:rsid w:val="00C80C8A"/>
    <w:pPr>
      <w:tabs>
        <w:tab w:val="center" w:pos="4153"/>
        <w:tab w:val="right" w:pos="8306"/>
      </w:tabs>
    </w:pPr>
    <w:rPr>
      <w:sz w:val="22"/>
      <w:szCs w:val="20"/>
      <w:lang w:val="en-GB"/>
    </w:rPr>
  </w:style>
  <w:style w:type="paragraph" w:styleId="EndnoteText">
    <w:name w:val="endnote text"/>
    <w:basedOn w:val="Normal"/>
    <w:semiHidden/>
    <w:rsid w:val="00C80C8A"/>
    <w:pPr>
      <w:tabs>
        <w:tab w:val="left" w:pos="567"/>
      </w:tabs>
    </w:pPr>
    <w:rPr>
      <w:sz w:val="22"/>
      <w:szCs w:val="20"/>
      <w:lang w:val="en-GB"/>
    </w:rPr>
  </w:style>
  <w:style w:type="paragraph" w:styleId="BodyText3">
    <w:name w:val="Body Text 3"/>
    <w:basedOn w:val="Normal"/>
    <w:semiHidden/>
    <w:rsid w:val="00C80C8A"/>
    <w:rPr>
      <w:b/>
      <w:snapToGrid w:val="0"/>
      <w:color w:val="FF0000"/>
      <w:sz w:val="22"/>
      <w:szCs w:val="20"/>
      <w:u w:val="single"/>
    </w:rPr>
  </w:style>
  <w:style w:type="character" w:styleId="CommentReference">
    <w:name w:val="annotation reference"/>
    <w:semiHidden/>
    <w:rsid w:val="00C80C8A"/>
    <w:rPr>
      <w:sz w:val="16"/>
    </w:rPr>
  </w:style>
  <w:style w:type="paragraph" w:styleId="BodyText2">
    <w:name w:val="Body Text 2"/>
    <w:basedOn w:val="Normal"/>
    <w:semiHidden/>
    <w:rsid w:val="00C80C8A"/>
    <w:pPr>
      <w:tabs>
        <w:tab w:val="left" w:pos="567"/>
      </w:tabs>
    </w:pPr>
    <w:rPr>
      <w:sz w:val="22"/>
    </w:rPr>
  </w:style>
  <w:style w:type="paragraph" w:styleId="BodyTextIndent3">
    <w:name w:val="Body Text Indent 3"/>
    <w:basedOn w:val="Normal"/>
    <w:semiHidden/>
    <w:rsid w:val="00C80C8A"/>
    <w:pPr>
      <w:ind w:left="567" w:hanging="567"/>
    </w:pPr>
    <w:rPr>
      <w:b/>
      <w:color w:val="FF0000"/>
      <w:lang w:val="mt-MT"/>
    </w:rPr>
  </w:style>
  <w:style w:type="paragraph" w:styleId="BodyTextIndent">
    <w:name w:val="Body Text Indent"/>
    <w:basedOn w:val="Normal"/>
    <w:link w:val="BodyTextIndentChar"/>
    <w:semiHidden/>
    <w:rsid w:val="00C80C8A"/>
    <w:pPr>
      <w:tabs>
        <w:tab w:val="left" w:pos="567"/>
      </w:tabs>
      <w:spacing w:line="260" w:lineRule="exact"/>
      <w:ind w:left="567"/>
    </w:pPr>
    <w:rPr>
      <w:sz w:val="22"/>
      <w:szCs w:val="20"/>
      <w:lang w:val="x-none"/>
    </w:rPr>
  </w:style>
  <w:style w:type="character" w:styleId="EndnoteReference">
    <w:name w:val="endnote reference"/>
    <w:semiHidden/>
    <w:rsid w:val="00C80C8A"/>
    <w:rPr>
      <w:sz w:val="20"/>
      <w:vertAlign w:val="superscript"/>
    </w:rPr>
  </w:style>
  <w:style w:type="paragraph" w:styleId="CommentText">
    <w:name w:val="annotation text"/>
    <w:basedOn w:val="Normal"/>
    <w:link w:val="CommentTextChar"/>
    <w:semiHidden/>
    <w:rsid w:val="00C80C8A"/>
    <w:rPr>
      <w:sz w:val="20"/>
      <w:szCs w:val="20"/>
      <w:lang w:val="en-GB" w:eastAsia="x-none"/>
    </w:rPr>
  </w:style>
  <w:style w:type="paragraph" w:customStyle="1" w:styleId="Heading0">
    <w:name w:val="Heading 0"/>
    <w:basedOn w:val="Heading1NavyHeading1"/>
    <w:rsid w:val="00C80C8A"/>
    <w:rPr>
      <w:caps w:val="0"/>
    </w:rPr>
  </w:style>
  <w:style w:type="paragraph" w:styleId="Title">
    <w:name w:val="Title"/>
    <w:basedOn w:val="Normal"/>
    <w:qFormat/>
    <w:rsid w:val="00C80C8A"/>
    <w:pPr>
      <w:jc w:val="center"/>
    </w:pPr>
    <w:rPr>
      <w:b/>
      <w:bCs/>
    </w:rPr>
  </w:style>
  <w:style w:type="paragraph" w:styleId="DocumentMap">
    <w:name w:val="Document Map"/>
    <w:basedOn w:val="Normal"/>
    <w:semiHidden/>
    <w:rsid w:val="00C80C8A"/>
    <w:pPr>
      <w:shd w:val="clear" w:color="auto" w:fill="000080"/>
    </w:pPr>
    <w:rPr>
      <w:rFonts w:ascii="Tahoma" w:hAnsi="Tahoma" w:cs="Courier New"/>
    </w:rPr>
  </w:style>
  <w:style w:type="paragraph" w:styleId="BalloonText">
    <w:name w:val="Balloon Text"/>
    <w:basedOn w:val="Normal"/>
    <w:semiHidden/>
    <w:rsid w:val="00C80C8A"/>
    <w:rPr>
      <w:rFonts w:ascii="Tahoma" w:hAnsi="Tahoma" w:cs="Courier New"/>
      <w:sz w:val="16"/>
      <w:szCs w:val="16"/>
    </w:rPr>
  </w:style>
  <w:style w:type="paragraph" w:styleId="CommentSubject">
    <w:name w:val="annotation subject"/>
    <w:basedOn w:val="CommentText"/>
    <w:next w:val="CommentText"/>
    <w:semiHidden/>
    <w:rsid w:val="00C80C8A"/>
    <w:rPr>
      <w:b/>
      <w:bCs/>
      <w:lang w:val="en-US"/>
    </w:rPr>
  </w:style>
  <w:style w:type="character" w:styleId="Hyperlink">
    <w:name w:val="Hyperlink"/>
    <w:rsid w:val="00C80C8A"/>
    <w:rPr>
      <w:color w:val="0000FF"/>
      <w:u w:val="single"/>
    </w:rPr>
  </w:style>
  <w:style w:type="paragraph" w:customStyle="1" w:styleId="Times10">
    <w:name w:val="Times 10"/>
    <w:basedOn w:val="Normal"/>
    <w:rsid w:val="00C80C8A"/>
    <w:pPr>
      <w:tabs>
        <w:tab w:val="left" w:pos="360"/>
      </w:tabs>
    </w:pPr>
    <w:rPr>
      <w:rFonts w:cs="Tahoma"/>
      <w:sz w:val="20"/>
      <w:szCs w:val="20"/>
      <w:lang w:bidi="hi-IN"/>
    </w:rPr>
  </w:style>
  <w:style w:type="paragraph" w:customStyle="1" w:styleId="TitleA">
    <w:name w:val="Title A"/>
    <w:basedOn w:val="Heading2"/>
    <w:rsid w:val="00C80C8A"/>
    <w:rPr>
      <w:b/>
      <w:i w:val="0"/>
      <w:szCs w:val="22"/>
      <w:lang w:val="mt-MT"/>
    </w:rPr>
  </w:style>
  <w:style w:type="paragraph" w:customStyle="1" w:styleId="TitleB">
    <w:name w:val="Title B"/>
    <w:basedOn w:val="Heading1"/>
    <w:rsid w:val="00C80C8A"/>
    <w:pPr>
      <w:ind w:left="562" w:hanging="562"/>
    </w:pPr>
    <w:rPr>
      <w:i/>
      <w:szCs w:val="22"/>
      <w:lang w:val="mt-MT"/>
    </w:rPr>
  </w:style>
  <w:style w:type="character" w:styleId="FollowedHyperlink">
    <w:name w:val="FollowedHyperlink"/>
    <w:semiHidden/>
    <w:rsid w:val="00C80C8A"/>
    <w:rPr>
      <w:b w:val="0"/>
      <w:color w:val="0000FF"/>
      <w:u w:val="single"/>
    </w:rPr>
  </w:style>
  <w:style w:type="paragraph" w:styleId="BodyTextIndent2">
    <w:name w:val="Body Text Indent 2"/>
    <w:basedOn w:val="Normal"/>
    <w:semiHidden/>
    <w:rsid w:val="00C80C8A"/>
    <w:pPr>
      <w:ind w:left="567" w:hanging="567"/>
    </w:pPr>
    <w:rPr>
      <w:sz w:val="22"/>
      <w:lang w:val="mt-MT"/>
    </w:rPr>
  </w:style>
  <w:style w:type="paragraph" w:styleId="Revision">
    <w:name w:val="Revision"/>
    <w:hidden/>
    <w:semiHidden/>
    <w:rsid w:val="00C80C8A"/>
    <w:rPr>
      <w:sz w:val="24"/>
      <w:szCs w:val="24"/>
    </w:rPr>
  </w:style>
  <w:style w:type="paragraph" w:styleId="Bibliography">
    <w:name w:val="Bibliography"/>
    <w:basedOn w:val="Normal"/>
    <w:next w:val="Normal"/>
    <w:uiPriority w:val="37"/>
    <w:semiHidden/>
    <w:unhideWhenUsed/>
    <w:rsid w:val="00AB66D1"/>
  </w:style>
  <w:style w:type="paragraph" w:styleId="BlockText">
    <w:name w:val="Block Text"/>
    <w:basedOn w:val="Normal"/>
    <w:uiPriority w:val="99"/>
    <w:semiHidden/>
    <w:unhideWhenUsed/>
    <w:rsid w:val="00AB66D1"/>
    <w:pPr>
      <w:spacing w:after="120"/>
      <w:ind w:left="1440" w:right="1440"/>
    </w:pPr>
  </w:style>
  <w:style w:type="paragraph" w:styleId="BodyTextFirstIndent">
    <w:name w:val="Body Text First Indent"/>
    <w:basedOn w:val="BodyText"/>
    <w:link w:val="BodyTextFirstIndentChar"/>
    <w:uiPriority w:val="99"/>
    <w:semiHidden/>
    <w:unhideWhenUsed/>
    <w:rsid w:val="00AB66D1"/>
    <w:pPr>
      <w:spacing w:after="120"/>
      <w:ind w:firstLine="210"/>
      <w:jc w:val="left"/>
    </w:pPr>
    <w:rPr>
      <w:color w:val="auto"/>
      <w:sz w:val="24"/>
      <w:szCs w:val="24"/>
    </w:rPr>
  </w:style>
  <w:style w:type="character" w:customStyle="1" w:styleId="BodyTextChar">
    <w:name w:val="Body Text Char"/>
    <w:link w:val="BodyText"/>
    <w:semiHidden/>
    <w:rsid w:val="00AB66D1"/>
    <w:rPr>
      <w:color w:val="FF0000"/>
      <w:sz w:val="22"/>
      <w:lang w:eastAsia="en-US"/>
    </w:rPr>
  </w:style>
  <w:style w:type="character" w:customStyle="1" w:styleId="BodyTextFirstIndentChar">
    <w:name w:val="Body Text First Indent Char"/>
    <w:basedOn w:val="BodyTextChar"/>
    <w:link w:val="BodyTextFirstIndent"/>
    <w:rsid w:val="00AB66D1"/>
    <w:rPr>
      <w:color w:val="FF0000"/>
      <w:sz w:val="22"/>
      <w:lang w:eastAsia="en-US"/>
    </w:rPr>
  </w:style>
  <w:style w:type="paragraph" w:styleId="BodyTextFirstIndent2">
    <w:name w:val="Body Text First Indent 2"/>
    <w:basedOn w:val="BodyTextIndent"/>
    <w:link w:val="BodyTextFirstIndent2Char"/>
    <w:uiPriority w:val="99"/>
    <w:semiHidden/>
    <w:unhideWhenUsed/>
    <w:rsid w:val="00AB66D1"/>
    <w:pPr>
      <w:tabs>
        <w:tab w:val="clear" w:pos="567"/>
      </w:tabs>
      <w:spacing w:after="120" w:line="240" w:lineRule="auto"/>
      <w:ind w:left="283" w:firstLine="210"/>
    </w:pPr>
    <w:rPr>
      <w:sz w:val="24"/>
      <w:szCs w:val="24"/>
    </w:rPr>
  </w:style>
  <w:style w:type="character" w:customStyle="1" w:styleId="BodyTextIndentChar">
    <w:name w:val="Body Text Indent Char"/>
    <w:link w:val="BodyTextIndent"/>
    <w:semiHidden/>
    <w:rsid w:val="00AB66D1"/>
    <w:rPr>
      <w:sz w:val="22"/>
      <w:lang w:eastAsia="en-US"/>
    </w:rPr>
  </w:style>
  <w:style w:type="character" w:customStyle="1" w:styleId="BodyTextFirstIndent2Char">
    <w:name w:val="Body Text First Indent 2 Char"/>
    <w:basedOn w:val="BodyTextIndentChar"/>
    <w:link w:val="BodyTextFirstIndent2"/>
    <w:rsid w:val="00AB66D1"/>
    <w:rPr>
      <w:sz w:val="22"/>
      <w:lang w:eastAsia="en-US"/>
    </w:rPr>
  </w:style>
  <w:style w:type="paragraph" w:styleId="Caption">
    <w:name w:val="caption"/>
    <w:basedOn w:val="Normal"/>
    <w:next w:val="Normal"/>
    <w:uiPriority w:val="35"/>
    <w:qFormat/>
    <w:rsid w:val="00AB66D1"/>
    <w:rPr>
      <w:b/>
      <w:bCs/>
      <w:sz w:val="20"/>
      <w:szCs w:val="20"/>
    </w:rPr>
  </w:style>
  <w:style w:type="paragraph" w:styleId="Closing">
    <w:name w:val="Closing"/>
    <w:basedOn w:val="Normal"/>
    <w:link w:val="ClosingChar"/>
    <w:uiPriority w:val="99"/>
    <w:semiHidden/>
    <w:unhideWhenUsed/>
    <w:rsid w:val="00AB66D1"/>
    <w:pPr>
      <w:ind w:left="4252"/>
    </w:pPr>
  </w:style>
  <w:style w:type="character" w:customStyle="1" w:styleId="ClosingChar">
    <w:name w:val="Closing Char"/>
    <w:link w:val="Closing"/>
    <w:uiPriority w:val="99"/>
    <w:semiHidden/>
    <w:rsid w:val="00AB66D1"/>
    <w:rPr>
      <w:sz w:val="24"/>
      <w:szCs w:val="24"/>
      <w:lang w:val="en-US" w:eastAsia="en-US"/>
    </w:rPr>
  </w:style>
  <w:style w:type="paragraph" w:styleId="Date">
    <w:name w:val="Date"/>
    <w:basedOn w:val="Normal"/>
    <w:next w:val="Normal"/>
    <w:link w:val="DateChar"/>
    <w:uiPriority w:val="99"/>
    <w:semiHidden/>
    <w:unhideWhenUsed/>
    <w:rsid w:val="00AB66D1"/>
  </w:style>
  <w:style w:type="character" w:customStyle="1" w:styleId="DateChar">
    <w:name w:val="Date Char"/>
    <w:link w:val="Date"/>
    <w:uiPriority w:val="99"/>
    <w:semiHidden/>
    <w:rsid w:val="00AB66D1"/>
    <w:rPr>
      <w:sz w:val="24"/>
      <w:szCs w:val="24"/>
      <w:lang w:val="en-US" w:eastAsia="en-US"/>
    </w:rPr>
  </w:style>
  <w:style w:type="paragraph" w:styleId="E-mailSignature">
    <w:name w:val="E-mail Signature"/>
    <w:basedOn w:val="Normal"/>
    <w:link w:val="E-mailSignatureChar"/>
    <w:uiPriority w:val="99"/>
    <w:semiHidden/>
    <w:unhideWhenUsed/>
    <w:rsid w:val="00AB66D1"/>
  </w:style>
  <w:style w:type="character" w:customStyle="1" w:styleId="E-mailSignatureChar">
    <w:name w:val="E-mail Signature Char"/>
    <w:link w:val="E-mailSignature"/>
    <w:uiPriority w:val="99"/>
    <w:semiHidden/>
    <w:rsid w:val="00AB66D1"/>
    <w:rPr>
      <w:sz w:val="24"/>
      <w:szCs w:val="24"/>
      <w:lang w:val="en-US" w:eastAsia="en-US"/>
    </w:rPr>
  </w:style>
  <w:style w:type="paragraph" w:styleId="EnvelopeAddress">
    <w:name w:val="envelope address"/>
    <w:basedOn w:val="Normal"/>
    <w:uiPriority w:val="99"/>
    <w:semiHidden/>
    <w:unhideWhenUsed/>
    <w:rsid w:val="00AB66D1"/>
    <w:pPr>
      <w:framePr w:w="7920" w:h="1980" w:hRule="exact" w:hSpace="180" w:wrap="auto" w:hAnchor="page" w:xAlign="center" w:yAlign="bottom"/>
      <w:ind w:left="2880"/>
    </w:pPr>
    <w:rPr>
      <w:rFonts w:ascii="Cambria" w:hAnsi="Cambria"/>
    </w:rPr>
  </w:style>
  <w:style w:type="paragraph" w:styleId="EnvelopeReturn">
    <w:name w:val="envelope return"/>
    <w:basedOn w:val="Normal"/>
    <w:uiPriority w:val="99"/>
    <w:semiHidden/>
    <w:unhideWhenUsed/>
    <w:rsid w:val="00AB66D1"/>
    <w:rPr>
      <w:rFonts w:ascii="Cambria" w:hAnsi="Cambria"/>
      <w:sz w:val="20"/>
      <w:szCs w:val="20"/>
    </w:rPr>
  </w:style>
  <w:style w:type="paragraph" w:styleId="FootnoteText">
    <w:name w:val="footnote text"/>
    <w:basedOn w:val="Normal"/>
    <w:link w:val="FootnoteTextChar"/>
    <w:uiPriority w:val="99"/>
    <w:semiHidden/>
    <w:unhideWhenUsed/>
    <w:rsid w:val="00AB66D1"/>
    <w:rPr>
      <w:sz w:val="20"/>
      <w:szCs w:val="20"/>
    </w:rPr>
  </w:style>
  <w:style w:type="character" w:customStyle="1" w:styleId="FootnoteTextChar">
    <w:name w:val="Footnote Text Char"/>
    <w:link w:val="FootnoteText"/>
    <w:uiPriority w:val="99"/>
    <w:semiHidden/>
    <w:rsid w:val="00AB66D1"/>
    <w:rPr>
      <w:lang w:val="en-US" w:eastAsia="en-US"/>
    </w:rPr>
  </w:style>
  <w:style w:type="paragraph" w:styleId="HTMLAddress">
    <w:name w:val="HTML Address"/>
    <w:basedOn w:val="Normal"/>
    <w:link w:val="HTMLAddressChar"/>
    <w:uiPriority w:val="99"/>
    <w:semiHidden/>
    <w:unhideWhenUsed/>
    <w:rsid w:val="00AB66D1"/>
    <w:rPr>
      <w:i/>
      <w:iCs/>
    </w:rPr>
  </w:style>
  <w:style w:type="character" w:customStyle="1" w:styleId="HTMLAddressChar">
    <w:name w:val="HTML Address Char"/>
    <w:link w:val="HTMLAddress"/>
    <w:uiPriority w:val="99"/>
    <w:semiHidden/>
    <w:rsid w:val="00AB66D1"/>
    <w:rPr>
      <w:i/>
      <w:iCs/>
      <w:sz w:val="24"/>
      <w:szCs w:val="24"/>
      <w:lang w:val="en-US" w:eastAsia="en-US"/>
    </w:rPr>
  </w:style>
  <w:style w:type="paragraph" w:styleId="HTMLPreformatted">
    <w:name w:val="HTML Preformatted"/>
    <w:basedOn w:val="Normal"/>
    <w:link w:val="HTMLPreformattedChar"/>
    <w:uiPriority w:val="99"/>
    <w:semiHidden/>
    <w:unhideWhenUsed/>
    <w:rsid w:val="00AB66D1"/>
    <w:rPr>
      <w:rFonts w:ascii="Courier New" w:hAnsi="Courier New"/>
      <w:sz w:val="20"/>
      <w:szCs w:val="20"/>
    </w:rPr>
  </w:style>
  <w:style w:type="character" w:customStyle="1" w:styleId="HTMLPreformattedChar">
    <w:name w:val="HTML Preformatted Char"/>
    <w:link w:val="HTMLPreformatted"/>
    <w:uiPriority w:val="99"/>
    <w:semiHidden/>
    <w:rsid w:val="00AB66D1"/>
    <w:rPr>
      <w:rFonts w:ascii="Courier New" w:hAnsi="Courier New" w:cs="Courier New"/>
      <w:lang w:val="en-US" w:eastAsia="en-US"/>
    </w:rPr>
  </w:style>
  <w:style w:type="paragraph" w:styleId="Index1">
    <w:name w:val="index 1"/>
    <w:basedOn w:val="Normal"/>
    <w:next w:val="Normal"/>
    <w:autoRedefine/>
    <w:uiPriority w:val="99"/>
    <w:semiHidden/>
    <w:unhideWhenUsed/>
    <w:rsid w:val="00AB66D1"/>
    <w:pPr>
      <w:ind w:left="240" w:hanging="240"/>
    </w:pPr>
  </w:style>
  <w:style w:type="paragraph" w:styleId="Index2">
    <w:name w:val="index 2"/>
    <w:basedOn w:val="Normal"/>
    <w:next w:val="Normal"/>
    <w:autoRedefine/>
    <w:uiPriority w:val="99"/>
    <w:semiHidden/>
    <w:unhideWhenUsed/>
    <w:rsid w:val="00AB66D1"/>
    <w:pPr>
      <w:ind w:left="480" w:hanging="240"/>
    </w:pPr>
  </w:style>
  <w:style w:type="paragraph" w:styleId="Index3">
    <w:name w:val="index 3"/>
    <w:basedOn w:val="Normal"/>
    <w:next w:val="Normal"/>
    <w:autoRedefine/>
    <w:uiPriority w:val="99"/>
    <w:semiHidden/>
    <w:unhideWhenUsed/>
    <w:rsid w:val="00AB66D1"/>
    <w:pPr>
      <w:ind w:left="720" w:hanging="240"/>
    </w:pPr>
  </w:style>
  <w:style w:type="paragraph" w:styleId="Index4">
    <w:name w:val="index 4"/>
    <w:basedOn w:val="Normal"/>
    <w:next w:val="Normal"/>
    <w:autoRedefine/>
    <w:uiPriority w:val="99"/>
    <w:semiHidden/>
    <w:unhideWhenUsed/>
    <w:rsid w:val="00AB66D1"/>
    <w:pPr>
      <w:ind w:left="960" w:hanging="240"/>
    </w:pPr>
  </w:style>
  <w:style w:type="paragraph" w:styleId="Index5">
    <w:name w:val="index 5"/>
    <w:basedOn w:val="Normal"/>
    <w:next w:val="Normal"/>
    <w:autoRedefine/>
    <w:uiPriority w:val="99"/>
    <w:semiHidden/>
    <w:unhideWhenUsed/>
    <w:rsid w:val="00AB66D1"/>
    <w:pPr>
      <w:ind w:left="1200" w:hanging="240"/>
    </w:pPr>
  </w:style>
  <w:style w:type="paragraph" w:styleId="Index6">
    <w:name w:val="index 6"/>
    <w:basedOn w:val="Normal"/>
    <w:next w:val="Normal"/>
    <w:autoRedefine/>
    <w:uiPriority w:val="99"/>
    <w:semiHidden/>
    <w:unhideWhenUsed/>
    <w:rsid w:val="00AB66D1"/>
    <w:pPr>
      <w:ind w:left="1440" w:hanging="240"/>
    </w:pPr>
  </w:style>
  <w:style w:type="paragraph" w:styleId="Index7">
    <w:name w:val="index 7"/>
    <w:basedOn w:val="Normal"/>
    <w:next w:val="Normal"/>
    <w:autoRedefine/>
    <w:uiPriority w:val="99"/>
    <w:semiHidden/>
    <w:unhideWhenUsed/>
    <w:rsid w:val="00AB66D1"/>
    <w:pPr>
      <w:ind w:left="1680" w:hanging="240"/>
    </w:pPr>
  </w:style>
  <w:style w:type="paragraph" w:styleId="Index8">
    <w:name w:val="index 8"/>
    <w:basedOn w:val="Normal"/>
    <w:next w:val="Normal"/>
    <w:autoRedefine/>
    <w:uiPriority w:val="99"/>
    <w:semiHidden/>
    <w:unhideWhenUsed/>
    <w:rsid w:val="00AB66D1"/>
    <w:pPr>
      <w:ind w:left="1920" w:hanging="240"/>
    </w:pPr>
  </w:style>
  <w:style w:type="paragraph" w:styleId="Index9">
    <w:name w:val="index 9"/>
    <w:basedOn w:val="Normal"/>
    <w:next w:val="Normal"/>
    <w:autoRedefine/>
    <w:uiPriority w:val="99"/>
    <w:semiHidden/>
    <w:unhideWhenUsed/>
    <w:rsid w:val="00AB66D1"/>
    <w:pPr>
      <w:ind w:left="2160" w:hanging="240"/>
    </w:pPr>
  </w:style>
  <w:style w:type="paragraph" w:styleId="IndexHeading">
    <w:name w:val="index heading"/>
    <w:basedOn w:val="Normal"/>
    <w:next w:val="Index1"/>
    <w:uiPriority w:val="99"/>
    <w:semiHidden/>
    <w:unhideWhenUsed/>
    <w:rsid w:val="00AB66D1"/>
    <w:rPr>
      <w:rFonts w:ascii="Cambria" w:hAnsi="Cambria"/>
      <w:b/>
      <w:bCs/>
    </w:rPr>
  </w:style>
  <w:style w:type="paragraph" w:styleId="IntenseQuote">
    <w:name w:val="Intense Quote"/>
    <w:basedOn w:val="Normal"/>
    <w:next w:val="Normal"/>
    <w:link w:val="IntenseQuoteChar"/>
    <w:uiPriority w:val="30"/>
    <w:qFormat/>
    <w:rsid w:val="00AB66D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AB66D1"/>
    <w:rPr>
      <w:b/>
      <w:bCs/>
      <w:i/>
      <w:iCs/>
      <w:color w:val="4F81BD"/>
      <w:sz w:val="24"/>
      <w:szCs w:val="24"/>
      <w:lang w:val="en-US" w:eastAsia="en-US"/>
    </w:rPr>
  </w:style>
  <w:style w:type="paragraph" w:styleId="List">
    <w:name w:val="List"/>
    <w:basedOn w:val="Normal"/>
    <w:uiPriority w:val="99"/>
    <w:semiHidden/>
    <w:unhideWhenUsed/>
    <w:rsid w:val="00AB66D1"/>
    <w:pPr>
      <w:ind w:left="283" w:hanging="283"/>
      <w:contextualSpacing/>
    </w:pPr>
  </w:style>
  <w:style w:type="paragraph" w:styleId="List2">
    <w:name w:val="List 2"/>
    <w:basedOn w:val="Normal"/>
    <w:uiPriority w:val="99"/>
    <w:semiHidden/>
    <w:unhideWhenUsed/>
    <w:rsid w:val="00AB66D1"/>
    <w:pPr>
      <w:ind w:left="566" w:hanging="283"/>
      <w:contextualSpacing/>
    </w:pPr>
  </w:style>
  <w:style w:type="paragraph" w:styleId="List3">
    <w:name w:val="List 3"/>
    <w:basedOn w:val="Normal"/>
    <w:uiPriority w:val="99"/>
    <w:semiHidden/>
    <w:unhideWhenUsed/>
    <w:rsid w:val="00AB66D1"/>
    <w:pPr>
      <w:ind w:left="849" w:hanging="283"/>
      <w:contextualSpacing/>
    </w:pPr>
  </w:style>
  <w:style w:type="paragraph" w:styleId="List4">
    <w:name w:val="List 4"/>
    <w:basedOn w:val="Normal"/>
    <w:uiPriority w:val="99"/>
    <w:semiHidden/>
    <w:unhideWhenUsed/>
    <w:rsid w:val="00AB66D1"/>
    <w:pPr>
      <w:ind w:left="1132" w:hanging="283"/>
      <w:contextualSpacing/>
    </w:pPr>
  </w:style>
  <w:style w:type="paragraph" w:styleId="List5">
    <w:name w:val="List 5"/>
    <w:basedOn w:val="Normal"/>
    <w:uiPriority w:val="99"/>
    <w:semiHidden/>
    <w:unhideWhenUsed/>
    <w:rsid w:val="00AB66D1"/>
    <w:pPr>
      <w:ind w:left="1415" w:hanging="283"/>
      <w:contextualSpacing/>
    </w:pPr>
  </w:style>
  <w:style w:type="paragraph" w:styleId="ListBullet2">
    <w:name w:val="List Bullet 2"/>
    <w:basedOn w:val="Normal"/>
    <w:uiPriority w:val="99"/>
    <w:semiHidden/>
    <w:unhideWhenUsed/>
    <w:rsid w:val="00AB66D1"/>
    <w:pPr>
      <w:numPr>
        <w:numId w:val="14"/>
      </w:numPr>
      <w:contextualSpacing/>
    </w:pPr>
  </w:style>
  <w:style w:type="paragraph" w:styleId="ListBullet3">
    <w:name w:val="List Bullet 3"/>
    <w:basedOn w:val="Normal"/>
    <w:uiPriority w:val="99"/>
    <w:semiHidden/>
    <w:unhideWhenUsed/>
    <w:rsid w:val="00AB66D1"/>
    <w:pPr>
      <w:numPr>
        <w:numId w:val="15"/>
      </w:numPr>
      <w:contextualSpacing/>
    </w:pPr>
  </w:style>
  <w:style w:type="paragraph" w:styleId="ListBullet4">
    <w:name w:val="List Bullet 4"/>
    <w:basedOn w:val="Normal"/>
    <w:uiPriority w:val="99"/>
    <w:semiHidden/>
    <w:unhideWhenUsed/>
    <w:rsid w:val="00AB66D1"/>
    <w:pPr>
      <w:numPr>
        <w:numId w:val="16"/>
      </w:numPr>
      <w:contextualSpacing/>
    </w:pPr>
  </w:style>
  <w:style w:type="paragraph" w:styleId="ListBullet5">
    <w:name w:val="List Bullet 5"/>
    <w:basedOn w:val="Normal"/>
    <w:uiPriority w:val="99"/>
    <w:semiHidden/>
    <w:unhideWhenUsed/>
    <w:rsid w:val="00AB66D1"/>
    <w:pPr>
      <w:numPr>
        <w:numId w:val="17"/>
      </w:numPr>
      <w:contextualSpacing/>
    </w:pPr>
  </w:style>
  <w:style w:type="paragraph" w:styleId="ListContinue">
    <w:name w:val="List Continue"/>
    <w:basedOn w:val="Normal"/>
    <w:uiPriority w:val="99"/>
    <w:semiHidden/>
    <w:unhideWhenUsed/>
    <w:rsid w:val="00AB66D1"/>
    <w:pPr>
      <w:spacing w:after="120"/>
      <w:ind w:left="283"/>
      <w:contextualSpacing/>
    </w:pPr>
  </w:style>
  <w:style w:type="paragraph" w:styleId="ListContinue2">
    <w:name w:val="List Continue 2"/>
    <w:basedOn w:val="Normal"/>
    <w:uiPriority w:val="99"/>
    <w:semiHidden/>
    <w:unhideWhenUsed/>
    <w:rsid w:val="00AB66D1"/>
    <w:pPr>
      <w:spacing w:after="120"/>
      <w:ind w:left="566"/>
      <w:contextualSpacing/>
    </w:pPr>
  </w:style>
  <w:style w:type="paragraph" w:styleId="ListContinue3">
    <w:name w:val="List Continue 3"/>
    <w:basedOn w:val="Normal"/>
    <w:uiPriority w:val="99"/>
    <w:semiHidden/>
    <w:unhideWhenUsed/>
    <w:rsid w:val="00AB66D1"/>
    <w:pPr>
      <w:spacing w:after="120"/>
      <w:ind w:left="849"/>
      <w:contextualSpacing/>
    </w:pPr>
  </w:style>
  <w:style w:type="paragraph" w:styleId="ListContinue4">
    <w:name w:val="List Continue 4"/>
    <w:basedOn w:val="Normal"/>
    <w:uiPriority w:val="99"/>
    <w:semiHidden/>
    <w:unhideWhenUsed/>
    <w:rsid w:val="00AB66D1"/>
    <w:pPr>
      <w:spacing w:after="120"/>
      <w:ind w:left="1132"/>
      <w:contextualSpacing/>
    </w:pPr>
  </w:style>
  <w:style w:type="paragraph" w:styleId="ListContinue5">
    <w:name w:val="List Continue 5"/>
    <w:basedOn w:val="Normal"/>
    <w:uiPriority w:val="99"/>
    <w:semiHidden/>
    <w:unhideWhenUsed/>
    <w:rsid w:val="00AB66D1"/>
    <w:pPr>
      <w:spacing w:after="120"/>
      <w:ind w:left="1415"/>
      <w:contextualSpacing/>
    </w:pPr>
  </w:style>
  <w:style w:type="paragraph" w:styleId="ListNumber">
    <w:name w:val="List Number"/>
    <w:basedOn w:val="Normal"/>
    <w:uiPriority w:val="99"/>
    <w:semiHidden/>
    <w:unhideWhenUsed/>
    <w:rsid w:val="00AB66D1"/>
    <w:pPr>
      <w:numPr>
        <w:numId w:val="18"/>
      </w:numPr>
      <w:contextualSpacing/>
    </w:pPr>
  </w:style>
  <w:style w:type="paragraph" w:styleId="ListNumber2">
    <w:name w:val="List Number 2"/>
    <w:basedOn w:val="Normal"/>
    <w:uiPriority w:val="99"/>
    <w:semiHidden/>
    <w:unhideWhenUsed/>
    <w:rsid w:val="00AB66D1"/>
    <w:pPr>
      <w:numPr>
        <w:numId w:val="19"/>
      </w:numPr>
      <w:contextualSpacing/>
    </w:pPr>
  </w:style>
  <w:style w:type="paragraph" w:styleId="ListNumber3">
    <w:name w:val="List Number 3"/>
    <w:basedOn w:val="Normal"/>
    <w:uiPriority w:val="99"/>
    <w:semiHidden/>
    <w:unhideWhenUsed/>
    <w:rsid w:val="00AB66D1"/>
    <w:pPr>
      <w:numPr>
        <w:numId w:val="20"/>
      </w:numPr>
      <w:contextualSpacing/>
    </w:pPr>
  </w:style>
  <w:style w:type="paragraph" w:styleId="ListNumber4">
    <w:name w:val="List Number 4"/>
    <w:basedOn w:val="Normal"/>
    <w:uiPriority w:val="99"/>
    <w:semiHidden/>
    <w:unhideWhenUsed/>
    <w:rsid w:val="00AB66D1"/>
    <w:pPr>
      <w:numPr>
        <w:numId w:val="21"/>
      </w:numPr>
      <w:contextualSpacing/>
    </w:pPr>
  </w:style>
  <w:style w:type="paragraph" w:styleId="ListNumber5">
    <w:name w:val="List Number 5"/>
    <w:basedOn w:val="Normal"/>
    <w:uiPriority w:val="99"/>
    <w:semiHidden/>
    <w:unhideWhenUsed/>
    <w:rsid w:val="00AB66D1"/>
    <w:pPr>
      <w:numPr>
        <w:numId w:val="22"/>
      </w:numPr>
      <w:contextualSpacing/>
    </w:pPr>
  </w:style>
  <w:style w:type="paragraph" w:styleId="ListParagraph">
    <w:name w:val="List Paragraph"/>
    <w:basedOn w:val="Normal"/>
    <w:uiPriority w:val="34"/>
    <w:qFormat/>
    <w:rsid w:val="00AB66D1"/>
    <w:pPr>
      <w:ind w:left="720"/>
    </w:pPr>
  </w:style>
  <w:style w:type="paragraph" w:styleId="MacroText">
    <w:name w:val="macro"/>
    <w:link w:val="MacroTextChar"/>
    <w:uiPriority w:val="99"/>
    <w:semiHidden/>
    <w:unhideWhenUsed/>
    <w:rsid w:val="00AB66D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uiPriority w:val="99"/>
    <w:semiHidden/>
    <w:rsid w:val="00AB66D1"/>
    <w:rPr>
      <w:rFonts w:ascii="Courier New" w:hAnsi="Courier New" w:cs="Courier New"/>
      <w:lang w:val="en-US" w:eastAsia="en-US" w:bidi="ar-SA"/>
    </w:rPr>
  </w:style>
  <w:style w:type="paragraph" w:styleId="MessageHeader">
    <w:name w:val="Message Header"/>
    <w:basedOn w:val="Normal"/>
    <w:link w:val="MessageHeaderChar"/>
    <w:uiPriority w:val="99"/>
    <w:semiHidden/>
    <w:unhideWhenUsed/>
    <w:rsid w:val="00AB66D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rPr>
  </w:style>
  <w:style w:type="character" w:customStyle="1" w:styleId="MessageHeaderChar">
    <w:name w:val="Message Header Char"/>
    <w:link w:val="MessageHeader"/>
    <w:uiPriority w:val="99"/>
    <w:semiHidden/>
    <w:rsid w:val="00AB66D1"/>
    <w:rPr>
      <w:rFonts w:ascii="Cambria" w:eastAsia="Times New Roman" w:hAnsi="Cambria" w:cs="Times New Roman"/>
      <w:sz w:val="24"/>
      <w:szCs w:val="24"/>
      <w:shd w:val="pct20" w:color="auto" w:fill="auto"/>
      <w:lang w:val="en-US" w:eastAsia="en-US"/>
    </w:rPr>
  </w:style>
  <w:style w:type="paragraph" w:styleId="NoSpacing">
    <w:name w:val="No Spacing"/>
    <w:uiPriority w:val="1"/>
    <w:qFormat/>
    <w:rsid w:val="00AB66D1"/>
    <w:rPr>
      <w:sz w:val="24"/>
      <w:szCs w:val="24"/>
    </w:rPr>
  </w:style>
  <w:style w:type="paragraph" w:styleId="NormalWeb">
    <w:name w:val="Normal (Web)"/>
    <w:basedOn w:val="Normal"/>
    <w:uiPriority w:val="99"/>
    <w:semiHidden/>
    <w:unhideWhenUsed/>
    <w:rsid w:val="00AB66D1"/>
  </w:style>
  <w:style w:type="paragraph" w:styleId="NormalIndent">
    <w:name w:val="Normal Indent"/>
    <w:basedOn w:val="Normal"/>
    <w:uiPriority w:val="99"/>
    <w:semiHidden/>
    <w:unhideWhenUsed/>
    <w:rsid w:val="00AB66D1"/>
    <w:pPr>
      <w:ind w:left="720"/>
    </w:pPr>
  </w:style>
  <w:style w:type="paragraph" w:styleId="NoteHeading">
    <w:name w:val="Note Heading"/>
    <w:basedOn w:val="Normal"/>
    <w:next w:val="Normal"/>
    <w:link w:val="NoteHeadingChar"/>
    <w:uiPriority w:val="99"/>
    <w:semiHidden/>
    <w:unhideWhenUsed/>
    <w:rsid w:val="00AB66D1"/>
  </w:style>
  <w:style w:type="character" w:customStyle="1" w:styleId="NoteHeadingChar">
    <w:name w:val="Note Heading Char"/>
    <w:link w:val="NoteHeading"/>
    <w:uiPriority w:val="99"/>
    <w:semiHidden/>
    <w:rsid w:val="00AB66D1"/>
    <w:rPr>
      <w:sz w:val="24"/>
      <w:szCs w:val="24"/>
      <w:lang w:val="en-US" w:eastAsia="en-US"/>
    </w:rPr>
  </w:style>
  <w:style w:type="paragraph" w:styleId="PlainText">
    <w:name w:val="Plain Text"/>
    <w:basedOn w:val="Normal"/>
    <w:link w:val="PlainTextChar"/>
    <w:uiPriority w:val="99"/>
    <w:semiHidden/>
    <w:unhideWhenUsed/>
    <w:rsid w:val="00AB66D1"/>
    <w:rPr>
      <w:rFonts w:ascii="Courier New" w:hAnsi="Courier New"/>
      <w:sz w:val="20"/>
      <w:szCs w:val="20"/>
    </w:rPr>
  </w:style>
  <w:style w:type="character" w:customStyle="1" w:styleId="PlainTextChar">
    <w:name w:val="Plain Text Char"/>
    <w:link w:val="PlainText"/>
    <w:uiPriority w:val="99"/>
    <w:semiHidden/>
    <w:rsid w:val="00AB66D1"/>
    <w:rPr>
      <w:rFonts w:ascii="Courier New" w:hAnsi="Courier New" w:cs="Courier New"/>
      <w:lang w:val="en-US" w:eastAsia="en-US"/>
    </w:rPr>
  </w:style>
  <w:style w:type="paragraph" w:styleId="Quote">
    <w:name w:val="Quote"/>
    <w:basedOn w:val="Normal"/>
    <w:next w:val="Normal"/>
    <w:link w:val="QuoteChar"/>
    <w:uiPriority w:val="29"/>
    <w:qFormat/>
    <w:rsid w:val="00AB66D1"/>
    <w:rPr>
      <w:i/>
      <w:iCs/>
      <w:color w:val="000000"/>
    </w:rPr>
  </w:style>
  <w:style w:type="character" w:customStyle="1" w:styleId="QuoteChar">
    <w:name w:val="Quote Char"/>
    <w:link w:val="Quote"/>
    <w:uiPriority w:val="29"/>
    <w:rsid w:val="00AB66D1"/>
    <w:rPr>
      <w:i/>
      <w:iCs/>
      <w:color w:val="000000"/>
      <w:sz w:val="24"/>
      <w:szCs w:val="24"/>
      <w:lang w:val="en-US" w:eastAsia="en-US"/>
    </w:rPr>
  </w:style>
  <w:style w:type="paragraph" w:styleId="Salutation">
    <w:name w:val="Salutation"/>
    <w:basedOn w:val="Normal"/>
    <w:next w:val="Normal"/>
    <w:link w:val="SalutationChar"/>
    <w:uiPriority w:val="99"/>
    <w:semiHidden/>
    <w:unhideWhenUsed/>
    <w:rsid w:val="00AB66D1"/>
  </w:style>
  <w:style w:type="character" w:customStyle="1" w:styleId="SalutationChar">
    <w:name w:val="Salutation Char"/>
    <w:link w:val="Salutation"/>
    <w:uiPriority w:val="99"/>
    <w:semiHidden/>
    <w:rsid w:val="00AB66D1"/>
    <w:rPr>
      <w:sz w:val="24"/>
      <w:szCs w:val="24"/>
      <w:lang w:val="en-US" w:eastAsia="en-US"/>
    </w:rPr>
  </w:style>
  <w:style w:type="paragraph" w:styleId="Signature">
    <w:name w:val="Signature"/>
    <w:basedOn w:val="Normal"/>
    <w:link w:val="SignatureChar"/>
    <w:uiPriority w:val="99"/>
    <w:semiHidden/>
    <w:unhideWhenUsed/>
    <w:rsid w:val="00AB66D1"/>
    <w:pPr>
      <w:ind w:left="4252"/>
    </w:pPr>
  </w:style>
  <w:style w:type="character" w:customStyle="1" w:styleId="SignatureChar">
    <w:name w:val="Signature Char"/>
    <w:link w:val="Signature"/>
    <w:uiPriority w:val="99"/>
    <w:semiHidden/>
    <w:rsid w:val="00AB66D1"/>
    <w:rPr>
      <w:sz w:val="24"/>
      <w:szCs w:val="24"/>
      <w:lang w:val="en-US" w:eastAsia="en-US"/>
    </w:rPr>
  </w:style>
  <w:style w:type="paragraph" w:styleId="Subtitle">
    <w:name w:val="Subtitle"/>
    <w:basedOn w:val="Normal"/>
    <w:next w:val="Normal"/>
    <w:link w:val="SubtitleChar"/>
    <w:uiPriority w:val="11"/>
    <w:qFormat/>
    <w:rsid w:val="00AB66D1"/>
    <w:pPr>
      <w:spacing w:after="60"/>
      <w:jc w:val="center"/>
      <w:outlineLvl w:val="1"/>
    </w:pPr>
    <w:rPr>
      <w:rFonts w:ascii="Cambria" w:hAnsi="Cambria"/>
    </w:rPr>
  </w:style>
  <w:style w:type="character" w:customStyle="1" w:styleId="SubtitleChar">
    <w:name w:val="Subtitle Char"/>
    <w:link w:val="Subtitle"/>
    <w:uiPriority w:val="11"/>
    <w:rsid w:val="00AB66D1"/>
    <w:rPr>
      <w:rFonts w:ascii="Cambria" w:eastAsia="Times New Roman" w:hAnsi="Cambria" w:cs="Times New Roman"/>
      <w:sz w:val="24"/>
      <w:szCs w:val="24"/>
      <w:lang w:val="en-US" w:eastAsia="en-US"/>
    </w:rPr>
  </w:style>
  <w:style w:type="paragraph" w:styleId="TableofAuthorities">
    <w:name w:val="table of authorities"/>
    <w:basedOn w:val="Normal"/>
    <w:next w:val="Normal"/>
    <w:uiPriority w:val="99"/>
    <w:semiHidden/>
    <w:unhideWhenUsed/>
    <w:rsid w:val="00AB66D1"/>
    <w:pPr>
      <w:ind w:left="240" w:hanging="240"/>
    </w:pPr>
  </w:style>
  <w:style w:type="paragraph" w:styleId="TableofFigures">
    <w:name w:val="table of figures"/>
    <w:basedOn w:val="Normal"/>
    <w:next w:val="Normal"/>
    <w:uiPriority w:val="99"/>
    <w:semiHidden/>
    <w:unhideWhenUsed/>
    <w:rsid w:val="00AB66D1"/>
  </w:style>
  <w:style w:type="paragraph" w:styleId="TOAHeading">
    <w:name w:val="toa heading"/>
    <w:basedOn w:val="Normal"/>
    <w:next w:val="Normal"/>
    <w:uiPriority w:val="99"/>
    <w:semiHidden/>
    <w:unhideWhenUsed/>
    <w:rsid w:val="00AB66D1"/>
    <w:pPr>
      <w:spacing w:before="120"/>
    </w:pPr>
    <w:rPr>
      <w:rFonts w:ascii="Cambria" w:hAnsi="Cambria"/>
      <w:b/>
      <w:bCs/>
    </w:rPr>
  </w:style>
  <w:style w:type="paragraph" w:styleId="TOC1">
    <w:name w:val="toc 1"/>
    <w:basedOn w:val="Normal"/>
    <w:next w:val="Normal"/>
    <w:autoRedefine/>
    <w:uiPriority w:val="39"/>
    <w:semiHidden/>
    <w:unhideWhenUsed/>
    <w:rsid w:val="00AB66D1"/>
  </w:style>
  <w:style w:type="paragraph" w:styleId="TOC2">
    <w:name w:val="toc 2"/>
    <w:basedOn w:val="Normal"/>
    <w:next w:val="Normal"/>
    <w:autoRedefine/>
    <w:uiPriority w:val="39"/>
    <w:semiHidden/>
    <w:unhideWhenUsed/>
    <w:rsid w:val="00AB66D1"/>
    <w:pPr>
      <w:ind w:left="240"/>
    </w:pPr>
  </w:style>
  <w:style w:type="paragraph" w:styleId="TOC3">
    <w:name w:val="toc 3"/>
    <w:basedOn w:val="Normal"/>
    <w:next w:val="Normal"/>
    <w:autoRedefine/>
    <w:uiPriority w:val="39"/>
    <w:semiHidden/>
    <w:unhideWhenUsed/>
    <w:rsid w:val="00AB66D1"/>
    <w:pPr>
      <w:ind w:left="480"/>
    </w:pPr>
  </w:style>
  <w:style w:type="paragraph" w:styleId="TOC4">
    <w:name w:val="toc 4"/>
    <w:basedOn w:val="Normal"/>
    <w:next w:val="Normal"/>
    <w:autoRedefine/>
    <w:uiPriority w:val="39"/>
    <w:semiHidden/>
    <w:unhideWhenUsed/>
    <w:rsid w:val="00AB66D1"/>
    <w:pPr>
      <w:ind w:left="720"/>
    </w:pPr>
  </w:style>
  <w:style w:type="paragraph" w:styleId="TOC5">
    <w:name w:val="toc 5"/>
    <w:basedOn w:val="Normal"/>
    <w:next w:val="Normal"/>
    <w:autoRedefine/>
    <w:uiPriority w:val="39"/>
    <w:semiHidden/>
    <w:unhideWhenUsed/>
    <w:rsid w:val="00AB66D1"/>
    <w:pPr>
      <w:ind w:left="960"/>
    </w:pPr>
  </w:style>
  <w:style w:type="paragraph" w:styleId="TOC6">
    <w:name w:val="toc 6"/>
    <w:basedOn w:val="Normal"/>
    <w:next w:val="Normal"/>
    <w:autoRedefine/>
    <w:uiPriority w:val="39"/>
    <w:semiHidden/>
    <w:unhideWhenUsed/>
    <w:rsid w:val="00AB66D1"/>
    <w:pPr>
      <w:ind w:left="1200"/>
    </w:pPr>
  </w:style>
  <w:style w:type="paragraph" w:styleId="TOC7">
    <w:name w:val="toc 7"/>
    <w:basedOn w:val="Normal"/>
    <w:next w:val="Normal"/>
    <w:autoRedefine/>
    <w:uiPriority w:val="39"/>
    <w:semiHidden/>
    <w:unhideWhenUsed/>
    <w:rsid w:val="00AB66D1"/>
    <w:pPr>
      <w:ind w:left="1440"/>
    </w:pPr>
  </w:style>
  <w:style w:type="paragraph" w:styleId="TOC8">
    <w:name w:val="toc 8"/>
    <w:basedOn w:val="Normal"/>
    <w:next w:val="Normal"/>
    <w:autoRedefine/>
    <w:uiPriority w:val="39"/>
    <w:semiHidden/>
    <w:unhideWhenUsed/>
    <w:rsid w:val="00AB66D1"/>
    <w:pPr>
      <w:ind w:left="1680"/>
    </w:pPr>
  </w:style>
  <w:style w:type="paragraph" w:styleId="TOC9">
    <w:name w:val="toc 9"/>
    <w:basedOn w:val="Normal"/>
    <w:next w:val="Normal"/>
    <w:autoRedefine/>
    <w:uiPriority w:val="39"/>
    <w:semiHidden/>
    <w:unhideWhenUsed/>
    <w:rsid w:val="00AB66D1"/>
    <w:pPr>
      <w:ind w:left="1920"/>
    </w:pPr>
  </w:style>
  <w:style w:type="paragraph" w:styleId="TOCHeading">
    <w:name w:val="TOC Heading"/>
    <w:basedOn w:val="Heading1"/>
    <w:next w:val="Normal"/>
    <w:uiPriority w:val="39"/>
    <w:qFormat/>
    <w:rsid w:val="00AB66D1"/>
    <w:pPr>
      <w:tabs>
        <w:tab w:val="clear" w:pos="567"/>
      </w:tabs>
      <w:spacing w:before="240" w:after="60"/>
      <w:outlineLvl w:val="9"/>
    </w:pPr>
    <w:rPr>
      <w:rFonts w:ascii="Cambria" w:hAnsi="Cambria"/>
      <w:bCs/>
      <w:i/>
      <w:kern w:val="32"/>
      <w:sz w:val="32"/>
      <w:szCs w:val="32"/>
      <w:lang w:val="en-US"/>
    </w:rPr>
  </w:style>
  <w:style w:type="paragraph" w:customStyle="1" w:styleId="Default">
    <w:name w:val="Default"/>
    <w:link w:val="DefaultChar"/>
    <w:rsid w:val="00C1264B"/>
    <w:pPr>
      <w:widowControl w:val="0"/>
      <w:autoSpaceDE w:val="0"/>
      <w:autoSpaceDN w:val="0"/>
      <w:adjustRightInd w:val="0"/>
    </w:pPr>
    <w:rPr>
      <w:color w:val="000000"/>
      <w:sz w:val="24"/>
      <w:szCs w:val="24"/>
    </w:rPr>
  </w:style>
  <w:style w:type="character" w:customStyle="1" w:styleId="DefaultChar">
    <w:name w:val="Default Char"/>
    <w:link w:val="Default"/>
    <w:rsid w:val="00C1264B"/>
    <w:rPr>
      <w:color w:val="000000"/>
      <w:sz w:val="24"/>
      <w:szCs w:val="24"/>
      <w:lang w:val="en-US" w:eastAsia="en-US" w:bidi="ar-SA"/>
    </w:rPr>
  </w:style>
  <w:style w:type="paragraph" w:customStyle="1" w:styleId="StyleHeading4NotItalic">
    <w:name w:val="Style Heading 4 + Not Italic"/>
    <w:basedOn w:val="Heading4"/>
    <w:rsid w:val="00597B11"/>
    <w:rPr>
      <w:i/>
      <w:color w:val="auto"/>
      <w:u w:val="none"/>
      <w:lang w:val="en-US"/>
    </w:rPr>
  </w:style>
  <w:style w:type="paragraph" w:customStyle="1" w:styleId="BodytextAgency">
    <w:name w:val="Body text (Agency)"/>
    <w:basedOn w:val="Normal"/>
    <w:link w:val="BodytextAgencyChar"/>
    <w:qFormat/>
    <w:rsid w:val="00372DB4"/>
    <w:pPr>
      <w:spacing w:after="140" w:line="280" w:lineRule="atLeast"/>
    </w:pPr>
    <w:rPr>
      <w:rFonts w:ascii="Verdana" w:eastAsia="Verdana" w:hAnsi="Verdana" w:cs="Verdana"/>
      <w:sz w:val="18"/>
      <w:szCs w:val="18"/>
      <w:lang w:val="en-GB" w:eastAsia="en-GB"/>
    </w:rPr>
  </w:style>
  <w:style w:type="numbering" w:customStyle="1" w:styleId="BulletsAgency">
    <w:name w:val="Bullets (Agency)"/>
    <w:basedOn w:val="NoList"/>
    <w:rsid w:val="00372DB4"/>
    <w:pPr>
      <w:numPr>
        <w:numId w:val="27"/>
      </w:numPr>
    </w:pPr>
  </w:style>
  <w:style w:type="paragraph" w:customStyle="1" w:styleId="No-numheading5Agency">
    <w:name w:val="No-num heading 5 (Agency)"/>
    <w:basedOn w:val="Normal"/>
    <w:next w:val="BodytextAgency"/>
    <w:rsid w:val="00372DB4"/>
    <w:pPr>
      <w:keepNext/>
      <w:spacing w:before="280" w:after="220"/>
      <w:outlineLvl w:val="4"/>
    </w:pPr>
    <w:rPr>
      <w:rFonts w:ascii="Verdana" w:eastAsia="Verdana" w:hAnsi="Verdana" w:cs="Arial"/>
      <w:b/>
      <w:bCs/>
      <w:kern w:val="32"/>
      <w:sz w:val="18"/>
      <w:szCs w:val="18"/>
      <w:lang w:val="en-GB" w:eastAsia="en-GB"/>
    </w:rPr>
  </w:style>
  <w:style w:type="paragraph" w:customStyle="1" w:styleId="NormalAgency">
    <w:name w:val="Normal (Agency)"/>
    <w:link w:val="NormalAgencyChar"/>
    <w:rsid w:val="00372DB4"/>
    <w:rPr>
      <w:rFonts w:ascii="Verdana" w:eastAsia="Verdana" w:hAnsi="Verdana" w:cs="Verdana"/>
      <w:sz w:val="18"/>
      <w:szCs w:val="18"/>
      <w:lang w:val="en-GB" w:eastAsia="en-GB"/>
    </w:rPr>
  </w:style>
  <w:style w:type="character" w:customStyle="1" w:styleId="NormalAgencyChar">
    <w:name w:val="Normal (Agency) Char"/>
    <w:link w:val="NormalAgency"/>
    <w:rsid w:val="00372DB4"/>
    <w:rPr>
      <w:rFonts w:ascii="Verdana" w:eastAsia="Verdana" w:hAnsi="Verdana" w:cs="Verdana"/>
      <w:sz w:val="18"/>
      <w:szCs w:val="18"/>
      <w:lang w:val="en-GB" w:eastAsia="en-GB" w:bidi="ar-SA"/>
    </w:rPr>
  </w:style>
  <w:style w:type="character" w:customStyle="1" w:styleId="BodytextAgencyChar">
    <w:name w:val="Body text (Agency) Char"/>
    <w:link w:val="BodytextAgency"/>
    <w:rsid w:val="00372DB4"/>
    <w:rPr>
      <w:rFonts w:ascii="Verdana" w:eastAsia="Verdana" w:hAnsi="Verdana" w:cs="Verdana"/>
      <w:sz w:val="18"/>
      <w:szCs w:val="18"/>
      <w:lang w:val="en-GB" w:eastAsia="en-GB" w:bidi="ar-SA"/>
    </w:rPr>
  </w:style>
  <w:style w:type="character" w:styleId="Emphasis">
    <w:name w:val="Emphasis"/>
    <w:qFormat/>
    <w:rsid w:val="00292DC5"/>
    <w:rPr>
      <w:i/>
      <w:iCs/>
    </w:rPr>
  </w:style>
  <w:style w:type="character" w:customStyle="1" w:styleId="hps">
    <w:name w:val="hps"/>
    <w:rsid w:val="0035293F"/>
  </w:style>
  <w:style w:type="character" w:customStyle="1" w:styleId="CommentTextChar">
    <w:name w:val="Comment Text Char"/>
    <w:link w:val="CommentText"/>
    <w:semiHidden/>
    <w:rsid w:val="005A28C7"/>
    <w:rPr>
      <w:lang w:val="en-GB"/>
    </w:rPr>
  </w:style>
  <w:style w:type="character" w:styleId="LineNumber">
    <w:name w:val="line number"/>
    <w:rsid w:val="00A76359"/>
  </w:style>
  <w:style w:type="character" w:customStyle="1" w:styleId="UnresolvedMention1">
    <w:name w:val="Unresolved Mention1"/>
    <w:uiPriority w:val="99"/>
    <w:semiHidden/>
    <w:unhideWhenUsed/>
    <w:rsid w:val="00D757BA"/>
    <w:rPr>
      <w:color w:val="808080"/>
      <w:shd w:val="clear" w:color="auto" w:fill="E6E6E6"/>
    </w:rPr>
  </w:style>
  <w:style w:type="paragraph" w:customStyle="1" w:styleId="No-numheading3Agency">
    <w:name w:val="No-num heading 3 (Agency)"/>
    <w:basedOn w:val="Normal"/>
    <w:next w:val="BodytextAgency"/>
    <w:link w:val="No-numheading3AgencyChar"/>
    <w:rsid w:val="002109F4"/>
    <w:pPr>
      <w:keepNext/>
      <w:spacing w:before="280" w:after="220"/>
      <w:outlineLvl w:val="2"/>
    </w:pPr>
    <w:rPr>
      <w:rFonts w:ascii="Verdana" w:eastAsia="Verdana" w:hAnsi="Verdana"/>
      <w:b/>
      <w:bCs/>
      <w:kern w:val="32"/>
      <w:sz w:val="22"/>
      <w:szCs w:val="22"/>
      <w:lang w:val="x-none" w:eastAsia="x-none"/>
    </w:rPr>
  </w:style>
  <w:style w:type="character" w:customStyle="1" w:styleId="No-numheading3AgencyChar">
    <w:name w:val="No-num heading 3 (Agency) Char"/>
    <w:link w:val="No-numheading3Agency"/>
    <w:rsid w:val="002109F4"/>
    <w:rPr>
      <w:rFonts w:ascii="Verdana" w:eastAsia="Verdana" w:hAnsi="Verdana"/>
      <w:b/>
      <w:bCs/>
      <w:kern w:val="32"/>
      <w:sz w:val="22"/>
      <w:szCs w:val="22"/>
      <w:lang w:val="x-none" w:eastAsia="x-none"/>
    </w:rPr>
  </w:style>
  <w:style w:type="paragraph" w:customStyle="1" w:styleId="DraftingNotesAgency">
    <w:name w:val="Drafting Notes (Agency)"/>
    <w:basedOn w:val="Normal"/>
    <w:next w:val="BodytextAgency"/>
    <w:link w:val="DraftingNotesAgencyChar"/>
    <w:rsid w:val="00AC494F"/>
    <w:pPr>
      <w:spacing w:after="140" w:line="280" w:lineRule="atLeast"/>
    </w:pPr>
    <w:rPr>
      <w:rFonts w:ascii="Courier New" w:eastAsia="Verdana" w:hAnsi="Courier New"/>
      <w:i/>
      <w:color w:val="339966"/>
      <w:sz w:val="22"/>
      <w:szCs w:val="18"/>
      <w:lang w:val="x-none" w:eastAsia="x-none"/>
    </w:rPr>
  </w:style>
  <w:style w:type="character" w:customStyle="1" w:styleId="DraftingNotesAgencyChar">
    <w:name w:val="Drafting Notes (Agency) Char"/>
    <w:link w:val="DraftingNotesAgency"/>
    <w:rsid w:val="00AC494F"/>
    <w:rPr>
      <w:rFonts w:ascii="Courier New" w:eastAsia="Verdana" w:hAnsi="Courier New"/>
      <w:i/>
      <w:color w:val="339966"/>
      <w:sz w:val="22"/>
      <w:szCs w:val="18"/>
      <w:lang w:val="x-none" w:eastAsia="x-none"/>
    </w:rPr>
  </w:style>
  <w:style w:type="character" w:styleId="UnresolvedMention">
    <w:name w:val="Unresolved Mention"/>
    <w:basedOn w:val="DefaultParagraphFont"/>
    <w:uiPriority w:val="99"/>
    <w:semiHidden/>
    <w:unhideWhenUsed/>
    <w:rsid w:val="00B55FC6"/>
    <w:rPr>
      <w:color w:val="605E5C"/>
      <w:shd w:val="clear" w:color="auto" w:fill="E1DFDD"/>
    </w:rPr>
  </w:style>
  <w:style w:type="table" w:styleId="TableGrid">
    <w:name w:val="Table Grid"/>
    <w:basedOn w:val="TableNormal"/>
    <w:rsid w:val="009F0ACF"/>
    <w:rPr>
      <w:rFonts w:eastAsia="SimSu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166564">
      <w:bodyDiv w:val="1"/>
      <w:marLeft w:val="0"/>
      <w:marRight w:val="0"/>
      <w:marTop w:val="0"/>
      <w:marBottom w:val="0"/>
      <w:divBdr>
        <w:top w:val="none" w:sz="0" w:space="0" w:color="auto"/>
        <w:left w:val="none" w:sz="0" w:space="0" w:color="auto"/>
        <w:bottom w:val="none" w:sz="0" w:space="0" w:color="auto"/>
        <w:right w:val="none" w:sz="0" w:space="0" w:color="auto"/>
      </w:divBdr>
    </w:div>
    <w:div w:id="594558743">
      <w:bodyDiv w:val="1"/>
      <w:marLeft w:val="0"/>
      <w:marRight w:val="0"/>
      <w:marTop w:val="0"/>
      <w:marBottom w:val="0"/>
      <w:divBdr>
        <w:top w:val="none" w:sz="0" w:space="0" w:color="auto"/>
        <w:left w:val="none" w:sz="0" w:space="0" w:color="auto"/>
        <w:bottom w:val="none" w:sz="0" w:space="0" w:color="auto"/>
        <w:right w:val="none" w:sz="0" w:space="0" w:color="auto"/>
      </w:divBdr>
    </w:div>
    <w:div w:id="872185111">
      <w:bodyDiv w:val="1"/>
      <w:marLeft w:val="0"/>
      <w:marRight w:val="0"/>
      <w:marTop w:val="0"/>
      <w:marBottom w:val="0"/>
      <w:divBdr>
        <w:top w:val="none" w:sz="0" w:space="0" w:color="auto"/>
        <w:left w:val="none" w:sz="0" w:space="0" w:color="auto"/>
        <w:bottom w:val="none" w:sz="0" w:space="0" w:color="auto"/>
        <w:right w:val="none" w:sz="0" w:space="0" w:color="auto"/>
      </w:divBdr>
    </w:div>
    <w:div w:id="887691572">
      <w:bodyDiv w:val="1"/>
      <w:marLeft w:val="0"/>
      <w:marRight w:val="0"/>
      <w:marTop w:val="0"/>
      <w:marBottom w:val="0"/>
      <w:divBdr>
        <w:top w:val="none" w:sz="0" w:space="0" w:color="auto"/>
        <w:left w:val="none" w:sz="0" w:space="0" w:color="auto"/>
        <w:bottom w:val="none" w:sz="0" w:space="0" w:color="auto"/>
        <w:right w:val="none" w:sz="0" w:space="0" w:color="auto"/>
      </w:divBdr>
    </w:div>
    <w:div w:id="917373403">
      <w:bodyDiv w:val="1"/>
      <w:marLeft w:val="0"/>
      <w:marRight w:val="0"/>
      <w:marTop w:val="0"/>
      <w:marBottom w:val="0"/>
      <w:divBdr>
        <w:top w:val="none" w:sz="0" w:space="0" w:color="auto"/>
        <w:left w:val="none" w:sz="0" w:space="0" w:color="auto"/>
        <w:bottom w:val="none" w:sz="0" w:space="0" w:color="auto"/>
        <w:right w:val="none" w:sz="0" w:space="0" w:color="auto"/>
      </w:divBdr>
    </w:div>
    <w:div w:id="974719355">
      <w:bodyDiv w:val="1"/>
      <w:marLeft w:val="0"/>
      <w:marRight w:val="0"/>
      <w:marTop w:val="0"/>
      <w:marBottom w:val="0"/>
      <w:divBdr>
        <w:top w:val="none" w:sz="0" w:space="0" w:color="auto"/>
        <w:left w:val="none" w:sz="0" w:space="0" w:color="auto"/>
        <w:bottom w:val="none" w:sz="0" w:space="0" w:color="auto"/>
        <w:right w:val="none" w:sz="0" w:space="0" w:color="auto"/>
      </w:divBdr>
    </w:div>
    <w:div w:id="977103583">
      <w:bodyDiv w:val="1"/>
      <w:marLeft w:val="0"/>
      <w:marRight w:val="0"/>
      <w:marTop w:val="0"/>
      <w:marBottom w:val="0"/>
      <w:divBdr>
        <w:top w:val="none" w:sz="0" w:space="0" w:color="auto"/>
        <w:left w:val="none" w:sz="0" w:space="0" w:color="auto"/>
        <w:bottom w:val="none" w:sz="0" w:space="0" w:color="auto"/>
        <w:right w:val="none" w:sz="0" w:space="0" w:color="auto"/>
      </w:divBdr>
    </w:div>
    <w:div w:id="1405103986">
      <w:bodyDiv w:val="1"/>
      <w:marLeft w:val="0"/>
      <w:marRight w:val="0"/>
      <w:marTop w:val="0"/>
      <w:marBottom w:val="0"/>
      <w:divBdr>
        <w:top w:val="none" w:sz="0" w:space="0" w:color="auto"/>
        <w:left w:val="none" w:sz="0" w:space="0" w:color="auto"/>
        <w:bottom w:val="none" w:sz="0" w:space="0" w:color="auto"/>
        <w:right w:val="none" w:sz="0" w:space="0" w:color="auto"/>
      </w:divBdr>
    </w:div>
    <w:div w:id="1675301913">
      <w:bodyDiv w:val="1"/>
      <w:marLeft w:val="0"/>
      <w:marRight w:val="0"/>
      <w:marTop w:val="0"/>
      <w:marBottom w:val="0"/>
      <w:divBdr>
        <w:top w:val="none" w:sz="0" w:space="0" w:color="auto"/>
        <w:left w:val="none" w:sz="0" w:space="0" w:color="auto"/>
        <w:bottom w:val="none" w:sz="0" w:space="0" w:color="auto"/>
        <w:right w:val="none" w:sz="0" w:space="0" w:color="auto"/>
      </w:divBdr>
    </w:div>
    <w:div w:id="1784424072">
      <w:bodyDiv w:val="1"/>
      <w:marLeft w:val="0"/>
      <w:marRight w:val="0"/>
      <w:marTop w:val="0"/>
      <w:marBottom w:val="0"/>
      <w:divBdr>
        <w:top w:val="none" w:sz="0" w:space="0" w:color="auto"/>
        <w:left w:val="none" w:sz="0" w:space="0" w:color="auto"/>
        <w:bottom w:val="none" w:sz="0" w:space="0" w:color="auto"/>
        <w:right w:val="none" w:sz="0" w:space="0" w:color="auto"/>
      </w:divBdr>
    </w:div>
    <w:div w:id="1846171169">
      <w:bodyDiv w:val="1"/>
      <w:marLeft w:val="0"/>
      <w:marRight w:val="0"/>
      <w:marTop w:val="0"/>
      <w:marBottom w:val="0"/>
      <w:divBdr>
        <w:top w:val="none" w:sz="0" w:space="0" w:color="auto"/>
        <w:left w:val="none" w:sz="0" w:space="0" w:color="auto"/>
        <w:bottom w:val="none" w:sz="0" w:space="0" w:color="auto"/>
        <w:right w:val="none" w:sz="0" w:space="0" w:color="auto"/>
      </w:divBdr>
    </w:div>
    <w:div w:id="1865973376">
      <w:bodyDiv w:val="1"/>
      <w:marLeft w:val="0"/>
      <w:marRight w:val="0"/>
      <w:marTop w:val="0"/>
      <w:marBottom w:val="0"/>
      <w:divBdr>
        <w:top w:val="none" w:sz="0" w:space="0" w:color="auto"/>
        <w:left w:val="none" w:sz="0" w:space="0" w:color="auto"/>
        <w:bottom w:val="none" w:sz="0" w:space="0" w:color="auto"/>
        <w:right w:val="none" w:sz="0" w:space="0" w:color="auto"/>
      </w:divBdr>
    </w:div>
    <w:div w:id="1871650483">
      <w:bodyDiv w:val="1"/>
      <w:marLeft w:val="0"/>
      <w:marRight w:val="0"/>
      <w:marTop w:val="0"/>
      <w:marBottom w:val="0"/>
      <w:divBdr>
        <w:top w:val="none" w:sz="0" w:space="0" w:color="auto"/>
        <w:left w:val="none" w:sz="0" w:space="0" w:color="auto"/>
        <w:bottom w:val="none" w:sz="0" w:space="0" w:color="auto"/>
        <w:right w:val="none" w:sz="0" w:space="0" w:color="auto"/>
      </w:divBdr>
    </w:div>
    <w:div w:id="1980845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rapamune" TargetMode="External"/><Relationship Id="rId13" Type="http://schemas.openxmlformats.org/officeDocument/2006/relationships/image" Target="media/image1.jpeg"/><Relationship Id="rId18" Type="http://schemas.openxmlformats.org/officeDocument/2006/relationships/image" Target="media/image6.jpeg"/><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yperlink" Target="https://www.ema.europa.eu/documents/template-form/qrd-appendix-v-adverse-drug-reaction-reporting-details_en.docx" TargetMode="Externa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image" Target="media/image5.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http://www.ema.europa.eu" TargetMode="Externa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documents/template-form/qrd-appendix-v-adverse-drug-reaction-reporting-details_en.docx"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oter" Target="footer1.xml"/><Relationship Id="rId28" Type="http://schemas.openxmlformats.org/officeDocument/2006/relationships/customXml" Target="../customXml/item2.xml"/><Relationship Id="rId10" Type="http://schemas.openxmlformats.org/officeDocument/2006/relationships/hyperlink" Target="http://www.ema.europa.eu" TargetMode="External"/><Relationship Id="rId19" Type="http://schemas.openxmlformats.org/officeDocument/2006/relationships/hyperlink" Target="https://www.ema.europa.eu/documents/template-form/qrd-appendix-v-adverse-drug-reaction-reporting-details_en.docx" TargetMode="External"/><Relationship Id="rId31"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image" Target="media/image2.jpeg"/><Relationship Id="rId22" Type="http://schemas.openxmlformats.org/officeDocument/2006/relationships/hyperlink" Target="https://www.ema.europa.eu" TargetMode="External"/><Relationship Id="rId27" Type="http://schemas.openxmlformats.org/officeDocument/2006/relationships/theme" Target="theme/theme1.xml"/><Relationship Id="rId30"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EMADOC-1700519818-3119751</_dlc_DocId>
    <_dlc_DocIdUrl xmlns="a034c160-bfb7-45f5-8632-2eb7e0508071">
      <Url>https://euema.sharepoint.com/sites/CRM/_layouts/15/DocIdRedir.aspx?ID=EMADOC-1700519818-3119751</Url>
      <Description>EMADOC-1700519818-3119751</Description>
    </_dlc_DocIdUrl>
  </documentManagement>
</p:properties>
</file>

<file path=customXml/itemProps1.xml><?xml version="1.0" encoding="utf-8"?>
<ds:datastoreItem xmlns:ds="http://schemas.openxmlformats.org/officeDocument/2006/customXml" ds:itemID="{1034AE4C-0B4C-465A-B56A-4C395C988F12}">
  <ds:schemaRefs>
    <ds:schemaRef ds:uri="http://schemas.openxmlformats.org/officeDocument/2006/bibliography"/>
  </ds:schemaRefs>
</ds:datastoreItem>
</file>

<file path=customXml/itemProps2.xml><?xml version="1.0" encoding="utf-8"?>
<ds:datastoreItem xmlns:ds="http://schemas.openxmlformats.org/officeDocument/2006/customXml" ds:itemID="{4740F01C-B02E-43A5-B71D-901811B9BDC2}"/>
</file>

<file path=customXml/itemProps3.xml><?xml version="1.0" encoding="utf-8"?>
<ds:datastoreItem xmlns:ds="http://schemas.openxmlformats.org/officeDocument/2006/customXml" ds:itemID="{83F3A761-EAB9-442C-9064-0F1A58D31999}"/>
</file>

<file path=customXml/itemProps4.xml><?xml version="1.0" encoding="utf-8"?>
<ds:datastoreItem xmlns:ds="http://schemas.openxmlformats.org/officeDocument/2006/customXml" ds:itemID="{2B441A98-94BD-4BCE-BC79-B30BD8A4F604}"/>
</file>

<file path=customXml/itemProps5.xml><?xml version="1.0" encoding="utf-8"?>
<ds:datastoreItem xmlns:ds="http://schemas.openxmlformats.org/officeDocument/2006/customXml" ds:itemID="{B2BDCD54-9452-4287-B4D8-D5249D398DBE}"/>
</file>

<file path=docProps/app.xml><?xml version="1.0" encoding="utf-8"?>
<Properties xmlns="http://schemas.openxmlformats.org/officeDocument/2006/extended-properties" xmlns:vt="http://schemas.openxmlformats.org/officeDocument/2006/docPropsVTypes">
  <Template>Normal.dotm</Template>
  <TotalTime>76</TotalTime>
  <Pages>85</Pages>
  <Words>25706</Words>
  <Characters>171204</Characters>
  <Application>Microsoft Office Word</Application>
  <DocSecurity>0</DocSecurity>
  <Lines>4891</Lines>
  <Paragraphs>1911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Rapamune, INN-sirolimus</vt:lpstr>
      <vt:lpstr>Rapamune, INN-Sirolimus</vt:lpstr>
    </vt:vector>
  </TitlesOfParts>
  <Manager/>
  <Company/>
  <LinksUpToDate>false</LinksUpToDate>
  <CharactersWithSpaces>194999</CharactersWithSpaces>
  <SharedDoc>false</SharedDoc>
  <HLinks>
    <vt:vector size="84" baseType="variant">
      <vt:variant>
        <vt:i4>1245197</vt:i4>
      </vt:variant>
      <vt:variant>
        <vt:i4>99</vt:i4>
      </vt:variant>
      <vt:variant>
        <vt:i4>0</vt:i4>
      </vt:variant>
      <vt:variant>
        <vt:i4>5</vt:i4>
      </vt:variant>
      <vt:variant>
        <vt:lpwstr>http://www.ema.europa.eu/</vt:lpwstr>
      </vt:variant>
      <vt:variant>
        <vt:lpwstr/>
      </vt:variant>
      <vt:variant>
        <vt:i4>2359399</vt:i4>
      </vt:variant>
      <vt:variant>
        <vt:i4>90</vt:i4>
      </vt:variant>
      <vt:variant>
        <vt:i4>0</vt:i4>
      </vt:variant>
      <vt:variant>
        <vt:i4>5</vt:i4>
      </vt:variant>
      <vt:variant>
        <vt:lpwstr>http://www.ema.europa.eu/docs/en_GB/document_library/Template_or_form/2013/03/WC500139752.doc</vt:lpwstr>
      </vt:variant>
      <vt:variant>
        <vt:lpwstr/>
      </vt:variant>
      <vt:variant>
        <vt:i4>1245197</vt:i4>
      </vt:variant>
      <vt:variant>
        <vt:i4>87</vt:i4>
      </vt:variant>
      <vt:variant>
        <vt:i4>0</vt:i4>
      </vt:variant>
      <vt:variant>
        <vt:i4>5</vt:i4>
      </vt:variant>
      <vt:variant>
        <vt:lpwstr>http://www.ema.europa.eu/</vt:lpwstr>
      </vt:variant>
      <vt:variant>
        <vt:lpwstr/>
      </vt:variant>
      <vt:variant>
        <vt:i4>2359399</vt:i4>
      </vt:variant>
      <vt:variant>
        <vt:i4>66</vt:i4>
      </vt:variant>
      <vt:variant>
        <vt:i4>0</vt:i4>
      </vt:variant>
      <vt:variant>
        <vt:i4>5</vt:i4>
      </vt:variant>
      <vt:variant>
        <vt:lpwstr>http://www.ema.europa.eu/docs/en_GB/document_library/Template_or_form/2013/03/WC500139752.doc</vt:lpwstr>
      </vt:variant>
      <vt:variant>
        <vt:lpwstr/>
      </vt:variant>
      <vt:variant>
        <vt:i4>1245197</vt:i4>
      </vt:variant>
      <vt:variant>
        <vt:i4>60</vt:i4>
      </vt:variant>
      <vt:variant>
        <vt:i4>0</vt:i4>
      </vt:variant>
      <vt:variant>
        <vt:i4>5</vt:i4>
      </vt:variant>
      <vt:variant>
        <vt:lpwstr>http://www.ema.europa.eu/</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2097276</vt:i4>
      </vt:variant>
      <vt:variant>
        <vt:i4>39</vt:i4>
      </vt:variant>
      <vt:variant>
        <vt:i4>0</vt:i4>
      </vt:variant>
      <vt:variant>
        <vt:i4>5</vt:i4>
      </vt:variant>
      <vt:variant>
        <vt:lpwstr/>
      </vt:variant>
      <vt:variant>
        <vt:lpwstr>_5.3_Preclinical_safety_2</vt:lpwstr>
      </vt:variant>
      <vt:variant>
        <vt:i4>3735606</vt:i4>
      </vt:variant>
      <vt:variant>
        <vt:i4>36</vt:i4>
      </vt:variant>
      <vt:variant>
        <vt:i4>0</vt:i4>
      </vt:variant>
      <vt:variant>
        <vt:i4>5</vt:i4>
      </vt:variant>
      <vt:variant>
        <vt:lpwstr/>
      </vt:variant>
      <vt:variant>
        <vt:lpwstr>_4.8_Undesirable_effects_1</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3735606</vt:i4>
      </vt:variant>
      <vt:variant>
        <vt:i4>12</vt:i4>
      </vt:variant>
      <vt:variant>
        <vt:i4>0</vt:i4>
      </vt:variant>
      <vt:variant>
        <vt:i4>5</vt:i4>
      </vt:variant>
      <vt:variant>
        <vt:lpwstr/>
      </vt:variant>
      <vt:variant>
        <vt:lpwstr>_4.8_Undesirable_effects_1</vt:lpwstr>
      </vt:variant>
      <vt:variant>
        <vt:i4>3735606</vt:i4>
      </vt:variant>
      <vt:variant>
        <vt:i4>6</vt:i4>
      </vt:variant>
      <vt:variant>
        <vt:i4>0</vt:i4>
      </vt:variant>
      <vt:variant>
        <vt:i4>5</vt:i4>
      </vt:variant>
      <vt:variant>
        <vt:lpwstr/>
      </vt:variant>
      <vt:variant>
        <vt:lpwstr>_4.8_Undesirable_effects_1</vt:lpwstr>
      </vt:variant>
      <vt:variant>
        <vt:i4>2818174</vt:i4>
      </vt:variant>
      <vt:variant>
        <vt:i4>3</vt:i4>
      </vt:variant>
      <vt:variant>
        <vt:i4>0</vt:i4>
      </vt:variant>
      <vt:variant>
        <vt:i4>5</vt:i4>
      </vt:variant>
      <vt:variant>
        <vt:lpwstr/>
      </vt:variant>
      <vt:variant>
        <vt:lpwstr>_5.1_Pharmacodynamic_properties_1</vt:lpwstr>
      </vt:variant>
      <vt:variant>
        <vt:i4>3735606</vt:i4>
      </vt:variant>
      <vt:variant>
        <vt:i4>0</vt:i4>
      </vt:variant>
      <vt:variant>
        <vt:i4>0</vt:i4>
      </vt:variant>
      <vt:variant>
        <vt:i4>5</vt:i4>
      </vt:variant>
      <vt:variant>
        <vt:lpwstr/>
      </vt:variant>
      <vt:variant>
        <vt:lpwstr>_4.8_Undesirable_effects_1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Rapamune: EPAR – Product information – tracked changes</dc:title>
  <dc:subject/>
  <dc:creator/>
  <cp:keywords/>
  <dc:description/>
  <cp:lastModifiedBy>Author</cp:lastModifiedBy>
  <cp:revision>28</cp:revision>
  <cp:lastPrinted>2012-03-14T09:10:00Z</cp:lastPrinted>
  <dcterms:created xsi:type="dcterms:W3CDTF">2024-08-08T09:08:00Z</dcterms:created>
  <dcterms:modified xsi:type="dcterms:W3CDTF">2025-10-28T11:53:00Z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4791b42f-c435-42ca-9531-75a3f42aae3d_Enabled">
    <vt:lpwstr>true</vt:lpwstr>
  </property>
  <property fmtid="{D5CDD505-2E9C-101B-9397-08002B2CF9AE}" pid="4" name="MSIP_Label_4791b42f-c435-42ca-9531-75a3f42aae3d_SetDate">
    <vt:lpwstr>2024-07-29T15:03:43Z</vt:lpwstr>
  </property>
  <property fmtid="{D5CDD505-2E9C-101B-9397-08002B2CF9AE}" pid="5" name="MSIP_Label_4791b42f-c435-42ca-9531-75a3f42aae3d_Method">
    <vt:lpwstr>Privileged</vt:lpwstr>
  </property>
  <property fmtid="{D5CDD505-2E9C-101B-9397-08002B2CF9AE}" pid="6" name="MSIP_Label_4791b42f-c435-42ca-9531-75a3f42aae3d_Name">
    <vt:lpwstr>4791b42f-c435-42ca-9531-75a3f42aae3d</vt:lpwstr>
  </property>
  <property fmtid="{D5CDD505-2E9C-101B-9397-08002B2CF9AE}" pid="7" name="MSIP_Label_4791b42f-c435-42ca-9531-75a3f42aae3d_SiteId">
    <vt:lpwstr>7a916015-20ae-4ad1-9170-eefd915e9272</vt:lpwstr>
  </property>
  <property fmtid="{D5CDD505-2E9C-101B-9397-08002B2CF9AE}" pid="8" name="MSIP_Label_4791b42f-c435-42ca-9531-75a3f42aae3d_ActionId">
    <vt:lpwstr>f06253f1-2860-430f-9056-4d9e5b944d97</vt:lpwstr>
  </property>
  <property fmtid="{D5CDD505-2E9C-101B-9397-08002B2CF9AE}" pid="9" name="MSIP_Label_4791b42f-c435-42ca-9531-75a3f42aae3d_ContentBits">
    <vt:lpwstr>0</vt:lpwstr>
  </property>
  <property fmtid="{D5CDD505-2E9C-101B-9397-08002B2CF9AE}" pid="10" name="ContentTypeId">
    <vt:lpwstr>0x0101000DA6AD19014FF648A49316945EE786F90200176DED4FF78CD74995F64A0F46B59E48</vt:lpwstr>
  </property>
  <property fmtid="{D5CDD505-2E9C-101B-9397-08002B2CF9AE}" pid="11" name="_dlc_DocIdItemGuid">
    <vt:lpwstr>8deddfa3-77a2-4d50-a1fc-e3a5d40fbf44</vt:lpwstr>
  </property>
</Properties>
</file>