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597E2" w14:textId="77777777" w:rsidR="002B4768" w:rsidRPr="00CA546E" w:rsidRDefault="002B4768" w:rsidP="00743B5A">
      <w:pPr>
        <w:spacing w:line="240" w:lineRule="auto"/>
        <w:rPr>
          <w:rFonts w:asciiTheme="majorBidi" w:hAnsiTheme="majorBidi" w:cstheme="majorBidi"/>
          <w:b/>
          <w:color w:val="000000"/>
          <w:szCs w:val="22"/>
          <w:lang w:val="mt-MT"/>
        </w:rPr>
      </w:pPr>
    </w:p>
    <w:tbl>
      <w:tblPr>
        <w:tblStyle w:val="TableGrid"/>
        <w:tblW w:w="9356" w:type="dxa"/>
        <w:tblInd w:w="-147" w:type="dxa"/>
        <w:tblLook w:val="04A0" w:firstRow="1" w:lastRow="0" w:firstColumn="1" w:lastColumn="0" w:noHBand="0" w:noVBand="1"/>
      </w:tblPr>
      <w:tblGrid>
        <w:gridCol w:w="9356"/>
      </w:tblGrid>
      <w:tr w:rsidR="00AF4D87" w:rsidRPr="00AF4D87" w14:paraId="328978AB" w14:textId="77777777" w:rsidTr="0045254B">
        <w:tc>
          <w:tcPr>
            <w:tcW w:w="8363" w:type="dxa"/>
          </w:tcPr>
          <w:p w14:paraId="255F9E4E" w14:textId="77777777" w:rsidR="00743B5A" w:rsidRPr="00AF4D87" w:rsidRDefault="00743B5A" w:rsidP="00743B5A">
            <w:pPr>
              <w:widowControl w:val="0"/>
              <w:tabs>
                <w:tab w:val="clear" w:pos="567"/>
              </w:tabs>
              <w:suppressAutoHyphens/>
              <w:spacing w:line="240" w:lineRule="auto"/>
              <w:rPr>
                <w:ins w:id="0" w:author="Author"/>
                <w:rFonts w:eastAsia="Times New Roman"/>
                <w:szCs w:val="24"/>
                <w:lang w:val="bg-BG"/>
              </w:rPr>
            </w:pPr>
            <w:ins w:id="1" w:author="Author">
              <w:r w:rsidRPr="00AF4D87">
                <w:rPr>
                  <w:rFonts w:eastAsia="Times New Roman"/>
                  <w:szCs w:val="24"/>
                  <w:lang w:val="bg-BG"/>
                </w:rPr>
                <w:t>Dan id-dokument fih l-informazzjoni approvata dwar il-prodott għall</w:t>
              </w:r>
              <w:r>
                <w:rPr>
                  <w:rFonts w:eastAsia="Times New Roman"/>
                  <w:szCs w:val="24"/>
                </w:rPr>
                <w:t xml:space="preserve"> </w:t>
              </w:r>
              <w:proofErr w:type="spellStart"/>
              <w:r>
                <w:rPr>
                  <w:rFonts w:eastAsia="Times New Roman"/>
                  <w:szCs w:val="24"/>
                </w:rPr>
                <w:t>Revatio</w:t>
              </w:r>
              <w:proofErr w:type="spellEnd"/>
              <w:r w:rsidRPr="00AF4D87">
                <w:rPr>
                  <w:rFonts w:eastAsia="Times New Roman"/>
                  <w:szCs w:val="24"/>
                  <w:lang w:val="bg-BG"/>
                </w:rPr>
                <w:t xml:space="preserve">, bil-bidliet li sarulu wara l-proċedura preċedenti li jaffettwaw l-informazzjoni dwar il-prodott </w:t>
              </w:r>
              <w:r>
                <w:rPr>
                  <w:rFonts w:eastAsia="Times New Roman"/>
                  <w:szCs w:val="24"/>
                </w:rPr>
                <w:t>(EM</w:t>
              </w:r>
              <w:r w:rsidRPr="0091097C">
                <w:rPr>
                  <w:rFonts w:eastAsia="Times New Roman"/>
                  <w:szCs w:val="24"/>
                </w:rPr>
                <w:t>EA/H/C/000638/N/0112</w:t>
              </w:r>
              <w:r w:rsidRPr="00AF4D87">
                <w:rPr>
                  <w:rFonts w:eastAsia="Times New Roman"/>
                  <w:szCs w:val="24"/>
                  <w:lang w:val="bg-BG"/>
                </w:rPr>
                <w:t>) jiġu enfasizzati.</w:t>
              </w:r>
            </w:ins>
          </w:p>
          <w:p w14:paraId="6048CB62" w14:textId="77777777" w:rsidR="00743B5A" w:rsidRPr="00AF4D87" w:rsidRDefault="00743B5A" w:rsidP="00743B5A">
            <w:pPr>
              <w:widowControl w:val="0"/>
              <w:tabs>
                <w:tab w:val="clear" w:pos="567"/>
              </w:tabs>
              <w:suppressAutoHyphens/>
              <w:spacing w:line="240" w:lineRule="auto"/>
              <w:rPr>
                <w:ins w:id="2" w:author="Author"/>
                <w:rFonts w:eastAsia="Times New Roman"/>
                <w:szCs w:val="24"/>
                <w:lang w:val="bg-BG"/>
              </w:rPr>
            </w:pPr>
          </w:p>
          <w:p w14:paraId="3C3403FB" w14:textId="63AF5F84" w:rsidR="00AF4D87" w:rsidRPr="00AF4D87" w:rsidRDefault="00743B5A" w:rsidP="00743B5A">
            <w:pPr>
              <w:widowControl w:val="0"/>
              <w:tabs>
                <w:tab w:val="clear" w:pos="567"/>
              </w:tabs>
              <w:suppressAutoHyphens/>
              <w:spacing w:line="240" w:lineRule="auto"/>
              <w:rPr>
                <w:rFonts w:eastAsia="Times New Roman"/>
                <w:szCs w:val="24"/>
              </w:rPr>
            </w:pPr>
            <w:ins w:id="3" w:author="Author">
              <w:r w:rsidRPr="00AF4D87">
                <w:rPr>
                  <w:rFonts w:eastAsia="Times New Roman"/>
                  <w:szCs w:val="24"/>
                  <w:lang w:val="bg-BG"/>
                </w:rPr>
                <w:t xml:space="preserve">Għal aktar informazzjoni, ara s-sit web tal-Aġenzija Ewropea għall-Mediċini: </w:t>
              </w:r>
              <w:r>
                <w:fldChar w:fldCharType="begin"/>
              </w:r>
              <w:r>
                <w:instrText>HYPERLINK "https://www.ema.europa.eu/en/medicines/human/EPAR/revatio"</w:instrText>
              </w:r>
              <w:r>
                <w:fldChar w:fldCharType="separate"/>
              </w:r>
              <w:r w:rsidRPr="00AF4D87">
                <w:rPr>
                  <w:rStyle w:val="Hyperlink"/>
                  <w:rFonts w:eastAsia="Times New Roman"/>
                  <w:szCs w:val="24"/>
                  <w:lang w:val="bg-BG"/>
                </w:rPr>
                <w:t>https://www.ema.europa.eu/en/medicines/human/EPAR/</w:t>
              </w:r>
              <w:proofErr w:type="spellStart"/>
              <w:r w:rsidRPr="00C72806">
                <w:rPr>
                  <w:rStyle w:val="Hyperlink"/>
                  <w:rFonts w:eastAsia="Times New Roman"/>
                  <w:szCs w:val="24"/>
                </w:rPr>
                <w:t>revatio</w:t>
              </w:r>
              <w:proofErr w:type="spellEnd"/>
              <w:r>
                <w:rPr>
                  <w:rStyle w:val="Hyperlink"/>
                  <w:rFonts w:eastAsia="Times New Roman"/>
                  <w:szCs w:val="24"/>
                </w:rPr>
                <w:fldChar w:fldCharType="end"/>
              </w:r>
            </w:ins>
            <w:r w:rsidR="00AF4D87">
              <w:rPr>
                <w:rFonts w:eastAsia="Times New Roman"/>
                <w:szCs w:val="24"/>
              </w:rPr>
              <w:t xml:space="preserve"> </w:t>
            </w:r>
          </w:p>
        </w:tc>
      </w:tr>
    </w:tbl>
    <w:p w14:paraId="4D6067C8" w14:textId="77777777" w:rsidR="00CC0F5E" w:rsidRPr="00CA546E" w:rsidRDefault="00CC0F5E" w:rsidP="00977F2A">
      <w:pPr>
        <w:spacing w:line="240" w:lineRule="auto"/>
        <w:jc w:val="center"/>
        <w:rPr>
          <w:rFonts w:asciiTheme="majorBidi" w:hAnsiTheme="majorBidi" w:cstheme="majorBidi"/>
          <w:b/>
          <w:color w:val="000000"/>
          <w:szCs w:val="22"/>
          <w:lang w:val="mt-MT"/>
        </w:rPr>
      </w:pPr>
    </w:p>
    <w:p w14:paraId="067A43B8" w14:textId="77777777" w:rsidR="00CC0F5E" w:rsidRPr="00CA546E" w:rsidRDefault="00CC0F5E" w:rsidP="00977F2A">
      <w:pPr>
        <w:spacing w:line="240" w:lineRule="auto"/>
        <w:jc w:val="center"/>
        <w:rPr>
          <w:rFonts w:asciiTheme="majorBidi" w:hAnsiTheme="majorBidi" w:cstheme="majorBidi"/>
          <w:b/>
          <w:color w:val="000000"/>
          <w:szCs w:val="22"/>
          <w:lang w:val="mt-MT"/>
        </w:rPr>
      </w:pPr>
    </w:p>
    <w:p w14:paraId="1B849814" w14:textId="77777777" w:rsidR="00CC0F5E" w:rsidRPr="00CA546E" w:rsidRDefault="00CC0F5E" w:rsidP="00977F2A">
      <w:pPr>
        <w:spacing w:line="240" w:lineRule="auto"/>
        <w:jc w:val="center"/>
        <w:rPr>
          <w:rFonts w:asciiTheme="majorBidi" w:hAnsiTheme="majorBidi" w:cstheme="majorBidi"/>
          <w:b/>
          <w:color w:val="000000"/>
          <w:szCs w:val="22"/>
          <w:lang w:val="mt-MT"/>
        </w:rPr>
      </w:pPr>
    </w:p>
    <w:p w14:paraId="48CAED83" w14:textId="77777777" w:rsidR="00CC0F5E" w:rsidRPr="00CA546E" w:rsidRDefault="00CC0F5E" w:rsidP="00977F2A">
      <w:pPr>
        <w:spacing w:line="240" w:lineRule="auto"/>
        <w:jc w:val="center"/>
        <w:rPr>
          <w:rFonts w:asciiTheme="majorBidi" w:hAnsiTheme="majorBidi" w:cstheme="majorBidi"/>
          <w:b/>
          <w:color w:val="000000"/>
          <w:szCs w:val="22"/>
          <w:lang w:val="mt-MT"/>
        </w:rPr>
      </w:pPr>
    </w:p>
    <w:p w14:paraId="2C06A7E9" w14:textId="77777777" w:rsidR="00CC0F5E" w:rsidRPr="00CA546E" w:rsidRDefault="00CC0F5E" w:rsidP="00977F2A">
      <w:pPr>
        <w:spacing w:line="240" w:lineRule="auto"/>
        <w:jc w:val="center"/>
        <w:rPr>
          <w:rFonts w:asciiTheme="majorBidi" w:hAnsiTheme="majorBidi" w:cstheme="majorBidi"/>
          <w:b/>
          <w:color w:val="000000"/>
          <w:szCs w:val="22"/>
          <w:lang w:val="mt-MT"/>
        </w:rPr>
      </w:pPr>
    </w:p>
    <w:p w14:paraId="16647003" w14:textId="77777777" w:rsidR="00CC0F5E" w:rsidRPr="00CA546E" w:rsidRDefault="00CC0F5E" w:rsidP="00977F2A">
      <w:pPr>
        <w:spacing w:line="240" w:lineRule="auto"/>
        <w:jc w:val="center"/>
        <w:rPr>
          <w:rFonts w:asciiTheme="majorBidi" w:hAnsiTheme="majorBidi" w:cstheme="majorBidi"/>
          <w:b/>
          <w:color w:val="000000"/>
          <w:szCs w:val="22"/>
          <w:lang w:val="mt-MT"/>
        </w:rPr>
      </w:pPr>
    </w:p>
    <w:p w14:paraId="2629D8D1" w14:textId="77777777" w:rsidR="00CC0F5E" w:rsidRDefault="00CC0F5E" w:rsidP="00977F2A">
      <w:pPr>
        <w:spacing w:line="240" w:lineRule="auto"/>
        <w:jc w:val="center"/>
        <w:rPr>
          <w:rFonts w:asciiTheme="majorBidi" w:hAnsiTheme="majorBidi" w:cstheme="majorBidi"/>
          <w:b/>
          <w:color w:val="000000"/>
          <w:szCs w:val="22"/>
          <w:lang w:val="mt-MT"/>
        </w:rPr>
      </w:pPr>
    </w:p>
    <w:p w14:paraId="21CDFBB6" w14:textId="77777777" w:rsidR="00743B5A" w:rsidRDefault="00743B5A" w:rsidP="00977F2A">
      <w:pPr>
        <w:spacing w:line="240" w:lineRule="auto"/>
        <w:jc w:val="center"/>
        <w:rPr>
          <w:rFonts w:asciiTheme="majorBidi" w:hAnsiTheme="majorBidi" w:cstheme="majorBidi"/>
          <w:b/>
          <w:color w:val="000000"/>
          <w:szCs w:val="22"/>
          <w:lang w:val="mt-MT"/>
        </w:rPr>
      </w:pPr>
    </w:p>
    <w:p w14:paraId="4ECCA5A9" w14:textId="77777777" w:rsidR="00743B5A" w:rsidRDefault="00743B5A" w:rsidP="00977F2A">
      <w:pPr>
        <w:spacing w:line="240" w:lineRule="auto"/>
        <w:jc w:val="center"/>
        <w:rPr>
          <w:rFonts w:asciiTheme="majorBidi" w:hAnsiTheme="majorBidi" w:cstheme="majorBidi"/>
          <w:b/>
          <w:color w:val="000000"/>
          <w:szCs w:val="22"/>
          <w:lang w:val="mt-MT"/>
        </w:rPr>
      </w:pPr>
    </w:p>
    <w:p w14:paraId="30EA4370" w14:textId="77777777" w:rsidR="00743B5A" w:rsidRDefault="00743B5A" w:rsidP="00977F2A">
      <w:pPr>
        <w:spacing w:line="240" w:lineRule="auto"/>
        <w:jc w:val="center"/>
        <w:rPr>
          <w:rFonts w:asciiTheme="majorBidi" w:hAnsiTheme="majorBidi" w:cstheme="majorBidi"/>
          <w:b/>
          <w:color w:val="000000"/>
          <w:szCs w:val="22"/>
          <w:lang w:val="mt-MT"/>
        </w:rPr>
      </w:pPr>
    </w:p>
    <w:p w14:paraId="30FADCE0" w14:textId="77777777" w:rsidR="00743B5A" w:rsidRDefault="00743B5A" w:rsidP="00977F2A">
      <w:pPr>
        <w:spacing w:line="240" w:lineRule="auto"/>
        <w:jc w:val="center"/>
        <w:rPr>
          <w:rFonts w:asciiTheme="majorBidi" w:hAnsiTheme="majorBidi" w:cstheme="majorBidi"/>
          <w:b/>
          <w:color w:val="000000"/>
          <w:szCs w:val="22"/>
          <w:lang w:val="mt-MT"/>
        </w:rPr>
      </w:pPr>
    </w:p>
    <w:p w14:paraId="299BC8A8" w14:textId="77777777" w:rsidR="00743B5A" w:rsidRDefault="00743B5A" w:rsidP="00977F2A">
      <w:pPr>
        <w:spacing w:line="240" w:lineRule="auto"/>
        <w:jc w:val="center"/>
        <w:rPr>
          <w:rFonts w:asciiTheme="majorBidi" w:hAnsiTheme="majorBidi" w:cstheme="majorBidi"/>
          <w:b/>
          <w:color w:val="000000"/>
          <w:szCs w:val="22"/>
          <w:lang w:val="mt-MT"/>
        </w:rPr>
      </w:pPr>
    </w:p>
    <w:p w14:paraId="025638A3" w14:textId="77777777" w:rsidR="00743B5A" w:rsidRDefault="00743B5A" w:rsidP="00977F2A">
      <w:pPr>
        <w:spacing w:line="240" w:lineRule="auto"/>
        <w:jc w:val="center"/>
        <w:rPr>
          <w:rFonts w:asciiTheme="majorBidi" w:hAnsiTheme="majorBidi" w:cstheme="majorBidi"/>
          <w:b/>
          <w:color w:val="000000"/>
          <w:szCs w:val="22"/>
          <w:lang w:val="mt-MT"/>
        </w:rPr>
      </w:pPr>
    </w:p>
    <w:p w14:paraId="3F0674A2" w14:textId="77777777" w:rsidR="00743B5A" w:rsidRDefault="00743B5A" w:rsidP="00977F2A">
      <w:pPr>
        <w:spacing w:line="240" w:lineRule="auto"/>
        <w:jc w:val="center"/>
        <w:rPr>
          <w:rFonts w:asciiTheme="majorBidi" w:hAnsiTheme="majorBidi" w:cstheme="majorBidi"/>
          <w:b/>
          <w:color w:val="000000"/>
          <w:szCs w:val="22"/>
          <w:lang w:val="mt-MT"/>
        </w:rPr>
      </w:pPr>
    </w:p>
    <w:p w14:paraId="42F7100E" w14:textId="77777777" w:rsidR="00743B5A" w:rsidRDefault="00743B5A" w:rsidP="00977F2A">
      <w:pPr>
        <w:spacing w:line="240" w:lineRule="auto"/>
        <w:jc w:val="center"/>
        <w:rPr>
          <w:rFonts w:asciiTheme="majorBidi" w:hAnsiTheme="majorBidi" w:cstheme="majorBidi"/>
          <w:b/>
          <w:color w:val="000000"/>
          <w:szCs w:val="22"/>
          <w:lang w:val="mt-MT"/>
        </w:rPr>
      </w:pPr>
    </w:p>
    <w:p w14:paraId="121C525C" w14:textId="77777777" w:rsidR="00743B5A" w:rsidRPr="00CA546E" w:rsidRDefault="00743B5A" w:rsidP="00977F2A">
      <w:pPr>
        <w:spacing w:line="240" w:lineRule="auto"/>
        <w:jc w:val="center"/>
        <w:rPr>
          <w:rFonts w:asciiTheme="majorBidi" w:hAnsiTheme="majorBidi" w:cstheme="majorBidi"/>
          <w:b/>
          <w:color w:val="000000"/>
          <w:szCs w:val="22"/>
          <w:lang w:val="mt-MT"/>
        </w:rPr>
      </w:pPr>
    </w:p>
    <w:p w14:paraId="2E6F8678" w14:textId="77777777" w:rsidR="00CC0F5E" w:rsidRPr="00CA546E" w:rsidRDefault="00CC0F5E" w:rsidP="00977F2A">
      <w:pPr>
        <w:spacing w:line="240" w:lineRule="auto"/>
        <w:jc w:val="center"/>
        <w:rPr>
          <w:rFonts w:asciiTheme="majorBidi" w:hAnsiTheme="majorBidi" w:cstheme="majorBidi"/>
          <w:b/>
          <w:color w:val="000000"/>
          <w:szCs w:val="22"/>
          <w:lang w:val="mt-MT"/>
        </w:rPr>
      </w:pPr>
    </w:p>
    <w:p w14:paraId="07867A72" w14:textId="77777777" w:rsidR="00CC0F5E" w:rsidRPr="00CA546E" w:rsidRDefault="00CC0F5E" w:rsidP="00977F2A">
      <w:pPr>
        <w:spacing w:line="240" w:lineRule="auto"/>
        <w:jc w:val="center"/>
        <w:rPr>
          <w:rFonts w:asciiTheme="majorBidi" w:hAnsiTheme="majorBidi" w:cstheme="majorBidi"/>
          <w:b/>
          <w:color w:val="000000"/>
          <w:szCs w:val="22"/>
          <w:lang w:val="mt-MT"/>
        </w:rPr>
      </w:pPr>
    </w:p>
    <w:p w14:paraId="4D141A84" w14:textId="77777777" w:rsidR="00CC0F5E" w:rsidRPr="00CA546E" w:rsidRDefault="00CC0F5E" w:rsidP="00977F2A">
      <w:pPr>
        <w:spacing w:line="240" w:lineRule="auto"/>
        <w:jc w:val="center"/>
        <w:rPr>
          <w:rFonts w:asciiTheme="majorBidi" w:hAnsiTheme="majorBidi" w:cstheme="majorBidi"/>
          <w:b/>
          <w:color w:val="000000"/>
          <w:szCs w:val="22"/>
          <w:lang w:val="mt-MT"/>
        </w:rPr>
      </w:pPr>
    </w:p>
    <w:p w14:paraId="174A0F26" w14:textId="77777777" w:rsidR="00CC0F5E" w:rsidRPr="00CA546E" w:rsidRDefault="00CC0F5E" w:rsidP="00977F2A">
      <w:pPr>
        <w:spacing w:line="240" w:lineRule="auto"/>
        <w:jc w:val="center"/>
        <w:rPr>
          <w:rFonts w:asciiTheme="majorBidi" w:hAnsiTheme="majorBidi" w:cstheme="majorBidi"/>
          <w:b/>
          <w:color w:val="000000"/>
          <w:szCs w:val="22"/>
          <w:lang w:val="mt-MT"/>
        </w:rPr>
      </w:pPr>
    </w:p>
    <w:p w14:paraId="0F33EC70" w14:textId="77777777" w:rsidR="00CC0F5E" w:rsidRPr="00CA546E" w:rsidRDefault="00CC0F5E" w:rsidP="00977F2A">
      <w:pPr>
        <w:spacing w:line="240" w:lineRule="auto"/>
        <w:jc w:val="center"/>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ANNESS I</w:t>
      </w:r>
    </w:p>
    <w:p w14:paraId="5602510A" w14:textId="77777777" w:rsidR="00CC0F5E" w:rsidRPr="00CA546E" w:rsidRDefault="00CC0F5E" w:rsidP="00977F2A">
      <w:pPr>
        <w:spacing w:line="240" w:lineRule="auto"/>
        <w:jc w:val="center"/>
        <w:rPr>
          <w:rFonts w:asciiTheme="majorBidi" w:hAnsiTheme="majorBidi" w:cstheme="majorBidi"/>
          <w:b/>
          <w:color w:val="000000"/>
          <w:szCs w:val="22"/>
          <w:lang w:val="mt-MT"/>
        </w:rPr>
      </w:pPr>
    </w:p>
    <w:p w14:paraId="31EBC9FF" w14:textId="77777777" w:rsidR="00CC0F5E" w:rsidRPr="00CA546E" w:rsidRDefault="00CC0F5E" w:rsidP="00977F2A">
      <w:pPr>
        <w:jc w:val="center"/>
        <w:rPr>
          <w:b/>
          <w:bCs/>
          <w:lang w:val="mt-MT"/>
        </w:rPr>
      </w:pPr>
      <w:r w:rsidRPr="00CA546E">
        <w:rPr>
          <w:b/>
          <w:bCs/>
          <w:lang w:val="mt-MT"/>
        </w:rPr>
        <w:t>SOMMARJU TAL-KARATTERISTIĊI TAL-PRODOTT</w:t>
      </w:r>
    </w:p>
    <w:p w14:paraId="68A21384" w14:textId="77777777" w:rsidR="00977F2A" w:rsidRPr="00CA546E" w:rsidRDefault="00977F2A" w:rsidP="00977F2A">
      <w:pPr>
        <w:tabs>
          <w:tab w:val="clear" w:pos="567"/>
        </w:tabs>
        <w:spacing w:line="240" w:lineRule="auto"/>
        <w:rPr>
          <w:rFonts w:asciiTheme="majorBidi" w:hAnsiTheme="majorBidi" w:cstheme="majorBidi"/>
          <w:b/>
          <w:color w:val="000000"/>
          <w:szCs w:val="22"/>
          <w:lang w:val="mt-MT"/>
        </w:rPr>
      </w:pPr>
    </w:p>
    <w:p w14:paraId="25A5E08A" w14:textId="157FF336" w:rsidR="00977F2A" w:rsidRPr="00CA546E" w:rsidRDefault="00977F2A" w:rsidP="00977F2A">
      <w:pPr>
        <w:tabs>
          <w:tab w:val="clear" w:pos="567"/>
        </w:tab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br w:type="page"/>
      </w:r>
    </w:p>
    <w:p w14:paraId="3DB0FB8D" w14:textId="67A3E473"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lastRenderedPageBreak/>
        <w:t>1.</w:t>
      </w:r>
      <w:r w:rsidRPr="00CA546E">
        <w:rPr>
          <w:rFonts w:asciiTheme="majorBidi" w:hAnsiTheme="majorBidi" w:cstheme="majorBidi"/>
          <w:b/>
          <w:color w:val="000000"/>
          <w:szCs w:val="22"/>
          <w:lang w:val="mt-MT"/>
        </w:rPr>
        <w:tab/>
        <w:t>ISEM TAL-PRODOTT MEDIĊINALI</w:t>
      </w:r>
    </w:p>
    <w:p w14:paraId="49AF27BD" w14:textId="77777777" w:rsidR="00CC0F5E" w:rsidRPr="00CA546E" w:rsidRDefault="00CC0F5E" w:rsidP="00977F2A">
      <w:pPr>
        <w:spacing w:line="240" w:lineRule="auto"/>
        <w:rPr>
          <w:rFonts w:asciiTheme="majorBidi" w:hAnsiTheme="majorBidi" w:cstheme="majorBidi"/>
          <w:color w:val="000000"/>
          <w:szCs w:val="22"/>
          <w:lang w:val="mt-MT"/>
        </w:rPr>
      </w:pPr>
    </w:p>
    <w:p w14:paraId="5F945D7E"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20 mg pilloli miksija b’rita</w:t>
      </w:r>
    </w:p>
    <w:p w14:paraId="59D390D3" w14:textId="77777777" w:rsidR="00CC0F5E" w:rsidRPr="00CA546E" w:rsidRDefault="00CC0F5E" w:rsidP="00977F2A">
      <w:pPr>
        <w:spacing w:line="240" w:lineRule="auto"/>
        <w:rPr>
          <w:rFonts w:asciiTheme="majorBidi" w:hAnsiTheme="majorBidi" w:cstheme="majorBidi"/>
          <w:color w:val="000000"/>
          <w:szCs w:val="22"/>
          <w:lang w:val="mt-MT"/>
        </w:rPr>
      </w:pPr>
    </w:p>
    <w:p w14:paraId="2467D7A1" w14:textId="77777777" w:rsidR="00CC0F5E" w:rsidRPr="00CA546E" w:rsidRDefault="00CC0F5E" w:rsidP="00977F2A">
      <w:pPr>
        <w:spacing w:line="240" w:lineRule="auto"/>
        <w:rPr>
          <w:rFonts w:asciiTheme="majorBidi" w:hAnsiTheme="majorBidi" w:cstheme="majorBidi"/>
          <w:color w:val="000000"/>
          <w:szCs w:val="22"/>
          <w:lang w:val="mt-MT"/>
        </w:rPr>
      </w:pPr>
    </w:p>
    <w:p w14:paraId="3EC80152"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2.</w:t>
      </w:r>
      <w:r w:rsidRPr="00CA546E">
        <w:rPr>
          <w:rFonts w:asciiTheme="majorBidi" w:hAnsiTheme="majorBidi" w:cstheme="majorBidi"/>
          <w:b/>
          <w:color w:val="000000"/>
          <w:szCs w:val="22"/>
          <w:lang w:val="mt-MT"/>
        </w:rPr>
        <w:tab/>
        <w:t>GĦAMLA KWALITATTIVA U KWANTITATTIVA</w:t>
      </w:r>
    </w:p>
    <w:p w14:paraId="19E78BB8" w14:textId="77777777" w:rsidR="00CC0F5E" w:rsidRPr="00CA546E" w:rsidRDefault="00CC0F5E" w:rsidP="00977F2A">
      <w:pPr>
        <w:spacing w:line="240" w:lineRule="auto"/>
        <w:rPr>
          <w:rFonts w:asciiTheme="majorBidi" w:hAnsiTheme="majorBidi" w:cstheme="majorBidi"/>
          <w:iCs/>
          <w:color w:val="000000"/>
          <w:szCs w:val="22"/>
          <w:lang w:val="mt-MT"/>
        </w:rPr>
      </w:pPr>
    </w:p>
    <w:p w14:paraId="62E7DF0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Kull pillola miksija b’rita fiha 20 mg ta’ sildenafil (bħala citrate). </w:t>
      </w:r>
    </w:p>
    <w:p w14:paraId="7463A019" w14:textId="77777777" w:rsidR="00CC0F5E" w:rsidRPr="00CA546E" w:rsidRDefault="00CC0F5E" w:rsidP="00977F2A">
      <w:pPr>
        <w:spacing w:line="240" w:lineRule="auto"/>
        <w:rPr>
          <w:rFonts w:asciiTheme="majorBidi" w:hAnsiTheme="majorBidi" w:cstheme="majorBidi"/>
          <w:color w:val="000000"/>
          <w:szCs w:val="22"/>
          <w:lang w:val="mt-MT"/>
        </w:rPr>
      </w:pPr>
    </w:p>
    <w:p w14:paraId="2D01E4C1"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Fonts w:asciiTheme="majorBidi" w:hAnsiTheme="majorBidi" w:cstheme="majorBidi"/>
          <w:color w:val="000000"/>
          <w:szCs w:val="22"/>
          <w:u w:val="single"/>
          <w:lang w:val="mt-MT"/>
        </w:rPr>
        <w:t>Eċċipjent(i) bl-effett magħruf</w:t>
      </w:r>
    </w:p>
    <w:p w14:paraId="3CB19BC0"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Kull pillola fiha wkoll 0.7 mg ta’ lactose.</w:t>
      </w:r>
    </w:p>
    <w:p w14:paraId="04B0F436"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Għal-lista kompleta ta’ eċċipjenti, ara sezzjoni 6.1.</w:t>
      </w:r>
    </w:p>
    <w:p w14:paraId="13957ED5" w14:textId="77777777" w:rsidR="00CC0F5E" w:rsidRPr="00CA546E" w:rsidRDefault="00CC0F5E" w:rsidP="00977F2A">
      <w:pPr>
        <w:spacing w:line="240" w:lineRule="auto"/>
        <w:rPr>
          <w:rFonts w:asciiTheme="majorBidi" w:hAnsiTheme="majorBidi" w:cstheme="majorBidi"/>
          <w:color w:val="000000"/>
          <w:szCs w:val="22"/>
          <w:lang w:val="mt-MT"/>
        </w:rPr>
      </w:pPr>
    </w:p>
    <w:p w14:paraId="692F623B" w14:textId="77777777" w:rsidR="00CC0F5E" w:rsidRPr="00CA546E" w:rsidRDefault="00CC0F5E" w:rsidP="00977F2A">
      <w:pPr>
        <w:spacing w:line="240" w:lineRule="auto"/>
        <w:rPr>
          <w:rFonts w:asciiTheme="majorBidi" w:hAnsiTheme="majorBidi" w:cstheme="majorBidi"/>
          <w:color w:val="000000"/>
          <w:szCs w:val="22"/>
          <w:lang w:val="mt-MT"/>
        </w:rPr>
      </w:pPr>
    </w:p>
    <w:p w14:paraId="59D85BC1" w14:textId="77777777" w:rsidR="00CC0F5E" w:rsidRPr="00CA546E" w:rsidRDefault="00CC0F5E" w:rsidP="00977F2A">
      <w:pPr>
        <w:spacing w:line="240" w:lineRule="auto"/>
        <w:rPr>
          <w:rFonts w:asciiTheme="majorBidi" w:hAnsiTheme="majorBidi" w:cstheme="majorBidi"/>
          <w:caps/>
          <w:color w:val="000000"/>
          <w:szCs w:val="22"/>
          <w:lang w:val="mt-MT"/>
        </w:rPr>
      </w:pPr>
      <w:r w:rsidRPr="00CA546E">
        <w:rPr>
          <w:rFonts w:asciiTheme="majorBidi" w:hAnsiTheme="majorBidi" w:cstheme="majorBidi"/>
          <w:b/>
          <w:color w:val="000000"/>
          <w:szCs w:val="22"/>
          <w:lang w:val="mt-MT"/>
        </w:rPr>
        <w:t>3.</w:t>
      </w:r>
      <w:r w:rsidRPr="00CA546E">
        <w:rPr>
          <w:rFonts w:asciiTheme="majorBidi" w:hAnsiTheme="majorBidi" w:cstheme="majorBidi"/>
          <w:b/>
          <w:color w:val="000000"/>
          <w:szCs w:val="22"/>
          <w:lang w:val="mt-MT"/>
        </w:rPr>
        <w:tab/>
      </w:r>
      <w:r w:rsidRPr="00CA546E">
        <w:rPr>
          <w:rFonts w:asciiTheme="majorBidi" w:hAnsiTheme="majorBidi" w:cstheme="majorBidi"/>
          <w:b/>
          <w:caps/>
          <w:color w:val="000000"/>
          <w:szCs w:val="22"/>
          <w:lang w:val="mt-MT"/>
        </w:rPr>
        <w:t>GĦAMLA FARMAĊEWTIKA</w:t>
      </w:r>
    </w:p>
    <w:p w14:paraId="5C44F1A6" w14:textId="77777777" w:rsidR="00CC0F5E" w:rsidRPr="00CA546E" w:rsidRDefault="00CC0F5E" w:rsidP="00977F2A">
      <w:pPr>
        <w:spacing w:line="240" w:lineRule="auto"/>
        <w:rPr>
          <w:rFonts w:asciiTheme="majorBidi" w:hAnsiTheme="majorBidi" w:cstheme="majorBidi"/>
          <w:b/>
          <w:color w:val="000000"/>
          <w:szCs w:val="22"/>
          <w:lang w:val="mt-MT"/>
        </w:rPr>
      </w:pPr>
    </w:p>
    <w:p w14:paraId="5BF754C7"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Pillola miksija b’rita.</w:t>
      </w:r>
    </w:p>
    <w:p w14:paraId="3A7C5094" w14:textId="77777777" w:rsidR="00CC0F5E" w:rsidRPr="00CA546E" w:rsidRDefault="00CC0F5E" w:rsidP="00977F2A">
      <w:pPr>
        <w:spacing w:line="240" w:lineRule="auto"/>
        <w:rPr>
          <w:rFonts w:asciiTheme="majorBidi" w:hAnsiTheme="majorBidi" w:cstheme="majorBidi"/>
          <w:color w:val="000000"/>
          <w:szCs w:val="22"/>
          <w:lang w:val="mt-MT"/>
        </w:rPr>
      </w:pPr>
    </w:p>
    <w:p w14:paraId="4E2C0206" w14:textId="2636B012"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Il-pilloli miksijin b’rita huma bojod, tondi, ġejjin għat-tond miż-żewġ naħat immarkati “</w:t>
      </w:r>
      <w:r w:rsidR="007660D0">
        <w:rPr>
          <w:rFonts w:asciiTheme="majorBidi" w:hAnsiTheme="majorBidi" w:cstheme="majorBidi"/>
          <w:color w:val="000000"/>
          <w:szCs w:val="22"/>
          <w:lang w:val="mt-MT"/>
        </w:rPr>
        <w:t>VLE</w:t>
      </w:r>
      <w:r w:rsidRPr="00CA546E">
        <w:rPr>
          <w:rFonts w:asciiTheme="majorBidi" w:hAnsiTheme="majorBidi" w:cstheme="majorBidi"/>
          <w:color w:val="000000"/>
          <w:szCs w:val="22"/>
          <w:lang w:val="mt-MT"/>
        </w:rPr>
        <w:t>” fuq naħa u “RVT 20”fuq in-naħa l-oħra.</w:t>
      </w:r>
    </w:p>
    <w:p w14:paraId="09568C3B" w14:textId="77777777" w:rsidR="00CC0F5E" w:rsidRPr="00CA546E" w:rsidRDefault="00CC0F5E" w:rsidP="00977F2A">
      <w:pPr>
        <w:spacing w:line="240" w:lineRule="auto"/>
        <w:rPr>
          <w:rFonts w:asciiTheme="majorBidi" w:hAnsiTheme="majorBidi" w:cstheme="majorBidi"/>
          <w:color w:val="000000"/>
          <w:szCs w:val="22"/>
          <w:lang w:val="mt-MT"/>
        </w:rPr>
      </w:pPr>
    </w:p>
    <w:p w14:paraId="584E6410" w14:textId="77777777" w:rsidR="00CC0F5E" w:rsidRPr="00CA546E" w:rsidRDefault="00CC0F5E" w:rsidP="00977F2A">
      <w:pPr>
        <w:spacing w:line="240" w:lineRule="auto"/>
        <w:rPr>
          <w:rFonts w:asciiTheme="majorBidi" w:hAnsiTheme="majorBidi" w:cstheme="majorBidi"/>
          <w:color w:val="000000"/>
          <w:szCs w:val="22"/>
          <w:lang w:val="mt-MT"/>
        </w:rPr>
      </w:pPr>
    </w:p>
    <w:p w14:paraId="52618F3B" w14:textId="77777777" w:rsidR="00CC0F5E" w:rsidRPr="00CA546E" w:rsidRDefault="00CC0F5E" w:rsidP="00977F2A">
      <w:pPr>
        <w:spacing w:line="240" w:lineRule="auto"/>
        <w:ind w:left="567" w:hanging="567"/>
        <w:rPr>
          <w:rFonts w:asciiTheme="majorBidi" w:hAnsiTheme="majorBidi" w:cstheme="majorBidi"/>
          <w:caps/>
          <w:color w:val="000000"/>
          <w:szCs w:val="22"/>
          <w:lang w:val="mt-MT"/>
        </w:rPr>
      </w:pPr>
      <w:r w:rsidRPr="00CA546E">
        <w:rPr>
          <w:rFonts w:asciiTheme="majorBidi" w:hAnsiTheme="majorBidi" w:cstheme="majorBidi"/>
          <w:b/>
          <w:caps/>
          <w:color w:val="000000"/>
          <w:szCs w:val="22"/>
          <w:lang w:val="mt-MT"/>
        </w:rPr>
        <w:t>4.</w:t>
      </w:r>
      <w:r w:rsidRPr="00CA546E">
        <w:rPr>
          <w:rFonts w:asciiTheme="majorBidi" w:hAnsiTheme="majorBidi" w:cstheme="majorBidi"/>
          <w:b/>
          <w:caps/>
          <w:color w:val="000000"/>
          <w:szCs w:val="22"/>
          <w:lang w:val="mt-MT"/>
        </w:rPr>
        <w:tab/>
        <w:t>TAGĦRIF KLINIKU</w:t>
      </w:r>
      <w:r w:rsidRPr="00CA546E">
        <w:rPr>
          <w:rFonts w:asciiTheme="majorBidi" w:hAnsiTheme="majorBidi" w:cstheme="majorBidi"/>
          <w:caps/>
          <w:color w:val="000000"/>
          <w:szCs w:val="22"/>
          <w:lang w:val="mt-MT"/>
        </w:rPr>
        <w:t xml:space="preserve"> </w:t>
      </w:r>
    </w:p>
    <w:p w14:paraId="03C0A6F9" w14:textId="77777777" w:rsidR="00E84EFA" w:rsidRPr="00CA546E" w:rsidRDefault="00E84EFA" w:rsidP="00977F2A">
      <w:pPr>
        <w:spacing w:line="240" w:lineRule="auto"/>
        <w:ind w:left="567" w:hanging="567"/>
        <w:rPr>
          <w:rFonts w:asciiTheme="majorBidi" w:hAnsiTheme="majorBidi" w:cstheme="majorBidi"/>
          <w:color w:val="000000"/>
          <w:szCs w:val="22"/>
          <w:lang w:val="mt-MT"/>
        </w:rPr>
      </w:pPr>
    </w:p>
    <w:p w14:paraId="10D25E7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b/>
          <w:color w:val="000000"/>
          <w:szCs w:val="22"/>
          <w:lang w:val="mt-MT"/>
        </w:rPr>
        <w:t>4.1</w:t>
      </w:r>
      <w:r w:rsidRPr="00CA546E">
        <w:rPr>
          <w:rFonts w:asciiTheme="majorBidi" w:hAnsiTheme="majorBidi" w:cstheme="majorBidi"/>
          <w:b/>
          <w:color w:val="000000"/>
          <w:szCs w:val="22"/>
          <w:lang w:val="mt-MT"/>
        </w:rPr>
        <w:tab/>
        <w:t>Indikazzjonijiet terapewtiċi</w:t>
      </w:r>
    </w:p>
    <w:p w14:paraId="717E19E5" w14:textId="77777777" w:rsidR="00CC0F5E" w:rsidRPr="00CA546E" w:rsidRDefault="00CC0F5E" w:rsidP="00977F2A">
      <w:pPr>
        <w:spacing w:line="240" w:lineRule="auto"/>
        <w:rPr>
          <w:rFonts w:asciiTheme="majorBidi" w:hAnsiTheme="majorBidi" w:cstheme="majorBidi"/>
          <w:color w:val="000000"/>
          <w:szCs w:val="22"/>
          <w:lang w:val="mt-MT"/>
        </w:rPr>
      </w:pPr>
    </w:p>
    <w:p w14:paraId="0DB46845"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Adulti</w:t>
      </w:r>
    </w:p>
    <w:p w14:paraId="5D10DF21"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Trattament ta’ pazjenti adulti bi pressjoni għolja arterjali tal-pulmun ikklassifikata bħala Klassi Funzjonali II u III tal-WHO, biex itejjeb il-kapaċità għall-eżerċizzju. Intweriet effikaċja fil-pressjoni għolja primarja tal-pulmun u fil-pressjoni għolja fil-pulmun assoċjata ma’ mard ta</w:t>
      </w:r>
      <w:r w:rsidRPr="00CA546E">
        <w:rPr>
          <w:rFonts w:asciiTheme="majorBidi" w:hAnsiTheme="majorBidi" w:cstheme="majorBidi"/>
          <w:iCs/>
          <w:color w:val="000000"/>
          <w:szCs w:val="22"/>
          <w:lang w:val="mt-MT"/>
        </w:rPr>
        <w:t>t-tessut konnettiv</w:t>
      </w:r>
      <w:r w:rsidR="004379E7" w:rsidRPr="00CA546E">
        <w:rPr>
          <w:rFonts w:asciiTheme="majorBidi" w:hAnsiTheme="majorBidi" w:cstheme="majorBidi"/>
          <w:color w:val="000000"/>
          <w:szCs w:val="22"/>
          <w:lang w:val="mt-MT"/>
        </w:rPr>
        <w:t>.</w:t>
      </w:r>
    </w:p>
    <w:p w14:paraId="6B4CDA70" w14:textId="77777777" w:rsidR="00CC0F5E" w:rsidRPr="00CA546E" w:rsidRDefault="00CC0F5E" w:rsidP="00977F2A">
      <w:pPr>
        <w:spacing w:line="240" w:lineRule="auto"/>
        <w:rPr>
          <w:rFonts w:asciiTheme="majorBidi" w:hAnsiTheme="majorBidi" w:cstheme="majorBidi"/>
          <w:color w:val="000000"/>
          <w:szCs w:val="22"/>
          <w:lang w:val="mt-MT"/>
        </w:rPr>
      </w:pPr>
    </w:p>
    <w:p w14:paraId="7E64F8A3"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Popolazzjoni Pedjatrika</w:t>
      </w:r>
    </w:p>
    <w:p w14:paraId="02A39275" w14:textId="77777777" w:rsidR="00CC0F5E" w:rsidRPr="00CA546E" w:rsidRDefault="00CC0F5E" w:rsidP="00977F2A">
      <w:pPr>
        <w:spacing w:line="240" w:lineRule="auto"/>
        <w:rPr>
          <w:rFonts w:asciiTheme="majorBidi" w:hAnsiTheme="majorBidi" w:cstheme="majorBidi"/>
          <w:bCs/>
          <w:color w:val="000000"/>
          <w:szCs w:val="22"/>
          <w:lang w:val="mt-MT"/>
        </w:rPr>
      </w:pPr>
      <w:r w:rsidRPr="00CA546E">
        <w:rPr>
          <w:rFonts w:asciiTheme="majorBidi" w:hAnsiTheme="majorBidi" w:cstheme="majorBidi"/>
          <w:bCs/>
          <w:color w:val="000000"/>
          <w:szCs w:val="22"/>
          <w:lang w:val="mt-MT"/>
        </w:rPr>
        <w:t xml:space="preserve">Trattament ta’ pazjenti pedjatriċi ta’ età ta’ bejn sena u 17-il sena bi </w:t>
      </w:r>
      <w:r w:rsidRPr="00CA546E">
        <w:rPr>
          <w:rFonts w:asciiTheme="majorBidi" w:hAnsiTheme="majorBidi" w:cstheme="majorBidi"/>
          <w:color w:val="000000"/>
          <w:szCs w:val="22"/>
          <w:lang w:val="mt-MT"/>
        </w:rPr>
        <w:t>pressjoni għolja arterjali tal-pulmun.</w:t>
      </w:r>
      <w:r w:rsidRPr="00CA546E">
        <w:rPr>
          <w:rFonts w:asciiTheme="majorBidi" w:hAnsiTheme="majorBidi" w:cstheme="majorBidi"/>
          <w:bCs/>
          <w:color w:val="000000"/>
          <w:szCs w:val="22"/>
          <w:lang w:val="mt-MT"/>
        </w:rPr>
        <w:t xml:space="preserve"> </w:t>
      </w:r>
      <w:r w:rsidRPr="00CA546E">
        <w:rPr>
          <w:rFonts w:asciiTheme="majorBidi" w:hAnsiTheme="majorBidi" w:cstheme="majorBidi"/>
          <w:color w:val="000000"/>
          <w:szCs w:val="22"/>
          <w:lang w:val="mt-MT"/>
        </w:rPr>
        <w:t xml:space="preserve">L-effikaċja f’termini ta’ titjib tal-kapaċità ta’ l-eżerċizzju jew l-emodinamiċi tal-pulmun </w:t>
      </w:r>
      <w:r w:rsidRPr="00CA546E">
        <w:rPr>
          <w:rFonts w:asciiTheme="majorBidi" w:hAnsiTheme="majorBidi" w:cstheme="majorBidi"/>
          <w:iCs/>
          <w:color w:val="000000"/>
          <w:szCs w:val="22"/>
          <w:lang w:val="mt-MT"/>
        </w:rPr>
        <w:t xml:space="preserve">ġiet murija </w:t>
      </w:r>
      <w:r w:rsidRPr="00CA546E">
        <w:rPr>
          <w:rFonts w:asciiTheme="majorBidi" w:hAnsiTheme="majorBidi" w:cstheme="majorBidi"/>
          <w:color w:val="000000"/>
          <w:szCs w:val="22"/>
          <w:lang w:val="mt-MT"/>
        </w:rPr>
        <w:t xml:space="preserve">fil-pressjoni għolja primarja tal-pulmun u fil-pressjoni għolja fil-pulmun assoċjata ma’ mard tal-qalb mit-twelid (ara sezzjoni 5.1). </w:t>
      </w:r>
    </w:p>
    <w:p w14:paraId="5836551D" w14:textId="77777777" w:rsidR="00CC0F5E" w:rsidRPr="00CA546E" w:rsidRDefault="00CC0F5E" w:rsidP="00977F2A">
      <w:pPr>
        <w:spacing w:line="240" w:lineRule="auto"/>
        <w:rPr>
          <w:rFonts w:asciiTheme="majorBidi" w:hAnsiTheme="majorBidi" w:cstheme="majorBidi"/>
          <w:b/>
          <w:color w:val="000000"/>
          <w:szCs w:val="22"/>
          <w:lang w:val="mt-MT"/>
        </w:rPr>
      </w:pPr>
    </w:p>
    <w:p w14:paraId="376C25BC" w14:textId="77777777" w:rsidR="00CC0F5E" w:rsidRPr="00CA546E" w:rsidRDefault="00CC0F5E" w:rsidP="00977F2A">
      <w:pPr>
        <w:numPr>
          <w:ilvl w:val="1"/>
          <w:numId w:val="1"/>
        </w:num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 xml:space="preserve">Pożoloġija u metodu ta’ kif jingħata </w:t>
      </w:r>
    </w:p>
    <w:p w14:paraId="4AF072DD" w14:textId="77777777" w:rsidR="00CC0F5E" w:rsidRPr="00CA546E" w:rsidRDefault="00CC0F5E" w:rsidP="00977F2A">
      <w:pPr>
        <w:spacing w:line="240" w:lineRule="auto"/>
        <w:rPr>
          <w:rFonts w:asciiTheme="majorBidi" w:hAnsiTheme="majorBidi" w:cstheme="majorBidi"/>
          <w:b/>
          <w:color w:val="000000"/>
          <w:szCs w:val="22"/>
          <w:lang w:val="mt-MT"/>
        </w:rPr>
      </w:pPr>
    </w:p>
    <w:p w14:paraId="057372C3"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Trattament għandu jinbeda biss u jiġi immonitorjat minn tabib b’esperjenza fi trattament tal-pressjoni għolja arterjali tal-pulmun. F’każ ta’deterjorament kliniku minkejja trattament b’Revatio, għandhom jiġu kkunsidrati terapiji alternattivi. </w:t>
      </w:r>
    </w:p>
    <w:p w14:paraId="39065A96" w14:textId="77777777" w:rsidR="00CC0F5E" w:rsidRPr="00CA546E" w:rsidRDefault="00CC0F5E" w:rsidP="00977F2A">
      <w:pPr>
        <w:spacing w:line="240" w:lineRule="auto"/>
        <w:rPr>
          <w:rFonts w:asciiTheme="majorBidi" w:hAnsiTheme="majorBidi" w:cstheme="majorBidi"/>
          <w:color w:val="000000"/>
          <w:szCs w:val="22"/>
          <w:lang w:val="mt-MT"/>
        </w:rPr>
      </w:pPr>
    </w:p>
    <w:p w14:paraId="43CE0BBA"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Pożoloġija</w:t>
      </w:r>
    </w:p>
    <w:p w14:paraId="52A4B33D" w14:textId="77777777" w:rsidR="00CC0F5E" w:rsidRPr="00CA546E" w:rsidRDefault="00CC0F5E" w:rsidP="00977F2A">
      <w:pPr>
        <w:spacing w:line="240" w:lineRule="auto"/>
        <w:rPr>
          <w:rStyle w:val="SmPCsubheading"/>
          <w:rFonts w:asciiTheme="majorBidi" w:hAnsiTheme="majorBidi" w:cstheme="majorBidi"/>
          <w:b w:val="0"/>
          <w:i/>
          <w:color w:val="000000"/>
          <w:szCs w:val="22"/>
          <w:lang w:val="mt-MT"/>
        </w:rPr>
      </w:pPr>
    </w:p>
    <w:p w14:paraId="137D0EBE" w14:textId="77777777" w:rsidR="00CC0F5E" w:rsidRPr="00CA546E" w:rsidRDefault="00CC0F5E" w:rsidP="00977F2A">
      <w:pPr>
        <w:spacing w:line="240" w:lineRule="auto"/>
        <w:rPr>
          <w:rStyle w:val="SmPCsubheading"/>
          <w:rFonts w:asciiTheme="majorBidi" w:hAnsiTheme="majorBidi" w:cstheme="majorBidi"/>
          <w:b w:val="0"/>
          <w:i/>
          <w:iCs/>
          <w:color w:val="000000"/>
          <w:szCs w:val="22"/>
          <w:u w:val="single"/>
          <w:lang w:val="mt-MT"/>
        </w:rPr>
      </w:pPr>
      <w:r w:rsidRPr="00CA546E">
        <w:rPr>
          <w:rStyle w:val="SmPCsubheading"/>
          <w:rFonts w:asciiTheme="majorBidi" w:hAnsiTheme="majorBidi" w:cstheme="majorBidi"/>
          <w:b w:val="0"/>
          <w:i/>
          <w:iCs/>
          <w:color w:val="000000"/>
          <w:szCs w:val="22"/>
          <w:u w:val="single"/>
          <w:lang w:val="mt-MT"/>
        </w:rPr>
        <w:t xml:space="preserve">Użu fl-adulti </w:t>
      </w:r>
    </w:p>
    <w:p w14:paraId="3FAB51D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Id-doża rakkomandata hija ta’ 20 mg tlett darbiet kuljum (TID). It-tobba g</w:t>
      </w:r>
      <w:r w:rsidRPr="00CA546E">
        <w:rPr>
          <w:rFonts w:asciiTheme="majorBidi" w:hAnsiTheme="majorBidi" w:cstheme="majorBidi"/>
          <w:iCs/>
          <w:color w:val="000000"/>
          <w:szCs w:val="22"/>
          <w:lang w:val="mt-MT"/>
        </w:rPr>
        <w:t>ħandhom jav</w:t>
      </w:r>
      <w:r w:rsidRPr="00CA546E">
        <w:rPr>
          <w:rFonts w:asciiTheme="majorBidi" w:hAnsiTheme="majorBidi" w:cstheme="majorBidi"/>
          <w:color w:val="000000"/>
          <w:szCs w:val="22"/>
          <w:lang w:val="mt-MT"/>
        </w:rPr>
        <w:t>żaw lill-pazjenti li jinsew jie</w:t>
      </w:r>
      <w:r w:rsidRPr="00CA546E">
        <w:rPr>
          <w:rFonts w:asciiTheme="majorBidi" w:hAnsiTheme="majorBidi" w:cstheme="majorBidi"/>
          <w:iCs/>
          <w:color w:val="000000"/>
          <w:szCs w:val="22"/>
          <w:lang w:val="mt-MT"/>
        </w:rPr>
        <w:t xml:space="preserve">ħdu </w:t>
      </w:r>
      <w:r w:rsidRPr="00CA546E">
        <w:rPr>
          <w:rFonts w:asciiTheme="majorBidi" w:hAnsiTheme="majorBidi" w:cstheme="majorBidi"/>
          <w:color w:val="000000"/>
          <w:szCs w:val="22"/>
          <w:lang w:val="mt-MT"/>
        </w:rPr>
        <w:t>Revatio biex jie</w:t>
      </w:r>
      <w:r w:rsidRPr="00CA546E">
        <w:rPr>
          <w:rFonts w:asciiTheme="majorBidi" w:hAnsiTheme="majorBidi" w:cstheme="majorBidi"/>
          <w:iCs/>
          <w:color w:val="000000"/>
          <w:szCs w:val="22"/>
          <w:lang w:val="mt-MT"/>
        </w:rPr>
        <w:t>ħdu</w:t>
      </w:r>
      <w:r w:rsidRPr="00CA546E">
        <w:rPr>
          <w:rFonts w:asciiTheme="majorBidi" w:hAnsiTheme="majorBidi" w:cstheme="majorBidi"/>
          <w:color w:val="000000"/>
          <w:szCs w:val="22"/>
          <w:lang w:val="mt-MT"/>
        </w:rPr>
        <w:t xml:space="preserve"> doża mill-aktar fis possibli mbag</w:t>
      </w:r>
      <w:r w:rsidRPr="00CA546E">
        <w:rPr>
          <w:rFonts w:asciiTheme="majorBidi" w:hAnsiTheme="majorBidi" w:cstheme="majorBidi"/>
          <w:iCs/>
          <w:color w:val="000000"/>
          <w:szCs w:val="22"/>
          <w:lang w:val="mt-MT"/>
        </w:rPr>
        <w:t>ħad ikomplu bid-do</w:t>
      </w:r>
      <w:r w:rsidRPr="00CA546E">
        <w:rPr>
          <w:rFonts w:asciiTheme="majorBidi" w:hAnsiTheme="majorBidi" w:cstheme="majorBidi"/>
          <w:color w:val="000000"/>
          <w:szCs w:val="22"/>
          <w:lang w:val="mt-MT"/>
        </w:rPr>
        <w:t>ża normali. Pazjenti m’g</w:t>
      </w:r>
      <w:r w:rsidRPr="00CA546E">
        <w:rPr>
          <w:rFonts w:asciiTheme="majorBidi" w:hAnsiTheme="majorBidi" w:cstheme="majorBidi"/>
          <w:iCs/>
          <w:color w:val="000000"/>
          <w:szCs w:val="22"/>
          <w:lang w:val="mt-MT"/>
        </w:rPr>
        <w:t>ħandhomx jie</w:t>
      </w:r>
      <w:r w:rsidRPr="00CA546E">
        <w:rPr>
          <w:rFonts w:asciiTheme="majorBidi" w:hAnsiTheme="majorBidi" w:cstheme="majorBidi"/>
          <w:color w:val="000000"/>
          <w:szCs w:val="22"/>
          <w:lang w:val="mt-MT"/>
        </w:rPr>
        <w:t>ħdu doża doppja biex ipattu għad-doża nieqsa.</w:t>
      </w:r>
    </w:p>
    <w:p w14:paraId="2A703FA9" w14:textId="77777777" w:rsidR="00CC0F5E" w:rsidRPr="00CA546E" w:rsidRDefault="00CC0F5E" w:rsidP="00977F2A">
      <w:pPr>
        <w:spacing w:line="240" w:lineRule="auto"/>
        <w:rPr>
          <w:rFonts w:asciiTheme="majorBidi" w:hAnsiTheme="majorBidi" w:cstheme="majorBidi"/>
          <w:color w:val="000000"/>
          <w:szCs w:val="22"/>
          <w:lang w:val="mt-MT"/>
        </w:rPr>
      </w:pPr>
    </w:p>
    <w:p w14:paraId="2F470EF6"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Style w:val="SmPCsubheading"/>
          <w:rFonts w:asciiTheme="majorBidi" w:hAnsiTheme="majorBidi" w:cstheme="majorBidi"/>
          <w:b w:val="0"/>
          <w:i/>
          <w:iCs/>
          <w:color w:val="000000"/>
          <w:szCs w:val="22"/>
          <w:u w:val="single"/>
          <w:lang w:val="mt-MT"/>
        </w:rPr>
        <w:t>Użu fil-popolazzjoni pedjatrika (Et</w:t>
      </w:r>
      <w:r w:rsidRPr="00CA546E">
        <w:rPr>
          <w:rFonts w:asciiTheme="majorBidi" w:hAnsiTheme="majorBidi" w:cstheme="majorBidi"/>
          <w:bCs/>
          <w:color w:val="000000"/>
          <w:szCs w:val="22"/>
          <w:u w:val="single"/>
          <w:lang w:val="mt-MT"/>
        </w:rPr>
        <w:t xml:space="preserve">à </w:t>
      </w:r>
      <w:r w:rsidRPr="00CA546E">
        <w:rPr>
          <w:rFonts w:asciiTheme="majorBidi" w:hAnsiTheme="majorBidi" w:cstheme="majorBidi"/>
          <w:bCs/>
          <w:i/>
          <w:color w:val="000000"/>
          <w:szCs w:val="22"/>
          <w:u w:val="single"/>
          <w:lang w:val="mt-MT"/>
        </w:rPr>
        <w:t>ta’ bejn sena u 17-il sena)</w:t>
      </w:r>
      <w:r w:rsidRPr="00CA546E">
        <w:rPr>
          <w:rFonts w:asciiTheme="majorBidi" w:hAnsiTheme="majorBidi" w:cstheme="majorBidi"/>
          <w:i/>
          <w:color w:val="000000"/>
          <w:szCs w:val="22"/>
          <w:u w:val="single"/>
          <w:lang w:val="mt-MT"/>
        </w:rPr>
        <w:t xml:space="preserve"> </w:t>
      </w:r>
    </w:p>
    <w:p w14:paraId="5415C1AB"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lang w:val="mt-MT"/>
        </w:rPr>
        <w:t>F’pazjenti pedjatriċi ta’ età ta’ bejn sena u 17-il sena, id-doża rrakkomandata f’pazjenti li ji</w:t>
      </w:r>
      <w:r w:rsidRPr="00CA546E">
        <w:rPr>
          <w:rFonts w:asciiTheme="majorBidi" w:hAnsiTheme="majorBidi" w:cstheme="majorBidi"/>
          <w:bCs/>
          <w:color w:val="000000"/>
          <w:szCs w:val="22"/>
          <w:lang w:val="mt-MT"/>
        </w:rPr>
        <w:t xml:space="preserve">żnu </w:t>
      </w:r>
      <w:r w:rsidRPr="00CA546E">
        <w:rPr>
          <w:rFonts w:asciiTheme="majorBidi" w:hAnsiTheme="majorBidi" w:cstheme="majorBidi"/>
          <w:color w:val="000000"/>
          <w:szCs w:val="22"/>
          <w:u w:val="single"/>
          <w:lang w:val="mt-MT"/>
        </w:rPr>
        <w:t>&lt;</w:t>
      </w:r>
      <w:r w:rsidRPr="00CA546E">
        <w:rPr>
          <w:rFonts w:asciiTheme="majorBidi" w:hAnsiTheme="majorBidi" w:cstheme="majorBidi"/>
          <w:color w:val="000000"/>
          <w:szCs w:val="22"/>
          <w:lang w:val="mt-MT"/>
        </w:rPr>
        <w:t xml:space="preserve"> 20 kg hija ta’ 10 mg tlett darbiet kuljum u f’pazjenti li ji</w:t>
      </w:r>
      <w:r w:rsidRPr="00CA546E">
        <w:rPr>
          <w:rFonts w:asciiTheme="majorBidi" w:hAnsiTheme="majorBidi" w:cstheme="majorBidi"/>
          <w:bCs/>
          <w:color w:val="000000"/>
          <w:szCs w:val="22"/>
          <w:lang w:val="mt-MT"/>
        </w:rPr>
        <w:t xml:space="preserve">żnu </w:t>
      </w:r>
      <w:r w:rsidRPr="00CA546E">
        <w:rPr>
          <w:rFonts w:asciiTheme="majorBidi" w:hAnsiTheme="majorBidi" w:cstheme="majorBidi"/>
          <w:color w:val="000000"/>
          <w:szCs w:val="22"/>
          <w:lang w:val="mt-MT"/>
        </w:rPr>
        <w:t>&gt; 20 kg id-doża rrakkomandata hija ta’ 20 mg tlett darbiet kuljum. Dożi aktar g</w:t>
      </w:r>
      <w:r w:rsidRPr="00CA546E">
        <w:rPr>
          <w:rFonts w:asciiTheme="majorBidi" w:hAnsiTheme="majorBidi" w:cstheme="majorBidi"/>
          <w:iCs/>
          <w:color w:val="000000"/>
          <w:szCs w:val="22"/>
          <w:lang w:val="mt-MT"/>
        </w:rPr>
        <w:t>ħoljin mhumiex rrakkomandati f’pazjenti pedjatri</w:t>
      </w:r>
      <w:r w:rsidRPr="00CA546E">
        <w:rPr>
          <w:rFonts w:asciiTheme="majorBidi" w:hAnsiTheme="majorBidi" w:cstheme="majorBidi"/>
          <w:color w:val="000000"/>
          <w:szCs w:val="22"/>
          <w:lang w:val="mt-MT"/>
        </w:rPr>
        <w:t>ċi b’PAH (ara sezzjonijiet 4.4 u 5.1).</w:t>
      </w:r>
      <w:r w:rsidR="000C7B51" w:rsidRPr="00CA546E">
        <w:rPr>
          <w:rFonts w:asciiTheme="majorBidi" w:hAnsiTheme="majorBidi" w:cstheme="majorBidi"/>
          <w:color w:val="000000"/>
          <w:szCs w:val="22"/>
          <w:lang w:val="mt-MT"/>
        </w:rPr>
        <w:t xml:space="preserve"> </w:t>
      </w:r>
      <w:r w:rsidR="00CE61EC" w:rsidRPr="00CA546E">
        <w:rPr>
          <w:rFonts w:asciiTheme="majorBidi" w:hAnsiTheme="majorBidi" w:cstheme="majorBidi"/>
          <w:color w:val="000000"/>
          <w:szCs w:val="22"/>
          <w:lang w:val="mt-MT"/>
        </w:rPr>
        <w:t xml:space="preserve">Il-pillola ta’ 20mg m’għandix tintuża f'.każijiet fejn 10mg TID għandhom jiġu amministrati f’pazjenti iżgħar. </w:t>
      </w:r>
      <w:r w:rsidR="000C7B51" w:rsidRPr="00CA546E">
        <w:rPr>
          <w:rFonts w:asciiTheme="majorBidi" w:hAnsiTheme="majorBidi" w:cstheme="majorBidi"/>
          <w:color w:val="000000"/>
          <w:szCs w:val="22"/>
          <w:lang w:val="mt-MT"/>
        </w:rPr>
        <w:t>For</w:t>
      </w:r>
      <w:r w:rsidR="00CC582A" w:rsidRPr="00CA546E">
        <w:rPr>
          <w:rFonts w:asciiTheme="majorBidi" w:hAnsiTheme="majorBidi" w:cstheme="majorBidi"/>
          <w:color w:val="000000"/>
          <w:szCs w:val="22"/>
          <w:lang w:val="mt-MT"/>
        </w:rPr>
        <w:t>o</w:t>
      </w:r>
      <w:r w:rsidR="000C7B51" w:rsidRPr="00CA546E">
        <w:rPr>
          <w:rFonts w:asciiTheme="majorBidi" w:hAnsiTheme="majorBidi" w:cstheme="majorBidi"/>
          <w:color w:val="000000"/>
          <w:szCs w:val="22"/>
          <w:lang w:val="mt-MT"/>
        </w:rPr>
        <w:t>m farmaċe</w:t>
      </w:r>
      <w:r w:rsidR="00CC582A" w:rsidRPr="00CA546E">
        <w:rPr>
          <w:rFonts w:asciiTheme="majorBidi" w:hAnsiTheme="majorBidi" w:cstheme="majorBidi"/>
          <w:color w:val="000000"/>
          <w:szCs w:val="22"/>
          <w:lang w:val="mt-MT"/>
        </w:rPr>
        <w:t>w</w:t>
      </w:r>
      <w:r w:rsidR="000C7B51" w:rsidRPr="00CA546E">
        <w:rPr>
          <w:rFonts w:asciiTheme="majorBidi" w:hAnsiTheme="majorBidi" w:cstheme="majorBidi"/>
          <w:color w:val="000000"/>
          <w:szCs w:val="22"/>
          <w:lang w:val="mt-MT"/>
        </w:rPr>
        <w:t xml:space="preserve">tiċi oħra </w:t>
      </w:r>
      <w:r w:rsidR="00771F16" w:rsidRPr="00CA546E">
        <w:rPr>
          <w:rFonts w:asciiTheme="majorBidi" w:hAnsiTheme="majorBidi" w:cstheme="majorBidi"/>
          <w:color w:val="000000"/>
          <w:szCs w:val="22"/>
          <w:lang w:val="mt-MT"/>
        </w:rPr>
        <w:t>huma disponibbli</w:t>
      </w:r>
      <w:r w:rsidR="000C7B51" w:rsidRPr="00CA546E">
        <w:rPr>
          <w:rFonts w:asciiTheme="majorBidi" w:hAnsiTheme="majorBidi" w:cstheme="majorBidi"/>
          <w:color w:val="000000"/>
          <w:szCs w:val="22"/>
          <w:lang w:val="mt-MT"/>
        </w:rPr>
        <w:t xml:space="preserve"> bix jingħataw lill-pazjenti li jiżnu  </w:t>
      </w:r>
      <w:r w:rsidR="000C7B51" w:rsidRPr="00CA546E">
        <w:rPr>
          <w:rFonts w:asciiTheme="majorBidi" w:hAnsiTheme="majorBidi" w:cstheme="majorBidi"/>
          <w:color w:val="000000"/>
          <w:szCs w:val="22"/>
          <w:u w:val="single"/>
          <w:lang w:val="mt-MT"/>
        </w:rPr>
        <w:t>&lt;</w:t>
      </w:r>
      <w:r w:rsidR="000C7B51" w:rsidRPr="00CA546E">
        <w:rPr>
          <w:rFonts w:asciiTheme="majorBidi" w:hAnsiTheme="majorBidi" w:cstheme="majorBidi"/>
          <w:color w:val="000000"/>
          <w:szCs w:val="22"/>
          <w:lang w:val="mt-MT"/>
        </w:rPr>
        <w:t xml:space="preserve"> 20 kg u pazjenti oħra li huma iżgħar u li mhumiex kapaċi jibilgħu pilloli.</w:t>
      </w:r>
    </w:p>
    <w:p w14:paraId="61B38FD7" w14:textId="77777777" w:rsidR="00E84EFA" w:rsidRPr="00CA546E" w:rsidRDefault="00E84EFA" w:rsidP="00977F2A">
      <w:pPr>
        <w:spacing w:line="240" w:lineRule="auto"/>
        <w:rPr>
          <w:rFonts w:asciiTheme="majorBidi" w:hAnsiTheme="majorBidi" w:cstheme="majorBidi"/>
          <w:color w:val="000000"/>
          <w:szCs w:val="22"/>
          <w:lang w:val="mt-MT"/>
        </w:rPr>
      </w:pPr>
    </w:p>
    <w:p w14:paraId="40A21953" w14:textId="77777777" w:rsidR="00CC0F5E" w:rsidRPr="00CA546E" w:rsidRDefault="00CC0F5E" w:rsidP="00977F2A">
      <w:pPr>
        <w:keepNext/>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Użu f’pazjenti li qed jieħdu prodotti mediċinali oħra</w:t>
      </w:r>
    </w:p>
    <w:p w14:paraId="25B26669" w14:textId="77777777" w:rsidR="00CC0F5E" w:rsidRPr="00CA546E" w:rsidRDefault="00CC0F5E" w:rsidP="00977F2A">
      <w:pPr>
        <w:keepNext/>
        <w:spacing w:line="240" w:lineRule="auto"/>
        <w:rPr>
          <w:rFonts w:asciiTheme="majorBidi" w:hAnsiTheme="majorBidi" w:cstheme="majorBidi"/>
          <w:bCs/>
          <w:color w:val="000000"/>
          <w:szCs w:val="22"/>
          <w:lang w:val="mt-MT"/>
        </w:rPr>
      </w:pPr>
      <w:r w:rsidRPr="00CA546E">
        <w:rPr>
          <w:rFonts w:asciiTheme="majorBidi" w:hAnsiTheme="majorBidi" w:cstheme="majorBidi"/>
          <w:bCs/>
          <w:color w:val="000000"/>
          <w:szCs w:val="22"/>
          <w:lang w:val="mt-MT"/>
        </w:rPr>
        <w:t xml:space="preserve">B’mod ġenerali, kull aġġustament fid-doża għandu jiġi amministrat biss wara valutazzjoni attenta tar-riskju-benefiċċju. Aġġustament ta’ tnaqqis għal 20mg darbtejn kuljum għandu </w:t>
      </w:r>
      <w:r w:rsidRPr="00CA546E">
        <w:rPr>
          <w:rFonts w:asciiTheme="majorBidi" w:hAnsiTheme="majorBidi" w:cstheme="majorBidi"/>
          <w:color w:val="000000"/>
          <w:szCs w:val="22"/>
          <w:lang w:val="mt-MT"/>
        </w:rPr>
        <w:t>jiġi</w:t>
      </w:r>
      <w:r w:rsidRPr="00CA546E">
        <w:rPr>
          <w:rFonts w:asciiTheme="majorBidi" w:hAnsiTheme="majorBidi" w:cstheme="majorBidi"/>
          <w:bCs/>
          <w:color w:val="000000"/>
          <w:szCs w:val="22"/>
          <w:lang w:val="mt-MT"/>
        </w:rPr>
        <w:t xml:space="preserve"> kkunsidrat meta sildenafil jingħata lill-pazjenti li qed jieħdu inibituri ta’ CYP3A4, bħal erythromycin jew saquinavir. Aġġustament ta’ tnaqqis </w:t>
      </w:r>
      <w:r w:rsidRPr="00CA546E">
        <w:rPr>
          <w:rFonts w:asciiTheme="majorBidi" w:hAnsiTheme="majorBidi" w:cstheme="majorBidi"/>
          <w:iCs/>
          <w:color w:val="000000"/>
          <w:szCs w:val="22"/>
          <w:lang w:val="mt-MT"/>
        </w:rPr>
        <w:t>fid-doża</w:t>
      </w:r>
      <w:r w:rsidRPr="00CA546E">
        <w:rPr>
          <w:rFonts w:asciiTheme="majorBidi" w:hAnsiTheme="majorBidi" w:cstheme="majorBidi"/>
          <w:bCs/>
          <w:color w:val="000000"/>
          <w:szCs w:val="22"/>
          <w:lang w:val="mt-MT"/>
        </w:rPr>
        <w:t xml:space="preserve"> għal 20mg darba kuljum hija rakkomandata f’każijiet ta’ amministrazzjoni flimkien ma’ inibituri ta’ CYP3A4 aktar b’saħħithom bħal clarithromycin, telithromycin u nefazodone.</w:t>
      </w:r>
      <w:r w:rsidR="00134A0E" w:rsidRPr="00CA546E">
        <w:rPr>
          <w:rFonts w:asciiTheme="majorBidi" w:hAnsiTheme="majorBidi" w:cstheme="majorBidi"/>
          <w:bCs/>
          <w:color w:val="000000"/>
          <w:szCs w:val="22"/>
          <w:lang w:val="mt-MT"/>
        </w:rPr>
        <w:t xml:space="preserve"> Għall-użu ta’ sildenafil ma </w:t>
      </w:r>
      <w:r w:rsidR="00134A0E" w:rsidRPr="00CA546E">
        <w:rPr>
          <w:rFonts w:asciiTheme="majorBidi" w:hAnsiTheme="majorBidi" w:cstheme="majorBidi"/>
          <w:color w:val="000000"/>
          <w:szCs w:val="22"/>
          <w:lang w:val="mt-MT"/>
        </w:rPr>
        <w:t>l-aktar inibituri potenti ta’ CYP3A4, ara sezzjoni 4.3.</w:t>
      </w:r>
      <w:r w:rsidRPr="00CA546E">
        <w:rPr>
          <w:rFonts w:asciiTheme="majorBidi" w:hAnsiTheme="majorBidi" w:cstheme="majorBidi"/>
          <w:bCs/>
          <w:color w:val="000000"/>
          <w:szCs w:val="22"/>
          <w:lang w:val="mt-MT"/>
        </w:rPr>
        <w:t xml:space="preserve"> Jista’ jkun hemm il-ħtieġa ta’ aġġustamenti fid-doża ta’ sildenafil meta dan ikun amministrat flimkien ma’ indutturi ta’ CYP3A4 (ara sezzjoni 4.5).</w:t>
      </w:r>
      <w:r w:rsidR="006E4B74" w:rsidRPr="00CA546E">
        <w:rPr>
          <w:rFonts w:asciiTheme="majorBidi" w:hAnsiTheme="majorBidi" w:cstheme="majorBidi"/>
          <w:bCs/>
          <w:color w:val="000000"/>
          <w:szCs w:val="22"/>
          <w:lang w:val="mt-MT"/>
        </w:rPr>
        <w:t xml:space="preserve"> </w:t>
      </w:r>
    </w:p>
    <w:p w14:paraId="480F9B24" w14:textId="77777777" w:rsidR="00CC0F5E" w:rsidRPr="00CA546E" w:rsidRDefault="00CC0F5E" w:rsidP="00977F2A">
      <w:pPr>
        <w:keepNext/>
        <w:spacing w:line="240" w:lineRule="auto"/>
        <w:rPr>
          <w:rStyle w:val="SmPCsubheading"/>
          <w:rFonts w:asciiTheme="majorBidi" w:hAnsiTheme="majorBidi" w:cstheme="majorBidi"/>
          <w:b w:val="0"/>
          <w:i/>
          <w:iCs/>
          <w:color w:val="000000"/>
          <w:szCs w:val="22"/>
          <w:lang w:val="mt-MT"/>
        </w:rPr>
      </w:pPr>
    </w:p>
    <w:p w14:paraId="19BF9B7B" w14:textId="77777777" w:rsidR="00CC0F5E" w:rsidRPr="00CA546E" w:rsidRDefault="00CC0F5E" w:rsidP="00977F2A">
      <w:pPr>
        <w:keepNext/>
        <w:spacing w:line="240" w:lineRule="auto"/>
        <w:rPr>
          <w:rFonts w:asciiTheme="majorBidi" w:hAnsiTheme="majorBidi" w:cstheme="majorBidi"/>
          <w:color w:val="000000"/>
          <w:szCs w:val="22"/>
          <w:u w:val="single"/>
          <w:lang w:val="mt-MT"/>
        </w:rPr>
      </w:pPr>
      <w:r w:rsidRPr="00CA546E">
        <w:rPr>
          <w:rStyle w:val="SmPCsubheading"/>
          <w:rFonts w:asciiTheme="majorBidi" w:hAnsiTheme="majorBidi" w:cstheme="majorBidi"/>
          <w:b w:val="0"/>
          <w:iCs/>
          <w:color w:val="000000"/>
          <w:szCs w:val="22"/>
          <w:u w:val="single"/>
          <w:lang w:val="mt-MT"/>
        </w:rPr>
        <w:t>Popolazzjonijiet spe</w:t>
      </w:r>
      <w:r w:rsidRPr="00CA546E">
        <w:rPr>
          <w:rFonts w:asciiTheme="majorBidi" w:hAnsiTheme="majorBidi" w:cstheme="majorBidi"/>
          <w:color w:val="000000"/>
          <w:szCs w:val="22"/>
          <w:u w:val="single"/>
          <w:lang w:val="mt-MT"/>
        </w:rPr>
        <w:t>ċjali</w:t>
      </w:r>
    </w:p>
    <w:p w14:paraId="66BC8AA2" w14:textId="77777777" w:rsidR="00CC0F5E" w:rsidRPr="00CA546E" w:rsidRDefault="00CC0F5E" w:rsidP="00977F2A">
      <w:pPr>
        <w:keepNext/>
        <w:spacing w:line="240" w:lineRule="auto"/>
        <w:rPr>
          <w:rStyle w:val="SmPCsubheading"/>
          <w:rFonts w:asciiTheme="majorBidi" w:hAnsiTheme="majorBidi" w:cstheme="majorBidi"/>
          <w:b w:val="0"/>
          <w:i/>
          <w:iCs/>
          <w:color w:val="000000"/>
          <w:szCs w:val="22"/>
          <w:lang w:val="mt-MT"/>
        </w:rPr>
      </w:pPr>
    </w:p>
    <w:p w14:paraId="6A1F5798" w14:textId="77777777" w:rsidR="00CC0F5E" w:rsidRPr="00CA546E" w:rsidRDefault="00CC0F5E" w:rsidP="00977F2A">
      <w:pPr>
        <w:spacing w:line="240" w:lineRule="auto"/>
        <w:rPr>
          <w:rStyle w:val="SmPCsubheading"/>
          <w:rFonts w:asciiTheme="majorBidi" w:hAnsiTheme="majorBidi" w:cstheme="majorBidi"/>
          <w:b w:val="0"/>
          <w:i/>
          <w:iCs/>
          <w:color w:val="000000"/>
          <w:szCs w:val="22"/>
          <w:u w:val="single"/>
          <w:lang w:val="mt-MT"/>
        </w:rPr>
      </w:pPr>
      <w:r w:rsidRPr="00CA546E">
        <w:rPr>
          <w:rStyle w:val="SmPCsubheading"/>
          <w:rFonts w:asciiTheme="majorBidi" w:hAnsiTheme="majorBidi" w:cstheme="majorBidi"/>
          <w:b w:val="0"/>
          <w:i/>
          <w:iCs/>
          <w:color w:val="000000"/>
          <w:szCs w:val="22"/>
          <w:u w:val="single"/>
          <w:lang w:val="mt-MT"/>
        </w:rPr>
        <w:t xml:space="preserve">Użu fl-anzjani (≥ 65 sena) </w:t>
      </w:r>
    </w:p>
    <w:p w14:paraId="4F704DE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Aġġustamenti fid-doża m’humiex meħtieġa f”pazjenti anzjani. L-effikaċja klinika, imkejla b’mixja ta’ 6 minuti tista’ tkun inqas f’pazjenti anzjani.</w:t>
      </w:r>
    </w:p>
    <w:p w14:paraId="2268FE58" w14:textId="77777777" w:rsidR="00CC0F5E" w:rsidRPr="00CA546E" w:rsidRDefault="00CC0F5E" w:rsidP="00977F2A">
      <w:pPr>
        <w:spacing w:line="240" w:lineRule="auto"/>
        <w:rPr>
          <w:rFonts w:asciiTheme="majorBidi" w:hAnsiTheme="majorBidi" w:cstheme="majorBidi"/>
          <w:b/>
          <w:bCs/>
          <w:color w:val="000000"/>
          <w:szCs w:val="22"/>
          <w:lang w:val="mt-MT"/>
        </w:rPr>
      </w:pPr>
    </w:p>
    <w:p w14:paraId="30F239A1" w14:textId="77777777" w:rsidR="00CC0F5E" w:rsidRPr="00CA546E" w:rsidRDefault="00CC0F5E" w:rsidP="00977F2A">
      <w:pPr>
        <w:spacing w:line="240" w:lineRule="auto"/>
        <w:rPr>
          <w:rStyle w:val="SmPCsubheading"/>
          <w:rFonts w:asciiTheme="majorBidi" w:hAnsiTheme="majorBidi" w:cstheme="majorBidi"/>
          <w:i/>
          <w:color w:val="000000"/>
          <w:szCs w:val="22"/>
          <w:u w:val="single"/>
          <w:lang w:val="mt-MT"/>
        </w:rPr>
      </w:pPr>
      <w:r w:rsidRPr="00CA546E">
        <w:rPr>
          <w:rStyle w:val="SmPCsubheading"/>
          <w:rFonts w:asciiTheme="majorBidi" w:hAnsiTheme="majorBidi" w:cstheme="majorBidi"/>
          <w:b w:val="0"/>
          <w:i/>
          <w:color w:val="000000"/>
          <w:szCs w:val="22"/>
          <w:u w:val="single"/>
          <w:lang w:val="mt-MT"/>
        </w:rPr>
        <w:t xml:space="preserve">Indeboliment renali </w:t>
      </w:r>
    </w:p>
    <w:p w14:paraId="5799B027"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Aġġustamenti inizjali fid-doża m’humiex meħtieġa f’pazjenti b’indeboliment renali, inkluż indeboliment renali ta’ natura gravi (tneħħija tal-krejatinina &lt; 30 ml/min</w:t>
      </w:r>
      <w:r w:rsidRPr="00CA546E">
        <w:rPr>
          <w:rFonts w:asciiTheme="majorBidi" w:hAnsiTheme="majorBidi" w:cstheme="majorBidi"/>
          <w:i/>
          <w:iCs/>
          <w:color w:val="000000"/>
          <w:szCs w:val="22"/>
          <w:lang w:val="mt-MT"/>
        </w:rPr>
        <w:t xml:space="preserve">). </w:t>
      </w:r>
      <w:r w:rsidRPr="00CA546E">
        <w:rPr>
          <w:rFonts w:asciiTheme="majorBidi" w:hAnsiTheme="majorBidi" w:cstheme="majorBidi"/>
          <w:iCs/>
          <w:color w:val="000000"/>
          <w:szCs w:val="22"/>
          <w:lang w:val="mt-MT"/>
        </w:rPr>
        <w:t>Aġġustament ta’ tnaqqis fid-doża</w:t>
      </w:r>
      <w:r w:rsidRPr="00CA546E">
        <w:rPr>
          <w:rFonts w:asciiTheme="majorBidi" w:hAnsiTheme="majorBidi" w:cstheme="majorBidi"/>
          <w:i/>
          <w:iCs/>
          <w:color w:val="000000"/>
          <w:szCs w:val="22"/>
          <w:lang w:val="mt-MT"/>
        </w:rPr>
        <w:t>.</w:t>
      </w:r>
      <w:r w:rsidRPr="00CA546E">
        <w:rPr>
          <w:rFonts w:asciiTheme="majorBidi" w:hAnsiTheme="majorBidi" w:cstheme="majorBidi"/>
          <w:color w:val="000000"/>
          <w:szCs w:val="22"/>
          <w:lang w:val="mt-MT"/>
        </w:rPr>
        <w:t xml:space="preserve">għal 20 mg darbtejn kuljum għandu jiġi kkunsidrat wara valutazzjoni akkurata tar-riskju-benefiċċju imma biss jekk it-terapija ma tkunx ġiet ittollerata sew. </w:t>
      </w:r>
    </w:p>
    <w:p w14:paraId="3E0799C4" w14:textId="77777777" w:rsidR="00CC0F5E" w:rsidRPr="00CA546E" w:rsidRDefault="00CC0F5E" w:rsidP="00977F2A">
      <w:pPr>
        <w:spacing w:line="240" w:lineRule="auto"/>
        <w:rPr>
          <w:rFonts w:asciiTheme="majorBidi" w:hAnsiTheme="majorBidi" w:cstheme="majorBidi"/>
          <w:color w:val="000000"/>
          <w:szCs w:val="22"/>
          <w:lang w:val="mt-MT"/>
        </w:rPr>
      </w:pPr>
    </w:p>
    <w:p w14:paraId="44A2C6A0" w14:textId="77777777" w:rsidR="00CC0F5E" w:rsidRPr="00CA546E" w:rsidRDefault="00CC0F5E" w:rsidP="00977F2A">
      <w:pPr>
        <w:spacing w:line="240" w:lineRule="auto"/>
        <w:rPr>
          <w:rStyle w:val="SmPCsubheading"/>
          <w:rFonts w:asciiTheme="majorBidi" w:hAnsiTheme="majorBidi" w:cstheme="majorBidi"/>
          <w:b w:val="0"/>
          <w:i/>
          <w:color w:val="000000"/>
          <w:szCs w:val="22"/>
          <w:u w:val="single"/>
          <w:lang w:val="mt-MT"/>
        </w:rPr>
      </w:pPr>
      <w:r w:rsidRPr="00CA546E">
        <w:rPr>
          <w:rStyle w:val="SmPCsubheading"/>
          <w:rFonts w:asciiTheme="majorBidi" w:hAnsiTheme="majorBidi" w:cstheme="majorBidi"/>
          <w:b w:val="0"/>
          <w:i/>
          <w:color w:val="000000"/>
          <w:szCs w:val="22"/>
          <w:u w:val="single"/>
          <w:lang w:val="mt-MT"/>
        </w:rPr>
        <w:t xml:space="preserve">Indeboliment epatiku </w:t>
      </w:r>
    </w:p>
    <w:p w14:paraId="33AABA7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Aġġustamenti inizjali fid-doża m’humiex meħtieġa f’pazjenti b’indeboliment epatiku (Child-Pugh klassi A u B). Aġġustament ta’ tnaqqis fid-doża għal 20 mg darbtejn kuljum għandu jiġi kkunsidrat wara valutazzjoni akkurata tar-riskju benefiċċju, iżda biss jekk it-terapija ma tkunx ġiet ittolerata sew. </w:t>
      </w:r>
    </w:p>
    <w:p w14:paraId="37C07F56" w14:textId="77777777" w:rsidR="00CC0F5E" w:rsidRPr="00CA546E" w:rsidRDefault="00CC0F5E" w:rsidP="00977F2A">
      <w:pPr>
        <w:spacing w:line="240" w:lineRule="auto"/>
        <w:rPr>
          <w:rFonts w:asciiTheme="majorBidi" w:hAnsiTheme="majorBidi" w:cstheme="majorBidi"/>
          <w:color w:val="000000"/>
          <w:szCs w:val="22"/>
          <w:lang w:val="mt-MT"/>
        </w:rPr>
      </w:pPr>
    </w:p>
    <w:p w14:paraId="6EE1D5BD"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huwa kontra-indikat f’pazjenti b’indeboliment renali ta’ natura gravi (Child-Pugh klassi C) (ara sezzjoni 4.3).</w:t>
      </w:r>
    </w:p>
    <w:p w14:paraId="68D1A925" w14:textId="77777777" w:rsidR="00CC0F5E" w:rsidRPr="00CA546E" w:rsidRDefault="00CC0F5E" w:rsidP="00977F2A">
      <w:pPr>
        <w:spacing w:line="240" w:lineRule="auto"/>
        <w:rPr>
          <w:rStyle w:val="SmPCsubheading"/>
          <w:rFonts w:asciiTheme="majorBidi" w:hAnsiTheme="majorBidi" w:cstheme="majorBidi"/>
          <w:b w:val="0"/>
          <w:i/>
          <w:iCs/>
          <w:color w:val="000000"/>
          <w:szCs w:val="22"/>
          <w:u w:val="single"/>
          <w:lang w:val="mt-MT"/>
        </w:rPr>
      </w:pPr>
    </w:p>
    <w:p w14:paraId="4E52E973" w14:textId="77777777" w:rsidR="00CC0F5E" w:rsidRPr="00CA546E" w:rsidRDefault="00CC0F5E" w:rsidP="00977F2A">
      <w:pPr>
        <w:spacing w:line="240" w:lineRule="auto"/>
        <w:rPr>
          <w:rStyle w:val="SmPCsubheading"/>
          <w:rFonts w:asciiTheme="majorBidi" w:hAnsiTheme="majorBidi" w:cstheme="majorBidi"/>
          <w:b w:val="0"/>
          <w:i/>
          <w:iCs/>
          <w:color w:val="000000"/>
          <w:szCs w:val="22"/>
          <w:u w:val="single"/>
          <w:lang w:val="mt-MT"/>
        </w:rPr>
      </w:pPr>
      <w:r w:rsidRPr="00CA546E">
        <w:rPr>
          <w:rStyle w:val="SmPCsubheading"/>
          <w:rFonts w:asciiTheme="majorBidi" w:hAnsiTheme="majorBidi" w:cstheme="majorBidi"/>
          <w:b w:val="0"/>
          <w:i/>
          <w:iCs/>
          <w:color w:val="000000"/>
          <w:szCs w:val="22"/>
          <w:u w:val="single"/>
          <w:lang w:val="mt-MT"/>
        </w:rPr>
        <w:t>Popolazzjoni pedjatrika</w:t>
      </w:r>
      <w:r w:rsidR="00C96CA7" w:rsidRPr="00CA546E">
        <w:rPr>
          <w:rStyle w:val="SmPCsubheading"/>
          <w:rFonts w:asciiTheme="majorBidi" w:hAnsiTheme="majorBidi" w:cstheme="majorBidi"/>
          <w:b w:val="0"/>
          <w:i/>
          <w:iCs/>
          <w:color w:val="000000"/>
          <w:szCs w:val="22"/>
          <w:u w:val="single"/>
          <w:lang w:val="mt-MT"/>
        </w:rPr>
        <w:t xml:space="preserve"> (tfal li għandhom inqas minn sena</w:t>
      </w:r>
      <w:r w:rsidR="00A84AC2" w:rsidRPr="00CA546E">
        <w:rPr>
          <w:rStyle w:val="SmPCsubheading"/>
          <w:rFonts w:asciiTheme="majorBidi" w:hAnsiTheme="majorBidi" w:cstheme="majorBidi"/>
          <w:b w:val="0"/>
          <w:i/>
          <w:iCs/>
          <w:color w:val="000000"/>
          <w:szCs w:val="22"/>
          <w:u w:val="single"/>
          <w:lang w:val="mt-MT"/>
        </w:rPr>
        <w:t xml:space="preserve"> u</w:t>
      </w:r>
      <w:r w:rsidR="00C96CA7" w:rsidRPr="00CA546E">
        <w:rPr>
          <w:rStyle w:val="SmPCsubheading"/>
          <w:rFonts w:asciiTheme="majorBidi" w:hAnsiTheme="majorBidi" w:cstheme="majorBidi"/>
          <w:b w:val="0"/>
          <w:i/>
          <w:iCs/>
          <w:color w:val="000000"/>
          <w:szCs w:val="22"/>
          <w:u w:val="single"/>
          <w:lang w:val="mt-MT"/>
        </w:rPr>
        <w:t xml:space="preserve"> trabi tat-twelid)</w:t>
      </w:r>
    </w:p>
    <w:p w14:paraId="5DD2C807" w14:textId="77777777" w:rsidR="00CC0F5E" w:rsidRPr="00CA546E" w:rsidRDefault="00C96CA7"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Lil hinn mill-indikazzjonijiet awtorizzati tiegħu, sildenafil m’għandux jintuża fi trabi tat-twelid </w:t>
      </w:r>
      <w:r w:rsidR="00A84AC2" w:rsidRPr="00CA546E">
        <w:rPr>
          <w:rFonts w:asciiTheme="majorBidi" w:hAnsiTheme="majorBidi" w:cstheme="majorBidi"/>
          <w:color w:val="000000"/>
          <w:szCs w:val="22"/>
          <w:lang w:val="mt-MT"/>
        </w:rPr>
        <w:t xml:space="preserve">li jkollhom </w:t>
      </w:r>
      <w:r w:rsidRPr="00CA546E">
        <w:rPr>
          <w:rFonts w:asciiTheme="majorBidi" w:hAnsiTheme="majorBidi" w:cstheme="majorBidi"/>
          <w:color w:val="000000"/>
          <w:szCs w:val="22"/>
          <w:lang w:val="mt-MT"/>
        </w:rPr>
        <w:t xml:space="preserve">pressjoni pulmonari għolja </w:t>
      </w:r>
      <w:r w:rsidR="00A84AC2" w:rsidRPr="00CA546E">
        <w:rPr>
          <w:rFonts w:asciiTheme="majorBidi" w:hAnsiTheme="majorBidi" w:cstheme="majorBidi"/>
          <w:color w:val="000000"/>
          <w:szCs w:val="22"/>
          <w:lang w:val="mt-MT"/>
        </w:rPr>
        <w:t xml:space="preserve">persistenti </w:t>
      </w:r>
      <w:r w:rsidR="00360794" w:rsidRPr="00CA546E">
        <w:rPr>
          <w:rFonts w:asciiTheme="majorBidi" w:hAnsiTheme="majorBidi" w:cstheme="majorBidi"/>
          <w:color w:val="000000"/>
          <w:szCs w:val="22"/>
          <w:lang w:val="mt-MT"/>
        </w:rPr>
        <w:t xml:space="preserve">tat-trabi tat-twelid </w:t>
      </w:r>
      <w:r w:rsidRPr="00CA546E">
        <w:rPr>
          <w:rFonts w:asciiTheme="majorBidi" w:hAnsiTheme="majorBidi" w:cstheme="majorBidi"/>
          <w:color w:val="000000"/>
          <w:szCs w:val="22"/>
          <w:lang w:val="mt-MT"/>
        </w:rPr>
        <w:t xml:space="preserve">minħabba li r-riskji jegħlbu l-benefiċċji (ara sezzjoni 5.1). </w:t>
      </w:r>
      <w:r w:rsidR="00CC0F5E" w:rsidRPr="00CA546E">
        <w:rPr>
          <w:rFonts w:asciiTheme="majorBidi" w:hAnsiTheme="majorBidi" w:cstheme="majorBidi"/>
          <w:color w:val="000000"/>
          <w:szCs w:val="22"/>
          <w:lang w:val="mt-MT"/>
        </w:rPr>
        <w:t>Is-sigurtà u l-effikaċja ta’ Revatio</w:t>
      </w:r>
      <w:r w:rsidR="00E52C68" w:rsidRPr="00CA546E">
        <w:rPr>
          <w:rFonts w:asciiTheme="majorBidi" w:hAnsiTheme="majorBidi" w:cstheme="majorBidi"/>
          <w:color w:val="000000"/>
          <w:szCs w:val="22"/>
          <w:lang w:val="mt-MT"/>
        </w:rPr>
        <w:t xml:space="preserve"> għal kundizzjonijiet oħra</w:t>
      </w:r>
      <w:r w:rsidR="00CC0F5E" w:rsidRPr="00CA546E">
        <w:rPr>
          <w:rFonts w:asciiTheme="majorBidi" w:hAnsiTheme="majorBidi" w:cstheme="majorBidi"/>
          <w:color w:val="000000"/>
          <w:szCs w:val="22"/>
          <w:lang w:val="mt-MT"/>
        </w:rPr>
        <w:t xml:space="preserve"> fi</w:t>
      </w:r>
      <w:r w:rsidR="00E52C68" w:rsidRPr="00CA546E">
        <w:rPr>
          <w:rFonts w:asciiTheme="majorBidi" w:hAnsiTheme="majorBidi" w:cstheme="majorBidi"/>
          <w:color w:val="000000"/>
          <w:szCs w:val="22"/>
          <w:lang w:val="mt-MT"/>
        </w:rPr>
        <w:t xml:space="preserve"> </w:t>
      </w:r>
      <w:r w:rsidR="00CC0F5E" w:rsidRPr="00CA546E">
        <w:rPr>
          <w:rFonts w:asciiTheme="majorBidi" w:hAnsiTheme="majorBidi" w:cstheme="majorBidi"/>
          <w:color w:val="000000"/>
          <w:szCs w:val="22"/>
          <w:lang w:val="mt-MT"/>
        </w:rPr>
        <w:t xml:space="preserve">tfal ta’ anqas minn sena għadha ma ġietx stabbilita. </w:t>
      </w:r>
      <w:r w:rsidR="00D81AB5" w:rsidRPr="00CA546E">
        <w:rPr>
          <w:rFonts w:asciiTheme="majorBidi" w:hAnsiTheme="majorBidi" w:cstheme="majorBidi"/>
          <w:color w:val="000000"/>
          <w:szCs w:val="22"/>
          <w:lang w:val="mt-MT"/>
        </w:rPr>
        <w:t xml:space="preserve">M’hemm l-ebda </w:t>
      </w:r>
      <w:r w:rsidR="00D81AB5" w:rsidRPr="00CA546E">
        <w:rPr>
          <w:rFonts w:asciiTheme="majorBidi" w:hAnsiTheme="majorBidi" w:cstheme="majorBidi"/>
          <w:i/>
          <w:color w:val="000000"/>
          <w:szCs w:val="22"/>
          <w:lang w:val="mt-MT"/>
        </w:rPr>
        <w:t>data</w:t>
      </w:r>
      <w:r w:rsidR="00D81AB5" w:rsidRPr="00CA546E">
        <w:rPr>
          <w:rFonts w:asciiTheme="majorBidi" w:hAnsiTheme="majorBidi" w:cstheme="majorBidi"/>
          <w:color w:val="000000"/>
          <w:szCs w:val="22"/>
          <w:lang w:val="mt-MT"/>
        </w:rPr>
        <w:t xml:space="preserve"> disponibbli</w:t>
      </w:r>
      <w:r w:rsidR="00CC0F5E" w:rsidRPr="00CA546E">
        <w:rPr>
          <w:rFonts w:asciiTheme="majorBidi" w:hAnsiTheme="majorBidi" w:cstheme="majorBidi"/>
          <w:color w:val="000000"/>
          <w:szCs w:val="22"/>
          <w:lang w:val="mt-MT"/>
        </w:rPr>
        <w:t>.</w:t>
      </w:r>
      <w:r w:rsidR="00935001" w:rsidRPr="00CA546E">
        <w:rPr>
          <w:rFonts w:asciiTheme="majorBidi" w:hAnsiTheme="majorBidi" w:cstheme="majorBidi"/>
          <w:color w:val="000000"/>
          <w:szCs w:val="22"/>
          <w:lang w:val="mt-MT"/>
        </w:rPr>
        <w:t xml:space="preserve"> </w:t>
      </w:r>
    </w:p>
    <w:p w14:paraId="7A5099EB" w14:textId="77777777" w:rsidR="00360794" w:rsidRPr="00CA546E" w:rsidRDefault="00360794" w:rsidP="00977F2A">
      <w:pPr>
        <w:spacing w:line="240" w:lineRule="auto"/>
        <w:rPr>
          <w:rFonts w:asciiTheme="majorBidi" w:hAnsiTheme="majorBidi" w:cstheme="majorBidi"/>
          <w:color w:val="000000"/>
          <w:szCs w:val="22"/>
          <w:u w:val="single"/>
          <w:lang w:val="mt-MT"/>
        </w:rPr>
      </w:pPr>
    </w:p>
    <w:p w14:paraId="012DC35D"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Twaqqif tat-trattament</w:t>
      </w:r>
    </w:p>
    <w:p w14:paraId="53AC64FB"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Tagħrif limitat jissuġġerixxi li t-twaqqif f’daqqa ta’ Revatio m’huwiex assoċjat ma’ aggravar rebound tal-pressjoni għolja arterjali tal-pulmun. Madankollu, biex tiġi evitata l-okkorrenza li tista’ sseħħ ta’ deterjorament kliniku f’daqqa waqt il-waqfien tat-trattament, għandu jiġi kkunsidrat tnaqqis bil-mod il-mod. Huwa rrakomandat monitoraġġ intensiv waqt il-perijodu ta’ twaqqif. </w:t>
      </w:r>
    </w:p>
    <w:p w14:paraId="17AAD2BF" w14:textId="77777777" w:rsidR="00CC0F5E" w:rsidRPr="00CA546E" w:rsidRDefault="00CC0F5E" w:rsidP="00977F2A">
      <w:pPr>
        <w:spacing w:line="240" w:lineRule="auto"/>
        <w:rPr>
          <w:rFonts w:asciiTheme="majorBidi" w:hAnsiTheme="majorBidi" w:cstheme="majorBidi"/>
          <w:i/>
          <w:color w:val="000000"/>
          <w:szCs w:val="22"/>
          <w:u w:val="single"/>
          <w:lang w:val="mt-MT"/>
        </w:rPr>
      </w:pPr>
    </w:p>
    <w:p w14:paraId="7A57C988" w14:textId="1BBEAB82" w:rsidR="00225D4F" w:rsidRPr="00CA546E" w:rsidRDefault="00CC0F5E" w:rsidP="00CA546E">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u w:val="single"/>
          <w:lang w:val="mt-MT"/>
        </w:rPr>
        <w:t>Metodu ta’ kif jingħata</w:t>
      </w:r>
    </w:p>
    <w:p w14:paraId="14DB70E0"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huwa g</w:t>
      </w:r>
      <w:r w:rsidRPr="00CA546E">
        <w:rPr>
          <w:rFonts w:asciiTheme="majorBidi" w:hAnsiTheme="majorBidi" w:cstheme="majorBidi"/>
          <w:iCs/>
          <w:color w:val="000000"/>
          <w:szCs w:val="22"/>
          <w:lang w:val="mt-MT"/>
        </w:rPr>
        <w:t>ħal u</w:t>
      </w:r>
      <w:r w:rsidRPr="00CA546E">
        <w:rPr>
          <w:rFonts w:asciiTheme="majorBidi" w:hAnsiTheme="majorBidi" w:cstheme="majorBidi"/>
          <w:color w:val="000000"/>
          <w:szCs w:val="22"/>
          <w:lang w:val="mt-MT"/>
        </w:rPr>
        <w:t xml:space="preserve">żu orali biss. Il-pilloli għandhom jittieħdu bejn wieħed u ieħor minn 6 sa 8 sigħat il-bogħod minn xulxin ma’ l-ikel jew mhux ma’ l-ikel. </w:t>
      </w:r>
    </w:p>
    <w:p w14:paraId="41860EA0" w14:textId="77777777" w:rsidR="00CC0F5E" w:rsidRPr="00CA546E" w:rsidRDefault="00CC0F5E" w:rsidP="00977F2A">
      <w:pPr>
        <w:spacing w:line="240" w:lineRule="auto"/>
        <w:rPr>
          <w:rFonts w:asciiTheme="majorBidi" w:hAnsiTheme="majorBidi" w:cstheme="majorBidi"/>
          <w:color w:val="000000"/>
          <w:szCs w:val="22"/>
          <w:lang w:val="mt-MT"/>
        </w:rPr>
      </w:pPr>
    </w:p>
    <w:p w14:paraId="4EEBF461"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4.3</w:t>
      </w:r>
      <w:r w:rsidRPr="00CA546E">
        <w:rPr>
          <w:rFonts w:asciiTheme="majorBidi" w:hAnsiTheme="majorBidi" w:cstheme="majorBidi"/>
          <w:b/>
          <w:color w:val="000000"/>
          <w:szCs w:val="22"/>
          <w:lang w:val="mt-MT"/>
        </w:rPr>
        <w:tab/>
        <w:t xml:space="preserve">Kontra-indikazzjonijiet </w:t>
      </w:r>
    </w:p>
    <w:p w14:paraId="4D0B086D" w14:textId="77777777" w:rsidR="00CC0F5E" w:rsidRPr="00CA546E" w:rsidRDefault="00CC0F5E" w:rsidP="00977F2A">
      <w:pPr>
        <w:spacing w:line="240" w:lineRule="auto"/>
        <w:rPr>
          <w:rFonts w:asciiTheme="majorBidi" w:hAnsiTheme="majorBidi" w:cstheme="majorBidi"/>
          <w:color w:val="000000"/>
          <w:szCs w:val="22"/>
          <w:lang w:val="mt-MT"/>
        </w:rPr>
      </w:pPr>
    </w:p>
    <w:p w14:paraId="3B4F199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noProof/>
          <w:color w:val="000000"/>
          <w:szCs w:val="22"/>
          <w:lang w:val="mt-MT"/>
        </w:rPr>
        <w:t>Sensittività eċċessiva għas-sustanza</w:t>
      </w:r>
      <w:r w:rsidRPr="00CA546E">
        <w:rPr>
          <w:rFonts w:asciiTheme="majorBidi" w:hAnsiTheme="majorBidi" w:cstheme="majorBidi"/>
          <w:color w:val="000000"/>
          <w:szCs w:val="22"/>
          <w:lang w:val="mt-MT"/>
        </w:rPr>
        <w:t xml:space="preserve"> attiva jew għal xi eċċipjenti mniżżla f’sezzjoni 6.1.</w:t>
      </w:r>
    </w:p>
    <w:p w14:paraId="6496519B" w14:textId="77777777" w:rsidR="00CC0F5E" w:rsidRPr="00CA546E" w:rsidRDefault="00CC0F5E" w:rsidP="00977F2A">
      <w:pPr>
        <w:spacing w:line="240" w:lineRule="auto"/>
        <w:rPr>
          <w:rFonts w:asciiTheme="majorBidi" w:hAnsiTheme="majorBidi" w:cstheme="majorBidi"/>
          <w:color w:val="000000"/>
          <w:szCs w:val="22"/>
          <w:lang w:val="mt-MT"/>
        </w:rPr>
      </w:pPr>
    </w:p>
    <w:p w14:paraId="75C5A2A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Amministrazzjoni flimkien ma’ donaturi ta’ nitric oxide (bħal amyl nitrate) jew nitrati ta’ kull għamla, minħabba l-effetti ipotensivi tan-nitrati (ara sezzjoni 5.1). </w:t>
      </w:r>
    </w:p>
    <w:p w14:paraId="39FD46AB" w14:textId="77777777" w:rsidR="00F7116E" w:rsidRPr="00CA546E" w:rsidRDefault="00F7116E" w:rsidP="00977F2A">
      <w:pPr>
        <w:spacing w:line="240" w:lineRule="auto"/>
        <w:rPr>
          <w:rFonts w:asciiTheme="majorBidi" w:hAnsiTheme="majorBidi" w:cstheme="majorBidi"/>
          <w:color w:val="000000"/>
          <w:szCs w:val="22"/>
          <w:lang w:val="mt-MT"/>
        </w:rPr>
      </w:pPr>
    </w:p>
    <w:p w14:paraId="448CE6E9" w14:textId="77777777" w:rsidR="00AC51BB" w:rsidRPr="00CA546E" w:rsidRDefault="00AC51BB"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It-teħid flimkien ta’ inibituri ta’ PDE5, inkluż </w:t>
      </w:r>
      <w:r w:rsidR="00F7116E" w:rsidRPr="00CA546E">
        <w:rPr>
          <w:rFonts w:asciiTheme="majorBidi" w:hAnsiTheme="majorBidi" w:cstheme="majorBidi"/>
          <w:color w:val="000000"/>
          <w:szCs w:val="22"/>
          <w:lang w:val="mt-MT"/>
        </w:rPr>
        <w:t xml:space="preserve">sildenafil, </w:t>
      </w:r>
      <w:r w:rsidRPr="00CA546E">
        <w:rPr>
          <w:rFonts w:asciiTheme="majorBidi" w:hAnsiTheme="majorBidi" w:cstheme="majorBidi"/>
          <w:color w:val="000000"/>
          <w:szCs w:val="22"/>
          <w:lang w:val="mt-MT"/>
        </w:rPr>
        <w:t>ma’ stimulaturi ta’ guanylate cyclase, bħal riociguat, huwa kontraindikat għax hemm il-possibbiltà li dan iwassal għal ipotensjoni sintomatika (ara sezzjoni 4.5).</w:t>
      </w:r>
    </w:p>
    <w:p w14:paraId="6C835BD9" w14:textId="77777777" w:rsidR="00F7116E" w:rsidRPr="00CA546E" w:rsidRDefault="00F7116E" w:rsidP="00977F2A">
      <w:pPr>
        <w:spacing w:line="240" w:lineRule="auto"/>
        <w:rPr>
          <w:rFonts w:asciiTheme="majorBidi" w:hAnsiTheme="majorBidi" w:cstheme="majorBidi"/>
          <w:color w:val="000000"/>
          <w:szCs w:val="22"/>
          <w:lang w:val="mt-MT"/>
        </w:rPr>
      </w:pPr>
    </w:p>
    <w:p w14:paraId="0667808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Kumbinazzjoni ma’ l-aktar inibituri potenti ta’ CYP3A4 (ez. ketoconazole, itraconazole, ritonavir) (ara sezzjoni 4.5).</w:t>
      </w:r>
    </w:p>
    <w:p w14:paraId="4BBB90A4" w14:textId="77777777" w:rsidR="00CC0F5E" w:rsidRPr="00CA546E" w:rsidRDefault="00CC0F5E" w:rsidP="00977F2A">
      <w:pPr>
        <w:spacing w:line="240" w:lineRule="auto"/>
        <w:rPr>
          <w:rFonts w:asciiTheme="majorBidi" w:hAnsiTheme="majorBidi" w:cstheme="majorBidi"/>
          <w:color w:val="000000"/>
          <w:szCs w:val="22"/>
          <w:lang w:val="mt-MT"/>
        </w:rPr>
      </w:pPr>
    </w:p>
    <w:p w14:paraId="75A8C13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Pazjenti li tilfu l-vista f’għajn waħda minħabba newropatija anterjuri iskimika, mhux arterika ta’ l-għajn (NAION), sew jekk dan l-episodju ġara wara espożizzjoni għal inibitur ta’ PDE5 kif ukoll jekk le (ara sezzjoni 4.4).</w:t>
      </w:r>
    </w:p>
    <w:p w14:paraId="660A1CF2" w14:textId="77777777" w:rsidR="00CC0F5E" w:rsidRPr="00CA546E" w:rsidRDefault="00CC0F5E" w:rsidP="00977F2A">
      <w:pPr>
        <w:spacing w:line="240" w:lineRule="auto"/>
        <w:rPr>
          <w:rFonts w:asciiTheme="majorBidi" w:hAnsiTheme="majorBidi" w:cstheme="majorBidi"/>
          <w:color w:val="000000"/>
          <w:szCs w:val="22"/>
          <w:lang w:val="mt-MT"/>
        </w:rPr>
      </w:pPr>
    </w:p>
    <w:p w14:paraId="2D055D6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Is-sigurtà ta’ sildenafil ma ġietx studjata f’dawn is-sotto gruppi ta’ pazjenti li ġejjin, u għalhekk l-u</w:t>
      </w:r>
      <w:r w:rsidRPr="00CA546E">
        <w:rPr>
          <w:rFonts w:asciiTheme="majorBidi" w:hAnsiTheme="majorBidi" w:cstheme="majorBidi"/>
          <w:bCs/>
          <w:iCs/>
          <w:color w:val="000000"/>
          <w:szCs w:val="22"/>
          <w:lang w:val="mt-MT"/>
        </w:rPr>
        <w:t>żu tieg</w:t>
      </w:r>
      <w:r w:rsidRPr="00CA546E">
        <w:rPr>
          <w:rFonts w:asciiTheme="majorBidi" w:hAnsiTheme="majorBidi" w:cstheme="majorBidi"/>
          <w:color w:val="000000"/>
          <w:szCs w:val="22"/>
          <w:lang w:val="mt-MT"/>
        </w:rPr>
        <w:t>ħu huwa kontraindikat f’pazjenti li għandhom:</w:t>
      </w:r>
    </w:p>
    <w:p w14:paraId="41DC60E7"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Indeboliment epatiku gravi,</w:t>
      </w:r>
    </w:p>
    <w:p w14:paraId="3E7E51C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Storja riċenti ta’ puplesija jew infart mijokardijaku,</w:t>
      </w:r>
    </w:p>
    <w:p w14:paraId="0F13897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Pressjoni baxxa ħafna u severa </w:t>
      </w:r>
      <w:r w:rsidRPr="00CA546E">
        <w:rPr>
          <w:rFonts w:asciiTheme="majorBidi" w:hAnsiTheme="majorBidi" w:cstheme="majorBidi"/>
          <w:bCs/>
          <w:color w:val="000000"/>
          <w:szCs w:val="22"/>
          <w:lang w:val="mt-MT"/>
        </w:rPr>
        <w:t>fil-bidu</w:t>
      </w:r>
      <w:r w:rsidRPr="00CA546E">
        <w:rPr>
          <w:rFonts w:asciiTheme="majorBidi" w:hAnsiTheme="majorBidi" w:cstheme="majorBidi"/>
          <w:color w:val="000000"/>
          <w:szCs w:val="22"/>
          <w:lang w:val="mt-MT"/>
        </w:rPr>
        <w:t xml:space="preserve"> (pressjoni ta’ </w:t>
      </w:r>
      <w:r w:rsidRPr="00CA546E">
        <w:rPr>
          <w:rFonts w:asciiTheme="majorBidi" w:hAnsiTheme="majorBidi" w:cstheme="majorBidi"/>
          <w:bCs/>
          <w:color w:val="000000"/>
          <w:szCs w:val="22"/>
          <w:lang w:val="mt-MT"/>
        </w:rPr>
        <w:t>&lt; 90/50 mmHg).</w:t>
      </w:r>
    </w:p>
    <w:p w14:paraId="7B8E96F0" w14:textId="77777777" w:rsidR="00CC0F5E" w:rsidRPr="00CA546E" w:rsidRDefault="00CC0F5E" w:rsidP="00977F2A">
      <w:pPr>
        <w:pStyle w:val="Date"/>
        <w:rPr>
          <w:rFonts w:asciiTheme="majorBidi" w:hAnsiTheme="majorBidi" w:cstheme="majorBidi"/>
          <w:color w:val="000000"/>
          <w:szCs w:val="22"/>
          <w:lang w:val="mt-MT"/>
        </w:rPr>
      </w:pPr>
    </w:p>
    <w:p w14:paraId="2841722B" w14:textId="77777777" w:rsidR="00CC0F5E" w:rsidRPr="00CA546E" w:rsidRDefault="00CC0F5E" w:rsidP="00977F2A">
      <w:pPr>
        <w:numPr>
          <w:ilvl w:val="1"/>
          <w:numId w:val="2"/>
        </w:num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 xml:space="preserve">Twissijiet speċjali u prekawzjonijiet għall-użu </w:t>
      </w:r>
    </w:p>
    <w:p w14:paraId="71C5B48F" w14:textId="77777777" w:rsidR="00CC0F5E" w:rsidRPr="00CA546E" w:rsidRDefault="00CC0F5E" w:rsidP="00977F2A">
      <w:pPr>
        <w:spacing w:line="240" w:lineRule="auto"/>
        <w:rPr>
          <w:rFonts w:asciiTheme="majorBidi" w:hAnsiTheme="majorBidi" w:cstheme="majorBidi"/>
          <w:b/>
          <w:color w:val="000000"/>
          <w:szCs w:val="22"/>
          <w:lang w:val="mt-MT"/>
        </w:rPr>
      </w:pPr>
    </w:p>
    <w:p w14:paraId="48ACC317" w14:textId="77777777" w:rsidR="00CC0F5E" w:rsidRPr="00CA546E" w:rsidRDefault="00CC0F5E" w:rsidP="00977F2A">
      <w:pPr>
        <w:spacing w:line="240" w:lineRule="auto"/>
        <w:rPr>
          <w:rFonts w:asciiTheme="majorBidi" w:hAnsiTheme="majorBidi" w:cstheme="majorBidi"/>
          <w:bCs/>
          <w:iCs/>
          <w:color w:val="000000"/>
          <w:szCs w:val="22"/>
          <w:lang w:val="mt-MT"/>
        </w:rPr>
      </w:pPr>
      <w:r w:rsidRPr="00CA546E">
        <w:rPr>
          <w:rFonts w:asciiTheme="majorBidi" w:hAnsiTheme="majorBidi" w:cstheme="majorBidi"/>
          <w:color w:val="000000"/>
          <w:szCs w:val="22"/>
          <w:lang w:val="mt-MT"/>
        </w:rPr>
        <w:t>L-effikaċja ta’ Revatio ma ġietx stabbilita f’pazjenti bi pressjoni għolja ta’ natura gravi fl-arterji tal-pulmun (klassi funzjonali IV). Jekk is-sitwazzjoni klinika tiddeterjora, it-terapiji li huma rrakkomandati fl-istat gravi tal-marda (</w:t>
      </w:r>
      <w:r w:rsidRPr="00CA546E">
        <w:rPr>
          <w:rFonts w:asciiTheme="majorBidi" w:hAnsiTheme="majorBidi" w:cstheme="majorBidi"/>
          <w:bCs/>
          <w:iCs/>
          <w:color w:val="000000"/>
          <w:szCs w:val="22"/>
          <w:lang w:val="mt-MT"/>
        </w:rPr>
        <w:t xml:space="preserve">eż. epoprostenol) għandhom jiġu kkunsidrati (ara sezzjoni 4.2). Il-bilanċ bejn ir-riskji u l-benefiċċji ma ġietx stabbilit f’pazjenti bi pressjoni għolja arterjali tal-pulmun ta’ klassi funzjonali I evalwata skont il-WHO. </w:t>
      </w:r>
    </w:p>
    <w:p w14:paraId="26C52DFC" w14:textId="77777777" w:rsidR="00CC0F5E" w:rsidRPr="00CA546E" w:rsidRDefault="00CC0F5E" w:rsidP="00977F2A">
      <w:pPr>
        <w:spacing w:line="240" w:lineRule="auto"/>
        <w:rPr>
          <w:rFonts w:asciiTheme="majorBidi" w:hAnsiTheme="majorBidi" w:cstheme="majorBidi"/>
          <w:bCs/>
          <w:iCs/>
          <w:color w:val="000000"/>
          <w:szCs w:val="22"/>
          <w:lang w:val="mt-MT"/>
        </w:rPr>
      </w:pPr>
    </w:p>
    <w:p w14:paraId="7581F436"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bCs/>
          <w:iCs/>
          <w:color w:val="000000"/>
          <w:szCs w:val="22"/>
          <w:lang w:val="mt-MT"/>
        </w:rPr>
        <w:t>Saru studji b’sildenafil fuq forom ta’ pressjoni għolja arterjali fil-pulmun relatati ma’ forom ta’ PAH</w:t>
      </w:r>
      <w:r w:rsidRPr="00CA546E">
        <w:rPr>
          <w:rFonts w:asciiTheme="majorBidi" w:hAnsiTheme="majorBidi" w:cstheme="majorBidi"/>
          <w:color w:val="000000"/>
          <w:szCs w:val="22"/>
          <w:lang w:val="mt-MT"/>
        </w:rPr>
        <w:t xml:space="preserve"> assoċjati ma’</w:t>
      </w:r>
      <w:r w:rsidRPr="00CA546E">
        <w:rPr>
          <w:rFonts w:asciiTheme="majorBidi" w:hAnsiTheme="majorBidi" w:cstheme="majorBidi"/>
          <w:bCs/>
          <w:iCs/>
          <w:color w:val="000000"/>
          <w:szCs w:val="22"/>
          <w:lang w:val="mt-MT"/>
        </w:rPr>
        <w:t xml:space="preserve"> mard ta</w:t>
      </w:r>
      <w:r w:rsidRPr="00CA546E">
        <w:rPr>
          <w:rFonts w:asciiTheme="majorBidi" w:hAnsiTheme="majorBidi" w:cstheme="majorBidi"/>
          <w:bCs/>
          <w:color w:val="000000"/>
          <w:szCs w:val="22"/>
          <w:lang w:val="mt-MT"/>
        </w:rPr>
        <w:t>t-tessut konnettiv</w:t>
      </w:r>
      <w:r w:rsidRPr="00CA546E">
        <w:rPr>
          <w:rFonts w:asciiTheme="majorBidi" w:hAnsiTheme="majorBidi" w:cstheme="majorBidi"/>
          <w:bCs/>
          <w:iCs/>
          <w:color w:val="000000"/>
          <w:szCs w:val="22"/>
          <w:lang w:val="mt-MT"/>
        </w:rPr>
        <w:t xml:space="preserve"> primarju (idjopatiku) jew ma’ </w:t>
      </w:r>
      <w:r w:rsidRPr="00CA546E">
        <w:rPr>
          <w:rFonts w:asciiTheme="majorBidi" w:hAnsiTheme="majorBidi" w:cstheme="majorBidi"/>
          <w:color w:val="000000"/>
          <w:szCs w:val="22"/>
          <w:lang w:val="mt-MT"/>
        </w:rPr>
        <w:t>mard tal-qalb mit-twelid (ara sezzjoni 5.1). L-użu ta’ sildenafil f’forom o</w:t>
      </w:r>
      <w:r w:rsidRPr="00CA546E">
        <w:rPr>
          <w:rFonts w:asciiTheme="majorBidi" w:hAnsiTheme="majorBidi" w:cstheme="majorBidi"/>
          <w:bCs/>
          <w:iCs/>
          <w:color w:val="000000"/>
          <w:szCs w:val="22"/>
          <w:lang w:val="mt-MT"/>
        </w:rPr>
        <w:t>ħra ta’ PAH mhuwiex rakkomandat.</w:t>
      </w:r>
      <w:r w:rsidRPr="00CA546E">
        <w:rPr>
          <w:rFonts w:asciiTheme="majorBidi" w:hAnsiTheme="majorBidi" w:cstheme="majorBidi"/>
          <w:color w:val="000000"/>
          <w:szCs w:val="22"/>
          <w:lang w:val="mt-MT"/>
        </w:rPr>
        <w:t xml:space="preserve"> </w:t>
      </w:r>
    </w:p>
    <w:p w14:paraId="1582A964" w14:textId="77777777" w:rsidR="00CC0F5E" w:rsidRPr="00CA546E" w:rsidRDefault="00CC0F5E" w:rsidP="00977F2A">
      <w:pPr>
        <w:spacing w:line="240" w:lineRule="auto"/>
        <w:rPr>
          <w:rFonts w:asciiTheme="majorBidi" w:hAnsiTheme="majorBidi" w:cstheme="majorBidi"/>
          <w:i/>
          <w:iCs/>
          <w:color w:val="000000"/>
          <w:szCs w:val="22"/>
          <w:lang w:val="mt-MT"/>
        </w:rPr>
      </w:pPr>
    </w:p>
    <w:p w14:paraId="50A918D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Fl-istudju pedjatriku ta’ estensjoni fit-tul, </w:t>
      </w:r>
      <w:r w:rsidRPr="00CA546E">
        <w:rPr>
          <w:rFonts w:asciiTheme="majorBidi" w:hAnsiTheme="majorBidi" w:cstheme="majorBidi"/>
          <w:bCs/>
          <w:iCs/>
          <w:color w:val="000000"/>
          <w:szCs w:val="22"/>
          <w:lang w:val="mt-MT"/>
        </w:rPr>
        <w:t xml:space="preserve">kienet osservata </w:t>
      </w:r>
      <w:r w:rsidRPr="00CA546E">
        <w:rPr>
          <w:rFonts w:asciiTheme="majorBidi" w:hAnsiTheme="majorBidi" w:cstheme="majorBidi"/>
          <w:color w:val="000000"/>
          <w:szCs w:val="22"/>
          <w:lang w:val="mt-MT"/>
        </w:rPr>
        <w:t xml:space="preserve">żieda fl-imwiet ta’ pazjenti amministrati </w:t>
      </w:r>
      <w:r w:rsidRPr="00CA546E">
        <w:rPr>
          <w:rFonts w:asciiTheme="majorBidi" w:hAnsiTheme="majorBidi" w:cstheme="majorBidi"/>
          <w:iCs/>
          <w:color w:val="000000"/>
          <w:szCs w:val="22"/>
          <w:lang w:val="mt-MT"/>
        </w:rPr>
        <w:t>dożi aktar g</w:t>
      </w:r>
      <w:r w:rsidRPr="00CA546E">
        <w:rPr>
          <w:rFonts w:asciiTheme="majorBidi" w:hAnsiTheme="majorBidi" w:cstheme="majorBidi"/>
          <w:color w:val="000000"/>
          <w:szCs w:val="22"/>
          <w:lang w:val="mt-MT"/>
        </w:rPr>
        <w:t xml:space="preserve">ħoljin minn dawk rakkomandati. Għalhekk </w:t>
      </w:r>
      <w:r w:rsidRPr="00CA546E">
        <w:rPr>
          <w:rFonts w:asciiTheme="majorBidi" w:hAnsiTheme="majorBidi" w:cstheme="majorBidi"/>
          <w:iCs/>
          <w:color w:val="000000"/>
          <w:szCs w:val="22"/>
          <w:lang w:val="mt-MT"/>
        </w:rPr>
        <w:t>dożi aktar g</w:t>
      </w:r>
      <w:r w:rsidRPr="00CA546E">
        <w:rPr>
          <w:rFonts w:asciiTheme="majorBidi" w:hAnsiTheme="majorBidi" w:cstheme="majorBidi"/>
          <w:color w:val="000000"/>
          <w:szCs w:val="22"/>
          <w:lang w:val="mt-MT"/>
        </w:rPr>
        <w:t xml:space="preserve">ħoljin minn dawk rakkomandati m’għandhomx jintużaw f’pazjenti pedjatriċi b’PAH (ara wkoll Sezzjoni 4.2 u 5.1). </w:t>
      </w:r>
    </w:p>
    <w:p w14:paraId="022B2D87" w14:textId="77777777" w:rsidR="00CC0F5E" w:rsidRPr="00CA546E" w:rsidRDefault="00CC0F5E" w:rsidP="00977F2A">
      <w:pPr>
        <w:spacing w:line="240" w:lineRule="auto"/>
        <w:rPr>
          <w:rFonts w:asciiTheme="majorBidi" w:hAnsiTheme="majorBidi" w:cstheme="majorBidi"/>
          <w:i/>
          <w:iCs/>
          <w:color w:val="000000"/>
          <w:szCs w:val="22"/>
          <w:lang w:val="mt-MT"/>
        </w:rPr>
      </w:pPr>
    </w:p>
    <w:p w14:paraId="4D7E4EB6" w14:textId="77777777" w:rsidR="00CC0F5E" w:rsidRPr="00CA546E" w:rsidRDefault="00CC0F5E" w:rsidP="00977F2A">
      <w:pPr>
        <w:spacing w:line="240" w:lineRule="auto"/>
        <w:rPr>
          <w:rFonts w:asciiTheme="majorBidi" w:hAnsiTheme="majorBidi" w:cstheme="majorBidi"/>
          <w:iCs/>
          <w:color w:val="000000"/>
          <w:szCs w:val="22"/>
          <w:u w:val="single"/>
          <w:lang w:val="mt-MT"/>
        </w:rPr>
      </w:pPr>
      <w:r w:rsidRPr="00CA546E">
        <w:rPr>
          <w:rFonts w:asciiTheme="majorBidi" w:hAnsiTheme="majorBidi" w:cstheme="majorBidi"/>
          <w:iCs/>
          <w:color w:val="000000"/>
          <w:szCs w:val="22"/>
          <w:u w:val="single"/>
          <w:lang w:val="mt-MT"/>
        </w:rPr>
        <w:t>Retinitis pigmentosa</w:t>
      </w:r>
    </w:p>
    <w:p w14:paraId="019E7E9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bCs/>
          <w:iCs/>
          <w:color w:val="000000"/>
          <w:szCs w:val="22"/>
          <w:lang w:val="mt-MT"/>
        </w:rPr>
        <w:t xml:space="preserve">Is-sigurtà ta’ sildenafil ma ġietx studjata f’pazjenti b’mard magħruf diġenerattiv u ereditarju tar-retina bħal </w:t>
      </w:r>
      <w:r w:rsidRPr="00CA546E">
        <w:rPr>
          <w:rFonts w:asciiTheme="majorBidi" w:hAnsiTheme="majorBidi" w:cstheme="majorBidi"/>
          <w:i/>
          <w:iCs/>
          <w:color w:val="000000"/>
          <w:szCs w:val="22"/>
          <w:lang w:val="mt-MT"/>
        </w:rPr>
        <w:t xml:space="preserve">retinitis pigmentosa </w:t>
      </w:r>
      <w:r w:rsidRPr="00CA546E">
        <w:rPr>
          <w:rFonts w:asciiTheme="majorBidi" w:hAnsiTheme="majorBidi" w:cstheme="majorBidi"/>
          <w:iCs/>
          <w:color w:val="000000"/>
          <w:szCs w:val="22"/>
          <w:lang w:val="mt-MT"/>
        </w:rPr>
        <w:t xml:space="preserve">(minoranza ta’ dawn il-pazjenti għandhom mard ġenetiku ta’ </w:t>
      </w:r>
      <w:r w:rsidRPr="00CA546E">
        <w:rPr>
          <w:rFonts w:asciiTheme="majorBidi" w:hAnsiTheme="majorBidi" w:cstheme="majorBidi"/>
          <w:color w:val="000000"/>
          <w:szCs w:val="22"/>
          <w:lang w:val="mt-MT"/>
        </w:rPr>
        <w:t>phosphodiesterases retinali) u għalhekk l-użu ta’ dan il-prodott mediċinali m’huwiex rakkomandat.</w:t>
      </w:r>
    </w:p>
    <w:p w14:paraId="386AB1CF" w14:textId="77777777" w:rsidR="00CC0F5E" w:rsidRPr="00CA546E" w:rsidRDefault="00CC0F5E" w:rsidP="00977F2A">
      <w:pPr>
        <w:spacing w:line="240" w:lineRule="auto"/>
        <w:rPr>
          <w:rFonts w:asciiTheme="majorBidi" w:hAnsiTheme="majorBidi" w:cstheme="majorBidi"/>
          <w:color w:val="000000"/>
          <w:szCs w:val="22"/>
          <w:lang w:val="mt-MT"/>
        </w:rPr>
      </w:pPr>
    </w:p>
    <w:p w14:paraId="703414F5" w14:textId="77777777" w:rsidR="00CC0F5E" w:rsidRPr="00CA546E" w:rsidRDefault="00CC0F5E" w:rsidP="00977F2A">
      <w:pPr>
        <w:spacing w:line="240" w:lineRule="auto"/>
        <w:rPr>
          <w:rFonts w:asciiTheme="majorBidi" w:hAnsiTheme="majorBidi" w:cstheme="majorBidi"/>
          <w:bCs/>
          <w:i/>
          <w:color w:val="000000"/>
          <w:szCs w:val="22"/>
          <w:u w:val="single"/>
          <w:lang w:val="mt-MT"/>
        </w:rPr>
      </w:pPr>
      <w:r w:rsidRPr="00CA546E">
        <w:rPr>
          <w:rFonts w:asciiTheme="majorBidi" w:hAnsiTheme="majorBidi" w:cstheme="majorBidi"/>
          <w:bCs/>
          <w:color w:val="000000"/>
          <w:szCs w:val="22"/>
          <w:u w:val="single"/>
          <w:lang w:val="mt-MT"/>
        </w:rPr>
        <w:t>Azzjoni vażodilatatorja</w:t>
      </w:r>
      <w:r w:rsidRPr="00CA546E">
        <w:rPr>
          <w:rFonts w:asciiTheme="majorBidi" w:hAnsiTheme="majorBidi" w:cstheme="majorBidi"/>
          <w:bCs/>
          <w:i/>
          <w:color w:val="000000"/>
          <w:szCs w:val="22"/>
          <w:u w:val="single"/>
          <w:lang w:val="mt-MT"/>
        </w:rPr>
        <w:t xml:space="preserve">  </w:t>
      </w:r>
    </w:p>
    <w:p w14:paraId="1915009B" w14:textId="77777777" w:rsidR="00CC0F5E" w:rsidRPr="00CA546E" w:rsidRDefault="00CC0F5E" w:rsidP="00977F2A">
      <w:pPr>
        <w:spacing w:line="240" w:lineRule="auto"/>
        <w:rPr>
          <w:rFonts w:asciiTheme="majorBidi" w:hAnsiTheme="majorBidi" w:cstheme="majorBidi"/>
          <w:color w:val="000000"/>
          <w:szCs w:val="22"/>
          <w:lang w:val="mt-MT" w:eastAsia="es-ES"/>
        </w:rPr>
      </w:pPr>
      <w:r w:rsidRPr="00CA546E">
        <w:rPr>
          <w:rFonts w:asciiTheme="majorBidi" w:hAnsiTheme="majorBidi" w:cstheme="majorBidi"/>
          <w:bCs/>
          <w:color w:val="000000"/>
          <w:szCs w:val="22"/>
          <w:lang w:val="mt-MT"/>
        </w:rPr>
        <w:t xml:space="preserve">Meta jagħtu sildenafil, it-tobba għandhom jikkunsidraw b’kawtela jekk il-pazjenti b’ċerti kondizzjonijiet eżistenti jistgħux jiġu affettwati ħażin bl-effetti vażodilatatorji ħfief ghal moderati ta’ sildenafil, per-eżempju pazjenti bi pressjoni baxxa, pazjenti b’nuqqas ta’ likwidi, pazjenti b’imblukkar gravi tal-ventrikola tax-xellug jew bis-sistema awtonomika li ma tkunx qed taħdem sew </w:t>
      </w:r>
      <w:r w:rsidRPr="00CA546E">
        <w:rPr>
          <w:rFonts w:asciiTheme="majorBidi" w:hAnsiTheme="majorBidi" w:cstheme="majorBidi"/>
          <w:color w:val="000000"/>
          <w:szCs w:val="22"/>
          <w:lang w:val="mt-MT" w:eastAsia="es-ES"/>
        </w:rPr>
        <w:t>(ara sezzjoni 4.4).</w:t>
      </w:r>
    </w:p>
    <w:p w14:paraId="55C4E8B0" w14:textId="77777777" w:rsidR="00CC0F5E" w:rsidRPr="00CA546E" w:rsidRDefault="00CC0F5E" w:rsidP="00977F2A">
      <w:pPr>
        <w:spacing w:line="240" w:lineRule="auto"/>
        <w:rPr>
          <w:rFonts w:asciiTheme="majorBidi" w:hAnsiTheme="majorBidi" w:cstheme="majorBidi"/>
          <w:bCs/>
          <w:i/>
          <w:color w:val="000000"/>
          <w:szCs w:val="22"/>
          <w:lang w:val="mt-MT"/>
        </w:rPr>
      </w:pPr>
    </w:p>
    <w:p w14:paraId="7E1F927B" w14:textId="77777777" w:rsidR="00CC0F5E" w:rsidRPr="00CA546E" w:rsidRDefault="00CC0F5E" w:rsidP="00977F2A">
      <w:pPr>
        <w:spacing w:line="240" w:lineRule="auto"/>
        <w:rPr>
          <w:rFonts w:asciiTheme="majorBidi" w:hAnsiTheme="majorBidi" w:cstheme="majorBidi"/>
          <w:snapToGrid w:val="0"/>
          <w:color w:val="000000"/>
          <w:szCs w:val="22"/>
          <w:u w:val="single"/>
          <w:lang w:val="mt-MT"/>
        </w:rPr>
      </w:pPr>
      <w:r w:rsidRPr="00CA546E">
        <w:rPr>
          <w:rFonts w:asciiTheme="majorBidi" w:hAnsiTheme="majorBidi" w:cstheme="majorBidi"/>
          <w:color w:val="000000"/>
          <w:szCs w:val="22"/>
          <w:u w:val="single"/>
          <w:lang w:val="mt-MT"/>
        </w:rPr>
        <w:t>Fatturi ta’ riskju kardjovaskulari</w:t>
      </w:r>
      <w:r w:rsidRPr="00CA546E">
        <w:rPr>
          <w:rFonts w:asciiTheme="majorBidi" w:hAnsiTheme="majorBidi" w:cstheme="majorBidi"/>
          <w:snapToGrid w:val="0"/>
          <w:color w:val="000000"/>
          <w:szCs w:val="22"/>
          <w:u w:val="single"/>
          <w:lang w:val="mt-MT"/>
        </w:rPr>
        <w:t xml:space="preserve"> </w:t>
      </w:r>
    </w:p>
    <w:p w14:paraId="1C438421"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snapToGrid w:val="0"/>
          <w:color w:val="000000"/>
          <w:szCs w:val="22"/>
          <w:lang w:val="mt-MT"/>
        </w:rPr>
        <w:t xml:space="preserve">F’esperjenza ta’ wara tqegħid fis-suq ta’ sildenafil għal disturbi fl-erezzjoni maskili, </w:t>
      </w:r>
      <w:r w:rsidRPr="00CA546E">
        <w:rPr>
          <w:rFonts w:asciiTheme="majorBidi" w:hAnsiTheme="majorBidi" w:cstheme="majorBidi"/>
          <w:color w:val="000000"/>
          <w:szCs w:val="22"/>
          <w:lang w:val="mt-MT"/>
        </w:rPr>
        <w:t>ġew rapportati każi kardjovaskulari serji marbuta ma’ l-użu fl-istess waqt ta’ sidenafil, fosthom infart mijokardijaku, anġina instabbli, mewt għal għarrieda tal-qalb, arritmja ventrikulari, emorraġija ċerebrovaskulari, attakk iskimiku transitorju, pressjoni għolja u pressjoni baxxa. Il-biċċa l-kbira ta’ dawn l-pazjenti, iżda mhux kollha, kellhom fatturi ta’ riskju kardjovaskulari minn qabel. Ħafna każi ġew rappurtati li ġraw matul jew ftit wara rapport sesswali u ftit ġew rappurtati li ġraw wara l-użu ta’ REVATIO mingħajr attività sesswali. Mhux possibbli jiġi determinat jekk dawn il-każi humiex relatati direttament ma’ dawn il-fatturi jew ma’ fatturi oħra.</w:t>
      </w:r>
    </w:p>
    <w:p w14:paraId="65309AD0" w14:textId="77777777" w:rsidR="00CC0F5E" w:rsidRPr="00CA546E" w:rsidRDefault="00CC0F5E" w:rsidP="00977F2A">
      <w:pPr>
        <w:spacing w:line="240" w:lineRule="auto"/>
        <w:rPr>
          <w:rFonts w:asciiTheme="majorBidi" w:hAnsiTheme="majorBidi" w:cstheme="majorBidi"/>
          <w:color w:val="000000"/>
          <w:szCs w:val="22"/>
          <w:lang w:val="mt-MT"/>
        </w:rPr>
      </w:pPr>
    </w:p>
    <w:p w14:paraId="14AFF994" w14:textId="77777777" w:rsidR="00CC0F5E" w:rsidRPr="00CA546E" w:rsidRDefault="00CC0F5E" w:rsidP="00977F2A">
      <w:pPr>
        <w:keepNext/>
        <w:keepLines/>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 xml:space="preserve">Prijapiżmu </w:t>
      </w:r>
    </w:p>
    <w:p w14:paraId="3E065857" w14:textId="5E59A070"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għandu jintuża b’kawtela f’pazjenti b’deformazzjoni anatomika tal-pene (bħal angulazzjoni, fibrosi fil-korpus kavernożum jew il-marda ta' </w:t>
      </w:r>
      <w:r w:rsidRPr="00CA546E">
        <w:rPr>
          <w:rFonts w:asciiTheme="majorBidi" w:hAnsiTheme="majorBidi" w:cstheme="majorBidi"/>
          <w:i/>
          <w:color w:val="000000"/>
          <w:szCs w:val="22"/>
          <w:lang w:val="mt-MT"/>
        </w:rPr>
        <w:t>Peyronie</w:t>
      </w:r>
      <w:r w:rsidRPr="00CA546E">
        <w:rPr>
          <w:rFonts w:asciiTheme="majorBidi" w:hAnsiTheme="majorBidi" w:cstheme="majorBidi"/>
          <w:color w:val="000000"/>
          <w:szCs w:val="22"/>
          <w:lang w:val="mt-MT"/>
        </w:rPr>
        <w:t>), jew f’pazjenti li għandhom kundizzjonijiet li jagħmluhom predisposti għal prijapiżmu (bħal anemija tas-</w:t>
      </w:r>
      <w:r w:rsidRPr="00CA546E">
        <w:rPr>
          <w:rFonts w:asciiTheme="majorBidi" w:hAnsiTheme="majorBidi" w:cstheme="majorBidi"/>
          <w:i/>
          <w:color w:val="000000"/>
          <w:szCs w:val="22"/>
          <w:lang w:val="mt-MT"/>
        </w:rPr>
        <w:t>sickle cell</w:t>
      </w:r>
      <w:r w:rsidRPr="00CA546E">
        <w:rPr>
          <w:rFonts w:asciiTheme="majorBidi" w:hAnsiTheme="majorBidi" w:cstheme="majorBidi"/>
          <w:color w:val="000000"/>
          <w:szCs w:val="22"/>
          <w:lang w:val="mt-MT"/>
        </w:rPr>
        <w:t>, majeloma multipla jew lewkimja).</w:t>
      </w:r>
    </w:p>
    <w:p w14:paraId="2F6CCFDD" w14:textId="77777777" w:rsidR="00977F2A" w:rsidRPr="00CA546E" w:rsidRDefault="00977F2A" w:rsidP="00977F2A">
      <w:pPr>
        <w:spacing w:line="240" w:lineRule="auto"/>
        <w:rPr>
          <w:rFonts w:asciiTheme="majorBidi" w:hAnsiTheme="majorBidi" w:cstheme="majorBidi"/>
          <w:color w:val="000000"/>
          <w:szCs w:val="22"/>
          <w:lang w:val="pl-PL"/>
        </w:rPr>
      </w:pPr>
    </w:p>
    <w:p w14:paraId="1477D694" w14:textId="77777777" w:rsidR="0006735B" w:rsidRPr="00CA546E" w:rsidRDefault="0006735B"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Erezzjonijiet fit-tul u prijapiżmu ġew irrappurtati b’sildenafil f’esperjenza ta’ wara t-tqegħid fis-suq. Fil-każ ta’ erezzjoni li tippersisti għal iktar minn 4 sigħat, il-pazjent għandu jfittex għajnuna medika immedjatament. Jekk il-prijapiżmu ma jiġix ikkurat immedjatament, tista’ tirriżulta ħsara fit-tessut tal-pene u telf permanenti fil-potenza (ara sezzjoni 4.8).</w:t>
      </w:r>
    </w:p>
    <w:p w14:paraId="546F9E7E" w14:textId="77777777" w:rsidR="0006735B" w:rsidRPr="00CA546E" w:rsidRDefault="0006735B" w:rsidP="00977F2A">
      <w:pPr>
        <w:spacing w:line="240" w:lineRule="auto"/>
        <w:rPr>
          <w:rFonts w:asciiTheme="majorBidi" w:hAnsiTheme="majorBidi" w:cstheme="majorBidi"/>
          <w:color w:val="000000"/>
          <w:szCs w:val="22"/>
          <w:lang w:val="mt-MT"/>
        </w:rPr>
      </w:pPr>
    </w:p>
    <w:p w14:paraId="5920207D"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Kriżi vaso-okklusiva f’pazjenti b’anemija tas-sickle cell</w:t>
      </w:r>
    </w:p>
    <w:p w14:paraId="408B37A6"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Sildenafil m’għandux jintuża f’pazjenti bi pressjoni għolja fil-pulmun konsegwenza tal-anemija tas-</w:t>
      </w:r>
      <w:r w:rsidRPr="00CA546E">
        <w:rPr>
          <w:rFonts w:asciiTheme="majorBidi" w:hAnsiTheme="majorBidi" w:cstheme="majorBidi"/>
          <w:i/>
          <w:color w:val="000000"/>
          <w:szCs w:val="22"/>
          <w:lang w:val="mt-MT"/>
        </w:rPr>
        <w:t>sickle cell</w:t>
      </w:r>
      <w:r w:rsidRPr="00CA546E">
        <w:rPr>
          <w:rFonts w:asciiTheme="majorBidi" w:hAnsiTheme="majorBidi" w:cstheme="majorBidi"/>
          <w:color w:val="000000"/>
          <w:szCs w:val="22"/>
          <w:lang w:val="mt-MT"/>
        </w:rPr>
        <w:t>. Fi studju kliniku, rapporti ta’ avvenimenti ta’ kriżijiet vaso-okklusivi fejn kien meħtie</w:t>
      </w:r>
      <w:r w:rsidRPr="00CA546E">
        <w:rPr>
          <w:rFonts w:asciiTheme="majorBidi" w:hAnsiTheme="majorBidi" w:cstheme="majorBidi"/>
          <w:iCs/>
          <w:color w:val="000000"/>
          <w:szCs w:val="22"/>
          <w:lang w:val="mt-MT"/>
        </w:rPr>
        <w:t>ġ d</w:t>
      </w:r>
      <w:r w:rsidRPr="00CA546E">
        <w:rPr>
          <w:rFonts w:asciiTheme="majorBidi" w:hAnsiTheme="majorBidi" w:cstheme="majorBidi"/>
          <w:color w:val="000000"/>
          <w:szCs w:val="22"/>
          <w:lang w:val="mt-MT"/>
        </w:rPr>
        <w:t>ħul fl-isptar kienu aktar komuni f’pazjenti li qed jirċievu Revatio meta mqabbla ma’ dawk li qed jirċievu l-plaċebo. Dan irriżulta fi twaqqif qabel il-waqt ta’ dan l-istudju.</w:t>
      </w:r>
    </w:p>
    <w:p w14:paraId="37E2A5C9" w14:textId="77777777" w:rsidR="00CC0F5E" w:rsidRPr="00CA546E" w:rsidRDefault="00CC0F5E" w:rsidP="00977F2A">
      <w:pPr>
        <w:spacing w:line="240" w:lineRule="auto"/>
        <w:rPr>
          <w:rFonts w:asciiTheme="majorBidi" w:hAnsiTheme="majorBidi" w:cstheme="majorBidi"/>
          <w:snapToGrid w:val="0"/>
          <w:color w:val="000000"/>
          <w:szCs w:val="22"/>
          <w:lang w:val="mt-MT"/>
        </w:rPr>
      </w:pPr>
    </w:p>
    <w:p w14:paraId="0CFED8A1"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Avvenamenti viżwali</w:t>
      </w:r>
    </w:p>
    <w:p w14:paraId="27C94C57" w14:textId="77777777" w:rsidR="00CC0F5E" w:rsidRPr="00CA546E" w:rsidRDefault="00CC0F5E" w:rsidP="00977F2A">
      <w:pPr>
        <w:spacing w:line="240" w:lineRule="auto"/>
        <w:rPr>
          <w:rFonts w:asciiTheme="majorBidi" w:hAnsiTheme="majorBidi" w:cstheme="majorBidi"/>
          <w:snapToGrid w:val="0"/>
          <w:color w:val="000000"/>
          <w:szCs w:val="22"/>
          <w:lang w:val="mt-MT"/>
        </w:rPr>
      </w:pPr>
      <w:r w:rsidRPr="00CA546E">
        <w:rPr>
          <w:rFonts w:asciiTheme="majorBidi" w:hAnsiTheme="majorBidi" w:cstheme="majorBidi"/>
          <w:color w:val="000000"/>
          <w:szCs w:val="22"/>
          <w:lang w:val="mt-MT"/>
        </w:rPr>
        <w:t>Każijiet ta’ difetti fil-vista ġew irrapportati b’mod spontanju b’konnessjoni ma’ kura b’sildenafil u inibituri oħrajn ta’ PDE5. Każijiet ta’ newropatija anterjuri iskimika, mhux arteritika tal-għajnejn, kundizzjoni rari, ġew irrapportati b’mod spontanju fi studju osservazzjonali b’konnessjoni ma’ kura b’sildenafil u inibituri oħrajn ta’ PDE5 (ara sezzjoni 4.8</w:t>
      </w:r>
      <w:r w:rsidRPr="00CA546E">
        <w:rPr>
          <w:rStyle w:val="Emphasis"/>
          <w:rFonts w:asciiTheme="majorBidi" w:hAnsiTheme="majorBidi" w:cstheme="majorBidi"/>
          <w:i w:val="0"/>
          <w:color w:val="000000"/>
          <w:szCs w:val="22"/>
          <w:lang w:val="mt-MT"/>
        </w:rPr>
        <w:t>)</w:t>
      </w:r>
      <w:r w:rsidRPr="00CA546E">
        <w:rPr>
          <w:rFonts w:asciiTheme="majorBidi" w:hAnsiTheme="majorBidi" w:cstheme="majorBidi"/>
          <w:color w:val="000000"/>
          <w:szCs w:val="22"/>
          <w:lang w:val="mt-MT"/>
        </w:rPr>
        <w:t>. Il-pazjenti għandhom jiġu avżati li f’każ li f’daqqa waħda jiżviluppa difett fil-vista, dawn għandhom jieqfu jieħdu Revatio immedjatament u terapija alternattiva għandha tkun ikkunsidrata (ara sezzjoni 4.3</w:t>
      </w:r>
      <w:r w:rsidRPr="00CA546E">
        <w:rPr>
          <w:rStyle w:val="Emphasis"/>
          <w:rFonts w:asciiTheme="majorBidi" w:hAnsiTheme="majorBidi" w:cstheme="majorBidi"/>
          <w:i w:val="0"/>
          <w:color w:val="000000"/>
          <w:szCs w:val="22"/>
          <w:lang w:val="mt-MT"/>
        </w:rPr>
        <w:t>).</w:t>
      </w:r>
    </w:p>
    <w:p w14:paraId="708273C1" w14:textId="77777777" w:rsidR="00CC0F5E" w:rsidRPr="00CA546E" w:rsidRDefault="00CC0F5E" w:rsidP="00977F2A">
      <w:pPr>
        <w:spacing w:line="240" w:lineRule="auto"/>
        <w:rPr>
          <w:rStyle w:val="Emphasis"/>
          <w:rFonts w:asciiTheme="majorBidi" w:hAnsiTheme="majorBidi" w:cstheme="majorBidi"/>
          <w:i w:val="0"/>
          <w:color w:val="000000"/>
          <w:szCs w:val="22"/>
          <w:lang w:val="mt-MT"/>
        </w:rPr>
      </w:pPr>
    </w:p>
    <w:p w14:paraId="579F9E42" w14:textId="77777777" w:rsidR="00CC0F5E" w:rsidRPr="00CA546E" w:rsidRDefault="00CC0F5E" w:rsidP="00977F2A">
      <w:pPr>
        <w:spacing w:line="240" w:lineRule="auto"/>
        <w:rPr>
          <w:rStyle w:val="Emphasis"/>
          <w:rFonts w:asciiTheme="majorBidi" w:hAnsiTheme="majorBidi" w:cstheme="majorBidi"/>
          <w:i w:val="0"/>
          <w:color w:val="000000"/>
          <w:szCs w:val="22"/>
          <w:u w:val="single"/>
          <w:lang w:val="mt-MT"/>
        </w:rPr>
      </w:pPr>
      <w:r w:rsidRPr="00CA546E">
        <w:rPr>
          <w:rStyle w:val="Emphasis"/>
          <w:rFonts w:asciiTheme="majorBidi" w:hAnsiTheme="majorBidi" w:cstheme="majorBidi"/>
          <w:i w:val="0"/>
          <w:color w:val="000000"/>
          <w:szCs w:val="22"/>
          <w:u w:val="single"/>
          <w:lang w:val="mt-MT"/>
        </w:rPr>
        <w:t xml:space="preserve">Alpha blockers </w:t>
      </w:r>
    </w:p>
    <w:p w14:paraId="21874097" w14:textId="77777777" w:rsidR="00CC0F5E" w:rsidRPr="00CA546E" w:rsidRDefault="00CC0F5E" w:rsidP="00977F2A">
      <w:pPr>
        <w:spacing w:line="240" w:lineRule="auto"/>
        <w:rPr>
          <w:rFonts w:asciiTheme="majorBidi" w:hAnsiTheme="majorBidi" w:cstheme="majorBidi"/>
          <w:snapToGrid w:val="0"/>
          <w:color w:val="000000"/>
          <w:szCs w:val="22"/>
          <w:lang w:val="mt-MT"/>
        </w:rPr>
      </w:pPr>
      <w:r w:rsidRPr="00CA546E">
        <w:rPr>
          <w:rStyle w:val="Emphasis"/>
          <w:rFonts w:asciiTheme="majorBidi" w:hAnsiTheme="majorBidi" w:cstheme="majorBidi"/>
          <w:i w:val="0"/>
          <w:color w:val="000000"/>
          <w:szCs w:val="22"/>
          <w:lang w:val="mt-MT"/>
        </w:rPr>
        <w:t>Hija rakkomandata kawtela meta sildenafil jingħata lil pazjenti li qed jieħdu xi alpha blocker minħabba li</w:t>
      </w:r>
      <w:r w:rsidRPr="00CA546E">
        <w:rPr>
          <w:rFonts w:asciiTheme="majorBidi" w:hAnsiTheme="majorBidi" w:cstheme="majorBidi"/>
          <w:color w:val="000000"/>
          <w:szCs w:val="22"/>
          <w:lang w:val="mt-MT"/>
        </w:rPr>
        <w:t xml:space="preserve"> ko-amministrazzjoni tista’ twassal għal pressjoni baxxa sintomatika</w:t>
      </w:r>
      <w:r w:rsidRPr="00CA546E">
        <w:rPr>
          <w:rStyle w:val="Emphasis"/>
          <w:rFonts w:asciiTheme="majorBidi" w:hAnsiTheme="majorBidi" w:cstheme="majorBidi"/>
          <w:i w:val="0"/>
          <w:color w:val="000000"/>
          <w:szCs w:val="22"/>
          <w:lang w:val="mt-MT"/>
        </w:rPr>
        <w:t xml:space="preserve"> f’individwi suxxettibbli </w:t>
      </w:r>
      <w:r w:rsidRPr="00CA546E">
        <w:rPr>
          <w:rFonts w:asciiTheme="majorBidi" w:hAnsiTheme="majorBidi" w:cstheme="majorBidi"/>
          <w:color w:val="000000"/>
          <w:szCs w:val="22"/>
          <w:lang w:val="mt-MT"/>
        </w:rPr>
        <w:t>(ara sezzjoni 4.5). Biex jitnaqqas ir-riskju  ta’ pressjoni baxxa posturali, pazjenti għandhom ikunu emodinamikament stabbli fuq kura ta’ alpha blockers qabel ma jinbeda t-trattament b’sildenafil. Barra minn hekk, tobba għandhom jgħarrfu lill-pazjenti tagħhom fuq il-passi li jridu jieħdu f’każ li jkollhom sintomi ta’ pressjoni baxxa posturali.</w:t>
      </w:r>
    </w:p>
    <w:p w14:paraId="5CC5A8EF" w14:textId="77777777" w:rsidR="00CC0F5E" w:rsidRPr="00CA546E" w:rsidRDefault="00CC0F5E" w:rsidP="00977F2A">
      <w:pPr>
        <w:spacing w:line="240" w:lineRule="auto"/>
        <w:rPr>
          <w:rFonts w:asciiTheme="majorBidi" w:hAnsiTheme="majorBidi" w:cstheme="majorBidi"/>
          <w:color w:val="000000"/>
          <w:szCs w:val="22"/>
          <w:lang w:val="mt-MT"/>
        </w:rPr>
      </w:pPr>
    </w:p>
    <w:p w14:paraId="25EECEFD" w14:textId="77777777" w:rsidR="00CC0F5E" w:rsidRPr="00CA546E" w:rsidRDefault="00CC0F5E" w:rsidP="00977F2A">
      <w:pPr>
        <w:spacing w:line="240" w:lineRule="auto"/>
        <w:rPr>
          <w:rStyle w:val="Emphasis"/>
          <w:rFonts w:asciiTheme="majorBidi" w:hAnsiTheme="majorBidi" w:cstheme="majorBidi"/>
          <w:i w:val="0"/>
          <w:iCs/>
          <w:color w:val="000000"/>
          <w:szCs w:val="22"/>
          <w:u w:val="single"/>
          <w:lang w:val="mt-MT"/>
        </w:rPr>
      </w:pPr>
      <w:r w:rsidRPr="00CA546E">
        <w:rPr>
          <w:rStyle w:val="Emphasis"/>
          <w:rFonts w:asciiTheme="majorBidi" w:hAnsiTheme="majorBidi" w:cstheme="majorBidi"/>
          <w:i w:val="0"/>
          <w:iCs/>
          <w:color w:val="000000"/>
          <w:szCs w:val="22"/>
          <w:u w:val="single"/>
          <w:lang w:val="mt-MT"/>
        </w:rPr>
        <w:t xml:space="preserve">Mard ta’ fsada </w:t>
      </w:r>
    </w:p>
    <w:p w14:paraId="5587848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Studji bi plejtlits umani jindikaw li sildenafil isaħħaħ l-effett kontra l-aggregazzjoni ta’ sodium nitroprusside </w:t>
      </w:r>
      <w:r w:rsidRPr="00CA546E">
        <w:rPr>
          <w:rFonts w:asciiTheme="majorBidi" w:hAnsiTheme="majorBidi" w:cstheme="majorBidi"/>
          <w:i/>
          <w:color w:val="000000"/>
          <w:szCs w:val="22"/>
          <w:lang w:val="mt-MT"/>
        </w:rPr>
        <w:t xml:space="preserve">in vitro </w:t>
      </w:r>
      <w:r w:rsidRPr="00CA546E">
        <w:rPr>
          <w:rFonts w:asciiTheme="majorBidi" w:hAnsiTheme="majorBidi" w:cstheme="majorBidi"/>
          <w:color w:val="000000"/>
          <w:szCs w:val="22"/>
          <w:lang w:val="mt-MT"/>
        </w:rPr>
        <w:t>. M’hemmx informazzjoni dwar is-sigurtà ta’ l-amminstrazzjoni ta’ sildenafil f’pazjenti b’mard ta’ fsada (tnixxijja tad-demm) jew ulċera attiva fl-istonku. Għalhekk  sildenafil għandu jiġi amministrat biss lil dawn il-pazjenti wara eżami bir-reqqa tal-benefiċċji u r-riskji.</w:t>
      </w:r>
    </w:p>
    <w:p w14:paraId="4AF4B105" w14:textId="77777777" w:rsidR="00CC0F5E" w:rsidRPr="00CA546E" w:rsidRDefault="00CC0F5E" w:rsidP="00977F2A">
      <w:pPr>
        <w:spacing w:line="240" w:lineRule="auto"/>
        <w:rPr>
          <w:rFonts w:asciiTheme="majorBidi" w:hAnsiTheme="majorBidi" w:cstheme="majorBidi"/>
          <w:color w:val="000000"/>
          <w:szCs w:val="22"/>
          <w:lang w:val="mt-MT"/>
        </w:rPr>
      </w:pPr>
    </w:p>
    <w:p w14:paraId="2837F591" w14:textId="77777777" w:rsidR="00CC0F5E" w:rsidRPr="00CA546E" w:rsidRDefault="00CC0F5E" w:rsidP="00977F2A">
      <w:pPr>
        <w:spacing w:line="240" w:lineRule="auto"/>
        <w:rPr>
          <w:rStyle w:val="Emphasis"/>
          <w:rFonts w:asciiTheme="majorBidi" w:hAnsiTheme="majorBidi" w:cstheme="majorBidi"/>
          <w:i w:val="0"/>
          <w:iCs/>
          <w:color w:val="000000"/>
          <w:szCs w:val="22"/>
          <w:u w:val="single"/>
          <w:lang w:val="mt-MT"/>
        </w:rPr>
      </w:pPr>
      <w:r w:rsidRPr="00CA546E">
        <w:rPr>
          <w:rStyle w:val="Emphasis"/>
          <w:rFonts w:asciiTheme="majorBidi" w:hAnsiTheme="majorBidi" w:cstheme="majorBidi"/>
          <w:i w:val="0"/>
          <w:iCs/>
          <w:color w:val="000000"/>
          <w:szCs w:val="22"/>
          <w:u w:val="single"/>
          <w:lang w:val="mt-MT"/>
        </w:rPr>
        <w:t xml:space="preserve">Antagonisti għall-vitamina K </w:t>
      </w:r>
    </w:p>
    <w:p w14:paraId="05D492F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F’pazjenti bi pressjoni għolja arterjali fil-pulmun, jista’ jkun hemm potenzjal għal żieda fir-riskju ta’ emorraġija meta sildenafil jinbeda f’pazjenti li diġà qed jużaw antagonista għall-vitamina K, b’mod partikolari f’pazjenti bi pressjoni għolja arterjali fil-pulmun sekondarja għall-mard tat-tessut konnettiv. </w:t>
      </w:r>
    </w:p>
    <w:p w14:paraId="4716FF06" w14:textId="77777777" w:rsidR="00CC0F5E" w:rsidRPr="00CA546E" w:rsidRDefault="00CC0F5E" w:rsidP="00977F2A">
      <w:pPr>
        <w:spacing w:line="240" w:lineRule="auto"/>
        <w:rPr>
          <w:rFonts w:asciiTheme="majorBidi" w:hAnsiTheme="majorBidi" w:cstheme="majorBidi"/>
          <w:color w:val="000000"/>
          <w:szCs w:val="22"/>
          <w:lang w:val="mt-MT"/>
        </w:rPr>
      </w:pPr>
    </w:p>
    <w:p w14:paraId="5842553B" w14:textId="77777777" w:rsidR="00CC0F5E" w:rsidRPr="00CA546E" w:rsidRDefault="00CC0F5E" w:rsidP="00977F2A">
      <w:pPr>
        <w:spacing w:line="240" w:lineRule="auto"/>
        <w:rPr>
          <w:rStyle w:val="Emphasis"/>
          <w:rFonts w:asciiTheme="majorBidi" w:hAnsiTheme="majorBidi" w:cstheme="majorBidi"/>
          <w:i w:val="0"/>
          <w:iCs/>
          <w:color w:val="000000"/>
          <w:szCs w:val="22"/>
          <w:u w:val="single"/>
          <w:lang w:val="mt-MT"/>
        </w:rPr>
      </w:pPr>
      <w:r w:rsidRPr="00CA546E">
        <w:rPr>
          <w:rStyle w:val="Emphasis"/>
          <w:rFonts w:asciiTheme="majorBidi" w:hAnsiTheme="majorBidi" w:cstheme="majorBidi"/>
          <w:i w:val="0"/>
          <w:iCs/>
          <w:color w:val="000000"/>
          <w:szCs w:val="22"/>
          <w:u w:val="single"/>
          <w:lang w:val="mt-MT"/>
        </w:rPr>
        <w:t>Mard tal-imblukkar tal-vini</w:t>
      </w:r>
    </w:p>
    <w:p w14:paraId="03CCA04A"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L-ebda dejta m’hija disponibbli b’sildenafil f’pazjenti bi pressjoni għolja fil-pulmun assoċjata ma’ mard tal-imblukkar tal-vini tal-pulmun</w:t>
      </w:r>
      <w:r w:rsidRPr="00CA546E">
        <w:rPr>
          <w:rFonts w:asciiTheme="majorBidi" w:hAnsiTheme="majorBidi" w:cstheme="majorBidi"/>
          <w:iCs/>
          <w:color w:val="000000"/>
          <w:szCs w:val="22"/>
          <w:lang w:val="mt-MT"/>
        </w:rPr>
        <w:t xml:space="preserve">. Madankollu, każijiet ta’ edema pulmonarja li tista’ tkun fatali ġew rapportati b’vażodilataturi (l-iktar prostacyclin) meta ntużaw f’dawn il-pazjenti. Għalhekk, jekk ikun hemm sinjali ta’ edema fil-pulmun meta sildenafil jiġi amministrat lil pazjenti bi pressjoni għolja fil-pulmun, il-possibilta ta’ mard assoċjat ta’ imblukkar tal-vini għandu jiġi kkunsidrat. </w:t>
      </w:r>
    </w:p>
    <w:p w14:paraId="5C2DE0EB" w14:textId="77777777" w:rsidR="00CC0F5E" w:rsidRPr="00CA546E" w:rsidRDefault="00CC0F5E" w:rsidP="00977F2A">
      <w:pPr>
        <w:spacing w:line="240" w:lineRule="auto"/>
        <w:rPr>
          <w:rFonts w:asciiTheme="majorBidi" w:hAnsiTheme="majorBidi" w:cstheme="majorBidi"/>
          <w:iCs/>
          <w:color w:val="000000"/>
          <w:szCs w:val="22"/>
          <w:lang w:val="mt-MT"/>
        </w:rPr>
      </w:pPr>
    </w:p>
    <w:p w14:paraId="671A6D63" w14:textId="77777777" w:rsidR="00CC0F5E" w:rsidRPr="00CA546E" w:rsidRDefault="00BD4F82" w:rsidP="00977F2A">
      <w:pPr>
        <w:spacing w:line="240" w:lineRule="auto"/>
        <w:rPr>
          <w:rStyle w:val="Emphasis"/>
          <w:rFonts w:asciiTheme="majorBidi" w:hAnsiTheme="majorBidi" w:cstheme="majorBidi"/>
          <w:i w:val="0"/>
          <w:iCs/>
          <w:color w:val="000000"/>
          <w:szCs w:val="22"/>
          <w:u w:val="single"/>
          <w:lang w:val="mt-MT"/>
        </w:rPr>
      </w:pPr>
      <w:r w:rsidRPr="00CA546E">
        <w:rPr>
          <w:rStyle w:val="Emphasis"/>
          <w:rFonts w:asciiTheme="majorBidi" w:hAnsiTheme="majorBidi" w:cstheme="majorBidi"/>
          <w:i w:val="0"/>
          <w:iCs/>
          <w:color w:val="000000"/>
          <w:szCs w:val="22"/>
          <w:u w:val="single"/>
          <w:lang w:val="mt-MT"/>
        </w:rPr>
        <w:t>Informazzjoni dwar l-eċċipjenti</w:t>
      </w:r>
    </w:p>
    <w:p w14:paraId="7BE35CE2" w14:textId="77777777" w:rsidR="00692D60"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color w:val="000000"/>
          <w:szCs w:val="22"/>
          <w:lang w:val="mt-MT"/>
        </w:rPr>
        <w:t>Lactose monohydrate huwa preżenti fil-kisja tal-pillola. Din il-mediċina ma għandhiex tingħata lil pazjenti li għandhom problemi ereditarji ta’ intolleranza għall-galactose, defiċjenza fil-lactase</w:t>
      </w:r>
      <w:r w:rsidR="00BD4F82" w:rsidRPr="00CA546E">
        <w:rPr>
          <w:rFonts w:asciiTheme="majorBidi" w:hAnsiTheme="majorBidi" w:cstheme="majorBidi"/>
          <w:color w:val="000000"/>
          <w:szCs w:val="22"/>
          <w:lang w:val="mt-MT"/>
        </w:rPr>
        <w:t xml:space="preserve"> totali</w:t>
      </w:r>
      <w:r w:rsidRPr="00CA546E">
        <w:rPr>
          <w:rFonts w:asciiTheme="majorBidi" w:hAnsiTheme="majorBidi" w:cstheme="majorBidi"/>
          <w:color w:val="000000"/>
          <w:szCs w:val="22"/>
          <w:lang w:val="mt-MT"/>
        </w:rPr>
        <w:t xml:space="preserve"> jew li għandhom problemi fl-assorbiment ta’ glucose-galactose</w:t>
      </w:r>
      <w:r w:rsidRPr="00CA546E">
        <w:rPr>
          <w:rFonts w:asciiTheme="majorBidi" w:hAnsiTheme="majorBidi" w:cstheme="majorBidi"/>
          <w:iCs/>
          <w:color w:val="000000"/>
          <w:szCs w:val="22"/>
          <w:lang w:val="mt-MT"/>
        </w:rPr>
        <w:t>.</w:t>
      </w:r>
    </w:p>
    <w:p w14:paraId="5C6F35D9" w14:textId="77777777" w:rsidR="00692D60" w:rsidRPr="00CA546E" w:rsidRDefault="00692D60" w:rsidP="00977F2A">
      <w:pPr>
        <w:spacing w:line="240" w:lineRule="auto"/>
        <w:rPr>
          <w:rFonts w:asciiTheme="majorBidi" w:hAnsiTheme="majorBidi" w:cstheme="majorBidi"/>
          <w:iCs/>
          <w:color w:val="000000"/>
          <w:szCs w:val="22"/>
          <w:lang w:val="mt-MT"/>
        </w:rPr>
      </w:pPr>
    </w:p>
    <w:p w14:paraId="3171A777" w14:textId="77777777" w:rsidR="00BD4F82" w:rsidRPr="00CA546E" w:rsidRDefault="00BD4F82"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Revatio 20 mg pilloli miksija b’rita fihom anqas minn 1</w:t>
      </w:r>
      <w:r w:rsidR="00207548" w:rsidRPr="00CA546E">
        <w:rPr>
          <w:rFonts w:asciiTheme="majorBidi" w:hAnsiTheme="majorBidi" w:cstheme="majorBidi"/>
          <w:iCs/>
          <w:color w:val="000000"/>
          <w:szCs w:val="22"/>
          <w:lang w:val="mt-MT"/>
        </w:rPr>
        <w:t> </w:t>
      </w:r>
      <w:r w:rsidRPr="00CA546E">
        <w:rPr>
          <w:rFonts w:asciiTheme="majorBidi" w:hAnsiTheme="majorBidi" w:cstheme="majorBidi"/>
          <w:iCs/>
          <w:color w:val="000000"/>
          <w:szCs w:val="22"/>
          <w:lang w:val="mt-MT"/>
        </w:rPr>
        <w:t>mmol sodium (23</w:t>
      </w:r>
      <w:r w:rsidR="00207548" w:rsidRPr="00CA546E">
        <w:rPr>
          <w:rFonts w:asciiTheme="majorBidi" w:hAnsiTheme="majorBidi" w:cstheme="majorBidi"/>
          <w:iCs/>
          <w:color w:val="000000"/>
          <w:szCs w:val="22"/>
          <w:lang w:val="mt-MT"/>
        </w:rPr>
        <w:t> </w:t>
      </w:r>
      <w:r w:rsidRPr="00CA546E">
        <w:rPr>
          <w:rFonts w:asciiTheme="majorBidi" w:hAnsiTheme="majorBidi" w:cstheme="majorBidi"/>
          <w:iCs/>
          <w:color w:val="000000"/>
          <w:szCs w:val="22"/>
          <w:lang w:val="mt-MT"/>
        </w:rPr>
        <w:t xml:space="preserve">mg) f’kull pillola. </w:t>
      </w:r>
      <w:r w:rsidR="00207548" w:rsidRPr="00CA546E">
        <w:rPr>
          <w:rFonts w:asciiTheme="majorBidi" w:hAnsiTheme="majorBidi" w:cstheme="majorBidi"/>
          <w:color w:val="000000"/>
          <w:szCs w:val="22"/>
          <w:shd w:val="clear" w:color="auto" w:fill="FFFFFF"/>
          <w:lang w:val="mt-MT"/>
        </w:rPr>
        <w:t>Pazjenti fuq dieta b’teħid ta’ ammont baxx ta’ sodium jistgħu jiġu mgħarrfa li dan il-prodott mediċinali hu essenzjalment ‘ħieles mis-sodium’</w:t>
      </w:r>
      <w:r w:rsidRPr="00CA546E">
        <w:rPr>
          <w:rFonts w:asciiTheme="majorBidi" w:hAnsiTheme="majorBidi" w:cstheme="majorBidi"/>
          <w:iCs/>
          <w:color w:val="000000"/>
          <w:szCs w:val="22"/>
          <w:lang w:val="mt-MT"/>
        </w:rPr>
        <w:t>.</w:t>
      </w:r>
    </w:p>
    <w:p w14:paraId="70324DB4" w14:textId="77777777" w:rsidR="00BD4F82" w:rsidRPr="00CA546E" w:rsidRDefault="00BD4F82" w:rsidP="00977F2A">
      <w:pPr>
        <w:spacing w:line="240" w:lineRule="auto"/>
        <w:rPr>
          <w:rFonts w:asciiTheme="majorBidi" w:hAnsiTheme="majorBidi" w:cstheme="majorBidi"/>
          <w:iCs/>
          <w:color w:val="000000"/>
          <w:szCs w:val="22"/>
          <w:lang w:val="mt-MT"/>
        </w:rPr>
      </w:pPr>
    </w:p>
    <w:p w14:paraId="54DBEB8C" w14:textId="77777777" w:rsidR="00A25066" w:rsidRPr="00CA546E" w:rsidRDefault="00A25066" w:rsidP="00CA546E">
      <w:pPr>
        <w:keepNext/>
        <w:spacing w:line="240" w:lineRule="auto"/>
        <w:rPr>
          <w:rFonts w:asciiTheme="majorBidi" w:hAnsiTheme="majorBidi" w:cstheme="majorBidi"/>
          <w:iCs/>
          <w:color w:val="000000"/>
          <w:szCs w:val="22"/>
          <w:u w:val="single"/>
          <w:lang w:val="mt-MT"/>
        </w:rPr>
      </w:pPr>
      <w:r w:rsidRPr="00CA546E">
        <w:rPr>
          <w:rFonts w:asciiTheme="majorBidi" w:hAnsiTheme="majorBidi" w:cstheme="majorBidi"/>
          <w:iCs/>
          <w:color w:val="000000"/>
          <w:szCs w:val="22"/>
          <w:u w:val="single"/>
          <w:lang w:val="mt-MT"/>
        </w:rPr>
        <w:lastRenderedPageBreak/>
        <w:t>L-użu ta’ sildenafil ma’ bosentan</w:t>
      </w:r>
    </w:p>
    <w:p w14:paraId="13E84F20" w14:textId="77777777" w:rsidR="00A25066" w:rsidRPr="00CA546E" w:rsidRDefault="00134A0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L-effikacja ta’ sildenafil f’</w:t>
      </w:r>
      <w:r w:rsidR="00A25066" w:rsidRPr="00CA546E">
        <w:rPr>
          <w:rFonts w:asciiTheme="majorBidi" w:hAnsiTheme="majorBidi" w:cstheme="majorBidi"/>
          <w:iCs/>
          <w:color w:val="000000"/>
          <w:szCs w:val="22"/>
          <w:lang w:val="mt-MT"/>
        </w:rPr>
        <w:t xml:space="preserve">pazjenti </w:t>
      </w:r>
      <w:r w:rsidRPr="00CA546E">
        <w:rPr>
          <w:rFonts w:asciiTheme="majorBidi" w:hAnsiTheme="majorBidi" w:cstheme="majorBidi"/>
          <w:iCs/>
          <w:color w:val="000000"/>
          <w:szCs w:val="22"/>
          <w:lang w:val="mt-MT"/>
        </w:rPr>
        <w:t>li kienu qed jirċievu terapija b’bosentan għada ma</w:t>
      </w:r>
      <w:r w:rsidRPr="00CA546E">
        <w:rPr>
          <w:rFonts w:asciiTheme="majorBidi" w:hAnsiTheme="majorBidi" w:cstheme="majorBidi"/>
          <w:iCs/>
          <w:color w:val="000000"/>
          <w:szCs w:val="22"/>
          <w:u w:val="single"/>
          <w:lang w:val="mt-MT"/>
        </w:rPr>
        <w:t xml:space="preserve"> gietx </w:t>
      </w:r>
      <w:r w:rsidRPr="00CA546E">
        <w:rPr>
          <w:rFonts w:asciiTheme="majorBidi" w:hAnsiTheme="majorBidi" w:cstheme="majorBidi"/>
          <w:iCs/>
          <w:color w:val="000000"/>
          <w:szCs w:val="22"/>
          <w:lang w:val="mt-MT"/>
        </w:rPr>
        <w:t>murija b’mod konkl</w:t>
      </w:r>
      <w:r w:rsidR="004379E7" w:rsidRPr="00CA546E">
        <w:rPr>
          <w:rFonts w:asciiTheme="majorBidi" w:hAnsiTheme="majorBidi" w:cstheme="majorBidi"/>
          <w:iCs/>
          <w:color w:val="000000"/>
          <w:szCs w:val="22"/>
          <w:lang w:val="mt-MT"/>
        </w:rPr>
        <w:t>u</w:t>
      </w:r>
      <w:r w:rsidRPr="00CA546E">
        <w:rPr>
          <w:rFonts w:asciiTheme="majorBidi" w:hAnsiTheme="majorBidi" w:cstheme="majorBidi"/>
          <w:iCs/>
          <w:color w:val="000000"/>
          <w:szCs w:val="22"/>
          <w:lang w:val="mt-MT"/>
        </w:rPr>
        <w:t>ssiv (ara sezzjonijiet 4.5 u 5.1).</w:t>
      </w:r>
    </w:p>
    <w:p w14:paraId="52303C5D" w14:textId="77777777" w:rsidR="0006735B" w:rsidRPr="00CA546E" w:rsidRDefault="0006735B" w:rsidP="00977F2A">
      <w:pPr>
        <w:spacing w:line="240" w:lineRule="auto"/>
        <w:rPr>
          <w:rFonts w:asciiTheme="majorBidi" w:hAnsiTheme="majorBidi" w:cstheme="majorBidi"/>
          <w:iCs/>
          <w:color w:val="000000"/>
          <w:szCs w:val="22"/>
          <w:lang w:val="mt-MT"/>
        </w:rPr>
      </w:pPr>
    </w:p>
    <w:p w14:paraId="1F88AF67" w14:textId="77777777" w:rsidR="0006735B" w:rsidRPr="00CA546E" w:rsidRDefault="0006735B" w:rsidP="00977F2A">
      <w:pPr>
        <w:keepNext/>
        <w:keepLines/>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 xml:space="preserve">L-użu fl-istess ħin ma’ inibituri oħrajn ta’ PDE5 </w:t>
      </w:r>
    </w:p>
    <w:p w14:paraId="59BDC04F" w14:textId="77777777" w:rsidR="0006735B" w:rsidRPr="00CA546E" w:rsidRDefault="0006735B" w:rsidP="00977F2A">
      <w:pPr>
        <w:keepNext/>
        <w:keepLine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Is-sigurtà u effiċjenza tal-użu ta’ sildenafil ma’ inibituri oħrajn ta’ PDE5, inkluż Viagra, f’pazjenti  b’PAH ma ġewx studjati u </w:t>
      </w:r>
      <w:r w:rsidR="000464A6" w:rsidRPr="00CA546E">
        <w:rPr>
          <w:rFonts w:asciiTheme="majorBidi" w:hAnsiTheme="majorBidi" w:cstheme="majorBidi"/>
          <w:color w:val="000000"/>
          <w:szCs w:val="22"/>
          <w:lang w:val="mt-MT"/>
        </w:rPr>
        <w:t>g</w:t>
      </w:r>
      <w:r w:rsidRPr="00CA546E">
        <w:rPr>
          <w:rFonts w:asciiTheme="majorBidi" w:hAnsiTheme="majorBidi" w:cstheme="majorBidi"/>
          <w:color w:val="000000"/>
          <w:szCs w:val="22"/>
          <w:lang w:val="mt-MT"/>
        </w:rPr>
        <w:t>ħalhekk l-użu ta’ dan it-taħlit mhux irrakkomandat (ara sezzjoni 4.5).</w:t>
      </w:r>
    </w:p>
    <w:p w14:paraId="5F8771E3" w14:textId="77777777" w:rsidR="00CC0F5E" w:rsidRPr="00CA546E" w:rsidRDefault="00CC0F5E" w:rsidP="00977F2A">
      <w:pPr>
        <w:spacing w:line="240" w:lineRule="auto"/>
        <w:rPr>
          <w:rFonts w:asciiTheme="majorBidi" w:hAnsiTheme="majorBidi" w:cstheme="majorBidi"/>
          <w:color w:val="000000"/>
          <w:szCs w:val="22"/>
          <w:lang w:val="mt-MT"/>
        </w:rPr>
      </w:pPr>
    </w:p>
    <w:p w14:paraId="6A28ED79" w14:textId="77777777" w:rsidR="00CC0F5E" w:rsidRPr="00CA546E" w:rsidRDefault="00CC0F5E" w:rsidP="00977F2A">
      <w:pPr>
        <w:keepNext/>
        <w:keepLines/>
        <w:numPr>
          <w:ilvl w:val="1"/>
          <w:numId w:val="2"/>
        </w:num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 xml:space="preserve">Prodotti mediċinali oħra li ma jaqblux ma’ dan il-prodott u affarjiet oħra li jistgħu jibdlu l-effett farmaċewtiku tal-prodott </w:t>
      </w:r>
    </w:p>
    <w:p w14:paraId="3F2B3D42" w14:textId="77777777" w:rsidR="00CC0F5E" w:rsidRPr="00CA546E" w:rsidRDefault="00CC0F5E" w:rsidP="00977F2A">
      <w:pPr>
        <w:keepNext/>
        <w:keepLines/>
        <w:spacing w:line="240" w:lineRule="auto"/>
        <w:rPr>
          <w:rFonts w:asciiTheme="majorBidi" w:hAnsiTheme="majorBidi" w:cstheme="majorBidi"/>
          <w:b/>
          <w:color w:val="000000"/>
          <w:szCs w:val="22"/>
          <w:lang w:val="mt-MT"/>
        </w:rPr>
      </w:pPr>
    </w:p>
    <w:p w14:paraId="78D9E1F1" w14:textId="77777777" w:rsidR="00CC0F5E" w:rsidRPr="00CA546E" w:rsidRDefault="00CC0F5E" w:rsidP="00977F2A">
      <w:pPr>
        <w:keepNext/>
        <w:keepLines/>
        <w:spacing w:line="240" w:lineRule="auto"/>
        <w:rPr>
          <w:rStyle w:val="SmPCsubheading"/>
          <w:rFonts w:asciiTheme="majorBidi" w:hAnsiTheme="majorBidi" w:cstheme="majorBidi"/>
          <w:bCs/>
          <w:color w:val="000000"/>
          <w:szCs w:val="22"/>
          <w:u w:val="single"/>
          <w:lang w:val="mt-MT"/>
        </w:rPr>
      </w:pPr>
      <w:r w:rsidRPr="00CA546E">
        <w:rPr>
          <w:rStyle w:val="SmPCsubheading"/>
          <w:rFonts w:asciiTheme="majorBidi" w:hAnsiTheme="majorBidi" w:cstheme="majorBidi"/>
          <w:b w:val="0"/>
          <w:bCs/>
          <w:color w:val="000000"/>
          <w:szCs w:val="22"/>
          <w:u w:val="single"/>
          <w:lang w:val="mt-MT"/>
        </w:rPr>
        <w:t xml:space="preserve">Effetti ta’ prodotti mediċinali oħra fuq sildenafil  </w:t>
      </w:r>
    </w:p>
    <w:p w14:paraId="59BDDA01" w14:textId="77777777" w:rsidR="00CC0F5E" w:rsidRPr="00CA546E" w:rsidRDefault="00CC0F5E" w:rsidP="00977F2A">
      <w:pPr>
        <w:keepNext/>
        <w:keepLines/>
        <w:spacing w:line="240" w:lineRule="auto"/>
        <w:rPr>
          <w:rFonts w:asciiTheme="majorBidi" w:hAnsiTheme="majorBidi" w:cstheme="majorBidi"/>
          <w:iCs/>
          <w:color w:val="000000"/>
          <w:szCs w:val="22"/>
          <w:lang w:val="mt-MT"/>
        </w:rPr>
      </w:pPr>
    </w:p>
    <w:p w14:paraId="63613127" w14:textId="77777777" w:rsidR="00CC0F5E" w:rsidRPr="00CA546E" w:rsidRDefault="00CC0F5E" w:rsidP="00977F2A">
      <w:pPr>
        <w:keepNext/>
        <w:keepLines/>
        <w:spacing w:line="240" w:lineRule="auto"/>
        <w:rPr>
          <w:rFonts w:asciiTheme="majorBidi" w:hAnsiTheme="majorBidi" w:cstheme="majorBidi"/>
          <w:iCs/>
          <w:color w:val="000000"/>
          <w:szCs w:val="22"/>
          <w:u w:val="single"/>
          <w:lang w:val="mt-MT"/>
        </w:rPr>
      </w:pPr>
      <w:r w:rsidRPr="00CA546E">
        <w:rPr>
          <w:rFonts w:asciiTheme="majorBidi" w:hAnsiTheme="majorBidi" w:cstheme="majorBidi"/>
          <w:i/>
          <w:iCs/>
          <w:color w:val="000000"/>
          <w:szCs w:val="22"/>
          <w:u w:val="single"/>
          <w:lang w:val="mt-MT"/>
        </w:rPr>
        <w:t>Studji in vitro</w:t>
      </w:r>
    </w:p>
    <w:p w14:paraId="22A78860" w14:textId="77777777" w:rsidR="00CC0F5E" w:rsidRPr="00CA546E" w:rsidRDefault="00CC0F5E" w:rsidP="00977F2A">
      <w:pPr>
        <w:keepNext/>
        <w:keepLine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Il-metaboliżmu ta’ sildenafil iseħħ l-aktar permezz ta’ l-iżoformi ta’ ċitokromju P450 (CYP) 3A4 (rotta ewlenija ) u 2C9 (rotta minuri). Għalhekk, l-inibituri ta’ dawn l-iżo-enzimi jistgħu jnaqqsu it-tneħħija ta’ sildenafil u l-indutturi ta’ dawn l-iżo-enzimi jistgħu iżidu t-tneħħija ta’ sildenafil. Għal rakommandazzjonijiet tad-dożi, ara sezzjonijiet 4.2 u 4.3.</w:t>
      </w:r>
    </w:p>
    <w:p w14:paraId="1027913C" w14:textId="77777777" w:rsidR="00F4329B" w:rsidRPr="00CA546E" w:rsidRDefault="00F4329B" w:rsidP="00977F2A">
      <w:pPr>
        <w:spacing w:line="240" w:lineRule="auto"/>
        <w:rPr>
          <w:rFonts w:asciiTheme="majorBidi" w:hAnsiTheme="majorBidi" w:cstheme="majorBidi"/>
          <w:iCs/>
          <w:color w:val="000000"/>
          <w:szCs w:val="22"/>
          <w:u w:val="single"/>
          <w:lang w:val="mt-MT"/>
        </w:rPr>
      </w:pPr>
    </w:p>
    <w:p w14:paraId="58FB73C7" w14:textId="77777777" w:rsidR="00CC0F5E" w:rsidRPr="00CA546E" w:rsidRDefault="00CC0F5E" w:rsidP="00977F2A">
      <w:pPr>
        <w:spacing w:line="240" w:lineRule="auto"/>
        <w:rPr>
          <w:rFonts w:asciiTheme="majorBidi" w:hAnsiTheme="majorBidi" w:cstheme="majorBidi"/>
          <w:b/>
          <w:bCs/>
          <w:iCs/>
          <w:color w:val="000000"/>
          <w:szCs w:val="22"/>
          <w:u w:val="single"/>
          <w:lang w:val="mt-MT"/>
        </w:rPr>
      </w:pPr>
      <w:r w:rsidRPr="00CA546E">
        <w:rPr>
          <w:rFonts w:asciiTheme="majorBidi" w:hAnsiTheme="majorBidi" w:cstheme="majorBidi"/>
          <w:i/>
          <w:iCs/>
          <w:color w:val="000000"/>
          <w:szCs w:val="22"/>
          <w:u w:val="single"/>
          <w:lang w:val="mt-MT"/>
        </w:rPr>
        <w:t>Studji in vivo</w:t>
      </w:r>
      <w:r w:rsidRPr="00CA546E">
        <w:rPr>
          <w:rFonts w:asciiTheme="majorBidi" w:hAnsiTheme="majorBidi" w:cstheme="majorBidi"/>
          <w:b/>
          <w:bCs/>
          <w:iCs/>
          <w:color w:val="000000"/>
          <w:szCs w:val="22"/>
          <w:u w:val="single"/>
          <w:lang w:val="mt-MT"/>
        </w:rPr>
        <w:t xml:space="preserve"> </w:t>
      </w:r>
    </w:p>
    <w:p w14:paraId="41956FF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Amministrazzjoni ta’ sildenafil mill-ħalq flimkien ma’ epoprostenol mill-vina ġie valutat (ara sezzjoni 4.8 u 5.1).</w:t>
      </w:r>
    </w:p>
    <w:p w14:paraId="1CF5F675" w14:textId="77777777" w:rsidR="00CC0F5E" w:rsidRPr="00CA546E" w:rsidRDefault="00CC0F5E" w:rsidP="00977F2A">
      <w:pPr>
        <w:spacing w:line="240" w:lineRule="auto"/>
        <w:rPr>
          <w:rFonts w:asciiTheme="majorBidi" w:hAnsiTheme="majorBidi" w:cstheme="majorBidi"/>
          <w:color w:val="000000"/>
          <w:szCs w:val="22"/>
          <w:lang w:val="mt-MT"/>
        </w:rPr>
      </w:pPr>
    </w:p>
    <w:p w14:paraId="22FCAD2A"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L-effikaċja u s-sigurta’ ta’ sildenafil amministrat flimkien ma’ trattamenti oħra għall-pressjoni arterjali għolja tal-pulmun (eż. </w:t>
      </w:r>
      <w:r w:rsidR="00F4329B" w:rsidRPr="00CA546E">
        <w:rPr>
          <w:rFonts w:asciiTheme="majorBidi" w:hAnsiTheme="majorBidi" w:cstheme="majorBidi"/>
          <w:color w:val="000000"/>
          <w:szCs w:val="22"/>
          <w:lang w:val="mt-MT"/>
        </w:rPr>
        <w:t>ambrisentan</w:t>
      </w:r>
      <w:r w:rsidRPr="00CA546E">
        <w:rPr>
          <w:rFonts w:asciiTheme="majorBidi" w:hAnsiTheme="majorBidi" w:cstheme="majorBidi"/>
          <w:color w:val="000000"/>
          <w:szCs w:val="22"/>
          <w:lang w:val="mt-MT"/>
        </w:rPr>
        <w:t xml:space="preserve">, iloprost) ma ġietx studjata fi studji kliniċi kkontrollati. Fil-każ ta’ amministrazzjoni fl-istess ħin, hija rrakkomandata l-kawtela. </w:t>
      </w:r>
    </w:p>
    <w:p w14:paraId="528BE2BF" w14:textId="77777777" w:rsidR="004379E7" w:rsidRPr="00CA546E" w:rsidRDefault="004379E7" w:rsidP="00977F2A">
      <w:pPr>
        <w:spacing w:line="240" w:lineRule="auto"/>
        <w:rPr>
          <w:rFonts w:asciiTheme="majorBidi" w:hAnsiTheme="majorBidi" w:cstheme="majorBidi"/>
          <w:color w:val="000000"/>
          <w:szCs w:val="22"/>
          <w:lang w:val="mt-MT"/>
        </w:rPr>
      </w:pPr>
    </w:p>
    <w:p w14:paraId="5B86A5F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Is-sigurta’ u l-effikaċja ta’ sildenafil meta amministrat ma’ inibituri ta’ PDE5 ma ġietx studjata f’pazjenti bi pressjoni arterjali għolja tal-pulmun</w:t>
      </w:r>
      <w:r w:rsidR="0006735B" w:rsidRPr="00CA546E">
        <w:rPr>
          <w:rFonts w:asciiTheme="majorBidi" w:hAnsiTheme="majorBidi" w:cstheme="majorBidi"/>
          <w:color w:val="000000"/>
          <w:szCs w:val="22"/>
          <w:lang w:val="mt-MT"/>
        </w:rPr>
        <w:t xml:space="preserve"> (ara sezzjoni 4.4)</w:t>
      </w:r>
      <w:r w:rsidRPr="00CA546E">
        <w:rPr>
          <w:rFonts w:asciiTheme="majorBidi" w:hAnsiTheme="majorBidi" w:cstheme="majorBidi"/>
          <w:color w:val="000000"/>
          <w:szCs w:val="22"/>
          <w:lang w:val="mt-MT"/>
        </w:rPr>
        <w:t xml:space="preserve">. </w:t>
      </w:r>
    </w:p>
    <w:p w14:paraId="57998969" w14:textId="77777777" w:rsidR="00CC0F5E" w:rsidRPr="00CA546E" w:rsidRDefault="00CC0F5E" w:rsidP="00977F2A">
      <w:pPr>
        <w:spacing w:line="240" w:lineRule="auto"/>
        <w:rPr>
          <w:rFonts w:asciiTheme="majorBidi" w:hAnsiTheme="majorBidi" w:cstheme="majorBidi"/>
          <w:color w:val="000000"/>
          <w:szCs w:val="22"/>
          <w:lang w:val="mt-MT"/>
        </w:rPr>
      </w:pPr>
    </w:p>
    <w:p w14:paraId="3839601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Analiżi tal-farmakokinetiċi tal-popolazzjoni minn tagħrif ta’ prova klinika fuq il-pressjoni għolja arterjali fil-pulmun indikat tnaqqis fit-tneħħija ta’ sildenafil u/jew żieda fil-biodisponibilità orali meta jiġu ko-amministrati ma’ substrat ta’ CYP3A4 u meta jiġu kkumbinati substrati ta’ CYP3A4 u beta-blockers. Dawn kienu l-uniċi fatturi b’impatt ta’ sinifikat statistiku fuq il-farmakokinetiċi ta’ sildenafil f’pazjenti bi pressjoni għolja arterjali fil-pulmun. L-espożizzjoni għal sildenafil f’pazjenti fuq substrati ta’ CYP3A4 u substrati ta’ CYP3A4 flimkien ma’ beta-blockers kienet ta’ 43 % u 66 % ogħla, rispettivament, meta mqabbla ma’ pazjenti li ma kienux qegħdin jirċievu dawn il-klassijiet tal-mediċini. L-espożizzjoni għal sildenafil kienet 5-darbiet ogħla fuq doża ta’ 80 mg tlett darbiet kuljum meta mqabbla ma’ espożizzjoni ta’ 20 mg tlett darbiet kuljum. Din il-medda ta’ konċentrazzjonijiet tkopri ż-żieda fl-espożizzjoni ta’ sildenafil osservata fi studji imfasslin speċifikament fuq interazzjonijiet bejn il-mediċini fuq inibituri CYP3A4 (ħlief ma’ l-aktar inibituri qawwija ta’ CYP3A4 eż. ketoconazole, itraconazole, ritonavir).</w:t>
      </w:r>
    </w:p>
    <w:p w14:paraId="0C27BE6E" w14:textId="77777777" w:rsidR="00CC0F5E" w:rsidRPr="00CA546E" w:rsidRDefault="00CC0F5E" w:rsidP="00977F2A">
      <w:pPr>
        <w:spacing w:line="240" w:lineRule="auto"/>
        <w:rPr>
          <w:rFonts w:asciiTheme="majorBidi" w:hAnsiTheme="majorBidi" w:cstheme="majorBidi"/>
          <w:color w:val="000000"/>
          <w:szCs w:val="22"/>
          <w:lang w:val="mt-MT"/>
        </w:rPr>
      </w:pPr>
    </w:p>
    <w:p w14:paraId="6BC1294C"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Indutturi ta’ CYP3A4 dehru li għandhom impatt sostanzjali  fuq il-farmakokinetiċi ta’ sildenafil f’pazjenti bi pressjoni arterjali għolja fil-pulmun, u dan ġie kkonfermat fi studju </w:t>
      </w:r>
      <w:r w:rsidRPr="00CA546E">
        <w:rPr>
          <w:rFonts w:asciiTheme="majorBidi" w:hAnsiTheme="majorBidi" w:cstheme="majorBidi"/>
          <w:i/>
          <w:color w:val="000000"/>
          <w:szCs w:val="22"/>
          <w:lang w:val="mt-MT"/>
        </w:rPr>
        <w:t>in vivo</w:t>
      </w:r>
      <w:r w:rsidRPr="00CA546E">
        <w:rPr>
          <w:rFonts w:asciiTheme="majorBidi" w:hAnsiTheme="majorBidi" w:cstheme="majorBidi"/>
          <w:iCs/>
          <w:color w:val="000000"/>
          <w:szCs w:val="22"/>
          <w:lang w:val="mt-MT"/>
        </w:rPr>
        <w:t xml:space="preserve"> ta’ l-interazzjoni ma’ l-induttur ta’ CYP3A4 bosentan. </w:t>
      </w:r>
    </w:p>
    <w:p w14:paraId="6C5A304F" w14:textId="77777777" w:rsidR="00CC0F5E" w:rsidRPr="00CA546E" w:rsidRDefault="00CC0F5E" w:rsidP="00977F2A">
      <w:pPr>
        <w:spacing w:line="240" w:lineRule="auto"/>
        <w:rPr>
          <w:rFonts w:asciiTheme="majorBidi" w:hAnsiTheme="majorBidi" w:cstheme="majorBidi"/>
          <w:iCs/>
          <w:color w:val="000000"/>
          <w:szCs w:val="22"/>
          <w:lang w:val="mt-MT"/>
        </w:rPr>
      </w:pPr>
    </w:p>
    <w:p w14:paraId="5AFC2F86" w14:textId="77777777" w:rsidR="00CB4B99"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L-għoti fl-istess ħin ta’ bosentan (induttur moderat ta’ CYP3A4, CYP2C9 u possibbilment ta’ CYP2C19) 125 mg darbtejn kuljum ma’ sildenafil 80 mg tlett darbiet kuljum (fi stat fiss) mogħtija flimkien għal 6 ijiem f’voluntiera b’saħħithom irriżulta fi tnaqqis ta’ 63 % fl-AUC ta’ sildenafil. </w:t>
      </w:r>
      <w:r w:rsidR="00CB4B99" w:rsidRPr="00CA546E">
        <w:rPr>
          <w:rFonts w:asciiTheme="majorBidi" w:hAnsiTheme="majorBidi" w:cstheme="majorBidi"/>
          <w:color w:val="000000"/>
          <w:szCs w:val="22"/>
          <w:lang w:val="mt-MT"/>
        </w:rPr>
        <w:t>Analiżi farmakokinetika tal-popolazzjoni ta’ dejta b’sildenafil minn pazjenti adulti b</w:t>
      </w:r>
      <w:r w:rsidR="00321A00" w:rsidRPr="00CA546E">
        <w:rPr>
          <w:rFonts w:asciiTheme="majorBidi" w:hAnsiTheme="majorBidi" w:cstheme="majorBidi"/>
          <w:color w:val="000000"/>
          <w:szCs w:val="22"/>
          <w:lang w:val="mt-MT"/>
        </w:rPr>
        <w:t>’</w:t>
      </w:r>
      <w:r w:rsidR="00CB4B99" w:rsidRPr="00CA546E">
        <w:rPr>
          <w:rFonts w:asciiTheme="majorBidi" w:hAnsiTheme="majorBidi" w:cstheme="majorBidi"/>
          <w:color w:val="000000"/>
          <w:szCs w:val="22"/>
          <w:lang w:val="mt-MT"/>
        </w:rPr>
        <w:t xml:space="preserve">PAH fi provi kliniċi </w:t>
      </w:r>
      <w:r w:rsidR="00321A00" w:rsidRPr="00CA546E">
        <w:rPr>
          <w:rFonts w:asciiTheme="majorBidi" w:hAnsiTheme="majorBidi" w:cstheme="majorBidi"/>
          <w:color w:val="000000"/>
          <w:szCs w:val="22"/>
          <w:lang w:val="mt-MT"/>
        </w:rPr>
        <w:t>li kienu jinkludu</w:t>
      </w:r>
      <w:r w:rsidR="00CB4B99" w:rsidRPr="00CA546E">
        <w:rPr>
          <w:rFonts w:asciiTheme="majorBidi" w:hAnsiTheme="majorBidi" w:cstheme="majorBidi"/>
          <w:color w:val="000000"/>
          <w:szCs w:val="22"/>
          <w:lang w:val="mt-MT"/>
        </w:rPr>
        <w:t xml:space="preserve"> studju ta’ 12-il ġimgħa biex </w:t>
      </w:r>
      <w:r w:rsidR="00A3208A" w:rsidRPr="00CA546E">
        <w:rPr>
          <w:rFonts w:asciiTheme="majorBidi" w:hAnsiTheme="majorBidi" w:cstheme="majorBidi"/>
          <w:color w:val="000000"/>
          <w:szCs w:val="22"/>
          <w:lang w:val="mt-MT"/>
        </w:rPr>
        <w:t xml:space="preserve">tiġi evalwata </w:t>
      </w:r>
      <w:r w:rsidR="00CB4B99" w:rsidRPr="00CA546E">
        <w:rPr>
          <w:rFonts w:asciiTheme="majorBidi" w:hAnsiTheme="majorBidi" w:cstheme="majorBidi"/>
          <w:color w:val="000000"/>
          <w:szCs w:val="22"/>
          <w:lang w:val="mt-MT"/>
        </w:rPr>
        <w:t>l-effikaċja u s-sigurtà ta</w:t>
      </w:r>
      <w:r w:rsidR="00A3208A" w:rsidRPr="00CA546E">
        <w:rPr>
          <w:rFonts w:asciiTheme="majorBidi" w:hAnsiTheme="majorBidi" w:cstheme="majorBidi"/>
          <w:color w:val="000000"/>
          <w:szCs w:val="22"/>
          <w:lang w:val="mt-MT"/>
        </w:rPr>
        <w:t>’</w:t>
      </w:r>
      <w:r w:rsidR="00CB4B99" w:rsidRPr="00CA546E">
        <w:rPr>
          <w:rFonts w:asciiTheme="majorBidi" w:hAnsiTheme="majorBidi" w:cstheme="majorBidi"/>
          <w:color w:val="000000"/>
          <w:szCs w:val="22"/>
          <w:lang w:val="mt-MT"/>
        </w:rPr>
        <w:t xml:space="preserve"> sildenafil</w:t>
      </w:r>
      <w:r w:rsidR="00321A00" w:rsidRPr="00CA546E">
        <w:rPr>
          <w:rFonts w:asciiTheme="majorBidi" w:hAnsiTheme="majorBidi" w:cstheme="majorBidi"/>
          <w:color w:val="000000"/>
          <w:szCs w:val="22"/>
          <w:lang w:val="mt-MT"/>
        </w:rPr>
        <w:t xml:space="preserve"> </w:t>
      </w:r>
      <w:r w:rsidR="00CB4B99" w:rsidRPr="00CA546E">
        <w:rPr>
          <w:rFonts w:asciiTheme="majorBidi" w:hAnsiTheme="majorBidi" w:cstheme="majorBidi"/>
          <w:color w:val="000000"/>
          <w:szCs w:val="22"/>
          <w:lang w:val="mt-MT"/>
        </w:rPr>
        <w:t xml:space="preserve">20 mg </w:t>
      </w:r>
      <w:r w:rsidR="00321A00" w:rsidRPr="00CA546E">
        <w:rPr>
          <w:rFonts w:asciiTheme="majorBidi" w:hAnsiTheme="majorBidi" w:cstheme="majorBidi"/>
          <w:color w:val="000000"/>
          <w:szCs w:val="22"/>
          <w:lang w:val="mt-MT"/>
        </w:rPr>
        <w:t xml:space="preserve">orali </w:t>
      </w:r>
      <w:r w:rsidR="00CB4B99" w:rsidRPr="00CA546E">
        <w:rPr>
          <w:rFonts w:asciiTheme="majorBidi" w:hAnsiTheme="majorBidi" w:cstheme="majorBidi"/>
          <w:color w:val="000000"/>
          <w:szCs w:val="22"/>
          <w:lang w:val="mt-MT"/>
        </w:rPr>
        <w:t>tl</w:t>
      </w:r>
      <w:r w:rsidR="00A3208A" w:rsidRPr="00CA546E">
        <w:rPr>
          <w:rFonts w:asciiTheme="majorBidi" w:hAnsiTheme="majorBidi" w:cstheme="majorBidi"/>
          <w:color w:val="000000"/>
          <w:szCs w:val="22"/>
          <w:lang w:val="mt-MT"/>
        </w:rPr>
        <w:t>i</w:t>
      </w:r>
      <w:r w:rsidR="00CB4B99" w:rsidRPr="00CA546E">
        <w:rPr>
          <w:rFonts w:asciiTheme="majorBidi" w:hAnsiTheme="majorBidi" w:cstheme="majorBidi"/>
          <w:color w:val="000000"/>
          <w:szCs w:val="22"/>
          <w:lang w:val="mt-MT"/>
        </w:rPr>
        <w:t>et darbiet kuljum</w:t>
      </w:r>
      <w:r w:rsidR="00A3208A" w:rsidRPr="00CA546E">
        <w:rPr>
          <w:rFonts w:asciiTheme="majorBidi" w:hAnsiTheme="majorBidi" w:cstheme="majorBidi"/>
          <w:color w:val="000000"/>
          <w:szCs w:val="22"/>
          <w:lang w:val="mt-MT"/>
        </w:rPr>
        <w:t xml:space="preserve"> </w:t>
      </w:r>
      <w:r w:rsidR="00CB4B99" w:rsidRPr="00CA546E">
        <w:rPr>
          <w:rFonts w:asciiTheme="majorBidi" w:hAnsiTheme="majorBidi" w:cstheme="majorBidi"/>
          <w:color w:val="000000"/>
          <w:szCs w:val="22"/>
          <w:lang w:val="mt-MT"/>
        </w:rPr>
        <w:t>meta miżjud ma</w:t>
      </w:r>
      <w:r w:rsidR="00A3208A" w:rsidRPr="00CA546E">
        <w:rPr>
          <w:rFonts w:asciiTheme="majorBidi" w:hAnsiTheme="majorBidi" w:cstheme="majorBidi"/>
          <w:color w:val="000000"/>
          <w:szCs w:val="22"/>
          <w:lang w:val="mt-MT"/>
        </w:rPr>
        <w:t>’</w:t>
      </w:r>
      <w:r w:rsidR="00CB4B99" w:rsidRPr="00CA546E">
        <w:rPr>
          <w:rFonts w:asciiTheme="majorBidi" w:hAnsiTheme="majorBidi" w:cstheme="majorBidi"/>
          <w:color w:val="000000"/>
          <w:szCs w:val="22"/>
          <w:lang w:val="mt-MT"/>
        </w:rPr>
        <w:t xml:space="preserve"> doża stabbli ta</w:t>
      </w:r>
      <w:r w:rsidR="00A3208A" w:rsidRPr="00CA546E">
        <w:rPr>
          <w:rFonts w:asciiTheme="majorBidi" w:hAnsiTheme="majorBidi" w:cstheme="majorBidi"/>
          <w:color w:val="000000"/>
          <w:szCs w:val="22"/>
          <w:lang w:val="mt-MT"/>
        </w:rPr>
        <w:t>’</w:t>
      </w:r>
      <w:r w:rsidR="00CB4B99" w:rsidRPr="00CA546E">
        <w:rPr>
          <w:rFonts w:asciiTheme="majorBidi" w:hAnsiTheme="majorBidi" w:cstheme="majorBidi"/>
          <w:color w:val="000000"/>
          <w:szCs w:val="22"/>
          <w:lang w:val="mt-MT"/>
        </w:rPr>
        <w:t xml:space="preserve"> bosentan (62.5 mg </w:t>
      </w:r>
      <w:r w:rsidR="00321A00" w:rsidRPr="00CA546E">
        <w:rPr>
          <w:rFonts w:asciiTheme="majorBidi" w:hAnsiTheme="majorBidi" w:cstheme="majorBidi"/>
          <w:color w:val="000000"/>
          <w:szCs w:val="22"/>
          <w:lang w:val="mt-MT"/>
        </w:rPr>
        <w:t xml:space="preserve">– </w:t>
      </w:r>
      <w:r w:rsidR="00CB4B99" w:rsidRPr="00CA546E">
        <w:rPr>
          <w:rFonts w:asciiTheme="majorBidi" w:hAnsiTheme="majorBidi" w:cstheme="majorBidi"/>
          <w:color w:val="000000"/>
          <w:szCs w:val="22"/>
          <w:lang w:val="mt-MT"/>
        </w:rPr>
        <w:t xml:space="preserve">125 mg darbtejn </w:t>
      </w:r>
      <w:r w:rsidR="00321A00" w:rsidRPr="00CA546E">
        <w:rPr>
          <w:rFonts w:asciiTheme="majorBidi" w:hAnsiTheme="majorBidi" w:cstheme="majorBidi"/>
          <w:color w:val="000000"/>
          <w:szCs w:val="22"/>
          <w:lang w:val="mt-MT"/>
        </w:rPr>
        <w:t>kul</w:t>
      </w:r>
      <w:r w:rsidR="00CB4B99" w:rsidRPr="00CA546E">
        <w:rPr>
          <w:rFonts w:asciiTheme="majorBidi" w:hAnsiTheme="majorBidi" w:cstheme="majorBidi"/>
          <w:color w:val="000000"/>
          <w:szCs w:val="22"/>
          <w:lang w:val="mt-MT"/>
        </w:rPr>
        <w:t>jum)</w:t>
      </w:r>
      <w:r w:rsidR="00746CB2" w:rsidRPr="00CA546E">
        <w:rPr>
          <w:rFonts w:asciiTheme="majorBidi" w:hAnsiTheme="majorBidi" w:cstheme="majorBidi"/>
          <w:color w:val="000000"/>
          <w:szCs w:val="22"/>
          <w:lang w:val="mt-MT"/>
        </w:rPr>
        <w:t>,</w:t>
      </w:r>
      <w:r w:rsidR="00CB4B99" w:rsidRPr="00CA546E">
        <w:rPr>
          <w:rFonts w:asciiTheme="majorBidi" w:hAnsiTheme="majorBidi" w:cstheme="majorBidi"/>
          <w:color w:val="000000"/>
          <w:szCs w:val="22"/>
          <w:lang w:val="mt-MT"/>
        </w:rPr>
        <w:t xml:space="preserve"> indika</w:t>
      </w:r>
      <w:r w:rsidR="0046026F" w:rsidRPr="00CA546E">
        <w:rPr>
          <w:rFonts w:asciiTheme="majorBidi" w:hAnsiTheme="majorBidi" w:cstheme="majorBidi"/>
          <w:color w:val="000000"/>
          <w:szCs w:val="22"/>
          <w:lang w:val="mt-MT"/>
        </w:rPr>
        <w:t>t</w:t>
      </w:r>
      <w:r w:rsidR="00CB4B99" w:rsidRPr="00CA546E">
        <w:rPr>
          <w:rFonts w:asciiTheme="majorBidi" w:hAnsiTheme="majorBidi" w:cstheme="majorBidi"/>
          <w:color w:val="000000"/>
          <w:szCs w:val="22"/>
          <w:lang w:val="mt-MT"/>
        </w:rPr>
        <w:t xml:space="preserve"> tnaqqis fl-espo</w:t>
      </w:r>
      <w:r w:rsidR="00A3208A" w:rsidRPr="00CA546E">
        <w:rPr>
          <w:rFonts w:asciiTheme="majorBidi" w:hAnsiTheme="majorBidi" w:cstheme="majorBidi"/>
          <w:color w:val="000000"/>
          <w:szCs w:val="22"/>
          <w:lang w:val="mt-MT"/>
        </w:rPr>
        <w:t xml:space="preserve">niment </w:t>
      </w:r>
      <w:r w:rsidR="00321A00" w:rsidRPr="00CA546E">
        <w:rPr>
          <w:rFonts w:asciiTheme="majorBidi" w:hAnsiTheme="majorBidi" w:cstheme="majorBidi"/>
          <w:color w:val="000000"/>
          <w:szCs w:val="22"/>
          <w:lang w:val="mt-MT"/>
        </w:rPr>
        <w:t xml:space="preserve">għal </w:t>
      </w:r>
      <w:r w:rsidR="00746CB2" w:rsidRPr="00CA546E">
        <w:rPr>
          <w:rFonts w:asciiTheme="majorBidi" w:hAnsiTheme="majorBidi" w:cstheme="majorBidi"/>
          <w:color w:val="000000"/>
          <w:szCs w:val="22"/>
          <w:lang w:val="mt-MT"/>
        </w:rPr>
        <w:t>sildenafil meta m</w:t>
      </w:r>
      <w:r w:rsidR="00321A00" w:rsidRPr="00CA546E">
        <w:rPr>
          <w:rFonts w:asciiTheme="majorBidi" w:hAnsiTheme="majorBidi" w:cstheme="majorBidi"/>
          <w:color w:val="000000"/>
          <w:szCs w:val="22"/>
          <w:lang w:val="mt-MT"/>
        </w:rPr>
        <w:t>ogħ</w:t>
      </w:r>
      <w:r w:rsidR="00CB4B99" w:rsidRPr="00CA546E">
        <w:rPr>
          <w:rFonts w:asciiTheme="majorBidi" w:hAnsiTheme="majorBidi" w:cstheme="majorBidi"/>
          <w:color w:val="000000"/>
          <w:szCs w:val="22"/>
          <w:lang w:val="mt-MT"/>
        </w:rPr>
        <w:t>ti</w:t>
      </w:r>
      <w:r w:rsidR="00A3208A" w:rsidRPr="00CA546E">
        <w:rPr>
          <w:rFonts w:asciiTheme="majorBidi" w:hAnsiTheme="majorBidi" w:cstheme="majorBidi"/>
          <w:color w:val="000000"/>
          <w:szCs w:val="22"/>
          <w:lang w:val="mt-MT"/>
        </w:rPr>
        <w:t xml:space="preserve"> flimkien ma’</w:t>
      </w:r>
      <w:r w:rsidR="00CB4B99" w:rsidRPr="00CA546E">
        <w:rPr>
          <w:rFonts w:asciiTheme="majorBidi" w:hAnsiTheme="majorBidi" w:cstheme="majorBidi"/>
          <w:color w:val="000000"/>
          <w:szCs w:val="22"/>
          <w:lang w:val="mt-MT"/>
        </w:rPr>
        <w:t xml:space="preserve"> bosent</w:t>
      </w:r>
      <w:r w:rsidR="00A3208A" w:rsidRPr="00CA546E">
        <w:rPr>
          <w:rFonts w:asciiTheme="majorBidi" w:hAnsiTheme="majorBidi" w:cstheme="majorBidi"/>
          <w:color w:val="000000"/>
          <w:szCs w:val="22"/>
          <w:lang w:val="mt-MT"/>
        </w:rPr>
        <w:t xml:space="preserve">an, </w:t>
      </w:r>
      <w:r w:rsidR="00321A00" w:rsidRPr="00CA546E">
        <w:rPr>
          <w:rFonts w:asciiTheme="majorBidi" w:hAnsiTheme="majorBidi" w:cstheme="majorBidi"/>
          <w:color w:val="000000"/>
          <w:szCs w:val="22"/>
          <w:lang w:val="mt-MT"/>
        </w:rPr>
        <w:t>bħal dak osservat</w:t>
      </w:r>
      <w:r w:rsidR="00A3208A" w:rsidRPr="00CA546E">
        <w:rPr>
          <w:rFonts w:asciiTheme="majorBidi" w:hAnsiTheme="majorBidi" w:cstheme="majorBidi"/>
          <w:color w:val="000000"/>
          <w:szCs w:val="22"/>
          <w:lang w:val="mt-MT"/>
        </w:rPr>
        <w:t xml:space="preserve"> f’voluntiera b’</w:t>
      </w:r>
      <w:r w:rsidR="00CB4B99" w:rsidRPr="00CA546E">
        <w:rPr>
          <w:rFonts w:asciiTheme="majorBidi" w:hAnsiTheme="majorBidi" w:cstheme="majorBidi"/>
          <w:color w:val="000000"/>
          <w:szCs w:val="22"/>
          <w:lang w:val="mt-MT"/>
        </w:rPr>
        <w:t>saħħithom (ara sezzjonijiet 4.4 u 5.1).</w:t>
      </w:r>
    </w:p>
    <w:p w14:paraId="17B80604" w14:textId="77777777" w:rsidR="00CB4B99" w:rsidRPr="00CA546E" w:rsidRDefault="00CB4B99" w:rsidP="00977F2A">
      <w:pPr>
        <w:spacing w:line="240" w:lineRule="auto"/>
        <w:rPr>
          <w:rFonts w:asciiTheme="majorBidi" w:hAnsiTheme="majorBidi" w:cstheme="majorBidi"/>
          <w:color w:val="000000"/>
          <w:szCs w:val="22"/>
          <w:lang w:val="mt-MT"/>
        </w:rPr>
      </w:pPr>
    </w:p>
    <w:p w14:paraId="09CB953B"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color w:val="000000"/>
          <w:szCs w:val="22"/>
          <w:lang w:val="mt-MT"/>
        </w:rPr>
        <w:lastRenderedPageBreak/>
        <w:t xml:space="preserve">L-effikaċja ta’ sildenafil għandha tkun immonitorjata mill-qrib f’pazjenti li qed jużaw indutturi qawwijin ta’ CYP3A4 fl-istess ħin, bħal </w:t>
      </w:r>
      <w:r w:rsidRPr="00CA546E">
        <w:rPr>
          <w:rFonts w:asciiTheme="majorBidi" w:hAnsiTheme="majorBidi" w:cstheme="majorBidi"/>
          <w:iCs/>
          <w:color w:val="000000"/>
          <w:szCs w:val="22"/>
          <w:lang w:val="mt-MT"/>
        </w:rPr>
        <w:t>carbamazepine, phenytoin, phenobarbital, St John’s wort u rifamipicin.</w:t>
      </w:r>
    </w:p>
    <w:p w14:paraId="6228C0BD" w14:textId="77777777" w:rsidR="00CC0F5E" w:rsidRPr="00CA546E" w:rsidRDefault="00CC0F5E" w:rsidP="00977F2A">
      <w:pPr>
        <w:spacing w:line="240" w:lineRule="auto"/>
        <w:rPr>
          <w:rFonts w:asciiTheme="majorBidi" w:hAnsiTheme="majorBidi" w:cstheme="majorBidi"/>
          <w:color w:val="000000"/>
          <w:szCs w:val="22"/>
          <w:lang w:val="mt-MT"/>
        </w:rPr>
      </w:pPr>
    </w:p>
    <w:p w14:paraId="5076F75D"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Ko-amministrazzjoni ta’ l-inibitur ta’ HIV protease ritonavir, li huwa inibitur potenti ħafna tal-P450, fi stat fiss (500 mg darbtejn kuljum) ma’ sildenafil (100 mg doża waħda) irriżultat f’żieda ta’ 300 % (4 darbiet) fis-C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ta’ sildenafil u żieda ta’ 1000 % (11-il darba) fl-AUC tal-plażma ta’ sildenafil. F’24 siegħa, l-livelli tal-plażma ta’ sildenafil kienu għadhom bejn wieħed u ieħor 200 ng/ml, imqabblin ma’ bejn wieħed u ieħor 5 ng/ml meta sildenafil ingħata waħdu. Dan huwa konsistenti ma’ l-effetti sinifikanti ta’ ritonavir fuq varjeta wiesgħa ta’ sustrati ta’ P450. Sildenafil ma kellux effett fuq il-farmakokinetiċi ta’ ritonavir. Bażata fuq dawn ir-riżultati farmakokinetiċi il-ko-amministrazzjoni ta’ sildenafil ma’ ritonavir hija kontra-indikata f’pazjenti</w:t>
      </w:r>
      <w:r w:rsidRPr="00CA546E">
        <w:rPr>
          <w:rFonts w:asciiTheme="majorBidi" w:hAnsiTheme="majorBidi" w:cstheme="majorBidi"/>
          <w:iCs/>
          <w:color w:val="000000"/>
          <w:szCs w:val="22"/>
          <w:lang w:val="mt-MT"/>
        </w:rPr>
        <w:t xml:space="preserve"> bi pressjoni arterjali għolja fil-pulmun</w:t>
      </w:r>
      <w:r w:rsidRPr="00CA546E">
        <w:rPr>
          <w:rFonts w:asciiTheme="majorBidi" w:hAnsiTheme="majorBidi" w:cstheme="majorBidi"/>
          <w:color w:val="000000"/>
          <w:szCs w:val="22"/>
          <w:lang w:val="mt-MT"/>
        </w:rPr>
        <w:t xml:space="preserve"> (ara sezzjoni 4.3).</w:t>
      </w:r>
    </w:p>
    <w:p w14:paraId="7EFC896B" w14:textId="77777777" w:rsidR="00CC0F5E" w:rsidRPr="00CA546E" w:rsidRDefault="00CC0F5E" w:rsidP="00977F2A">
      <w:pPr>
        <w:spacing w:line="240" w:lineRule="auto"/>
        <w:rPr>
          <w:rFonts w:asciiTheme="majorBidi" w:hAnsiTheme="majorBidi" w:cstheme="majorBidi"/>
          <w:color w:val="000000"/>
          <w:szCs w:val="22"/>
          <w:lang w:val="mt-MT"/>
        </w:rPr>
      </w:pPr>
    </w:p>
    <w:p w14:paraId="3930B78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Ko-amministrazzjoni ta’ l-inibitur ta’ HIV protease saquinavir, inibitur ta’ CYP3A4, fi stat fiss (1200 mg tlett darbiet kuljum) ma’ sildenafil (100 mg doża waħda) irriżultat f’żieda ta’ 140 % fis-C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ta’ sildenafil u żieda ta’ 210 % fl-AUC ta’ sildenafil. Sildenafil ma kellux effett fuq il-farmakokinteċi ta’ saquinavir. Għal rakommandazzjonijiet tad-dożi, ara sezzjoni 4.2.</w:t>
      </w:r>
    </w:p>
    <w:p w14:paraId="1CFD47A7" w14:textId="77777777" w:rsidR="00CC0F5E" w:rsidRPr="00CA546E" w:rsidRDefault="00CC0F5E" w:rsidP="00977F2A">
      <w:pPr>
        <w:spacing w:line="240" w:lineRule="auto"/>
        <w:rPr>
          <w:rFonts w:asciiTheme="majorBidi" w:hAnsiTheme="majorBidi" w:cstheme="majorBidi"/>
          <w:color w:val="000000"/>
          <w:szCs w:val="22"/>
          <w:lang w:val="mt-MT"/>
        </w:rPr>
      </w:pPr>
    </w:p>
    <w:p w14:paraId="3BB29F7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Meta doża waħda ta’ 100 mg sildenafil ġiet amministrata ma’ erythromycin, inibitur </w:t>
      </w:r>
      <w:r w:rsidR="005C2F6F" w:rsidRPr="00CA546E">
        <w:rPr>
          <w:rFonts w:asciiTheme="majorBidi" w:hAnsiTheme="majorBidi" w:cstheme="majorBidi"/>
          <w:color w:val="000000"/>
          <w:szCs w:val="22"/>
          <w:lang w:val="mt-MT"/>
        </w:rPr>
        <w:t xml:space="preserve">moderat </w:t>
      </w:r>
      <w:r w:rsidRPr="00CA546E">
        <w:rPr>
          <w:rFonts w:asciiTheme="majorBidi" w:hAnsiTheme="majorBidi" w:cstheme="majorBidi"/>
          <w:color w:val="000000"/>
          <w:szCs w:val="22"/>
          <w:lang w:val="mt-MT"/>
        </w:rPr>
        <w:t>ta’ CYP3A4 fi stat fiss (500 mg darbtejn kuljum għal 5 jiem), kien hemm żieda ta’ 182 % fis-</w:t>
      </w:r>
      <w:r w:rsidRPr="00CA546E">
        <w:rPr>
          <w:rFonts w:asciiTheme="majorBidi" w:hAnsiTheme="majorBidi" w:cstheme="majorBidi"/>
          <w:i/>
          <w:iCs/>
          <w:color w:val="000000"/>
          <w:szCs w:val="22"/>
          <w:lang w:val="mt-MT"/>
        </w:rPr>
        <w:t>systemic exposure</w:t>
      </w:r>
      <w:r w:rsidRPr="00CA546E">
        <w:rPr>
          <w:rFonts w:asciiTheme="majorBidi" w:hAnsiTheme="majorBidi" w:cstheme="majorBidi"/>
          <w:color w:val="000000"/>
          <w:szCs w:val="22"/>
          <w:lang w:val="mt-MT"/>
        </w:rPr>
        <w:t xml:space="preserve"> (AUC) ta’ sildenafil. Għal rakommandazzjonijiet tad-dożi, ara sezzjoni 4.2. F’voluntiera rġiel b’saħħithom, ma kienx hemm evidenza ta’ xi effett ta’ azithromycin (500 mg kuljum għal 3 jiem) fuq ir-rata ta’ l-eliminazzjoni fissa ta’ l-AUC,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u t</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jew il-</w:t>
      </w:r>
      <w:r w:rsidRPr="00CA546E">
        <w:rPr>
          <w:rFonts w:asciiTheme="majorBidi" w:hAnsiTheme="majorBidi" w:cstheme="majorBidi"/>
          <w:i/>
          <w:color w:val="000000"/>
          <w:szCs w:val="22"/>
          <w:lang w:val="mt-MT"/>
        </w:rPr>
        <w:t>half life</w:t>
      </w:r>
      <w:r w:rsidRPr="00CA546E">
        <w:rPr>
          <w:rFonts w:asciiTheme="majorBidi" w:hAnsiTheme="majorBidi" w:cstheme="majorBidi"/>
          <w:color w:val="000000"/>
          <w:szCs w:val="22"/>
          <w:lang w:val="mt-MT"/>
        </w:rPr>
        <w:t xml:space="preserve"> ta’ wara ta’ sildenafil jew il-metabolu prinċipali tiegħu fiċ-ċirkolazzjoni. Ma hemm bżonn ta’ l-ebda aġġustament tad-doża. Cimetidine (800 mg), inibitur ta’ ċitokromju P450 u inibitur ta’ CYP3A4 mhux speċifiku, wassal għal żieda ta’ 56 % fil-konċentrazzjonijiet tal-plażma ta’ sildenafil meta ko-amministrat ma’ sildenafil (50 mg) fuq voluntiera b’saħħithom. Ma hemm bżonn ta’ l-ebda aġġustament tad-doża.</w:t>
      </w:r>
    </w:p>
    <w:p w14:paraId="4E9BA0B8" w14:textId="77777777" w:rsidR="00CC0F5E" w:rsidRPr="00CA546E" w:rsidRDefault="00CC0F5E" w:rsidP="00977F2A">
      <w:pPr>
        <w:spacing w:line="240" w:lineRule="auto"/>
        <w:rPr>
          <w:rFonts w:asciiTheme="majorBidi" w:hAnsiTheme="majorBidi" w:cstheme="majorBidi"/>
          <w:color w:val="000000"/>
          <w:szCs w:val="22"/>
          <w:lang w:val="mt-MT"/>
        </w:rPr>
      </w:pPr>
    </w:p>
    <w:p w14:paraId="4371978C"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Huwa mistenni li l-aktar i</w:t>
      </w:r>
      <w:r w:rsidRPr="00CA546E">
        <w:rPr>
          <w:rFonts w:asciiTheme="majorBidi" w:hAnsiTheme="majorBidi" w:cstheme="majorBidi"/>
          <w:color w:val="000000"/>
          <w:szCs w:val="22"/>
          <w:lang w:val="mt-MT"/>
        </w:rPr>
        <w:t xml:space="preserve">nibituri qawwijin ta’ CYP3A4, bħal </w:t>
      </w:r>
      <w:r w:rsidRPr="00CA546E">
        <w:rPr>
          <w:rFonts w:asciiTheme="majorBidi" w:hAnsiTheme="majorBidi" w:cstheme="majorBidi"/>
          <w:iCs/>
          <w:color w:val="000000"/>
          <w:szCs w:val="22"/>
          <w:lang w:val="mt-MT"/>
        </w:rPr>
        <w:t>ketoconazole u itraconazole jagħtu effetti simili għal dawk ta’ ritonavir (ara sezzjoni 4.3). Inibituri ta’ CYP3A4 b</w:t>
      </w:r>
      <w:r w:rsidRPr="00CA546E">
        <w:rPr>
          <w:rFonts w:asciiTheme="majorBidi" w:hAnsiTheme="majorBidi" w:cstheme="majorBidi"/>
          <w:color w:val="000000"/>
          <w:szCs w:val="22"/>
          <w:lang w:val="mt-MT"/>
        </w:rPr>
        <w:t>ħal</w:t>
      </w:r>
      <w:r w:rsidRPr="00CA546E">
        <w:rPr>
          <w:rFonts w:asciiTheme="majorBidi" w:hAnsiTheme="majorBidi" w:cstheme="majorBidi"/>
          <w:iCs/>
          <w:color w:val="000000"/>
          <w:szCs w:val="22"/>
          <w:lang w:val="mt-MT"/>
        </w:rPr>
        <w:t xml:space="preserve"> clarithromycin, telithromycin u nefazodone huma mistennija li jkollhom effett medju, bejn dak ta’ ritonavir u inibituri ta’ CYP3A4 b</w:t>
      </w:r>
      <w:r w:rsidRPr="00CA546E">
        <w:rPr>
          <w:rFonts w:asciiTheme="majorBidi" w:hAnsiTheme="majorBidi" w:cstheme="majorBidi"/>
          <w:color w:val="000000"/>
          <w:szCs w:val="22"/>
          <w:lang w:val="mt-MT"/>
        </w:rPr>
        <w:t>ħal</w:t>
      </w:r>
      <w:r w:rsidRPr="00CA546E">
        <w:rPr>
          <w:rFonts w:asciiTheme="majorBidi" w:hAnsiTheme="majorBidi" w:cstheme="majorBidi"/>
          <w:iCs/>
          <w:color w:val="000000"/>
          <w:szCs w:val="22"/>
          <w:lang w:val="mt-MT"/>
        </w:rPr>
        <w:t xml:space="preserve"> Saquinavir jew erythromycin, hija assunta żieda fl-espożizzjoni ta’ seba’ darbiet iktar. Għalhekk huma rakkomandati aġġustamenti fid-doża meta jintużaw inibituri ta’ CYP3A4 (ara sezzjoni 4.2).</w:t>
      </w:r>
    </w:p>
    <w:p w14:paraId="77CFB47E" w14:textId="77777777" w:rsidR="00CC0F5E" w:rsidRPr="00CA546E" w:rsidRDefault="00CC0F5E" w:rsidP="00977F2A">
      <w:pPr>
        <w:spacing w:line="240" w:lineRule="auto"/>
        <w:rPr>
          <w:rFonts w:asciiTheme="majorBidi" w:hAnsiTheme="majorBidi" w:cstheme="majorBidi"/>
          <w:iCs/>
          <w:color w:val="000000"/>
          <w:szCs w:val="22"/>
          <w:lang w:val="mt-MT"/>
        </w:rPr>
      </w:pPr>
    </w:p>
    <w:p w14:paraId="764C2F6B"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Analiżi tal-farmakokinetiċi tal-popolazzjoni f’pazjenti bi pressjoni għolja arterjali tal-pulmun issuġġerixxiet li l-ko-amministrazzjoni ta’ beta blockers f’kumbinazzjoni ma’ substrati ta’ CYP3A4 tista’ tirriżulta f’żieda addiżjonali fl-espożizzjoni ta’ sildenafil meta mqabbla ma’ amministrazzjoni ta’ substrati ta’ CYP3A4 waħidhom. </w:t>
      </w:r>
    </w:p>
    <w:p w14:paraId="63C42091" w14:textId="77777777" w:rsidR="00CC0F5E" w:rsidRPr="00CA546E" w:rsidRDefault="00CC0F5E" w:rsidP="00977F2A">
      <w:pPr>
        <w:spacing w:line="240" w:lineRule="auto"/>
        <w:rPr>
          <w:rFonts w:asciiTheme="majorBidi" w:hAnsiTheme="majorBidi" w:cstheme="majorBidi"/>
          <w:iCs/>
          <w:color w:val="000000"/>
          <w:szCs w:val="22"/>
          <w:lang w:val="mt-MT"/>
        </w:rPr>
      </w:pPr>
    </w:p>
    <w:p w14:paraId="76224EE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Il-meraq tal-grejpfrut huwa inibitur dgħajjef tal-metaboliżmu ta’ CYP3A4 li jseħħ fis-superfiċje ta’ ġewwa tal-musrana u jista’ jwassal għal żidiet modesti fil-livelli tal-plażma ta’ sildenafil. Ma hemm bżonn ta’ l-ebda aġġustament tad-doża imma l-użu ta’ sildenafil flimkien mal-meraq tal-grejpfrut mhuwiex rakkomandat. </w:t>
      </w:r>
    </w:p>
    <w:p w14:paraId="1D39501B" w14:textId="77777777" w:rsidR="00CC0F5E" w:rsidRPr="00CA546E" w:rsidRDefault="00CC0F5E" w:rsidP="00977F2A">
      <w:pPr>
        <w:spacing w:line="240" w:lineRule="auto"/>
        <w:rPr>
          <w:rFonts w:asciiTheme="majorBidi" w:hAnsiTheme="majorBidi" w:cstheme="majorBidi"/>
          <w:color w:val="000000"/>
          <w:szCs w:val="22"/>
          <w:lang w:val="mt-MT"/>
        </w:rPr>
      </w:pPr>
    </w:p>
    <w:p w14:paraId="3AC2D62E"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color w:val="000000"/>
          <w:szCs w:val="22"/>
          <w:lang w:val="mt-MT"/>
        </w:rPr>
        <w:t>D</w:t>
      </w:r>
      <w:r w:rsidRPr="00CA546E">
        <w:rPr>
          <w:rFonts w:asciiTheme="majorBidi" w:hAnsiTheme="majorBidi" w:cstheme="majorBidi"/>
          <w:color w:val="000000"/>
          <w:szCs w:val="22"/>
          <w:lang w:val="mt-MT" w:eastAsia="ko-KR"/>
        </w:rPr>
        <w:t>oża waħda</w:t>
      </w:r>
      <w:r w:rsidRPr="00CA546E">
        <w:rPr>
          <w:rFonts w:asciiTheme="majorBidi" w:hAnsiTheme="majorBidi" w:cstheme="majorBidi"/>
          <w:color w:val="000000"/>
          <w:szCs w:val="22"/>
          <w:lang w:val="mt-MT"/>
        </w:rPr>
        <w:t xml:space="preserve"> ta’ mediċina kontra l-aċidu fl-istonku (magnesium hydroxide/ aluminium hydroxide) ma effettwatx il-bijodisponiblità ta’ sildenafil</w:t>
      </w:r>
    </w:p>
    <w:p w14:paraId="5F9F694B" w14:textId="77777777" w:rsidR="00CC0F5E" w:rsidRPr="00CA546E" w:rsidRDefault="00CC0F5E" w:rsidP="00977F2A">
      <w:pPr>
        <w:spacing w:line="240" w:lineRule="auto"/>
        <w:rPr>
          <w:rFonts w:asciiTheme="majorBidi" w:hAnsiTheme="majorBidi" w:cstheme="majorBidi"/>
          <w:iCs/>
          <w:color w:val="000000"/>
          <w:szCs w:val="22"/>
          <w:lang w:val="mt-MT"/>
        </w:rPr>
      </w:pPr>
    </w:p>
    <w:p w14:paraId="0197402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L-għoti fl-istess ħin ta’ kontraċettivi orali (ethinyloestradiol 30 </w:t>
      </w:r>
      <w:r w:rsidRPr="00CA546E">
        <w:rPr>
          <w:rFonts w:asciiTheme="majorBidi" w:hAnsiTheme="majorBidi" w:cstheme="majorBidi"/>
          <w:color w:val="000000"/>
          <w:szCs w:val="22"/>
          <w:lang w:val="mt-MT"/>
        </w:rPr>
        <w:sym w:font="Symbol" w:char="F06D"/>
      </w:r>
      <w:r w:rsidRPr="00CA546E">
        <w:rPr>
          <w:rFonts w:asciiTheme="majorBidi" w:hAnsiTheme="majorBidi" w:cstheme="majorBidi"/>
          <w:color w:val="000000"/>
          <w:szCs w:val="22"/>
          <w:lang w:val="mt-MT"/>
        </w:rPr>
        <w:t>g u levonorgestrel 150 </w:t>
      </w:r>
      <w:r w:rsidRPr="00CA546E">
        <w:rPr>
          <w:rFonts w:asciiTheme="majorBidi" w:hAnsiTheme="majorBidi" w:cstheme="majorBidi"/>
          <w:color w:val="000000"/>
          <w:szCs w:val="22"/>
          <w:lang w:val="mt-MT"/>
        </w:rPr>
        <w:sym w:font="Symbol" w:char="F06D"/>
      </w:r>
      <w:r w:rsidRPr="00CA546E">
        <w:rPr>
          <w:rFonts w:asciiTheme="majorBidi" w:hAnsiTheme="majorBidi" w:cstheme="majorBidi"/>
          <w:color w:val="000000"/>
          <w:szCs w:val="22"/>
          <w:lang w:val="mt-MT"/>
        </w:rPr>
        <w:t>g) m’affettwax il-farmakokinetiċi ta’ sildenafil.</w:t>
      </w:r>
    </w:p>
    <w:p w14:paraId="228422AF" w14:textId="77777777" w:rsidR="00CC0F5E" w:rsidRPr="00CA546E" w:rsidRDefault="00CC0F5E" w:rsidP="00977F2A">
      <w:pPr>
        <w:spacing w:line="240" w:lineRule="auto"/>
        <w:rPr>
          <w:rFonts w:asciiTheme="majorBidi" w:hAnsiTheme="majorBidi" w:cstheme="majorBidi"/>
          <w:color w:val="000000"/>
          <w:szCs w:val="22"/>
          <w:lang w:val="mt-MT"/>
        </w:rPr>
      </w:pPr>
    </w:p>
    <w:p w14:paraId="42334E3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Nicorandil huwa ibridu ta’ attivatur tal-potassium channels u nitrate. Minħabba il-komponent ta’ nitrate, hemm potenzjal ta’ interazzjoni serja ma’ sildenafil (ara sezzjoni 4.3). </w:t>
      </w:r>
    </w:p>
    <w:p w14:paraId="454D8E7B" w14:textId="77777777" w:rsidR="00CC0F5E" w:rsidRPr="00CA546E" w:rsidRDefault="00CC0F5E" w:rsidP="00977F2A">
      <w:pPr>
        <w:spacing w:line="240" w:lineRule="auto"/>
        <w:rPr>
          <w:rFonts w:asciiTheme="majorBidi" w:hAnsiTheme="majorBidi" w:cstheme="majorBidi"/>
          <w:color w:val="000000"/>
          <w:szCs w:val="22"/>
          <w:lang w:val="mt-MT"/>
        </w:rPr>
      </w:pPr>
    </w:p>
    <w:p w14:paraId="4B5FE0B2" w14:textId="77777777" w:rsidR="00CC0F5E" w:rsidRPr="00CA546E" w:rsidRDefault="00CC0F5E" w:rsidP="00CA546E">
      <w:pPr>
        <w:keepNext/>
        <w:spacing w:line="240" w:lineRule="auto"/>
        <w:rPr>
          <w:rStyle w:val="SmPCsubheading"/>
          <w:rFonts w:asciiTheme="majorBidi" w:hAnsiTheme="majorBidi" w:cstheme="majorBidi"/>
          <w:b w:val="0"/>
          <w:bCs/>
          <w:color w:val="000000"/>
          <w:szCs w:val="22"/>
          <w:u w:val="single"/>
          <w:lang w:val="mt-MT"/>
        </w:rPr>
      </w:pPr>
      <w:r w:rsidRPr="00CA546E">
        <w:rPr>
          <w:rStyle w:val="SmPCsubheading"/>
          <w:rFonts w:asciiTheme="majorBidi" w:hAnsiTheme="majorBidi" w:cstheme="majorBidi"/>
          <w:b w:val="0"/>
          <w:bCs/>
          <w:color w:val="000000"/>
          <w:szCs w:val="22"/>
          <w:u w:val="single"/>
          <w:lang w:val="mt-MT"/>
        </w:rPr>
        <w:lastRenderedPageBreak/>
        <w:t xml:space="preserve">Effetti ta’ sildenafil fuq prodotti mediċinali oħra </w:t>
      </w:r>
    </w:p>
    <w:p w14:paraId="383BE89A" w14:textId="77777777" w:rsidR="00CC0F5E" w:rsidRPr="00CA546E" w:rsidRDefault="00CC0F5E" w:rsidP="00CA546E">
      <w:pPr>
        <w:keepNext/>
        <w:spacing w:line="240" w:lineRule="auto"/>
        <w:rPr>
          <w:rFonts w:asciiTheme="majorBidi" w:hAnsiTheme="majorBidi" w:cstheme="majorBidi"/>
          <w:color w:val="000000"/>
          <w:szCs w:val="22"/>
          <w:lang w:val="mt-MT"/>
        </w:rPr>
      </w:pPr>
    </w:p>
    <w:p w14:paraId="6D5730E9"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i/>
          <w:color w:val="000000"/>
          <w:szCs w:val="22"/>
          <w:u w:val="single"/>
          <w:lang w:val="mt-MT"/>
        </w:rPr>
        <w:t>Studji in vitro</w:t>
      </w:r>
    </w:p>
    <w:p w14:paraId="44FC5A1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Sildenafil huwa inibitur dgħajjef ta’ ċitokromju P450 iżoformi 1A2, 2C9, 2C19, 2D6, 2E1 u 3A4 ( 1C</w:t>
      </w:r>
      <w:r w:rsidRPr="00CA546E">
        <w:rPr>
          <w:rFonts w:asciiTheme="majorBidi" w:hAnsiTheme="majorBidi" w:cstheme="majorBidi"/>
          <w:color w:val="000000"/>
          <w:szCs w:val="22"/>
          <w:vertAlign w:val="subscript"/>
          <w:lang w:val="mt-MT"/>
        </w:rPr>
        <w:t>50</w:t>
      </w:r>
      <w:r w:rsidRPr="00CA546E">
        <w:rPr>
          <w:rFonts w:asciiTheme="majorBidi" w:hAnsiTheme="majorBidi" w:cstheme="majorBidi"/>
          <w:color w:val="000000"/>
          <w:szCs w:val="22"/>
          <w:lang w:val="mt-MT"/>
        </w:rPr>
        <w:t xml:space="preserve"> &gt; 150 µM).  </w:t>
      </w:r>
    </w:p>
    <w:p w14:paraId="201949E0" w14:textId="77777777" w:rsidR="00CC0F5E" w:rsidRPr="00CA546E" w:rsidRDefault="00CC0F5E" w:rsidP="00977F2A">
      <w:pPr>
        <w:spacing w:line="240" w:lineRule="auto"/>
        <w:rPr>
          <w:rFonts w:asciiTheme="majorBidi" w:hAnsiTheme="majorBidi" w:cstheme="majorBidi"/>
          <w:color w:val="000000"/>
          <w:szCs w:val="22"/>
          <w:lang w:val="mt-MT"/>
        </w:rPr>
      </w:pPr>
    </w:p>
    <w:p w14:paraId="0533D33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M’hemmx informazzjoni dwar l-interazzjoni bejn sildenafil u inibituri ta’ phosphodiesterase mhux speċifiċi bħal theophylline jew dipyridamole.</w:t>
      </w:r>
    </w:p>
    <w:p w14:paraId="303AD1B4" w14:textId="77777777" w:rsidR="00CC0F5E" w:rsidRPr="00CA546E" w:rsidRDefault="00CC0F5E" w:rsidP="00977F2A">
      <w:pPr>
        <w:spacing w:line="240" w:lineRule="auto"/>
        <w:rPr>
          <w:rFonts w:asciiTheme="majorBidi" w:hAnsiTheme="majorBidi" w:cstheme="majorBidi"/>
          <w:color w:val="000000"/>
          <w:szCs w:val="22"/>
          <w:lang w:val="mt-MT"/>
        </w:rPr>
      </w:pPr>
    </w:p>
    <w:p w14:paraId="5B8BAF5F" w14:textId="77777777" w:rsidR="00CC0F5E" w:rsidRPr="00CA546E" w:rsidRDefault="00CC0F5E" w:rsidP="00977F2A">
      <w:pPr>
        <w:spacing w:line="240" w:lineRule="auto"/>
        <w:rPr>
          <w:rFonts w:asciiTheme="majorBidi" w:hAnsiTheme="majorBidi" w:cstheme="majorBidi"/>
          <w:i/>
          <w:iCs/>
          <w:color w:val="000000"/>
          <w:szCs w:val="22"/>
          <w:u w:val="single"/>
          <w:lang w:val="mt-MT"/>
        </w:rPr>
      </w:pPr>
      <w:r w:rsidRPr="00CA546E">
        <w:rPr>
          <w:rFonts w:asciiTheme="majorBidi" w:hAnsiTheme="majorBidi" w:cstheme="majorBidi"/>
          <w:i/>
          <w:iCs/>
          <w:color w:val="000000"/>
          <w:szCs w:val="22"/>
          <w:u w:val="single"/>
          <w:lang w:val="mt-MT"/>
        </w:rPr>
        <w:t>Studji in vivo</w:t>
      </w:r>
    </w:p>
    <w:p w14:paraId="18D3A63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Ma ntwerewx interazzjonijiet sinifikanti meta sildenafil (50 mg) kien ko-amministrat ma’ tolbutamide (250 mg) jew ma’warfarin (40 mg), fejn it-tnejn li huma jiġu metabolizzati minn CYP2C9. </w:t>
      </w:r>
    </w:p>
    <w:p w14:paraId="0A9BF8CD" w14:textId="77777777" w:rsidR="00CC0F5E" w:rsidRPr="00CA546E" w:rsidRDefault="00CC0F5E" w:rsidP="00977F2A">
      <w:pPr>
        <w:spacing w:line="240" w:lineRule="auto"/>
        <w:rPr>
          <w:rFonts w:asciiTheme="majorBidi" w:hAnsiTheme="majorBidi" w:cstheme="majorBidi"/>
          <w:color w:val="000000"/>
          <w:szCs w:val="22"/>
          <w:lang w:val="mt-MT"/>
        </w:rPr>
      </w:pPr>
    </w:p>
    <w:p w14:paraId="1CA4972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ma kellu l-ebda effett sinifikanti fuq l-espożizzjoni għal atorvastatin (żieda fl-AUC ta’ 11 %), li jissuġġerixxi li sildenafil ma fihx effett klinikament relevanti fuq CYP3A4. </w:t>
      </w:r>
    </w:p>
    <w:p w14:paraId="7146B1D7" w14:textId="77777777" w:rsidR="00CC0F5E" w:rsidRPr="00CA546E" w:rsidRDefault="00CC0F5E" w:rsidP="00977F2A">
      <w:pPr>
        <w:spacing w:line="240" w:lineRule="auto"/>
        <w:rPr>
          <w:rFonts w:asciiTheme="majorBidi" w:hAnsiTheme="majorBidi" w:cstheme="majorBidi"/>
          <w:color w:val="000000"/>
          <w:szCs w:val="22"/>
          <w:lang w:val="mt-MT"/>
        </w:rPr>
      </w:pPr>
    </w:p>
    <w:p w14:paraId="402171AD"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L-ebda interazzjonijiet ma’ ġew osservati bejn sildenafil (doża waħda ta’ 100 mg) u acenocoumarol. </w:t>
      </w:r>
    </w:p>
    <w:p w14:paraId="5E12DB54" w14:textId="77777777" w:rsidR="00CC0F5E" w:rsidRPr="00CA546E" w:rsidRDefault="00CC0F5E" w:rsidP="00977F2A">
      <w:pPr>
        <w:spacing w:line="240" w:lineRule="auto"/>
        <w:rPr>
          <w:rFonts w:asciiTheme="majorBidi" w:hAnsiTheme="majorBidi" w:cstheme="majorBidi"/>
          <w:color w:val="000000"/>
          <w:szCs w:val="22"/>
          <w:lang w:val="mt-MT"/>
        </w:rPr>
      </w:pPr>
    </w:p>
    <w:p w14:paraId="14750B6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Sildenafil (50 mg) ma saħħaħx iż-żieda fil-ħin tal-fsada kaġunat mill-aċidu acetyl salicyclic (150 mg).</w:t>
      </w:r>
    </w:p>
    <w:p w14:paraId="6943E2E8" w14:textId="77777777" w:rsidR="00CC0F5E" w:rsidRPr="00CA546E" w:rsidRDefault="00CC0F5E" w:rsidP="00977F2A">
      <w:pPr>
        <w:spacing w:line="240" w:lineRule="auto"/>
        <w:rPr>
          <w:rFonts w:asciiTheme="majorBidi" w:hAnsiTheme="majorBidi" w:cstheme="majorBidi"/>
          <w:color w:val="000000"/>
          <w:szCs w:val="22"/>
          <w:lang w:val="mt-MT"/>
        </w:rPr>
      </w:pPr>
    </w:p>
    <w:p w14:paraId="6C64D2B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(50 mg) ma saħħaħx l-effetti ipotensivi ta’ l-alkoħol f’voluntiera b’saħħithom b’medja ta’ l-ogħla livelli ta’ alkoħol fid-demm ta’ 80 mg/dl. </w:t>
      </w:r>
    </w:p>
    <w:p w14:paraId="72F4C105" w14:textId="77777777" w:rsidR="00C21DC0" w:rsidRPr="00CA546E" w:rsidRDefault="00C21DC0" w:rsidP="00977F2A">
      <w:pPr>
        <w:spacing w:line="240" w:lineRule="auto"/>
        <w:rPr>
          <w:rFonts w:asciiTheme="majorBidi" w:hAnsiTheme="majorBidi" w:cstheme="majorBidi"/>
          <w:color w:val="000000"/>
          <w:szCs w:val="22"/>
          <w:lang w:val="mt-MT"/>
        </w:rPr>
      </w:pPr>
    </w:p>
    <w:p w14:paraId="329DD77A" w14:textId="77777777" w:rsidR="0046026F"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 studju fuq voluntiera f’saħħithom sildenafil b’ammont stabbli (80 mg tlett darbiet kuljum) irriżulta f’żieda ta’ 50 % fl-AUC ta’ bosentan (125 mg darbtejn kuljum). </w:t>
      </w:r>
      <w:r w:rsidR="0046026F" w:rsidRPr="00CA546E">
        <w:rPr>
          <w:rFonts w:asciiTheme="majorBidi" w:hAnsiTheme="majorBidi" w:cstheme="majorBidi"/>
          <w:color w:val="000000"/>
          <w:szCs w:val="22"/>
          <w:lang w:val="mt-MT"/>
        </w:rPr>
        <w:t>Analiżi farmakokinetika tal-popolazzjoni ta’ dejta minn studju ta’ pazjenti adulti b</w:t>
      </w:r>
      <w:r w:rsidR="003950E8" w:rsidRPr="00CA546E">
        <w:rPr>
          <w:rFonts w:asciiTheme="majorBidi" w:hAnsiTheme="majorBidi" w:cstheme="majorBidi"/>
          <w:color w:val="000000"/>
          <w:szCs w:val="22"/>
          <w:lang w:val="mt-MT"/>
        </w:rPr>
        <w:t>’</w:t>
      </w:r>
      <w:r w:rsidR="0046026F" w:rsidRPr="00CA546E">
        <w:rPr>
          <w:rFonts w:asciiTheme="majorBidi" w:hAnsiTheme="majorBidi" w:cstheme="majorBidi"/>
          <w:color w:val="000000"/>
          <w:szCs w:val="22"/>
          <w:lang w:val="mt-MT"/>
        </w:rPr>
        <w:t xml:space="preserve">PAH li kienu qed jirċievu terapija </w:t>
      </w:r>
      <w:r w:rsidR="003950E8" w:rsidRPr="00CA546E">
        <w:rPr>
          <w:rFonts w:asciiTheme="majorBidi" w:hAnsiTheme="majorBidi" w:cstheme="majorBidi"/>
          <w:color w:val="000000"/>
          <w:szCs w:val="22"/>
          <w:lang w:val="mt-MT"/>
        </w:rPr>
        <w:t xml:space="preserve">b’bosentan fl-isfond </w:t>
      </w:r>
      <w:r w:rsidR="0046026F" w:rsidRPr="00CA546E">
        <w:rPr>
          <w:rFonts w:asciiTheme="majorBidi" w:hAnsiTheme="majorBidi" w:cstheme="majorBidi"/>
          <w:color w:val="000000"/>
          <w:szCs w:val="22"/>
          <w:lang w:val="mt-MT"/>
        </w:rPr>
        <w:t xml:space="preserve">(62.5 mg </w:t>
      </w:r>
      <w:r w:rsidR="003950E8" w:rsidRPr="00CA546E">
        <w:rPr>
          <w:rFonts w:asciiTheme="majorBidi" w:hAnsiTheme="majorBidi" w:cstheme="majorBidi"/>
          <w:color w:val="000000"/>
          <w:szCs w:val="22"/>
          <w:lang w:val="mt-MT"/>
        </w:rPr>
        <w:t>–</w:t>
      </w:r>
      <w:r w:rsidR="0046026F" w:rsidRPr="00CA546E">
        <w:rPr>
          <w:rFonts w:asciiTheme="majorBidi" w:hAnsiTheme="majorBidi" w:cstheme="majorBidi"/>
          <w:color w:val="000000"/>
          <w:szCs w:val="22"/>
          <w:lang w:val="mt-MT"/>
        </w:rPr>
        <w:t xml:space="preserve"> 125 mg darbtejn kuljum) indikat</w:t>
      </w:r>
      <w:r w:rsidR="003950E8" w:rsidRPr="00CA546E">
        <w:rPr>
          <w:rFonts w:asciiTheme="majorBidi" w:hAnsiTheme="majorBidi" w:cstheme="majorBidi"/>
          <w:color w:val="000000"/>
          <w:szCs w:val="22"/>
          <w:lang w:val="mt-MT"/>
        </w:rPr>
        <w:t xml:space="preserve"> żieda f</w:t>
      </w:r>
      <w:r w:rsidR="0046026F" w:rsidRPr="00CA546E">
        <w:rPr>
          <w:rFonts w:asciiTheme="majorBidi" w:hAnsiTheme="majorBidi" w:cstheme="majorBidi"/>
          <w:color w:val="000000"/>
          <w:szCs w:val="22"/>
          <w:lang w:val="mt-MT"/>
        </w:rPr>
        <w:t xml:space="preserve">l-AUC ta’ bosentan </w:t>
      </w:r>
      <w:r w:rsidR="00F4329B" w:rsidRPr="00CA546E">
        <w:rPr>
          <w:rFonts w:asciiTheme="majorBidi" w:hAnsiTheme="majorBidi" w:cstheme="majorBidi"/>
          <w:color w:val="000000"/>
          <w:szCs w:val="22"/>
          <w:lang w:val="mt-MT"/>
        </w:rPr>
        <w:t>(</w:t>
      </w:r>
      <w:r w:rsidR="009F3B11" w:rsidRPr="00CA546E">
        <w:rPr>
          <w:rFonts w:asciiTheme="majorBidi" w:hAnsiTheme="majorBidi" w:cstheme="majorBidi"/>
          <w:color w:val="000000"/>
          <w:szCs w:val="22"/>
          <w:lang w:val="mt-MT"/>
        </w:rPr>
        <w:t>20</w:t>
      </w:r>
      <w:r w:rsidR="00F4329B" w:rsidRPr="00CA546E">
        <w:rPr>
          <w:rFonts w:asciiTheme="majorBidi" w:hAnsiTheme="majorBidi" w:cstheme="majorBidi"/>
          <w:color w:val="000000"/>
          <w:szCs w:val="22"/>
          <w:lang w:val="mt-MT"/>
        </w:rPr>
        <w:t xml:space="preserve">% (95% CI: </w:t>
      </w:r>
      <w:r w:rsidR="009F3B11" w:rsidRPr="00CA546E">
        <w:rPr>
          <w:rFonts w:asciiTheme="majorBidi" w:hAnsiTheme="majorBidi" w:cstheme="majorBidi"/>
          <w:color w:val="000000"/>
          <w:szCs w:val="22"/>
          <w:lang w:val="mt-MT"/>
        </w:rPr>
        <w:t>9.8 - 30.8</w:t>
      </w:r>
      <w:r w:rsidR="00F4329B" w:rsidRPr="00CA546E">
        <w:rPr>
          <w:rFonts w:asciiTheme="majorBidi" w:hAnsiTheme="majorBidi" w:cstheme="majorBidi"/>
          <w:color w:val="000000"/>
          <w:szCs w:val="22"/>
          <w:lang w:val="mt-MT"/>
        </w:rPr>
        <w:t xml:space="preserve">) </w:t>
      </w:r>
      <w:r w:rsidR="00E63523" w:rsidRPr="00CA546E">
        <w:rPr>
          <w:rFonts w:asciiTheme="majorBidi" w:hAnsiTheme="majorBidi" w:cstheme="majorBidi"/>
          <w:color w:val="000000"/>
          <w:szCs w:val="22"/>
          <w:lang w:val="mt-MT"/>
        </w:rPr>
        <w:t>meta m</w:t>
      </w:r>
      <w:r w:rsidR="003950E8" w:rsidRPr="00CA546E">
        <w:rPr>
          <w:rFonts w:asciiTheme="majorBidi" w:hAnsiTheme="majorBidi" w:cstheme="majorBidi"/>
          <w:color w:val="000000"/>
          <w:szCs w:val="22"/>
          <w:lang w:val="mt-MT"/>
        </w:rPr>
        <w:t>ogħ</w:t>
      </w:r>
      <w:r w:rsidR="00E63523" w:rsidRPr="00CA546E">
        <w:rPr>
          <w:rFonts w:asciiTheme="majorBidi" w:hAnsiTheme="majorBidi" w:cstheme="majorBidi"/>
          <w:color w:val="000000"/>
          <w:szCs w:val="22"/>
          <w:lang w:val="mt-MT"/>
        </w:rPr>
        <w:t xml:space="preserve">ti </w:t>
      </w:r>
      <w:r w:rsidR="0046026F" w:rsidRPr="00CA546E">
        <w:rPr>
          <w:rFonts w:asciiTheme="majorBidi" w:hAnsiTheme="majorBidi" w:cstheme="majorBidi"/>
          <w:color w:val="000000"/>
          <w:szCs w:val="22"/>
          <w:lang w:val="mt-MT"/>
        </w:rPr>
        <w:t xml:space="preserve">flimkien ma’ sildenafil </w:t>
      </w:r>
      <w:r w:rsidR="008F3FEA" w:rsidRPr="00CA546E">
        <w:rPr>
          <w:rFonts w:asciiTheme="majorBidi" w:hAnsiTheme="majorBidi" w:cstheme="majorBidi"/>
          <w:color w:val="000000"/>
          <w:szCs w:val="22"/>
          <w:lang w:val="mt-MT"/>
        </w:rPr>
        <w:t>fl-istat</w:t>
      </w:r>
      <w:r w:rsidR="0046026F" w:rsidRPr="00CA546E">
        <w:rPr>
          <w:rFonts w:asciiTheme="majorBidi" w:hAnsiTheme="majorBidi" w:cstheme="majorBidi"/>
          <w:color w:val="000000"/>
          <w:szCs w:val="22"/>
          <w:lang w:val="mt-MT"/>
        </w:rPr>
        <w:t xml:space="preserve"> fiss (20 mg tliet darbiet kuljum) ta’ </w:t>
      </w:r>
      <w:r w:rsidR="003950E8" w:rsidRPr="00CA546E">
        <w:rPr>
          <w:rFonts w:asciiTheme="majorBidi" w:hAnsiTheme="majorBidi" w:cstheme="majorBidi"/>
          <w:color w:val="000000"/>
          <w:szCs w:val="22"/>
          <w:lang w:val="mt-MT"/>
        </w:rPr>
        <w:t xml:space="preserve">qawwa </w:t>
      </w:r>
      <w:r w:rsidR="0046026F" w:rsidRPr="00CA546E">
        <w:rPr>
          <w:rFonts w:asciiTheme="majorBidi" w:hAnsiTheme="majorBidi" w:cstheme="majorBidi"/>
          <w:color w:val="000000"/>
          <w:szCs w:val="22"/>
          <w:lang w:val="mt-MT"/>
        </w:rPr>
        <w:t>iżgħar milli minn</w:t>
      </w:r>
      <w:r w:rsidR="003950E8" w:rsidRPr="00CA546E">
        <w:rPr>
          <w:rFonts w:asciiTheme="majorBidi" w:hAnsiTheme="majorBidi" w:cstheme="majorBidi"/>
          <w:color w:val="000000"/>
          <w:szCs w:val="22"/>
          <w:lang w:val="mt-MT"/>
        </w:rPr>
        <w:t xml:space="preserve"> di</w:t>
      </w:r>
      <w:r w:rsidR="0046026F" w:rsidRPr="00CA546E">
        <w:rPr>
          <w:rFonts w:asciiTheme="majorBidi" w:hAnsiTheme="majorBidi" w:cstheme="majorBidi"/>
          <w:color w:val="000000"/>
          <w:szCs w:val="22"/>
          <w:lang w:val="mt-MT"/>
        </w:rPr>
        <w:t>k li deh</w:t>
      </w:r>
      <w:r w:rsidR="003950E8" w:rsidRPr="00CA546E">
        <w:rPr>
          <w:rFonts w:asciiTheme="majorBidi" w:hAnsiTheme="majorBidi" w:cstheme="majorBidi"/>
          <w:color w:val="000000"/>
          <w:szCs w:val="22"/>
          <w:lang w:val="mt-MT"/>
        </w:rPr>
        <w:t xml:space="preserve">ret </w:t>
      </w:r>
      <w:r w:rsidR="0046026F" w:rsidRPr="00CA546E">
        <w:rPr>
          <w:rFonts w:asciiTheme="majorBidi" w:hAnsiTheme="majorBidi" w:cstheme="majorBidi"/>
          <w:color w:val="000000"/>
          <w:szCs w:val="22"/>
          <w:lang w:val="mt-MT"/>
        </w:rPr>
        <w:t>f’voluntiera b’saħħithom meta ngħatalhom flimkien ma’ 80 mg ta’ sildenafil tliet darbiet kuljum (ara sezzjonijiet 4.</w:t>
      </w:r>
      <w:r w:rsidR="00F4329B" w:rsidRPr="00CA546E">
        <w:rPr>
          <w:rFonts w:asciiTheme="majorBidi" w:hAnsiTheme="majorBidi" w:cstheme="majorBidi"/>
          <w:color w:val="000000"/>
          <w:szCs w:val="22"/>
          <w:lang w:val="mt-MT"/>
        </w:rPr>
        <w:t>4</w:t>
      </w:r>
      <w:r w:rsidR="0046026F" w:rsidRPr="00CA546E">
        <w:rPr>
          <w:rFonts w:asciiTheme="majorBidi" w:hAnsiTheme="majorBidi" w:cstheme="majorBidi"/>
          <w:color w:val="000000"/>
          <w:szCs w:val="22"/>
          <w:lang w:val="mt-MT"/>
        </w:rPr>
        <w:t xml:space="preserve"> u 5.1).</w:t>
      </w:r>
    </w:p>
    <w:p w14:paraId="6C602422" w14:textId="77777777" w:rsidR="0046026F" w:rsidRPr="00CA546E" w:rsidRDefault="0046026F" w:rsidP="00977F2A">
      <w:pPr>
        <w:spacing w:line="240" w:lineRule="auto"/>
        <w:rPr>
          <w:rFonts w:asciiTheme="majorBidi" w:hAnsiTheme="majorBidi" w:cstheme="majorBidi"/>
          <w:color w:val="000000"/>
          <w:szCs w:val="22"/>
          <w:lang w:val="mt-MT"/>
        </w:rPr>
      </w:pPr>
    </w:p>
    <w:p w14:paraId="3F570AC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 studju speċifiku fuq l-interazzjonijiet, fejn sildenafil (100 mg) ingħata ma’ amoldipine f’pazjenti bi pressjoni għolja, kien hemm tnaqqis addizzjonali fil-pressjoni supine systolic tad-demm ta’ 8 mmHg. It-tnaqqis addizzjonali korrespondenti ma’ pressjoni għolja supine diastolic kienet ta’ 7 mmHg. Dan it-tnaqqis addizzjonali fil-pressjoni tad-demm kien ta’ daqs simili għal dak li deher meta sindenafil ġie amministrat waħdu lil volunteera f’saħħithom. </w:t>
      </w:r>
    </w:p>
    <w:p w14:paraId="0944AF96" w14:textId="77777777" w:rsidR="00CC0F5E" w:rsidRPr="00CA546E" w:rsidRDefault="00CC0F5E" w:rsidP="00977F2A">
      <w:pPr>
        <w:spacing w:line="240" w:lineRule="auto"/>
        <w:rPr>
          <w:rFonts w:asciiTheme="majorBidi" w:hAnsiTheme="majorBidi" w:cstheme="majorBidi"/>
          <w:color w:val="000000"/>
          <w:szCs w:val="22"/>
          <w:lang w:val="mt-MT"/>
        </w:rPr>
      </w:pPr>
    </w:p>
    <w:p w14:paraId="2B10D1AE"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 tlett studji speċifiċi fuq interazzjonijiet bejn droga u droga, l-alpha blocker doxazosin (4 mg u 8 mg) u sildenafil (25 mg, 50 mg, jew 100 mg) ġew amministrati fl-istess waqt, lil pazjenti bi iperplażja beninn tal-prostata (BPH) stabbilizzati b’kura b’doxazosin. F’dawn il-popolazzjonijiet ta’ l-istudju, ġie osservat tnaqqis addizzjonali medju fil-pressjoni </w:t>
      </w:r>
      <w:r w:rsidRPr="00CA546E">
        <w:rPr>
          <w:rFonts w:asciiTheme="majorBidi" w:hAnsiTheme="majorBidi" w:cstheme="majorBidi"/>
          <w:i/>
          <w:iCs/>
          <w:color w:val="000000"/>
          <w:szCs w:val="22"/>
          <w:lang w:val="mt-MT"/>
        </w:rPr>
        <w:t>supine systolic</w:t>
      </w:r>
      <w:r w:rsidRPr="00CA546E">
        <w:rPr>
          <w:rFonts w:asciiTheme="majorBidi" w:hAnsiTheme="majorBidi" w:cstheme="majorBidi"/>
          <w:color w:val="000000"/>
          <w:szCs w:val="22"/>
          <w:lang w:val="mt-MT"/>
        </w:rPr>
        <w:t xml:space="preserve"> u l-pressjoni </w:t>
      </w:r>
      <w:r w:rsidRPr="00CA546E">
        <w:rPr>
          <w:rFonts w:asciiTheme="majorBidi" w:hAnsiTheme="majorBidi" w:cstheme="majorBidi"/>
          <w:i/>
          <w:iCs/>
          <w:color w:val="000000"/>
          <w:szCs w:val="22"/>
          <w:lang w:val="mt-MT"/>
        </w:rPr>
        <w:t>diastolic</w:t>
      </w:r>
      <w:r w:rsidRPr="00CA546E">
        <w:rPr>
          <w:rFonts w:asciiTheme="majorBidi" w:hAnsiTheme="majorBidi" w:cstheme="majorBidi"/>
          <w:color w:val="000000"/>
          <w:szCs w:val="22"/>
          <w:lang w:val="mt-MT"/>
        </w:rPr>
        <w:t xml:space="preserve"> ta’ 7/7 mmHg, 9/5 mmHg u 8/4 mmHg, rispettivament, u tnaqqis addizzjonali medju fil-pressjoni tad-demm bil-wieqfa ta’ 6/6 mmHg, 11/4 mmHg u 4/5 mmHg rispettivament. Meta sildenafil u doxazosin ġew amministrati flimkien lil pazjenti stabilizzati fuq doxazosin, kien hemm rapporti mhux frekwenti ta’ pazjenti li esperjenzaw sintomi ta’ pressjoni baxxa minħabba l-pożizzjoni. Dawn ir-rapporti jinkludu sensazzjoni ta’ sturdament qawwi u ta’ sturdament ħafif, imma mhux sinkope. Għoti fl-istess ħin ta’ sildenafil lil pazjenti li qed jieħdu terapija ta’ alpha-blockers jista’ jwassal għal tnaqqis fil pressjoni f’persuni suxxettibbli (ara sezzjoni 4.4).</w:t>
      </w:r>
    </w:p>
    <w:p w14:paraId="3F48BEED" w14:textId="77777777" w:rsidR="00CC0F5E" w:rsidRPr="00CA546E" w:rsidRDefault="00CC0F5E" w:rsidP="00977F2A">
      <w:pPr>
        <w:spacing w:line="240" w:lineRule="auto"/>
        <w:rPr>
          <w:rFonts w:asciiTheme="majorBidi" w:hAnsiTheme="majorBidi" w:cstheme="majorBidi"/>
          <w:color w:val="000000"/>
          <w:szCs w:val="22"/>
          <w:lang w:val="mt-MT"/>
        </w:rPr>
      </w:pPr>
    </w:p>
    <w:p w14:paraId="64D1653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Sildenafil (100 mg) ma affettwax il-farmakokinetiċi fi stat fiss ta’ l-inibitur ta’ HIV protease, saquinavir, li huwa sustrat/inibitur ta’ CYP3A4.</w:t>
      </w:r>
    </w:p>
    <w:p w14:paraId="50249DA9" w14:textId="77777777" w:rsidR="00CC0F5E" w:rsidRPr="00CA546E" w:rsidRDefault="00CC0F5E" w:rsidP="00977F2A">
      <w:pPr>
        <w:spacing w:line="240" w:lineRule="auto"/>
        <w:rPr>
          <w:rFonts w:asciiTheme="majorBidi" w:hAnsiTheme="majorBidi" w:cstheme="majorBidi"/>
          <w:color w:val="000000"/>
          <w:szCs w:val="22"/>
          <w:lang w:val="mt-MT"/>
        </w:rPr>
      </w:pPr>
    </w:p>
    <w:p w14:paraId="27C13C7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Konsistenti ma’ l-effetti magħrufa tiegħu fuq il-pathway nitric oxide / cGMP ( ara sezzjoni 5.1), sildenafil intwera li jsaħħaħ l-effetti ipotensivi tan-nitrati, u għalhekk il-ko-amministrazzjoni tiegħu ma’ donaturi ta’ nitric oxide jew nitrati f’xi forma oħra hija kontra-indikata ( ara sezzjoni 4.3).</w:t>
      </w:r>
    </w:p>
    <w:p w14:paraId="3B3902BC" w14:textId="77777777" w:rsidR="00956245" w:rsidRPr="00CA546E" w:rsidRDefault="00956245" w:rsidP="00977F2A">
      <w:pPr>
        <w:spacing w:line="240" w:lineRule="auto"/>
        <w:rPr>
          <w:rFonts w:asciiTheme="majorBidi" w:hAnsiTheme="majorBidi" w:cstheme="majorBidi"/>
          <w:color w:val="000000"/>
          <w:szCs w:val="22"/>
          <w:lang w:val="mt-MT"/>
        </w:rPr>
      </w:pPr>
    </w:p>
    <w:p w14:paraId="152AC2E9" w14:textId="77777777" w:rsidR="00AC51BB" w:rsidRPr="00CA546E" w:rsidRDefault="00AC51BB" w:rsidP="00977F2A">
      <w:pPr>
        <w:keepNext/>
        <w:spacing w:line="240" w:lineRule="auto"/>
        <w:rPr>
          <w:rFonts w:asciiTheme="majorBidi" w:hAnsiTheme="majorBidi" w:cstheme="majorBidi"/>
          <w:i/>
          <w:iCs/>
          <w:color w:val="000000"/>
          <w:szCs w:val="22"/>
          <w:lang w:val="mt-MT"/>
        </w:rPr>
      </w:pPr>
      <w:r w:rsidRPr="00CA546E">
        <w:rPr>
          <w:rFonts w:asciiTheme="majorBidi" w:hAnsiTheme="majorBidi" w:cstheme="majorBidi"/>
          <w:i/>
          <w:iCs/>
          <w:color w:val="000000"/>
          <w:szCs w:val="22"/>
          <w:lang w:val="mt-MT"/>
        </w:rPr>
        <w:lastRenderedPageBreak/>
        <w:t>Riociguat</w:t>
      </w:r>
    </w:p>
    <w:p w14:paraId="24842B9B" w14:textId="77777777" w:rsidR="00956245" w:rsidRPr="00CA546E" w:rsidRDefault="00AC51BB"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Studji qabel l-użu kliniku wrew żieda fl-effett li titbaxxa l-pressjoni sistemika tad-demm meta inibituri ta’ PDE5 intużaw flimkien ma’ riociguat. Fi studji kliniċi, ġie muri li riociguat jżid l-effetti ipotensivi tal-inibituri ta’ PDE5. Fil-popolazzjoni taħt studju ma kien hemm ebda evidenza li dan it-teħid flimkien kellu xi effett kliniku favorevoli. It-teħid fl-istess ħin ta’ riociguat ma’ inibituri ta’ PDE5, inkluż </w:t>
      </w:r>
      <w:r w:rsidR="00956245" w:rsidRPr="00CA546E">
        <w:rPr>
          <w:rFonts w:asciiTheme="majorBidi" w:hAnsiTheme="majorBidi" w:cstheme="majorBidi"/>
          <w:color w:val="000000"/>
          <w:szCs w:val="22"/>
          <w:lang w:val="mt-MT"/>
        </w:rPr>
        <w:t xml:space="preserve">sildenafil, </w:t>
      </w:r>
      <w:r w:rsidRPr="00CA546E">
        <w:rPr>
          <w:rFonts w:asciiTheme="majorBidi" w:hAnsiTheme="majorBidi" w:cstheme="majorBidi"/>
          <w:color w:val="000000"/>
          <w:szCs w:val="22"/>
          <w:lang w:val="mt-MT"/>
        </w:rPr>
        <w:t>huwa kontraindikat (ara sezzjoni 4.3).</w:t>
      </w:r>
    </w:p>
    <w:p w14:paraId="7D898D4E" w14:textId="77777777" w:rsidR="00956245" w:rsidRPr="00CA546E" w:rsidRDefault="00956245" w:rsidP="00977F2A">
      <w:pPr>
        <w:spacing w:line="240" w:lineRule="auto"/>
        <w:rPr>
          <w:rFonts w:asciiTheme="majorBidi" w:hAnsiTheme="majorBidi" w:cstheme="majorBidi"/>
          <w:color w:val="000000"/>
          <w:szCs w:val="22"/>
          <w:lang w:val="mt-MT"/>
        </w:rPr>
      </w:pPr>
    </w:p>
    <w:p w14:paraId="20FEEBCA"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Sildenafil ma kellu l-ebda effett klinikament sinifikanti fuq il-livelli tal-plażma ta’ kontraċettivi orali (ethinyloestradiol 30 </w:t>
      </w:r>
      <w:r w:rsidRPr="00CA546E">
        <w:rPr>
          <w:rFonts w:asciiTheme="majorBidi" w:hAnsiTheme="majorBidi" w:cstheme="majorBidi"/>
          <w:color w:val="000000"/>
          <w:szCs w:val="22"/>
          <w:lang w:val="mt-MT"/>
        </w:rPr>
        <w:sym w:font="Symbol" w:char="F06D"/>
      </w:r>
      <w:r w:rsidRPr="00CA546E">
        <w:rPr>
          <w:rFonts w:asciiTheme="majorBidi" w:hAnsiTheme="majorBidi" w:cstheme="majorBidi"/>
          <w:color w:val="000000"/>
          <w:szCs w:val="22"/>
          <w:lang w:val="mt-MT"/>
        </w:rPr>
        <w:t>g u levonorgestrel 150 </w:t>
      </w:r>
      <w:r w:rsidRPr="00CA546E">
        <w:rPr>
          <w:rFonts w:asciiTheme="majorBidi" w:hAnsiTheme="majorBidi" w:cstheme="majorBidi"/>
          <w:color w:val="000000"/>
          <w:szCs w:val="22"/>
          <w:lang w:val="mt-MT"/>
        </w:rPr>
        <w:sym w:font="Symbol" w:char="F06D"/>
      </w:r>
      <w:r w:rsidRPr="00CA546E">
        <w:rPr>
          <w:rFonts w:asciiTheme="majorBidi" w:hAnsiTheme="majorBidi" w:cstheme="majorBidi"/>
          <w:color w:val="000000"/>
          <w:szCs w:val="22"/>
          <w:lang w:val="mt-MT"/>
        </w:rPr>
        <w:t>g).</w:t>
      </w:r>
    </w:p>
    <w:p w14:paraId="6EA860FF" w14:textId="77777777" w:rsidR="00CC0F5E" w:rsidRPr="00CA546E" w:rsidRDefault="00CC0F5E" w:rsidP="00977F2A">
      <w:pPr>
        <w:spacing w:line="240" w:lineRule="auto"/>
        <w:ind w:left="567" w:hanging="567"/>
        <w:rPr>
          <w:rFonts w:asciiTheme="majorBidi" w:hAnsiTheme="majorBidi" w:cstheme="majorBidi"/>
          <w:color w:val="000000"/>
          <w:szCs w:val="22"/>
          <w:u w:val="single"/>
          <w:lang w:val="mt-MT"/>
        </w:rPr>
      </w:pPr>
    </w:p>
    <w:p w14:paraId="4C9E14D1" w14:textId="77777777" w:rsidR="006C5AE1" w:rsidRPr="00CA546E" w:rsidRDefault="006C5AE1"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Iż-żieda ta’ doża waħda ta’ sildenafil ma’ sacubitril/valsartan fi stat fiss f’pazjenti bi pressjoni għolja kienet assoċjata ma’ </w:t>
      </w:r>
      <w:r w:rsidR="00F14050" w:rsidRPr="00CA546E">
        <w:rPr>
          <w:rFonts w:asciiTheme="majorBidi" w:hAnsiTheme="majorBidi" w:cstheme="majorBidi"/>
          <w:color w:val="000000"/>
          <w:szCs w:val="22"/>
          <w:lang w:val="mt-MT"/>
        </w:rPr>
        <w:t>tnaqqis sinifikament akbar</w:t>
      </w:r>
      <w:r w:rsidRPr="00CA546E">
        <w:rPr>
          <w:rFonts w:asciiTheme="majorBidi" w:hAnsiTheme="majorBidi" w:cstheme="majorBidi"/>
          <w:color w:val="000000"/>
          <w:szCs w:val="22"/>
          <w:lang w:val="mt-MT"/>
        </w:rPr>
        <w:t xml:space="preserve"> fil-pressjoni tad-demm meta mqabbel mal-għoti ta’ sacubitril/valsartan waħdu. Għalhekk, għandha tiġi eżerċitata l-kawtela meta sildenafil jinbeda f’pazjenti ttrattati b’sacubitril/valsartan.</w:t>
      </w:r>
    </w:p>
    <w:p w14:paraId="67916B44" w14:textId="77777777" w:rsidR="006C5AE1" w:rsidRPr="00CA546E" w:rsidRDefault="006C5AE1" w:rsidP="00977F2A">
      <w:pPr>
        <w:spacing w:line="240" w:lineRule="auto"/>
        <w:ind w:left="567" w:hanging="567"/>
        <w:rPr>
          <w:rFonts w:asciiTheme="majorBidi" w:hAnsiTheme="majorBidi" w:cstheme="majorBidi"/>
          <w:color w:val="000000"/>
          <w:szCs w:val="22"/>
          <w:u w:val="single"/>
          <w:lang w:val="mt-MT"/>
        </w:rPr>
      </w:pPr>
    </w:p>
    <w:p w14:paraId="50CD0BA2" w14:textId="77777777" w:rsidR="00CC0F5E" w:rsidRPr="00CA546E" w:rsidRDefault="00CC0F5E" w:rsidP="00977F2A">
      <w:pPr>
        <w:spacing w:line="240" w:lineRule="auto"/>
        <w:ind w:left="567" w:hanging="567"/>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Popolazzjoni pedjatrika</w:t>
      </w:r>
    </w:p>
    <w:p w14:paraId="65443053"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Studji ta’ interazzjoni saru biss fl-adulti.</w:t>
      </w:r>
    </w:p>
    <w:p w14:paraId="03FEBE44" w14:textId="77777777" w:rsidR="004379E7" w:rsidRPr="00CA546E" w:rsidRDefault="004379E7" w:rsidP="00977F2A">
      <w:pPr>
        <w:spacing w:line="240" w:lineRule="auto"/>
        <w:ind w:left="567" w:hanging="567"/>
        <w:rPr>
          <w:rFonts w:asciiTheme="majorBidi" w:hAnsiTheme="majorBidi" w:cstheme="majorBidi"/>
          <w:b/>
          <w:color w:val="000000"/>
          <w:szCs w:val="22"/>
          <w:lang w:val="mt-MT"/>
        </w:rPr>
      </w:pPr>
    </w:p>
    <w:p w14:paraId="5ED5EF92" w14:textId="77777777" w:rsidR="00CC0F5E" w:rsidRPr="00CA546E" w:rsidRDefault="00CC0F5E" w:rsidP="00977F2A">
      <w:pPr>
        <w:keepNext/>
        <w:keepLine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4.6</w:t>
      </w:r>
      <w:r w:rsidRPr="00CA546E">
        <w:rPr>
          <w:rFonts w:asciiTheme="majorBidi" w:hAnsiTheme="majorBidi" w:cstheme="majorBidi"/>
          <w:b/>
          <w:color w:val="000000"/>
          <w:szCs w:val="22"/>
          <w:lang w:val="mt-MT"/>
        </w:rPr>
        <w:tab/>
        <w:t xml:space="preserve">Fertilità, tqala u Treddigħ </w:t>
      </w:r>
    </w:p>
    <w:p w14:paraId="5054AF12" w14:textId="77777777" w:rsidR="00CC0F5E" w:rsidRPr="00CA546E" w:rsidRDefault="00CC0F5E" w:rsidP="00977F2A">
      <w:pPr>
        <w:keepNext/>
        <w:keepLines/>
        <w:spacing w:line="240" w:lineRule="auto"/>
        <w:rPr>
          <w:rFonts w:asciiTheme="majorBidi" w:hAnsiTheme="majorBidi" w:cstheme="majorBidi"/>
          <w:i/>
          <w:iCs/>
          <w:color w:val="000000"/>
          <w:szCs w:val="22"/>
          <w:lang w:val="mt-MT"/>
        </w:rPr>
      </w:pPr>
    </w:p>
    <w:p w14:paraId="5BCD291E" w14:textId="77777777" w:rsidR="00CC0F5E" w:rsidRPr="00CA546E" w:rsidRDefault="00CC0F5E" w:rsidP="00977F2A">
      <w:pPr>
        <w:keepNext/>
        <w:keepLines/>
        <w:autoSpaceDE w:val="0"/>
        <w:autoSpaceDN w:val="0"/>
        <w:adjustRightInd w:val="0"/>
        <w:spacing w:line="240" w:lineRule="auto"/>
        <w:rPr>
          <w:rFonts w:asciiTheme="majorBidi" w:eastAsia="Times New Roman" w:hAnsiTheme="majorBidi" w:cstheme="majorBidi"/>
          <w:color w:val="000000"/>
          <w:szCs w:val="22"/>
          <w:u w:val="single"/>
          <w:lang w:val="mt-MT" w:eastAsia="en-GB"/>
        </w:rPr>
      </w:pPr>
      <w:r w:rsidRPr="00CA546E">
        <w:rPr>
          <w:rFonts w:asciiTheme="majorBidi" w:eastAsia="Times New Roman" w:hAnsiTheme="majorBidi" w:cstheme="majorBidi"/>
          <w:color w:val="000000"/>
          <w:szCs w:val="22"/>
          <w:u w:val="single"/>
          <w:lang w:val="mt-MT" w:eastAsia="en-GB"/>
        </w:rPr>
        <w:t>Nisa li jistgħu joħorġu tqal u kontraċezzjoni fl-irġiel u n-nisa</w:t>
      </w:r>
    </w:p>
    <w:p w14:paraId="68AF4D18" w14:textId="77777777" w:rsidR="00CC0F5E" w:rsidRPr="00CA546E" w:rsidRDefault="00CC0F5E" w:rsidP="00977F2A">
      <w:pPr>
        <w:keepNext/>
        <w:keepLines/>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Min</w:t>
      </w:r>
      <w:r w:rsidRPr="00CA546E">
        <w:rPr>
          <w:rFonts w:asciiTheme="majorBidi" w:hAnsiTheme="majorBidi" w:cstheme="majorBidi"/>
          <w:color w:val="000000"/>
          <w:szCs w:val="22"/>
          <w:lang w:val="mt-MT"/>
        </w:rPr>
        <w:t xml:space="preserve">ħabba nuqqas ta’ informazzjoni tal-effetti ta’ Revatio fuq in-nisa tqal, Revatio mhuwiex rakkomandat fin-nisa li jistgħu </w:t>
      </w:r>
      <w:r w:rsidRPr="00CA546E">
        <w:rPr>
          <w:rFonts w:asciiTheme="majorBidi" w:eastAsia="Times New Roman" w:hAnsiTheme="majorBidi" w:cstheme="majorBidi"/>
          <w:color w:val="000000"/>
          <w:szCs w:val="22"/>
          <w:lang w:val="mt-MT" w:eastAsia="en-GB"/>
        </w:rPr>
        <w:t>joħorġu tqal</w:t>
      </w:r>
      <w:r w:rsidRPr="00CA546E">
        <w:rPr>
          <w:rFonts w:asciiTheme="majorBidi" w:hAnsiTheme="majorBidi" w:cstheme="majorBidi"/>
          <w:color w:val="000000"/>
          <w:szCs w:val="22"/>
          <w:lang w:val="mt-MT"/>
        </w:rPr>
        <w:t xml:space="preserve"> sakemm ma jintużawx ukoll miżuri xierqa ta’ kontraċezzjoni. </w:t>
      </w:r>
    </w:p>
    <w:p w14:paraId="282D92D2" w14:textId="77777777" w:rsidR="00CC0F5E" w:rsidRPr="00CA546E" w:rsidRDefault="00CC0F5E" w:rsidP="00977F2A">
      <w:pPr>
        <w:spacing w:line="240" w:lineRule="auto"/>
        <w:rPr>
          <w:rFonts w:asciiTheme="majorBidi" w:hAnsiTheme="majorBidi" w:cstheme="majorBidi"/>
          <w:color w:val="000000"/>
          <w:szCs w:val="22"/>
          <w:lang w:val="mt-MT"/>
        </w:rPr>
      </w:pPr>
    </w:p>
    <w:p w14:paraId="77665ADA" w14:textId="77777777" w:rsidR="00CC0F5E" w:rsidRPr="00CA546E" w:rsidRDefault="00CC0F5E" w:rsidP="00977F2A">
      <w:pPr>
        <w:keepNext/>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Tqala</w:t>
      </w:r>
    </w:p>
    <w:p w14:paraId="2CB851DC"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M’hemm l-ebda tagħrif fuq l-użu ta’ sildenafil f’nisa tqal. </w:t>
      </w:r>
      <w:r w:rsidRPr="00CA546E">
        <w:rPr>
          <w:rFonts w:asciiTheme="majorBidi" w:hAnsiTheme="majorBidi" w:cstheme="majorBidi"/>
          <w:noProof/>
          <w:color w:val="000000"/>
          <w:szCs w:val="22"/>
          <w:lang w:val="mt-MT"/>
        </w:rPr>
        <w:t>Studji fuq l-annimali ma jurux effetti ħżiena diretti jew indiretti fuq it-tqala, fuq l-iżvilupp ta' l-embriju/fetu</w:t>
      </w:r>
      <w:r w:rsidRPr="00CA546E">
        <w:rPr>
          <w:rFonts w:asciiTheme="majorBidi" w:hAnsiTheme="majorBidi" w:cstheme="majorBidi"/>
          <w:color w:val="000000"/>
          <w:szCs w:val="22"/>
          <w:lang w:val="mt-MT"/>
        </w:rPr>
        <w:t xml:space="preserve">. Studji fl-annimali wrew tossiċità fir-rigward ta’ l-iżvilupp wara t-twelid (ara sezzjoni 5.3). </w:t>
      </w:r>
    </w:p>
    <w:p w14:paraId="362937B8" w14:textId="77777777" w:rsidR="00CC0F5E" w:rsidRPr="00CA546E" w:rsidRDefault="00CC0F5E" w:rsidP="00977F2A">
      <w:pPr>
        <w:spacing w:line="240" w:lineRule="auto"/>
        <w:rPr>
          <w:rFonts w:asciiTheme="majorBidi" w:hAnsiTheme="majorBidi" w:cstheme="majorBidi"/>
          <w:color w:val="000000"/>
          <w:szCs w:val="22"/>
          <w:lang w:val="mt-MT"/>
        </w:rPr>
      </w:pPr>
    </w:p>
    <w:p w14:paraId="664B5CA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Minħabba in-nuqqas ta’ tagħrif, Revatio m’għandux jintuża f’nisa tqal sakemm dan ma jkunx assolutament neċessarju. </w:t>
      </w:r>
    </w:p>
    <w:p w14:paraId="742EE941" w14:textId="77777777" w:rsidR="00CC0F5E" w:rsidRPr="00CA546E" w:rsidRDefault="00CC0F5E" w:rsidP="00977F2A">
      <w:pPr>
        <w:spacing w:line="240" w:lineRule="auto"/>
        <w:rPr>
          <w:rFonts w:asciiTheme="majorBidi" w:hAnsiTheme="majorBidi" w:cstheme="majorBidi"/>
          <w:color w:val="000000"/>
          <w:szCs w:val="22"/>
          <w:u w:val="single"/>
          <w:lang w:val="mt-MT"/>
        </w:rPr>
      </w:pPr>
    </w:p>
    <w:p w14:paraId="46B75A59"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Treddigħ</w:t>
      </w:r>
    </w:p>
    <w:p w14:paraId="0311EC5E" w14:textId="77777777" w:rsidR="00CC0F5E" w:rsidRPr="00CA546E" w:rsidRDefault="00547CAA"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M’hemmx studji adegwati u kkontrollati tajjeb f’nisa li kienu qed ireddgħu. Tagħrif minn mara waħda li kienet qed tredda’ jindika li sildenafil u l-metabolit attiv tiegħu N-desmethylsildenafil jiġu eliminati mill-ħalib tas-sider tal-bniedem f’livelli baxxi ħafna. M’hemmx tagħrif kliniku </w:t>
      </w:r>
      <w:r w:rsidR="00CF3808" w:rsidRPr="00CA546E">
        <w:rPr>
          <w:rFonts w:asciiTheme="majorBidi" w:hAnsiTheme="majorBidi" w:cstheme="majorBidi"/>
          <w:color w:val="000000"/>
          <w:szCs w:val="22"/>
          <w:lang w:val="mt-MT"/>
        </w:rPr>
        <w:t>disponibbli</w:t>
      </w:r>
      <w:r w:rsidRPr="00CA546E">
        <w:rPr>
          <w:rFonts w:asciiTheme="majorBidi" w:hAnsiTheme="majorBidi" w:cstheme="majorBidi"/>
          <w:color w:val="000000"/>
          <w:szCs w:val="22"/>
          <w:lang w:val="mt-MT"/>
        </w:rPr>
        <w:t xml:space="preserve"> dwar avvenimenti avversi fi trabi ta’ twelid li qegћdin jiġu mreddgћin, iżda l-ammonti inġestiti mhumiex mistennija li jikkawżaw xi effett avvers. Il-preskriventi għandhom jivvalutaw b’attenzjoni il-ħtieġa klinika tal-omm għal sildenafil u kwalunkwe effett avvers potenzjali fuq il-wild li qiegħed jiġi mredda’.</w:t>
      </w:r>
    </w:p>
    <w:p w14:paraId="61A57211" w14:textId="77777777" w:rsidR="00CC0F5E" w:rsidRPr="00CA546E" w:rsidRDefault="00CC0F5E" w:rsidP="00977F2A">
      <w:pPr>
        <w:spacing w:line="240" w:lineRule="auto"/>
        <w:rPr>
          <w:rFonts w:asciiTheme="majorBidi" w:hAnsiTheme="majorBidi" w:cstheme="majorBidi"/>
          <w:color w:val="000000"/>
          <w:szCs w:val="22"/>
          <w:lang w:val="mt-MT"/>
        </w:rPr>
      </w:pPr>
    </w:p>
    <w:p w14:paraId="2315DE8E"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Fertilità</w:t>
      </w:r>
    </w:p>
    <w:p w14:paraId="1907B90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Informazzjoni mhux klinika bbażata fuq studji konvenzjonali ta’ fertilit</w:t>
      </w:r>
      <w:r w:rsidRPr="00CA546E">
        <w:rPr>
          <w:rFonts w:asciiTheme="majorBidi" w:hAnsiTheme="majorBidi" w:cstheme="majorBidi"/>
          <w:color w:val="000000"/>
          <w:szCs w:val="22"/>
          <w:u w:val="single"/>
          <w:lang w:val="mt-MT"/>
        </w:rPr>
        <w:t xml:space="preserve">à </w:t>
      </w:r>
      <w:r w:rsidRPr="00CA546E">
        <w:rPr>
          <w:rFonts w:asciiTheme="majorBidi" w:hAnsiTheme="majorBidi" w:cstheme="majorBidi"/>
          <w:color w:val="000000"/>
          <w:szCs w:val="22"/>
          <w:lang w:val="mt-MT"/>
        </w:rPr>
        <w:t>wriet li ma hemm l-edba periklu speċjali għal bnedmin (ara sezzjoni 5.3).</w:t>
      </w:r>
    </w:p>
    <w:p w14:paraId="58528B19" w14:textId="77777777" w:rsidR="00C21DC0" w:rsidRPr="00CA546E" w:rsidRDefault="00C21DC0" w:rsidP="00977F2A">
      <w:pPr>
        <w:spacing w:line="240" w:lineRule="auto"/>
        <w:rPr>
          <w:rFonts w:asciiTheme="majorBidi" w:hAnsiTheme="majorBidi" w:cstheme="majorBidi"/>
          <w:color w:val="000000"/>
          <w:szCs w:val="22"/>
          <w:lang w:val="mt-MT"/>
        </w:rPr>
      </w:pPr>
    </w:p>
    <w:p w14:paraId="71AF2F72"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4.7</w:t>
      </w:r>
      <w:r w:rsidRPr="00CA546E">
        <w:rPr>
          <w:rFonts w:asciiTheme="majorBidi" w:hAnsiTheme="majorBidi" w:cstheme="majorBidi"/>
          <w:b/>
          <w:color w:val="000000"/>
          <w:szCs w:val="22"/>
          <w:lang w:val="mt-MT"/>
        </w:rPr>
        <w:tab/>
        <w:t xml:space="preserve">Effetti fuq il-ħila biex issuq u tħaddem magni </w:t>
      </w:r>
    </w:p>
    <w:p w14:paraId="68BC21CC" w14:textId="77777777" w:rsidR="00CC0F5E" w:rsidRPr="00CA546E" w:rsidRDefault="00CC0F5E" w:rsidP="00977F2A">
      <w:pPr>
        <w:spacing w:line="240" w:lineRule="auto"/>
        <w:rPr>
          <w:rFonts w:asciiTheme="majorBidi" w:hAnsiTheme="majorBidi" w:cstheme="majorBidi"/>
          <w:color w:val="000000"/>
          <w:szCs w:val="22"/>
          <w:lang w:val="mt-MT"/>
        </w:rPr>
      </w:pPr>
    </w:p>
    <w:p w14:paraId="146972D8"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Revatio għandu influwenza moderata fuq il-ħila biex issuq jew tħaddem magni. </w:t>
      </w:r>
    </w:p>
    <w:p w14:paraId="2C6772E1"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17AEF43D"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Minħabba li ġew rappurtati sturdament u viżjoni mibdula fi provi kliniċi b’sildenafil, il-pazjenti għandhom ikunu konxji ta’ kif jirreaġġixxu għal Revatio, qabel ma jsuqu jew jużaw xi magni. </w:t>
      </w:r>
    </w:p>
    <w:p w14:paraId="2DDC7B1D" w14:textId="77777777" w:rsidR="00CC0F5E" w:rsidRPr="00CA546E" w:rsidRDefault="00CC0F5E" w:rsidP="00977F2A">
      <w:pPr>
        <w:spacing w:line="240" w:lineRule="auto"/>
        <w:rPr>
          <w:rFonts w:asciiTheme="majorBidi" w:hAnsiTheme="majorBidi" w:cstheme="majorBidi"/>
          <w:color w:val="000000"/>
          <w:szCs w:val="22"/>
          <w:lang w:val="mt-MT"/>
        </w:rPr>
      </w:pPr>
    </w:p>
    <w:p w14:paraId="7E6BCECA" w14:textId="77777777" w:rsidR="00CC0F5E" w:rsidRPr="00CA546E" w:rsidRDefault="00CC0F5E" w:rsidP="009A729B">
      <w:pPr>
        <w:keepNext/>
        <w:keepLines/>
        <w:numPr>
          <w:ilvl w:val="1"/>
          <w:numId w:val="3"/>
        </w:num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lastRenderedPageBreak/>
        <w:t xml:space="preserve">Effetti mhux mixtieqa </w:t>
      </w:r>
    </w:p>
    <w:p w14:paraId="08E911A0" w14:textId="77777777" w:rsidR="00CC0F5E" w:rsidRPr="00CA546E" w:rsidRDefault="00CC0F5E" w:rsidP="009A729B">
      <w:pPr>
        <w:keepNext/>
        <w:keepLines/>
        <w:spacing w:line="240" w:lineRule="auto"/>
        <w:rPr>
          <w:rFonts w:asciiTheme="majorBidi" w:hAnsiTheme="majorBidi" w:cstheme="majorBidi"/>
          <w:b/>
          <w:color w:val="000000"/>
          <w:szCs w:val="22"/>
          <w:lang w:val="mt-MT"/>
        </w:rPr>
      </w:pPr>
    </w:p>
    <w:p w14:paraId="7055CC83" w14:textId="77777777" w:rsidR="00CC0F5E" w:rsidRPr="00CA546E" w:rsidRDefault="00CC0F5E" w:rsidP="009A729B">
      <w:pPr>
        <w:keepNext/>
        <w:keepLines/>
        <w:spacing w:line="240" w:lineRule="auto"/>
        <w:rPr>
          <w:rFonts w:asciiTheme="majorBidi" w:hAnsiTheme="majorBidi" w:cstheme="majorBidi"/>
          <w:bCs/>
          <w:color w:val="000000"/>
          <w:szCs w:val="22"/>
          <w:u w:val="single"/>
          <w:lang w:val="mt-MT"/>
        </w:rPr>
      </w:pPr>
      <w:r w:rsidRPr="00CA546E">
        <w:rPr>
          <w:rFonts w:asciiTheme="majorBidi" w:hAnsiTheme="majorBidi" w:cstheme="majorBidi"/>
          <w:bCs/>
          <w:color w:val="000000"/>
          <w:szCs w:val="22"/>
          <w:u w:val="single"/>
          <w:lang w:val="mt-MT"/>
        </w:rPr>
        <w:t>Sommarju tal-profil ta’ sigurtà</w:t>
      </w:r>
    </w:p>
    <w:p w14:paraId="2693AFE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bCs/>
          <w:color w:val="000000"/>
          <w:szCs w:val="22"/>
          <w:lang w:val="mt-MT"/>
        </w:rPr>
        <w:t xml:space="preserve">Fl-istudju ewlieni ikkontrollat bi plaċebo ta’ kif jaħdem Revatio fuq pressjoni għolja arterjali tal-pulmun, total ta’ 207 pazjent ġew trattati </w:t>
      </w:r>
      <w:r w:rsidRPr="00CA546E">
        <w:rPr>
          <w:rFonts w:asciiTheme="majorBidi" w:hAnsiTheme="majorBidi" w:cstheme="majorBidi"/>
          <w:iCs/>
          <w:color w:val="000000"/>
          <w:szCs w:val="22"/>
          <w:lang w:val="mt-MT"/>
        </w:rPr>
        <w:t>b’mod każwali</w:t>
      </w:r>
      <w:r w:rsidRPr="00CA546E">
        <w:rPr>
          <w:rFonts w:asciiTheme="majorBidi" w:hAnsiTheme="majorBidi" w:cstheme="majorBidi"/>
          <w:bCs/>
          <w:color w:val="000000"/>
          <w:szCs w:val="22"/>
          <w:lang w:val="mt-MT"/>
        </w:rPr>
        <w:t xml:space="preserve">  b’dożi ta’ 20 mg, 40 mg, jew 80 mg TID ta’ Revatio u 70 pazjent ingħataw il-plaċebo </w:t>
      </w:r>
      <w:r w:rsidRPr="00CA546E">
        <w:rPr>
          <w:rFonts w:asciiTheme="majorBidi" w:hAnsiTheme="majorBidi" w:cstheme="majorBidi"/>
          <w:iCs/>
          <w:color w:val="000000"/>
          <w:szCs w:val="22"/>
          <w:lang w:val="mt-MT"/>
        </w:rPr>
        <w:t>b’mod każwali</w:t>
      </w:r>
      <w:r w:rsidRPr="00CA546E">
        <w:rPr>
          <w:rFonts w:asciiTheme="majorBidi" w:hAnsiTheme="majorBidi" w:cstheme="majorBidi"/>
          <w:bCs/>
          <w:color w:val="000000"/>
          <w:szCs w:val="22"/>
          <w:lang w:val="mt-MT"/>
        </w:rPr>
        <w:t>. It-tul tat-trattament kien ta’ 12-il ġimgħa. Il-frekwenza totali tat-twaqqif ta’ sildenafil f’pazjenti trattati b’dożi ta’ 20 mg, 40 mg, jew 80 mg TID kienet 2.9 %, 3.0 % u 8.5 % rispettivament, meta mqabbla ma’ 2.9 % tal-plaċebo. Minn 277 suġġett li ġew trattati fl-istudju pivitali, 259 daħlu f’estensjoni ta’ l-istudju għal perijodu ta’ żmien twil. Dożi sa 80 mg tlett darbiet kuljum (4 darbiet id-doża rakkomandata ta’ 20 mg tlett darbiet kuljum) ġew amministrati u wara 3 snin, 87% minn 183 pazjent kienu qed jir</w:t>
      </w:r>
      <w:r w:rsidRPr="00CA546E">
        <w:rPr>
          <w:rFonts w:asciiTheme="majorBidi" w:hAnsiTheme="majorBidi" w:cstheme="majorBidi"/>
          <w:color w:val="000000"/>
          <w:szCs w:val="22"/>
          <w:lang w:val="mt-MT"/>
        </w:rPr>
        <w:t xml:space="preserve">ċievu Revatio 80 mg TID bħala trattament ta’ waqt l-istudju. </w:t>
      </w:r>
    </w:p>
    <w:p w14:paraId="0AD11E7F" w14:textId="77777777" w:rsidR="00CC0F5E" w:rsidRPr="00CA546E" w:rsidRDefault="00CC0F5E" w:rsidP="00977F2A">
      <w:pPr>
        <w:spacing w:line="240" w:lineRule="auto"/>
        <w:rPr>
          <w:rFonts w:asciiTheme="majorBidi" w:hAnsiTheme="majorBidi" w:cstheme="majorBidi"/>
          <w:color w:val="000000"/>
          <w:szCs w:val="22"/>
          <w:lang w:val="mt-MT"/>
        </w:rPr>
      </w:pPr>
    </w:p>
    <w:p w14:paraId="138BAA3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 studju pivitali kkontrollat bi plaċebo fuq Revatio bħala appendiċi għal epoprostenol mogħti ġol-vini għal pressjoni għolja arterjali tal-pulmun, total ta’ 134 pazjent ġew trattati b’Revatio (f’titrazzjoni fissa minn 20 mg għal 40 mg u mbagħad 80 mg, tlett darbiet kuljum, skont kif ikun ittollerat) u epoprostenol, u 131 pazjent ġew trattati bi plaċebo u epoprostenol. It-tul tat-trattament kien ta’ 16-il ġimgħa. Il-frekwenza totali ta’ waqfien f’pazjenti trattati b’sildenafil/epoprostenol minħabba effetti avversi kienet ta’ 5.2 % meta mqabbla ma’ 10.7 % f’pazjenti ttrattati bi plaċebo/epoprostenol. Rapporti ġodda ta’ reazzjonijiet avversi, li ġraw fi frekwenza ikbar fil-grupp ta’ sildenafil/epoprostenol, kienu iperemija okulari, vista mċajpra, konġestjoni fl-imnieħer, għaraq bil-lejl, uġigħ fid-dahar u nixfa fil-ħalq. Ir-reazzjonijiet avversi magħrufa, uġigħ ta’ ras, fwawar, uġigħ fl-estremitajiet u edema ġew innutati fi frekwenza ogħla f’pazjenti ttrattati b’sildenafil/epoprostenol meta mqabbla ma’ pazjenti ttrattati bi plaċebo/epoprostenol. Mis-suġġetti li lestew l-istudju tal-bidu, 242 </w:t>
      </w:r>
      <w:r w:rsidRPr="00CA546E">
        <w:rPr>
          <w:rFonts w:asciiTheme="majorBidi" w:hAnsiTheme="majorBidi" w:cstheme="majorBidi"/>
          <w:bCs/>
          <w:color w:val="000000"/>
          <w:szCs w:val="22"/>
          <w:lang w:val="mt-MT"/>
        </w:rPr>
        <w:t>daħlu f’estensjoni ta’ l-istudju għal perijodu ta’ żmien twil. Dożi sa 80 mg TID ġew amministrati u wara 3 snin, 68% minn 133 pazjent kienu qed jir</w:t>
      </w:r>
      <w:r w:rsidRPr="00CA546E">
        <w:rPr>
          <w:rFonts w:asciiTheme="majorBidi" w:hAnsiTheme="majorBidi" w:cstheme="majorBidi"/>
          <w:color w:val="000000"/>
          <w:szCs w:val="22"/>
          <w:lang w:val="mt-MT"/>
        </w:rPr>
        <w:t xml:space="preserve">ċievu Revatio 80 mg TID bħala trattament ta’ waqt l-istudju. </w:t>
      </w:r>
    </w:p>
    <w:p w14:paraId="700E66D5"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738BEB91"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Fiż-żewġ studji ikkontrollati bi plaċebo effetti negattivi kienu ġeneralment ta’ serjetà ħafifa għal moderata. L-iktar reazzjonijiet avversi komuni li ġew irrappurtati (iktar jew daqs 10 %) b’Revatio meta mqabbel mal-plaċebo kienu uġigħ ta’ ras, fwawar, dispepsja, dijarea u wġigħ fl-estremitajiet. </w:t>
      </w:r>
    </w:p>
    <w:p w14:paraId="59D912FC"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77BA2A61" w14:textId="77777777" w:rsidR="00AA1FE0" w:rsidRPr="00CA546E" w:rsidRDefault="00AA1FE0"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 studju biex jiġu </w:t>
      </w:r>
      <w:r w:rsidR="00AD576B" w:rsidRPr="00CA546E">
        <w:rPr>
          <w:rFonts w:asciiTheme="majorBidi" w:hAnsiTheme="majorBidi" w:cstheme="majorBidi"/>
          <w:color w:val="000000"/>
          <w:szCs w:val="22"/>
          <w:lang w:val="mt-MT"/>
        </w:rPr>
        <w:t>evalwati</w:t>
      </w:r>
      <w:r w:rsidR="00C10AA1" w:rsidRPr="00CA546E">
        <w:rPr>
          <w:rFonts w:asciiTheme="majorBidi" w:hAnsiTheme="majorBidi" w:cstheme="majorBidi"/>
          <w:color w:val="000000"/>
          <w:szCs w:val="22"/>
          <w:lang w:val="mt-MT"/>
        </w:rPr>
        <w:t xml:space="preserve"> l-effetti ta’ livelli ta’ doż</w:t>
      </w:r>
      <w:r w:rsidR="00E65212" w:rsidRPr="00CA546E">
        <w:rPr>
          <w:rFonts w:asciiTheme="majorBidi" w:hAnsiTheme="majorBidi" w:cstheme="majorBidi"/>
          <w:color w:val="000000"/>
          <w:szCs w:val="22"/>
          <w:lang w:val="mt-MT"/>
        </w:rPr>
        <w:t>i</w:t>
      </w:r>
      <w:r w:rsidRPr="00CA546E">
        <w:rPr>
          <w:rFonts w:asciiTheme="majorBidi" w:hAnsiTheme="majorBidi" w:cstheme="majorBidi"/>
          <w:color w:val="000000"/>
          <w:szCs w:val="22"/>
          <w:lang w:val="mt-MT"/>
        </w:rPr>
        <w:t xml:space="preserve"> differenti ta’ sildenafil, id-</w:t>
      </w:r>
      <w:r w:rsidRPr="00CA546E">
        <w:rPr>
          <w:rFonts w:asciiTheme="majorBidi" w:hAnsiTheme="majorBidi" w:cstheme="majorBidi"/>
          <w:i/>
          <w:color w:val="000000"/>
          <w:szCs w:val="22"/>
          <w:lang w:val="mt-MT"/>
        </w:rPr>
        <w:t>data</w:t>
      </w:r>
      <w:r w:rsidRPr="00CA546E">
        <w:rPr>
          <w:rFonts w:asciiTheme="majorBidi" w:hAnsiTheme="majorBidi" w:cstheme="majorBidi"/>
          <w:color w:val="000000"/>
          <w:szCs w:val="22"/>
          <w:lang w:val="mt-MT"/>
        </w:rPr>
        <w:t xml:space="preserve"> dwar is-sigurtà għal sildenafil 20 mg TID (id-doża rakkomandata) u għal sildenafil 80 mg TID (4</w:t>
      </w:r>
      <w:r w:rsidR="00AD576B"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darbiet id-doża rakkomandata), kienet konsistenti mal-profil ta’ sigurtà stabbilit ta’ sildenafil fi studji preċedenti dwar PAH fl-adulti.</w:t>
      </w:r>
    </w:p>
    <w:p w14:paraId="3BF8CD77" w14:textId="77777777" w:rsidR="00AA1FE0" w:rsidRPr="00CA546E" w:rsidRDefault="00AA1FE0" w:rsidP="00977F2A">
      <w:pPr>
        <w:autoSpaceDE w:val="0"/>
        <w:autoSpaceDN w:val="0"/>
        <w:adjustRightInd w:val="0"/>
        <w:spacing w:line="240" w:lineRule="auto"/>
        <w:rPr>
          <w:rFonts w:asciiTheme="majorBidi" w:hAnsiTheme="majorBidi" w:cstheme="majorBidi"/>
          <w:color w:val="000000"/>
          <w:szCs w:val="22"/>
          <w:lang w:val="mt-MT"/>
        </w:rPr>
      </w:pPr>
    </w:p>
    <w:p w14:paraId="52EF1C61"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 xml:space="preserve">Tabella b’lista ta’ reazzjonijiet avversi </w:t>
      </w:r>
    </w:p>
    <w:p w14:paraId="3A20A063"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Reazzjonijiet avversi li ġraw f’ &gt; 1 % tal-pazjenti ttrattati b’Revatio u li kienu iktar frekwenti (&gt; 1 % differenza) b’Revatio fl-istudju pivitali jew fis-sett ta’ tagħrif ikkombinat ta’ Revatio, fiż-żewġ studji kkontrollati bi plaċebo fuq pressjoni għolja arterjali tal-pulmun, f’dożi ta’ 20, 40 jew 80 mg TID huma mniżżla f</w:t>
      </w:r>
      <w:r w:rsidR="00EA651C" w:rsidRPr="00CA546E">
        <w:rPr>
          <w:rFonts w:asciiTheme="majorBidi" w:hAnsiTheme="majorBidi" w:cstheme="majorBidi"/>
          <w:color w:val="000000"/>
          <w:szCs w:val="22"/>
          <w:lang w:val="mt-MT"/>
        </w:rPr>
        <w:t>’T</w:t>
      </w:r>
      <w:r w:rsidRPr="00CA546E">
        <w:rPr>
          <w:rFonts w:asciiTheme="majorBidi" w:hAnsiTheme="majorBidi" w:cstheme="majorBidi"/>
          <w:color w:val="000000"/>
          <w:szCs w:val="22"/>
          <w:lang w:val="mt-MT"/>
        </w:rPr>
        <w:t>abella</w:t>
      </w:r>
      <w:r w:rsidR="00EA651C" w:rsidRPr="00CA546E">
        <w:rPr>
          <w:rFonts w:asciiTheme="majorBidi" w:hAnsiTheme="majorBidi" w:cstheme="majorBidi"/>
          <w:color w:val="000000"/>
          <w:szCs w:val="22"/>
          <w:lang w:val="mt-MT"/>
        </w:rPr>
        <w:t> 1</w:t>
      </w:r>
      <w:r w:rsidRPr="00CA546E">
        <w:rPr>
          <w:rFonts w:asciiTheme="majorBidi" w:hAnsiTheme="majorBidi" w:cstheme="majorBidi"/>
          <w:color w:val="000000"/>
          <w:szCs w:val="22"/>
          <w:lang w:val="mt-MT"/>
        </w:rPr>
        <w:t xml:space="preserve"> hawn taħt f’sezzjonijiet ta’ frekwenza (komuni ħafna (</w:t>
      </w:r>
      <w:r w:rsidRPr="00CA546E">
        <w:rPr>
          <w:rFonts w:asciiTheme="majorBidi" w:hAnsiTheme="majorBidi" w:cstheme="majorBidi"/>
          <w:color w:val="000000"/>
          <w:szCs w:val="22"/>
          <w:lang w:val="mt-MT"/>
        </w:rPr>
        <w:sym w:font="Symbol" w:char="F0B3"/>
      </w:r>
      <w:r w:rsidRPr="00CA546E">
        <w:rPr>
          <w:rFonts w:asciiTheme="majorBidi" w:hAnsiTheme="majorBidi" w:cstheme="majorBidi"/>
          <w:color w:val="000000"/>
          <w:szCs w:val="22"/>
          <w:lang w:val="mt-MT"/>
        </w:rPr>
        <w:t> 1/10), komuni (</w:t>
      </w:r>
      <w:r w:rsidRPr="00CA546E">
        <w:rPr>
          <w:rFonts w:asciiTheme="majorBidi" w:hAnsiTheme="majorBidi" w:cstheme="majorBidi"/>
          <w:color w:val="000000"/>
          <w:szCs w:val="22"/>
          <w:lang w:val="mt-MT"/>
        </w:rPr>
        <w:sym w:font="Symbol" w:char="F0B3"/>
      </w:r>
      <w:r w:rsidRPr="00CA546E">
        <w:rPr>
          <w:rFonts w:asciiTheme="majorBidi" w:hAnsiTheme="majorBidi" w:cstheme="majorBidi"/>
          <w:color w:val="000000"/>
          <w:szCs w:val="22"/>
          <w:lang w:val="mt-MT"/>
        </w:rPr>
        <w:t> 1/100 sa &lt; 1/10),  mhux komuni (</w:t>
      </w:r>
      <w:r w:rsidRPr="00CA546E">
        <w:rPr>
          <w:rFonts w:asciiTheme="majorBidi" w:hAnsiTheme="majorBidi" w:cstheme="majorBidi"/>
          <w:color w:val="000000"/>
          <w:szCs w:val="22"/>
          <w:lang w:val="mt-MT"/>
        </w:rPr>
        <w:sym w:font="Symbol" w:char="F0B3"/>
      </w:r>
      <w:r w:rsidRPr="00CA546E">
        <w:rPr>
          <w:rFonts w:asciiTheme="majorBidi" w:hAnsiTheme="majorBidi" w:cstheme="majorBidi"/>
          <w:color w:val="000000"/>
          <w:szCs w:val="22"/>
          <w:lang w:val="mt-MT"/>
        </w:rPr>
        <w:t xml:space="preserve"> 1/1000 sa </w:t>
      </w:r>
      <w:r w:rsidRPr="00CA546E">
        <w:rPr>
          <w:rFonts w:asciiTheme="majorBidi" w:hAnsiTheme="majorBidi" w:cstheme="majorBidi"/>
          <w:color w:val="000000"/>
          <w:szCs w:val="22"/>
          <w:u w:val="single"/>
          <w:lang w:val="mt-MT"/>
        </w:rPr>
        <w:t xml:space="preserve">&lt; </w:t>
      </w:r>
      <w:r w:rsidRPr="00CA546E">
        <w:rPr>
          <w:rFonts w:asciiTheme="majorBidi" w:hAnsiTheme="majorBidi" w:cstheme="majorBidi"/>
          <w:color w:val="000000"/>
          <w:szCs w:val="22"/>
          <w:lang w:val="mt-MT"/>
        </w:rPr>
        <w:t>1/100) u mhux magħrufa (ma tistax tiġi stmata mit-tagħrif disponibbli). F’kull sezzjoni ta’ frekwenza, ir-reazzjonijiet avversi għandhom jitniżżlu skont is-serjetà tagħhom.</w:t>
      </w:r>
    </w:p>
    <w:p w14:paraId="10B5C611"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287C3452"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Rapporti minn esperjenzi wara t-tqegħid fuq is-suq huma mniżżlin f’ittri korsivi.</w:t>
      </w:r>
    </w:p>
    <w:p w14:paraId="3FF005D5"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761C8043" w14:textId="77777777" w:rsidR="00EA651C" w:rsidRPr="00CA546E" w:rsidRDefault="00EA651C" w:rsidP="00977F2A">
      <w:pPr>
        <w:autoSpaceDE w:val="0"/>
        <w:autoSpaceDN w:val="0"/>
        <w:adjustRightInd w:val="0"/>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Tabella 1: Reazzjonijiet avversi minn studji ta’ sildenafil ikkontrollati bi plaċebo f’PAH u esperjenza ta’ wara t-tqegħid fis-suq fl-adulti</w:t>
      </w:r>
    </w:p>
    <w:p w14:paraId="3E7179E9" w14:textId="77777777" w:rsidR="00EA651C" w:rsidRPr="00CA546E" w:rsidRDefault="00EA651C" w:rsidP="00977F2A">
      <w:pPr>
        <w:autoSpaceDE w:val="0"/>
        <w:autoSpaceDN w:val="0"/>
        <w:adjustRightInd w:val="0"/>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788"/>
        <w:gridCol w:w="3967"/>
      </w:tblGrid>
      <w:tr w:rsidR="00CC0F5E" w:rsidRPr="00CA546E" w14:paraId="094B6532" w14:textId="77777777" w:rsidTr="00CA546E">
        <w:trPr>
          <w:tblHeader/>
        </w:trPr>
        <w:tc>
          <w:tcPr>
            <w:tcW w:w="4788" w:type="dxa"/>
            <w:tcBorders>
              <w:top w:val="single" w:sz="4" w:space="0" w:color="auto"/>
              <w:bottom w:val="single" w:sz="4" w:space="0" w:color="auto"/>
              <w:right w:val="nil"/>
            </w:tcBorders>
          </w:tcPr>
          <w:p w14:paraId="225EA4F5" w14:textId="77777777" w:rsidR="00CC0F5E" w:rsidRPr="00CA546E" w:rsidRDefault="00CC0F5E" w:rsidP="009A729B">
            <w:pPr>
              <w:widowControl w:val="0"/>
              <w:spacing w:line="240" w:lineRule="auto"/>
              <w:rPr>
                <w:rFonts w:asciiTheme="majorBidi" w:eastAsia="MS Mincho" w:hAnsiTheme="majorBidi" w:cstheme="majorBidi"/>
                <w:b/>
                <w:bCs/>
                <w:iCs/>
                <w:color w:val="000000"/>
                <w:szCs w:val="22"/>
                <w:lang w:val="mt-MT" w:eastAsia="ja-JP"/>
              </w:rPr>
            </w:pPr>
            <w:r w:rsidRPr="00CA546E">
              <w:rPr>
                <w:rFonts w:asciiTheme="majorBidi" w:hAnsiTheme="majorBidi" w:cstheme="majorBidi"/>
                <w:b/>
                <w:bCs/>
                <w:iCs/>
                <w:noProof/>
                <w:color w:val="000000"/>
                <w:szCs w:val="22"/>
                <w:lang w:val="mt-MT"/>
              </w:rPr>
              <w:t>Sistema tal-klassifika tal-organi fid-database MedDRA (V.14.0)</w:t>
            </w:r>
          </w:p>
        </w:tc>
        <w:tc>
          <w:tcPr>
            <w:tcW w:w="3967" w:type="dxa"/>
            <w:tcBorders>
              <w:top w:val="single" w:sz="4" w:space="0" w:color="auto"/>
              <w:left w:val="nil"/>
              <w:bottom w:val="single" w:sz="4" w:space="0" w:color="auto"/>
            </w:tcBorders>
          </w:tcPr>
          <w:p w14:paraId="23EAFF28" w14:textId="77777777" w:rsidR="00CC0F5E" w:rsidRPr="00CA546E" w:rsidRDefault="00CC0F5E" w:rsidP="009A729B">
            <w:pPr>
              <w:widowControl w:val="0"/>
              <w:spacing w:line="240" w:lineRule="auto"/>
              <w:rPr>
                <w:rFonts w:asciiTheme="majorBidi" w:eastAsia="MS Mincho" w:hAnsiTheme="majorBidi" w:cstheme="majorBidi"/>
                <w:b/>
                <w:bCs/>
                <w:color w:val="000000"/>
                <w:szCs w:val="22"/>
                <w:lang w:val="mt-MT" w:eastAsia="ja-JP"/>
              </w:rPr>
            </w:pPr>
            <w:r w:rsidRPr="00CA546E">
              <w:rPr>
                <w:rFonts w:asciiTheme="majorBidi" w:hAnsiTheme="majorBidi" w:cstheme="majorBidi"/>
                <w:b/>
                <w:bCs/>
                <w:color w:val="000000"/>
                <w:szCs w:val="22"/>
                <w:lang w:val="mt-MT"/>
              </w:rPr>
              <w:t>Reazzjonijiet avversi</w:t>
            </w:r>
          </w:p>
        </w:tc>
      </w:tr>
      <w:tr w:rsidR="00CC0F5E" w:rsidRPr="00CA546E" w14:paraId="50192070" w14:textId="77777777">
        <w:tc>
          <w:tcPr>
            <w:tcW w:w="4788" w:type="dxa"/>
            <w:tcBorders>
              <w:top w:val="single" w:sz="4" w:space="0" w:color="auto"/>
              <w:bottom w:val="nil"/>
              <w:right w:val="nil"/>
            </w:tcBorders>
          </w:tcPr>
          <w:p w14:paraId="2C75E377" w14:textId="77777777" w:rsidR="00CC0F5E" w:rsidRPr="00CA546E" w:rsidRDefault="00CC0F5E" w:rsidP="009A729B">
            <w:pPr>
              <w:widowControl w:val="0"/>
              <w:spacing w:line="240" w:lineRule="auto"/>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 xml:space="preserve">Infezzjonijiet u infestazzjonijiet </w:t>
            </w:r>
          </w:p>
        </w:tc>
        <w:tc>
          <w:tcPr>
            <w:tcW w:w="3967" w:type="dxa"/>
            <w:tcBorders>
              <w:top w:val="single" w:sz="4" w:space="0" w:color="auto"/>
              <w:left w:val="nil"/>
              <w:bottom w:val="nil"/>
            </w:tcBorders>
          </w:tcPr>
          <w:p w14:paraId="41A41DD4" w14:textId="77777777" w:rsidR="00CC0F5E" w:rsidRPr="00CA546E" w:rsidRDefault="00CC0F5E" w:rsidP="009A729B">
            <w:pPr>
              <w:widowControl w:val="0"/>
              <w:spacing w:line="240" w:lineRule="auto"/>
              <w:rPr>
                <w:rFonts w:asciiTheme="majorBidi" w:hAnsiTheme="majorBidi" w:cstheme="majorBidi"/>
                <w:color w:val="000000"/>
                <w:szCs w:val="22"/>
                <w:lang w:val="mt-MT"/>
              </w:rPr>
            </w:pPr>
          </w:p>
        </w:tc>
      </w:tr>
      <w:tr w:rsidR="00CC0F5E" w:rsidRPr="00CA546E" w14:paraId="04996BB5" w14:textId="77777777">
        <w:tc>
          <w:tcPr>
            <w:tcW w:w="4788" w:type="dxa"/>
            <w:tcBorders>
              <w:top w:val="nil"/>
              <w:bottom w:val="nil"/>
              <w:right w:val="nil"/>
            </w:tcBorders>
          </w:tcPr>
          <w:p w14:paraId="6EFE3B08"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p w14:paraId="2A2B93A6" w14:textId="77777777" w:rsidR="00CC0F5E" w:rsidRPr="00CA546E" w:rsidRDefault="00CC0F5E" w:rsidP="009A729B">
            <w:pPr>
              <w:widowControl w:val="0"/>
              <w:spacing w:line="240" w:lineRule="auto"/>
              <w:rPr>
                <w:rFonts w:asciiTheme="majorBidi" w:hAnsiTheme="majorBidi" w:cstheme="majorBidi"/>
                <w:color w:val="000000"/>
                <w:szCs w:val="22"/>
                <w:lang w:val="mt-MT"/>
              </w:rPr>
            </w:pPr>
          </w:p>
        </w:tc>
        <w:tc>
          <w:tcPr>
            <w:tcW w:w="3967" w:type="dxa"/>
            <w:tcBorders>
              <w:top w:val="nil"/>
              <w:left w:val="nil"/>
              <w:bottom w:val="nil"/>
            </w:tcBorders>
          </w:tcPr>
          <w:p w14:paraId="64CC16F4"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cellulite, influwenza, bronkite, sinusite, rinite, gastroenterite </w:t>
            </w:r>
          </w:p>
        </w:tc>
      </w:tr>
      <w:tr w:rsidR="00CC0F5E" w:rsidRPr="00CA546E" w14:paraId="35FED6B9" w14:textId="77777777">
        <w:tc>
          <w:tcPr>
            <w:tcW w:w="4788" w:type="dxa"/>
            <w:tcBorders>
              <w:top w:val="nil"/>
              <w:bottom w:val="nil"/>
              <w:right w:val="nil"/>
            </w:tcBorders>
          </w:tcPr>
          <w:p w14:paraId="0CC5A2CC" w14:textId="77777777" w:rsidR="00CC0F5E" w:rsidRPr="00CA546E" w:rsidRDefault="00CC0F5E" w:rsidP="009A729B">
            <w:pPr>
              <w:keepNext/>
              <w:widowControl w:val="0"/>
              <w:spacing w:line="240" w:lineRule="auto"/>
              <w:rPr>
                <w:rFonts w:asciiTheme="majorBidi" w:hAnsiTheme="majorBidi" w:cstheme="majorBidi"/>
                <w:b/>
                <w:bCs/>
                <w:color w:val="000000"/>
                <w:szCs w:val="22"/>
                <w:lang w:val="mt-MT"/>
              </w:rPr>
            </w:pPr>
            <w:r w:rsidRPr="00CA546E">
              <w:rPr>
                <w:rFonts w:asciiTheme="majorBidi" w:hAnsiTheme="majorBidi" w:cstheme="majorBidi"/>
                <w:b/>
                <w:noProof/>
                <w:color w:val="000000"/>
                <w:szCs w:val="22"/>
                <w:lang w:val="mt-MT"/>
              </w:rPr>
              <w:lastRenderedPageBreak/>
              <w:t>Disturbi tad-demm u tas-sistema limfatika</w:t>
            </w:r>
          </w:p>
        </w:tc>
        <w:tc>
          <w:tcPr>
            <w:tcW w:w="3967" w:type="dxa"/>
            <w:tcBorders>
              <w:top w:val="nil"/>
              <w:left w:val="nil"/>
              <w:bottom w:val="nil"/>
            </w:tcBorders>
          </w:tcPr>
          <w:p w14:paraId="15032DC0"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p>
        </w:tc>
      </w:tr>
      <w:tr w:rsidR="00CC0F5E" w:rsidRPr="00CA546E" w14:paraId="3C1572E6" w14:textId="77777777">
        <w:tc>
          <w:tcPr>
            <w:tcW w:w="4788" w:type="dxa"/>
            <w:tcBorders>
              <w:top w:val="nil"/>
              <w:bottom w:val="nil"/>
              <w:right w:val="nil"/>
            </w:tcBorders>
          </w:tcPr>
          <w:p w14:paraId="0C8044FC"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3967" w:type="dxa"/>
            <w:tcBorders>
              <w:top w:val="nil"/>
              <w:left w:val="nil"/>
              <w:bottom w:val="nil"/>
            </w:tcBorders>
          </w:tcPr>
          <w:p w14:paraId="2FE33FDB"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anemija  </w:t>
            </w:r>
          </w:p>
        </w:tc>
      </w:tr>
      <w:tr w:rsidR="00CC0F5E" w:rsidRPr="00CA546E" w14:paraId="4583B92D" w14:textId="77777777">
        <w:tc>
          <w:tcPr>
            <w:tcW w:w="4788" w:type="dxa"/>
            <w:tcBorders>
              <w:top w:val="nil"/>
              <w:bottom w:val="nil"/>
              <w:right w:val="nil"/>
            </w:tcBorders>
          </w:tcPr>
          <w:p w14:paraId="1DE5C031" w14:textId="77777777" w:rsidR="00CC0F5E" w:rsidRPr="00CA546E" w:rsidRDefault="00CC0F5E" w:rsidP="009A729B">
            <w:pPr>
              <w:keepNext/>
              <w:widowControl w:val="0"/>
              <w:spacing w:line="240" w:lineRule="auto"/>
              <w:rPr>
                <w:rFonts w:asciiTheme="majorBidi" w:hAnsiTheme="majorBidi" w:cstheme="majorBidi"/>
                <w:b/>
                <w:bCs/>
                <w:color w:val="000000"/>
                <w:szCs w:val="22"/>
                <w:lang w:val="mt-MT"/>
              </w:rPr>
            </w:pPr>
            <w:r w:rsidRPr="00CA546E">
              <w:rPr>
                <w:rFonts w:asciiTheme="majorBidi" w:hAnsiTheme="majorBidi" w:cstheme="majorBidi"/>
                <w:b/>
                <w:bCs/>
                <w:noProof/>
                <w:color w:val="000000"/>
                <w:szCs w:val="22"/>
                <w:lang w:val="mt-MT"/>
              </w:rPr>
              <w:t>Disturbi fil-metaboliżmu u n-nutrizzjoni</w:t>
            </w:r>
          </w:p>
        </w:tc>
        <w:tc>
          <w:tcPr>
            <w:tcW w:w="3967" w:type="dxa"/>
            <w:tcBorders>
              <w:top w:val="nil"/>
              <w:left w:val="nil"/>
              <w:bottom w:val="nil"/>
            </w:tcBorders>
          </w:tcPr>
          <w:p w14:paraId="120ADB17"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p>
        </w:tc>
      </w:tr>
      <w:tr w:rsidR="00CC0F5E" w:rsidRPr="00CA546E" w14:paraId="5DDF5785" w14:textId="77777777">
        <w:tc>
          <w:tcPr>
            <w:tcW w:w="4788" w:type="dxa"/>
            <w:tcBorders>
              <w:top w:val="nil"/>
              <w:bottom w:val="nil"/>
              <w:right w:val="nil"/>
            </w:tcBorders>
          </w:tcPr>
          <w:p w14:paraId="6963D98C"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3967" w:type="dxa"/>
            <w:tcBorders>
              <w:top w:val="nil"/>
              <w:left w:val="nil"/>
              <w:bottom w:val="nil"/>
            </w:tcBorders>
          </w:tcPr>
          <w:p w14:paraId="369DC6C5"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ritenzjoni tal-likwidi</w:t>
            </w:r>
          </w:p>
        </w:tc>
      </w:tr>
      <w:tr w:rsidR="00CC0F5E" w:rsidRPr="00CA546E" w14:paraId="09F94A02" w14:textId="77777777">
        <w:tc>
          <w:tcPr>
            <w:tcW w:w="4788" w:type="dxa"/>
            <w:tcBorders>
              <w:top w:val="nil"/>
              <w:bottom w:val="nil"/>
              <w:right w:val="nil"/>
            </w:tcBorders>
          </w:tcPr>
          <w:p w14:paraId="5C2D6EFE" w14:textId="77777777" w:rsidR="00CC0F5E" w:rsidRPr="00CA546E" w:rsidRDefault="00CC0F5E" w:rsidP="009A729B">
            <w:pPr>
              <w:keepNext/>
              <w:widowControl w:val="0"/>
              <w:spacing w:line="240" w:lineRule="auto"/>
              <w:rPr>
                <w:rFonts w:asciiTheme="majorBidi" w:hAnsiTheme="majorBidi" w:cstheme="majorBidi"/>
                <w:b/>
                <w:bCs/>
                <w:color w:val="000000"/>
                <w:szCs w:val="22"/>
                <w:lang w:val="mt-MT"/>
              </w:rPr>
            </w:pPr>
            <w:r w:rsidRPr="00CA546E">
              <w:rPr>
                <w:rFonts w:asciiTheme="majorBidi" w:hAnsiTheme="majorBidi" w:cstheme="majorBidi"/>
                <w:b/>
                <w:noProof/>
                <w:color w:val="000000"/>
                <w:szCs w:val="22"/>
                <w:lang w:val="mt-MT"/>
              </w:rPr>
              <w:t>Disturbi psikjatriċi</w:t>
            </w:r>
          </w:p>
        </w:tc>
        <w:tc>
          <w:tcPr>
            <w:tcW w:w="3967" w:type="dxa"/>
            <w:tcBorders>
              <w:top w:val="nil"/>
              <w:left w:val="nil"/>
              <w:bottom w:val="nil"/>
            </w:tcBorders>
          </w:tcPr>
          <w:p w14:paraId="5607F2C5"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p>
        </w:tc>
      </w:tr>
      <w:tr w:rsidR="00CC0F5E" w:rsidRPr="00CA546E" w14:paraId="447F6C41" w14:textId="77777777">
        <w:tc>
          <w:tcPr>
            <w:tcW w:w="4788" w:type="dxa"/>
            <w:tcBorders>
              <w:top w:val="nil"/>
              <w:bottom w:val="nil"/>
              <w:right w:val="nil"/>
            </w:tcBorders>
          </w:tcPr>
          <w:p w14:paraId="3B98EB6B"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3967" w:type="dxa"/>
            <w:tcBorders>
              <w:top w:val="nil"/>
              <w:left w:val="nil"/>
              <w:bottom w:val="nil"/>
            </w:tcBorders>
          </w:tcPr>
          <w:p w14:paraId="748C46A7"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insomnja, ansjeta</w:t>
            </w:r>
          </w:p>
        </w:tc>
      </w:tr>
      <w:tr w:rsidR="00CC0F5E" w:rsidRPr="00CA546E" w14:paraId="0C7DB4A4" w14:textId="77777777">
        <w:tc>
          <w:tcPr>
            <w:tcW w:w="4788" w:type="dxa"/>
            <w:tcBorders>
              <w:top w:val="nil"/>
              <w:bottom w:val="nil"/>
              <w:right w:val="nil"/>
            </w:tcBorders>
          </w:tcPr>
          <w:p w14:paraId="6768CF8E" w14:textId="77777777" w:rsidR="00CC0F5E" w:rsidRPr="00CA546E" w:rsidRDefault="00CC0F5E" w:rsidP="009A729B">
            <w:pPr>
              <w:widowControl w:val="0"/>
              <w:spacing w:line="240" w:lineRule="auto"/>
              <w:rPr>
                <w:rFonts w:asciiTheme="majorBidi" w:hAnsiTheme="majorBidi" w:cstheme="majorBidi"/>
                <w:b/>
                <w:bCs/>
                <w:noProof/>
                <w:color w:val="000000"/>
                <w:szCs w:val="22"/>
                <w:lang w:val="mt-MT"/>
              </w:rPr>
            </w:pPr>
            <w:r w:rsidRPr="00CA546E">
              <w:rPr>
                <w:rFonts w:asciiTheme="majorBidi" w:hAnsiTheme="majorBidi" w:cstheme="majorBidi"/>
                <w:b/>
                <w:bCs/>
                <w:noProof/>
                <w:color w:val="000000"/>
                <w:szCs w:val="22"/>
                <w:lang w:val="mt-MT"/>
              </w:rPr>
              <w:t>Disturbi fis-sistema nervuża</w:t>
            </w:r>
          </w:p>
        </w:tc>
        <w:tc>
          <w:tcPr>
            <w:tcW w:w="3967" w:type="dxa"/>
            <w:tcBorders>
              <w:top w:val="nil"/>
              <w:left w:val="nil"/>
              <w:bottom w:val="nil"/>
            </w:tcBorders>
          </w:tcPr>
          <w:p w14:paraId="3AEF618A" w14:textId="77777777" w:rsidR="00CC0F5E" w:rsidRPr="00CA546E" w:rsidRDefault="00CC0F5E" w:rsidP="009A729B">
            <w:pPr>
              <w:widowControl w:val="0"/>
              <w:spacing w:line="240" w:lineRule="auto"/>
              <w:rPr>
                <w:rFonts w:asciiTheme="majorBidi" w:hAnsiTheme="majorBidi" w:cstheme="majorBidi"/>
                <w:color w:val="000000"/>
                <w:szCs w:val="22"/>
                <w:lang w:val="mt-MT"/>
              </w:rPr>
            </w:pPr>
          </w:p>
        </w:tc>
      </w:tr>
      <w:tr w:rsidR="00CC0F5E" w:rsidRPr="00CA546E" w14:paraId="0CC35044" w14:textId="77777777" w:rsidTr="00CD3CBB">
        <w:tc>
          <w:tcPr>
            <w:tcW w:w="4788" w:type="dxa"/>
            <w:tcBorders>
              <w:top w:val="nil"/>
              <w:bottom w:val="nil"/>
              <w:right w:val="nil"/>
            </w:tcBorders>
          </w:tcPr>
          <w:p w14:paraId="4D87B252"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 ħafna</w:t>
            </w:r>
          </w:p>
        </w:tc>
        <w:tc>
          <w:tcPr>
            <w:tcW w:w="3967" w:type="dxa"/>
            <w:tcBorders>
              <w:top w:val="nil"/>
              <w:left w:val="nil"/>
              <w:bottom w:val="nil"/>
            </w:tcBorders>
          </w:tcPr>
          <w:p w14:paraId="69D0DD36"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uġigħ ta’ ras</w:t>
            </w:r>
          </w:p>
        </w:tc>
      </w:tr>
      <w:tr w:rsidR="00CC0F5E" w:rsidRPr="00C42E66" w14:paraId="05D6F2E5" w14:textId="77777777" w:rsidTr="00CD3CBB">
        <w:tc>
          <w:tcPr>
            <w:tcW w:w="4788" w:type="dxa"/>
            <w:tcBorders>
              <w:top w:val="nil"/>
              <w:bottom w:val="nil"/>
              <w:right w:val="nil"/>
            </w:tcBorders>
          </w:tcPr>
          <w:p w14:paraId="3BEAE68B"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3967" w:type="dxa"/>
            <w:tcBorders>
              <w:top w:val="nil"/>
              <w:left w:val="nil"/>
              <w:bottom w:val="nil"/>
            </w:tcBorders>
          </w:tcPr>
          <w:p w14:paraId="3D9B31EC"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emikranja, rogħda, parasiteżija, sensazzjoni ta’ ħruq, ipoesteżja</w:t>
            </w:r>
          </w:p>
        </w:tc>
      </w:tr>
      <w:tr w:rsidR="00CC0F5E" w:rsidRPr="00CA546E" w14:paraId="0DC23A9F" w14:textId="77777777" w:rsidTr="00CD3CBB">
        <w:tc>
          <w:tcPr>
            <w:tcW w:w="4788" w:type="dxa"/>
            <w:tcBorders>
              <w:top w:val="nil"/>
              <w:bottom w:val="nil"/>
              <w:right w:val="nil"/>
            </w:tcBorders>
          </w:tcPr>
          <w:p w14:paraId="2230EB99" w14:textId="77777777" w:rsidR="00CC0F5E" w:rsidRPr="00CA546E" w:rsidRDefault="00CC0F5E" w:rsidP="009A729B">
            <w:pPr>
              <w:keepNext/>
              <w:widowControl w:val="0"/>
              <w:spacing w:line="240" w:lineRule="auto"/>
              <w:rPr>
                <w:rFonts w:asciiTheme="majorBidi" w:hAnsiTheme="majorBidi" w:cstheme="majorBidi"/>
                <w:b/>
                <w:bCs/>
                <w:color w:val="000000"/>
                <w:szCs w:val="22"/>
                <w:lang w:val="mt-MT"/>
              </w:rPr>
            </w:pPr>
            <w:r w:rsidRPr="00CA546E">
              <w:rPr>
                <w:rFonts w:asciiTheme="majorBidi" w:hAnsiTheme="majorBidi" w:cstheme="majorBidi"/>
                <w:b/>
                <w:bCs/>
                <w:noProof/>
                <w:color w:val="000000"/>
                <w:szCs w:val="22"/>
                <w:lang w:val="mt-MT"/>
              </w:rPr>
              <w:t>Disturbi fl-għajnejn</w:t>
            </w:r>
          </w:p>
        </w:tc>
        <w:tc>
          <w:tcPr>
            <w:tcW w:w="3967" w:type="dxa"/>
            <w:tcBorders>
              <w:top w:val="nil"/>
              <w:left w:val="nil"/>
              <w:bottom w:val="nil"/>
            </w:tcBorders>
          </w:tcPr>
          <w:p w14:paraId="49CB0D18"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p>
        </w:tc>
      </w:tr>
      <w:tr w:rsidR="00CC0F5E" w:rsidRPr="00C42E66" w14:paraId="7EC7C64C" w14:textId="77777777" w:rsidTr="00367B8D">
        <w:tc>
          <w:tcPr>
            <w:tcW w:w="4788" w:type="dxa"/>
            <w:tcBorders>
              <w:top w:val="nil"/>
              <w:bottom w:val="nil"/>
              <w:right w:val="nil"/>
            </w:tcBorders>
          </w:tcPr>
          <w:p w14:paraId="6F4FA4A0"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3967" w:type="dxa"/>
            <w:tcBorders>
              <w:top w:val="nil"/>
              <w:left w:val="nil"/>
              <w:bottom w:val="nil"/>
            </w:tcBorders>
          </w:tcPr>
          <w:p w14:paraId="5D6B772C"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emorroġija retinali tnaqqis fil-vista, vista mċajpra, fotofobija, kromatopsja, sijanopsja, irritazzjoni fl-għajnejn, iperimija fl-għajnejn</w:t>
            </w:r>
          </w:p>
        </w:tc>
      </w:tr>
      <w:tr w:rsidR="00CC0F5E" w:rsidRPr="00CA546E" w14:paraId="3C2E3C1B" w14:textId="77777777" w:rsidTr="00367B8D">
        <w:tc>
          <w:tcPr>
            <w:tcW w:w="4788" w:type="dxa"/>
            <w:tcBorders>
              <w:top w:val="nil"/>
              <w:bottom w:val="nil"/>
              <w:right w:val="nil"/>
            </w:tcBorders>
          </w:tcPr>
          <w:p w14:paraId="510F405A" w14:textId="77777777" w:rsidR="00CC0F5E" w:rsidRPr="00CA546E" w:rsidRDefault="00CC0F5E" w:rsidP="009A729B">
            <w:pPr>
              <w:keepNext/>
              <w:keepLines/>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Mhux komuni</w:t>
            </w:r>
          </w:p>
          <w:p w14:paraId="5124A884" w14:textId="77777777" w:rsidR="00CC0F5E" w:rsidRPr="00CA546E" w:rsidRDefault="00CC0F5E" w:rsidP="009A729B">
            <w:pPr>
              <w:keepNext/>
              <w:keepLines/>
              <w:widowControl w:val="0"/>
              <w:spacing w:line="240" w:lineRule="auto"/>
              <w:rPr>
                <w:rFonts w:asciiTheme="majorBidi" w:hAnsiTheme="majorBidi" w:cstheme="majorBidi"/>
                <w:color w:val="000000"/>
                <w:szCs w:val="22"/>
                <w:lang w:val="mt-MT"/>
              </w:rPr>
            </w:pPr>
          </w:p>
          <w:p w14:paraId="0661B868" w14:textId="77777777" w:rsidR="00CC0F5E" w:rsidRPr="00CA546E" w:rsidRDefault="00CC0F5E" w:rsidP="009A729B">
            <w:pPr>
              <w:keepNext/>
              <w:keepLines/>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Mhux magħruf</w:t>
            </w:r>
          </w:p>
        </w:tc>
        <w:tc>
          <w:tcPr>
            <w:tcW w:w="3967" w:type="dxa"/>
            <w:tcBorders>
              <w:top w:val="nil"/>
              <w:left w:val="nil"/>
              <w:bottom w:val="nil"/>
            </w:tcBorders>
          </w:tcPr>
          <w:p w14:paraId="6DEC2932" w14:textId="77777777" w:rsidR="00CC0F5E" w:rsidRPr="00CA546E" w:rsidRDefault="00CC0F5E" w:rsidP="009A729B">
            <w:pPr>
              <w:keepNext/>
              <w:keepLines/>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tnaqqis fl-akutezza tal-vista, diplopja, sensazzjoni anormali fl-għajn  </w:t>
            </w:r>
          </w:p>
          <w:p w14:paraId="17F564F1" w14:textId="77777777" w:rsidR="00CC0F5E" w:rsidRPr="00CA546E" w:rsidRDefault="00CC0F5E" w:rsidP="009A729B">
            <w:pPr>
              <w:keepNext/>
              <w:keepLines/>
              <w:widowControl w:val="0"/>
              <w:spacing w:line="240" w:lineRule="auto"/>
              <w:rPr>
                <w:rFonts w:asciiTheme="majorBidi" w:hAnsiTheme="majorBidi" w:cstheme="majorBidi"/>
                <w:i/>
                <w:color w:val="000000"/>
                <w:szCs w:val="22"/>
                <w:lang w:val="mt-MT"/>
              </w:rPr>
            </w:pPr>
            <w:r w:rsidRPr="00CA546E">
              <w:rPr>
                <w:rFonts w:asciiTheme="majorBidi" w:hAnsiTheme="majorBidi" w:cstheme="majorBidi"/>
                <w:i/>
                <w:color w:val="000000"/>
                <w:szCs w:val="22"/>
                <w:lang w:val="mt-MT"/>
              </w:rPr>
              <w:t>Newropatija anterjuri iskimika, li mhix fl-arterja tal-għajn (NAION)*, sadd fis-sistema vaskulari ġewwa r-retina*, difett fil-kamp visiv*</w:t>
            </w:r>
          </w:p>
        </w:tc>
      </w:tr>
      <w:tr w:rsidR="00CC0F5E" w:rsidRPr="00CA546E" w14:paraId="6096EB30" w14:textId="77777777" w:rsidTr="00252D71">
        <w:tc>
          <w:tcPr>
            <w:tcW w:w="4788" w:type="dxa"/>
            <w:tcBorders>
              <w:top w:val="nil"/>
              <w:bottom w:val="nil"/>
              <w:right w:val="nil"/>
            </w:tcBorders>
          </w:tcPr>
          <w:p w14:paraId="54C4A762" w14:textId="77777777" w:rsidR="00CC0F5E" w:rsidRPr="00CA546E" w:rsidRDefault="00CC0F5E" w:rsidP="009A729B">
            <w:pPr>
              <w:widowControl w:val="0"/>
              <w:spacing w:line="240" w:lineRule="auto"/>
              <w:rPr>
                <w:rFonts w:asciiTheme="majorBidi" w:hAnsiTheme="majorBidi" w:cstheme="majorBidi"/>
                <w:b/>
                <w:bCs/>
                <w:color w:val="000000"/>
                <w:szCs w:val="22"/>
                <w:lang w:val="mt-MT"/>
              </w:rPr>
            </w:pPr>
            <w:r w:rsidRPr="00CA546E">
              <w:rPr>
                <w:rFonts w:asciiTheme="majorBidi" w:hAnsiTheme="majorBidi" w:cstheme="majorBidi"/>
                <w:b/>
                <w:bCs/>
                <w:noProof/>
                <w:color w:val="000000"/>
                <w:szCs w:val="22"/>
                <w:lang w:val="mt-MT"/>
              </w:rPr>
              <w:t>Disturbi fil-widnejn u fis-sistema labirintika</w:t>
            </w:r>
          </w:p>
        </w:tc>
        <w:tc>
          <w:tcPr>
            <w:tcW w:w="3967" w:type="dxa"/>
            <w:tcBorders>
              <w:top w:val="nil"/>
              <w:left w:val="nil"/>
              <w:bottom w:val="nil"/>
            </w:tcBorders>
          </w:tcPr>
          <w:p w14:paraId="175630B2" w14:textId="77777777" w:rsidR="00CC0F5E" w:rsidRPr="00CA546E" w:rsidRDefault="00CC0F5E" w:rsidP="009A729B">
            <w:pPr>
              <w:widowControl w:val="0"/>
              <w:spacing w:line="240" w:lineRule="auto"/>
              <w:rPr>
                <w:rFonts w:asciiTheme="majorBidi" w:hAnsiTheme="majorBidi" w:cstheme="majorBidi"/>
                <w:color w:val="000000"/>
                <w:szCs w:val="22"/>
                <w:lang w:val="mt-MT"/>
              </w:rPr>
            </w:pPr>
          </w:p>
        </w:tc>
      </w:tr>
      <w:tr w:rsidR="00CC0F5E" w:rsidRPr="00CA546E" w14:paraId="3E816F8F" w14:textId="77777777">
        <w:tc>
          <w:tcPr>
            <w:tcW w:w="4788" w:type="dxa"/>
            <w:tcBorders>
              <w:top w:val="nil"/>
              <w:bottom w:val="nil"/>
              <w:right w:val="nil"/>
            </w:tcBorders>
          </w:tcPr>
          <w:p w14:paraId="18C97811"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p w14:paraId="040FDFAC" w14:textId="77777777" w:rsidR="00CC0F5E" w:rsidRPr="00CA546E" w:rsidRDefault="00CC0F5E" w:rsidP="009A729B">
            <w:pPr>
              <w:widowControl w:val="0"/>
              <w:spacing w:line="240" w:lineRule="auto"/>
              <w:rPr>
                <w:rFonts w:asciiTheme="majorBidi" w:hAnsiTheme="majorBidi" w:cstheme="majorBidi"/>
                <w:color w:val="000000"/>
                <w:szCs w:val="22"/>
                <w:lang w:val="mt-MT" w:eastAsia="ko-KR"/>
              </w:rPr>
            </w:pPr>
            <w:r w:rsidRPr="00CA546E">
              <w:rPr>
                <w:rFonts w:asciiTheme="majorBidi" w:hAnsiTheme="majorBidi" w:cstheme="majorBidi"/>
                <w:color w:val="000000"/>
                <w:szCs w:val="22"/>
                <w:lang w:val="mt-MT"/>
              </w:rPr>
              <w:t>Mhux mag</w:t>
            </w:r>
            <w:r w:rsidRPr="00CA546E">
              <w:rPr>
                <w:rFonts w:asciiTheme="majorBidi" w:hAnsiTheme="majorBidi" w:cstheme="majorBidi"/>
                <w:color w:val="000000"/>
                <w:szCs w:val="22"/>
                <w:lang w:val="mt-MT" w:eastAsia="ko-KR"/>
              </w:rPr>
              <w:t>ħrufa</w:t>
            </w:r>
          </w:p>
        </w:tc>
        <w:tc>
          <w:tcPr>
            <w:tcW w:w="3967" w:type="dxa"/>
            <w:tcBorders>
              <w:top w:val="nil"/>
              <w:left w:val="nil"/>
              <w:bottom w:val="nil"/>
            </w:tcBorders>
          </w:tcPr>
          <w:p w14:paraId="70048580"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vertigo</w:t>
            </w:r>
          </w:p>
          <w:p w14:paraId="78826C4B" w14:textId="77777777" w:rsidR="00CC0F5E" w:rsidRPr="00CA546E" w:rsidRDefault="00CC0F5E" w:rsidP="009A729B">
            <w:pPr>
              <w:widowControl w:val="0"/>
              <w:spacing w:line="240" w:lineRule="auto"/>
              <w:rPr>
                <w:rFonts w:asciiTheme="majorBidi" w:hAnsiTheme="majorBidi" w:cstheme="majorBidi"/>
                <w:i/>
                <w:color w:val="000000"/>
                <w:szCs w:val="22"/>
                <w:lang w:val="mt-MT"/>
              </w:rPr>
            </w:pPr>
            <w:r w:rsidRPr="00CA546E">
              <w:rPr>
                <w:rFonts w:asciiTheme="majorBidi" w:hAnsiTheme="majorBidi" w:cstheme="majorBidi"/>
                <w:i/>
                <w:color w:val="000000"/>
                <w:szCs w:val="22"/>
                <w:lang w:val="mt-MT"/>
              </w:rPr>
              <w:t>telf ta’ smigħ f’daqqa</w:t>
            </w:r>
          </w:p>
        </w:tc>
      </w:tr>
      <w:tr w:rsidR="00CC0F5E" w:rsidRPr="00CA546E" w14:paraId="6E4C81F8" w14:textId="77777777">
        <w:tc>
          <w:tcPr>
            <w:tcW w:w="4788" w:type="dxa"/>
            <w:tcBorders>
              <w:top w:val="nil"/>
              <w:bottom w:val="nil"/>
              <w:right w:val="nil"/>
            </w:tcBorders>
          </w:tcPr>
          <w:p w14:paraId="06A19399" w14:textId="77777777" w:rsidR="00CC0F5E" w:rsidRPr="00CA546E" w:rsidRDefault="00CC0F5E" w:rsidP="009A729B">
            <w:pPr>
              <w:widowControl w:val="0"/>
              <w:spacing w:line="240" w:lineRule="auto"/>
              <w:rPr>
                <w:rFonts w:asciiTheme="majorBidi" w:hAnsiTheme="majorBidi" w:cstheme="majorBidi"/>
                <w:b/>
                <w:bCs/>
                <w:color w:val="000000"/>
                <w:szCs w:val="22"/>
                <w:lang w:val="mt-MT"/>
              </w:rPr>
            </w:pPr>
            <w:r w:rsidRPr="00CA546E">
              <w:rPr>
                <w:rFonts w:asciiTheme="majorBidi" w:hAnsiTheme="majorBidi" w:cstheme="majorBidi"/>
                <w:b/>
                <w:bCs/>
                <w:noProof/>
                <w:color w:val="000000"/>
                <w:szCs w:val="22"/>
                <w:lang w:val="mt-MT"/>
              </w:rPr>
              <w:t>Disturbi vaskulari</w:t>
            </w:r>
          </w:p>
        </w:tc>
        <w:tc>
          <w:tcPr>
            <w:tcW w:w="3967" w:type="dxa"/>
            <w:tcBorders>
              <w:top w:val="nil"/>
              <w:left w:val="nil"/>
              <w:bottom w:val="nil"/>
            </w:tcBorders>
          </w:tcPr>
          <w:p w14:paraId="7FA81577" w14:textId="77777777" w:rsidR="00CC0F5E" w:rsidRPr="00CA546E" w:rsidRDefault="00CC0F5E" w:rsidP="009A729B">
            <w:pPr>
              <w:widowControl w:val="0"/>
              <w:spacing w:line="240" w:lineRule="auto"/>
              <w:rPr>
                <w:rFonts w:asciiTheme="majorBidi" w:hAnsiTheme="majorBidi" w:cstheme="majorBidi"/>
                <w:color w:val="000000"/>
                <w:szCs w:val="22"/>
                <w:lang w:val="mt-MT"/>
              </w:rPr>
            </w:pPr>
          </w:p>
        </w:tc>
      </w:tr>
      <w:tr w:rsidR="00CC0F5E" w:rsidRPr="00CA546E" w14:paraId="75E0CCC1" w14:textId="77777777" w:rsidTr="00252D71">
        <w:tc>
          <w:tcPr>
            <w:tcW w:w="4788" w:type="dxa"/>
            <w:tcBorders>
              <w:top w:val="nil"/>
              <w:bottom w:val="nil"/>
              <w:right w:val="nil"/>
            </w:tcBorders>
          </w:tcPr>
          <w:p w14:paraId="0822FE29"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 ħafna</w:t>
            </w:r>
          </w:p>
        </w:tc>
        <w:tc>
          <w:tcPr>
            <w:tcW w:w="3967" w:type="dxa"/>
            <w:tcBorders>
              <w:top w:val="nil"/>
              <w:left w:val="nil"/>
              <w:bottom w:val="nil"/>
            </w:tcBorders>
          </w:tcPr>
          <w:p w14:paraId="417D1022"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fwawar</w:t>
            </w:r>
          </w:p>
        </w:tc>
      </w:tr>
      <w:tr w:rsidR="00CC0F5E" w:rsidRPr="00CA546E" w14:paraId="66B55B04" w14:textId="77777777" w:rsidTr="00367B8D">
        <w:trPr>
          <w:cantSplit/>
        </w:trPr>
        <w:tc>
          <w:tcPr>
            <w:tcW w:w="4788" w:type="dxa"/>
            <w:tcBorders>
              <w:top w:val="nil"/>
              <w:bottom w:val="nil"/>
              <w:right w:val="nil"/>
            </w:tcBorders>
          </w:tcPr>
          <w:p w14:paraId="4C1BF13D"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Mhux mag</w:t>
            </w:r>
            <w:r w:rsidRPr="00CA546E">
              <w:rPr>
                <w:rFonts w:asciiTheme="majorBidi" w:hAnsiTheme="majorBidi" w:cstheme="majorBidi"/>
                <w:color w:val="000000"/>
                <w:szCs w:val="22"/>
                <w:lang w:val="mt-MT" w:eastAsia="ko-KR"/>
              </w:rPr>
              <w:t>ħrufa</w:t>
            </w:r>
          </w:p>
        </w:tc>
        <w:tc>
          <w:tcPr>
            <w:tcW w:w="3967" w:type="dxa"/>
            <w:tcBorders>
              <w:top w:val="nil"/>
              <w:left w:val="nil"/>
              <w:bottom w:val="nil"/>
            </w:tcBorders>
          </w:tcPr>
          <w:p w14:paraId="67028501"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pressjoni baxxa</w:t>
            </w:r>
          </w:p>
        </w:tc>
      </w:tr>
      <w:tr w:rsidR="00CC0F5E" w:rsidRPr="00CA546E" w14:paraId="0D117C2E" w14:textId="77777777" w:rsidTr="00DF45A3">
        <w:tc>
          <w:tcPr>
            <w:tcW w:w="4788" w:type="dxa"/>
            <w:tcBorders>
              <w:top w:val="nil"/>
              <w:bottom w:val="nil"/>
              <w:right w:val="nil"/>
            </w:tcBorders>
          </w:tcPr>
          <w:p w14:paraId="5671989F" w14:textId="77777777" w:rsidR="00CC0F5E" w:rsidRPr="00CA546E" w:rsidRDefault="00CC0F5E" w:rsidP="009A729B">
            <w:pPr>
              <w:widowControl w:val="0"/>
              <w:spacing w:line="240" w:lineRule="auto"/>
              <w:rPr>
                <w:rFonts w:asciiTheme="majorBidi" w:hAnsiTheme="majorBidi" w:cstheme="majorBidi"/>
                <w:b/>
                <w:bCs/>
                <w:color w:val="000000"/>
                <w:szCs w:val="22"/>
                <w:lang w:val="mt-MT"/>
              </w:rPr>
            </w:pPr>
            <w:r w:rsidRPr="00CA546E">
              <w:rPr>
                <w:rFonts w:asciiTheme="majorBidi" w:hAnsiTheme="majorBidi" w:cstheme="majorBidi"/>
                <w:b/>
                <w:bCs/>
                <w:noProof/>
                <w:color w:val="000000"/>
                <w:szCs w:val="22"/>
                <w:lang w:val="mt-MT"/>
              </w:rPr>
              <w:t>Disturbi respiratorji, toraċiċi u medjastinali</w:t>
            </w:r>
          </w:p>
        </w:tc>
        <w:tc>
          <w:tcPr>
            <w:tcW w:w="3967" w:type="dxa"/>
            <w:tcBorders>
              <w:top w:val="nil"/>
              <w:left w:val="nil"/>
              <w:bottom w:val="nil"/>
            </w:tcBorders>
          </w:tcPr>
          <w:p w14:paraId="5EF8E261" w14:textId="77777777" w:rsidR="00CC0F5E" w:rsidRPr="00CA546E" w:rsidRDefault="00CC0F5E" w:rsidP="009A729B">
            <w:pPr>
              <w:widowControl w:val="0"/>
              <w:spacing w:line="240" w:lineRule="auto"/>
              <w:rPr>
                <w:rFonts w:asciiTheme="majorBidi" w:hAnsiTheme="majorBidi" w:cstheme="majorBidi"/>
                <w:color w:val="000000"/>
                <w:szCs w:val="22"/>
                <w:lang w:val="mt-MT"/>
              </w:rPr>
            </w:pPr>
          </w:p>
        </w:tc>
      </w:tr>
      <w:tr w:rsidR="00CC0F5E" w:rsidRPr="00C42E66" w14:paraId="21248AA2" w14:textId="77777777" w:rsidTr="00367B8D">
        <w:tc>
          <w:tcPr>
            <w:tcW w:w="4788" w:type="dxa"/>
            <w:tcBorders>
              <w:top w:val="nil"/>
              <w:bottom w:val="nil"/>
              <w:right w:val="nil"/>
            </w:tcBorders>
          </w:tcPr>
          <w:p w14:paraId="72D5BB7D"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3967" w:type="dxa"/>
            <w:tcBorders>
              <w:top w:val="nil"/>
              <w:left w:val="nil"/>
              <w:bottom w:val="nil"/>
            </w:tcBorders>
          </w:tcPr>
          <w:p w14:paraId="0C868EE4"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epistassi, sogħla, konġestjoni fl-imnieħer</w:t>
            </w:r>
          </w:p>
        </w:tc>
      </w:tr>
      <w:tr w:rsidR="00CC0F5E" w:rsidRPr="00CA546E" w14:paraId="51DFCD8C" w14:textId="77777777" w:rsidTr="00367B8D">
        <w:tc>
          <w:tcPr>
            <w:tcW w:w="4788" w:type="dxa"/>
            <w:tcBorders>
              <w:top w:val="nil"/>
              <w:bottom w:val="nil"/>
              <w:right w:val="nil"/>
            </w:tcBorders>
          </w:tcPr>
          <w:p w14:paraId="11E73F79" w14:textId="77777777" w:rsidR="00CC0F5E" w:rsidRPr="00CA546E" w:rsidRDefault="00CC0F5E" w:rsidP="009A729B">
            <w:pPr>
              <w:keepNext/>
              <w:widowControl w:val="0"/>
              <w:spacing w:line="240" w:lineRule="auto"/>
              <w:rPr>
                <w:rFonts w:asciiTheme="majorBidi" w:hAnsiTheme="majorBidi" w:cstheme="majorBidi"/>
                <w:b/>
                <w:bCs/>
                <w:color w:val="000000"/>
                <w:szCs w:val="22"/>
                <w:lang w:val="mt-MT"/>
              </w:rPr>
            </w:pPr>
            <w:r w:rsidRPr="00CA546E">
              <w:rPr>
                <w:rFonts w:asciiTheme="majorBidi" w:hAnsiTheme="majorBidi" w:cstheme="majorBidi"/>
                <w:b/>
                <w:bCs/>
                <w:noProof/>
                <w:color w:val="000000"/>
                <w:szCs w:val="22"/>
                <w:lang w:val="mt-MT"/>
              </w:rPr>
              <w:t>Disturbi gastro-intestinali</w:t>
            </w:r>
          </w:p>
        </w:tc>
        <w:tc>
          <w:tcPr>
            <w:tcW w:w="3967" w:type="dxa"/>
            <w:tcBorders>
              <w:top w:val="nil"/>
              <w:left w:val="nil"/>
              <w:bottom w:val="nil"/>
            </w:tcBorders>
          </w:tcPr>
          <w:p w14:paraId="6F7AB788"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p>
        </w:tc>
      </w:tr>
      <w:tr w:rsidR="00CC0F5E" w:rsidRPr="00CA546E" w14:paraId="3E1C45AC" w14:textId="77777777" w:rsidTr="00945540">
        <w:tc>
          <w:tcPr>
            <w:tcW w:w="4788" w:type="dxa"/>
            <w:tcBorders>
              <w:top w:val="nil"/>
              <w:bottom w:val="nil"/>
              <w:right w:val="nil"/>
            </w:tcBorders>
          </w:tcPr>
          <w:p w14:paraId="11DD587E"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 ħafna</w:t>
            </w:r>
          </w:p>
        </w:tc>
        <w:tc>
          <w:tcPr>
            <w:tcW w:w="3967" w:type="dxa"/>
            <w:tcBorders>
              <w:top w:val="nil"/>
              <w:left w:val="nil"/>
              <w:bottom w:val="nil"/>
            </w:tcBorders>
          </w:tcPr>
          <w:p w14:paraId="73988B13"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dijarea, dispepsja </w:t>
            </w:r>
          </w:p>
        </w:tc>
      </w:tr>
      <w:tr w:rsidR="00CC0F5E" w:rsidRPr="00CA546E" w14:paraId="56C26423" w14:textId="77777777">
        <w:tc>
          <w:tcPr>
            <w:tcW w:w="4788" w:type="dxa"/>
            <w:tcBorders>
              <w:top w:val="nil"/>
              <w:bottom w:val="nil"/>
              <w:right w:val="nil"/>
            </w:tcBorders>
          </w:tcPr>
          <w:p w14:paraId="5DA9B55E"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3967" w:type="dxa"/>
            <w:tcBorders>
              <w:top w:val="nil"/>
              <w:left w:val="nil"/>
              <w:bottom w:val="nil"/>
            </w:tcBorders>
          </w:tcPr>
          <w:p w14:paraId="529FC7D7"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gastrite, marda tal-</w:t>
            </w:r>
            <w:r w:rsidRPr="00CA546E">
              <w:rPr>
                <w:rFonts w:asciiTheme="majorBidi" w:hAnsiTheme="majorBidi" w:cstheme="majorBidi"/>
                <w:iCs/>
                <w:color w:val="000000"/>
                <w:szCs w:val="22"/>
                <w:lang w:val="mt-MT"/>
              </w:rPr>
              <w:t>gastrooesophageal reflux</w:t>
            </w:r>
            <w:r w:rsidRPr="00CA546E">
              <w:rPr>
                <w:rFonts w:asciiTheme="majorBidi" w:hAnsiTheme="majorBidi" w:cstheme="majorBidi"/>
                <w:color w:val="000000"/>
                <w:szCs w:val="22"/>
                <w:lang w:val="mt-MT"/>
              </w:rPr>
              <w:t>, murliti, nefħa fl-istonku, ħalq xott</w:t>
            </w:r>
          </w:p>
        </w:tc>
      </w:tr>
      <w:tr w:rsidR="00CC0F5E" w:rsidRPr="00CA546E" w14:paraId="10AA2FDF" w14:textId="77777777">
        <w:tc>
          <w:tcPr>
            <w:tcW w:w="4788" w:type="dxa"/>
            <w:tcBorders>
              <w:top w:val="nil"/>
              <w:bottom w:val="nil"/>
              <w:right w:val="nil"/>
            </w:tcBorders>
          </w:tcPr>
          <w:p w14:paraId="7A88752B" w14:textId="77777777" w:rsidR="00CC0F5E" w:rsidRPr="00CA546E" w:rsidRDefault="00CC0F5E" w:rsidP="009A729B">
            <w:pPr>
              <w:keepNext/>
              <w:widowControl w:val="0"/>
              <w:spacing w:line="240" w:lineRule="auto"/>
              <w:rPr>
                <w:rFonts w:asciiTheme="majorBidi" w:hAnsiTheme="majorBidi" w:cstheme="majorBidi"/>
                <w:b/>
                <w:bCs/>
                <w:color w:val="000000"/>
                <w:szCs w:val="22"/>
                <w:lang w:val="mt-MT"/>
              </w:rPr>
            </w:pPr>
            <w:r w:rsidRPr="00CA546E">
              <w:rPr>
                <w:rFonts w:asciiTheme="majorBidi" w:hAnsiTheme="majorBidi" w:cstheme="majorBidi"/>
                <w:b/>
                <w:bCs/>
                <w:noProof/>
                <w:color w:val="000000"/>
                <w:szCs w:val="22"/>
                <w:lang w:val="mt-MT"/>
              </w:rPr>
              <w:t>Disturbi fil-ġilda u fit-tessuti ta’ taħt il-ġilda</w:t>
            </w:r>
          </w:p>
        </w:tc>
        <w:tc>
          <w:tcPr>
            <w:tcW w:w="3967" w:type="dxa"/>
            <w:tcBorders>
              <w:top w:val="nil"/>
              <w:left w:val="nil"/>
              <w:bottom w:val="nil"/>
            </w:tcBorders>
          </w:tcPr>
          <w:p w14:paraId="6003E662"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p>
        </w:tc>
      </w:tr>
      <w:tr w:rsidR="00CC0F5E" w:rsidRPr="00CA546E" w14:paraId="74584201" w14:textId="77777777">
        <w:tc>
          <w:tcPr>
            <w:tcW w:w="4788" w:type="dxa"/>
            <w:tcBorders>
              <w:top w:val="nil"/>
              <w:bottom w:val="nil"/>
              <w:right w:val="nil"/>
            </w:tcBorders>
          </w:tcPr>
          <w:p w14:paraId="6BFB318F"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p w14:paraId="1EA939F4"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Mhux magħruf</w:t>
            </w:r>
          </w:p>
        </w:tc>
        <w:tc>
          <w:tcPr>
            <w:tcW w:w="3967" w:type="dxa"/>
            <w:tcBorders>
              <w:top w:val="nil"/>
              <w:left w:val="nil"/>
              <w:bottom w:val="nil"/>
            </w:tcBorders>
          </w:tcPr>
          <w:p w14:paraId="5D211AFC"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alopeċja, eritema, għaraq bil-lejl </w:t>
            </w:r>
          </w:p>
          <w:p w14:paraId="5A150B1D" w14:textId="77777777" w:rsidR="00CC0F5E" w:rsidRPr="00CA546E" w:rsidRDefault="00CC0F5E" w:rsidP="009A729B">
            <w:pPr>
              <w:keepNext/>
              <w:widowControl w:val="0"/>
              <w:spacing w:line="240" w:lineRule="auto"/>
              <w:rPr>
                <w:rFonts w:asciiTheme="majorBidi" w:hAnsiTheme="majorBidi" w:cstheme="majorBidi"/>
                <w:i/>
                <w:color w:val="000000"/>
                <w:szCs w:val="22"/>
                <w:lang w:val="mt-MT"/>
              </w:rPr>
            </w:pPr>
            <w:r w:rsidRPr="00CA546E">
              <w:rPr>
                <w:rFonts w:asciiTheme="majorBidi" w:hAnsiTheme="majorBidi" w:cstheme="majorBidi"/>
                <w:i/>
                <w:color w:val="000000"/>
                <w:szCs w:val="22"/>
                <w:lang w:val="mt-MT"/>
              </w:rPr>
              <w:t>raxx</w:t>
            </w:r>
          </w:p>
        </w:tc>
      </w:tr>
      <w:tr w:rsidR="00CC0F5E" w:rsidRPr="00CA546E" w14:paraId="10C6BF91" w14:textId="77777777">
        <w:tc>
          <w:tcPr>
            <w:tcW w:w="4788" w:type="dxa"/>
            <w:tcBorders>
              <w:top w:val="nil"/>
              <w:bottom w:val="nil"/>
              <w:right w:val="nil"/>
            </w:tcBorders>
          </w:tcPr>
          <w:p w14:paraId="78E924D5" w14:textId="77777777" w:rsidR="00CC0F5E" w:rsidRPr="00CA546E" w:rsidRDefault="00CC0F5E" w:rsidP="009A729B">
            <w:pPr>
              <w:keepNext/>
              <w:widowControl w:val="0"/>
              <w:spacing w:line="240" w:lineRule="auto"/>
              <w:rPr>
                <w:rFonts w:asciiTheme="majorBidi" w:hAnsiTheme="majorBidi" w:cstheme="majorBidi"/>
                <w:b/>
                <w:bCs/>
                <w:color w:val="000000"/>
                <w:szCs w:val="22"/>
                <w:lang w:val="mt-MT"/>
              </w:rPr>
            </w:pPr>
            <w:r w:rsidRPr="00CA546E">
              <w:rPr>
                <w:rFonts w:asciiTheme="majorBidi" w:hAnsiTheme="majorBidi" w:cstheme="majorBidi"/>
                <w:b/>
                <w:bCs/>
                <w:noProof/>
                <w:color w:val="000000"/>
                <w:szCs w:val="22"/>
                <w:lang w:val="mt-MT"/>
              </w:rPr>
              <w:t>Disturbi muskolu-skeltrali u tal-</w:t>
            </w:r>
            <w:r w:rsidRPr="00CA546E">
              <w:rPr>
                <w:rFonts w:asciiTheme="majorBidi" w:hAnsiTheme="majorBidi" w:cstheme="majorBidi"/>
                <w:b/>
                <w:bCs/>
                <w:i/>
                <w:iCs/>
                <w:noProof/>
                <w:color w:val="000000"/>
                <w:szCs w:val="22"/>
                <w:lang w:val="mt-MT"/>
              </w:rPr>
              <w:t>connective tissue</w:t>
            </w:r>
            <w:r w:rsidRPr="00CA546E">
              <w:rPr>
                <w:rFonts w:asciiTheme="majorBidi" w:hAnsiTheme="majorBidi" w:cstheme="majorBidi"/>
                <w:b/>
                <w:bCs/>
                <w:color w:val="000000"/>
                <w:szCs w:val="22"/>
                <w:lang w:val="mt-MT"/>
              </w:rPr>
              <w:t xml:space="preserve"> </w:t>
            </w:r>
          </w:p>
        </w:tc>
        <w:tc>
          <w:tcPr>
            <w:tcW w:w="3967" w:type="dxa"/>
            <w:tcBorders>
              <w:top w:val="nil"/>
              <w:left w:val="nil"/>
              <w:bottom w:val="nil"/>
            </w:tcBorders>
          </w:tcPr>
          <w:p w14:paraId="233704FA"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p>
        </w:tc>
      </w:tr>
      <w:tr w:rsidR="00CC0F5E" w:rsidRPr="00CA546E" w14:paraId="16B8CD1E" w14:textId="77777777">
        <w:tc>
          <w:tcPr>
            <w:tcW w:w="4788" w:type="dxa"/>
            <w:tcBorders>
              <w:top w:val="nil"/>
              <w:bottom w:val="nil"/>
              <w:right w:val="nil"/>
            </w:tcBorders>
          </w:tcPr>
          <w:p w14:paraId="33AFE1DD"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 ħafna</w:t>
            </w:r>
          </w:p>
        </w:tc>
        <w:tc>
          <w:tcPr>
            <w:tcW w:w="3967" w:type="dxa"/>
            <w:tcBorders>
              <w:top w:val="nil"/>
              <w:left w:val="nil"/>
              <w:bottom w:val="nil"/>
            </w:tcBorders>
          </w:tcPr>
          <w:p w14:paraId="7D7899FF"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uġigħ fl-estremitajiet</w:t>
            </w:r>
          </w:p>
        </w:tc>
      </w:tr>
      <w:tr w:rsidR="00CC0F5E" w:rsidRPr="00CA546E" w14:paraId="754F823E" w14:textId="77777777">
        <w:tc>
          <w:tcPr>
            <w:tcW w:w="4788" w:type="dxa"/>
            <w:tcBorders>
              <w:top w:val="nil"/>
              <w:bottom w:val="nil"/>
              <w:right w:val="nil"/>
            </w:tcBorders>
          </w:tcPr>
          <w:p w14:paraId="4AA1A694"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3967" w:type="dxa"/>
            <w:tcBorders>
              <w:top w:val="nil"/>
              <w:left w:val="nil"/>
              <w:bottom w:val="nil"/>
            </w:tcBorders>
          </w:tcPr>
          <w:p w14:paraId="36805BD3"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mijalġja, uġigħ fid-dahar </w:t>
            </w:r>
          </w:p>
        </w:tc>
      </w:tr>
      <w:tr w:rsidR="00CC0F5E" w:rsidRPr="00CA546E" w14:paraId="292AA147" w14:textId="77777777">
        <w:tc>
          <w:tcPr>
            <w:tcW w:w="4788" w:type="dxa"/>
            <w:tcBorders>
              <w:top w:val="nil"/>
              <w:bottom w:val="nil"/>
              <w:right w:val="nil"/>
            </w:tcBorders>
          </w:tcPr>
          <w:p w14:paraId="06448780" w14:textId="77777777" w:rsidR="00CC0F5E" w:rsidRPr="00CA546E" w:rsidRDefault="00CC0F5E" w:rsidP="009A729B">
            <w:pPr>
              <w:widowControl w:val="0"/>
              <w:autoSpaceDE w:val="0"/>
              <w:autoSpaceDN w:val="0"/>
              <w:adjustRightInd w:val="0"/>
              <w:spacing w:line="240" w:lineRule="auto"/>
              <w:rPr>
                <w:rFonts w:asciiTheme="majorBidi" w:eastAsia="TimesNewRomanPS-BoldMT" w:hAnsiTheme="majorBidi" w:cstheme="majorBidi"/>
                <w:color w:val="000000"/>
                <w:szCs w:val="22"/>
                <w:lang w:val="mt-MT"/>
              </w:rPr>
            </w:pPr>
            <w:r w:rsidRPr="00CA546E">
              <w:rPr>
                <w:rFonts w:asciiTheme="majorBidi" w:hAnsiTheme="majorBidi" w:cstheme="majorBidi"/>
                <w:b/>
                <w:bCs/>
                <w:color w:val="000000"/>
                <w:szCs w:val="22"/>
                <w:lang w:val="mt-MT"/>
              </w:rPr>
              <w:t>Disturbi fil-kliewi u fis-sistema urinarja</w:t>
            </w:r>
          </w:p>
          <w:p w14:paraId="0E0F0076" w14:textId="77777777" w:rsidR="00CC0F5E" w:rsidRPr="00CA546E" w:rsidRDefault="00D718FF" w:rsidP="009A729B">
            <w:pPr>
              <w:widowControl w:val="0"/>
              <w:spacing w:line="240" w:lineRule="auto"/>
              <w:rPr>
                <w:rFonts w:asciiTheme="majorBidi" w:hAnsiTheme="majorBidi" w:cstheme="majorBidi"/>
                <w:b/>
                <w:bCs/>
                <w:color w:val="000000"/>
                <w:szCs w:val="22"/>
                <w:lang w:val="mt-MT"/>
              </w:rPr>
            </w:pPr>
            <w:r w:rsidRPr="00CA546E">
              <w:rPr>
                <w:rFonts w:asciiTheme="majorBidi" w:hAnsiTheme="majorBidi" w:cstheme="majorBidi"/>
                <w:noProof/>
                <w:color w:val="000000"/>
                <w:szCs w:val="22"/>
                <w:lang w:val="mt-MT"/>
              </w:rPr>
              <w:t>Mhux komuni</w:t>
            </w:r>
          </w:p>
        </w:tc>
        <w:tc>
          <w:tcPr>
            <w:tcW w:w="3967" w:type="dxa"/>
            <w:tcBorders>
              <w:top w:val="nil"/>
              <w:left w:val="nil"/>
              <w:bottom w:val="nil"/>
            </w:tcBorders>
          </w:tcPr>
          <w:p w14:paraId="709162DD"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p>
          <w:p w14:paraId="148ABABD"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ematurja</w:t>
            </w:r>
          </w:p>
        </w:tc>
      </w:tr>
      <w:tr w:rsidR="00CC0F5E" w:rsidRPr="00CA546E" w14:paraId="7FA27DC4" w14:textId="77777777">
        <w:tc>
          <w:tcPr>
            <w:tcW w:w="4788" w:type="dxa"/>
            <w:tcBorders>
              <w:top w:val="nil"/>
              <w:bottom w:val="nil"/>
              <w:right w:val="nil"/>
            </w:tcBorders>
          </w:tcPr>
          <w:p w14:paraId="6379F89B"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b/>
                <w:noProof/>
                <w:color w:val="000000"/>
                <w:szCs w:val="22"/>
                <w:lang w:val="mt-MT"/>
              </w:rPr>
              <w:t>Disturbi fis-sistema riproduttiva u fis-sider</w:t>
            </w:r>
            <w:r w:rsidRPr="00CA546E">
              <w:rPr>
                <w:rFonts w:asciiTheme="majorBidi" w:hAnsiTheme="majorBidi" w:cstheme="majorBidi"/>
                <w:color w:val="000000"/>
                <w:szCs w:val="22"/>
                <w:lang w:val="mt-MT"/>
              </w:rPr>
              <w:t xml:space="preserve"> Mhux komuni</w:t>
            </w:r>
          </w:p>
          <w:p w14:paraId="59434E04"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p>
          <w:p w14:paraId="0614C506"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Mhux magħrufa</w:t>
            </w:r>
          </w:p>
        </w:tc>
        <w:tc>
          <w:tcPr>
            <w:tcW w:w="3967" w:type="dxa"/>
            <w:tcBorders>
              <w:top w:val="nil"/>
              <w:left w:val="nil"/>
              <w:bottom w:val="nil"/>
            </w:tcBorders>
          </w:tcPr>
          <w:p w14:paraId="65D73B4A" w14:textId="77777777" w:rsidR="00CC0F5E" w:rsidRPr="00CA546E" w:rsidRDefault="00CC0F5E" w:rsidP="009A729B">
            <w:pPr>
              <w:widowControl w:val="0"/>
              <w:spacing w:line="240" w:lineRule="auto"/>
              <w:rPr>
                <w:rFonts w:asciiTheme="majorBidi" w:hAnsiTheme="majorBidi" w:cstheme="majorBidi"/>
                <w:color w:val="000000"/>
                <w:szCs w:val="22"/>
                <w:lang w:val="mt-MT"/>
              </w:rPr>
            </w:pPr>
          </w:p>
          <w:p w14:paraId="0D0A63FF" w14:textId="77777777" w:rsidR="00CC0F5E" w:rsidRPr="00CA546E" w:rsidRDefault="00CC0F5E" w:rsidP="009A729B">
            <w:pPr>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emorraġija fil-pene, ematospermia, </w:t>
            </w:r>
          </w:p>
          <w:p w14:paraId="62AAE681"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gynaecomastia</w:t>
            </w:r>
          </w:p>
          <w:p w14:paraId="5159DDE5" w14:textId="77777777" w:rsidR="00CC0F5E" w:rsidRPr="00CA546E" w:rsidRDefault="00CC0F5E" w:rsidP="009A729B">
            <w:pPr>
              <w:keepNext/>
              <w:widowControl w:val="0"/>
              <w:spacing w:line="240" w:lineRule="auto"/>
              <w:rPr>
                <w:rFonts w:asciiTheme="majorBidi" w:hAnsiTheme="majorBidi" w:cstheme="majorBidi"/>
                <w:i/>
                <w:color w:val="000000"/>
                <w:szCs w:val="22"/>
                <w:lang w:val="mt-MT"/>
              </w:rPr>
            </w:pPr>
            <w:r w:rsidRPr="00CA546E">
              <w:rPr>
                <w:rFonts w:asciiTheme="majorBidi" w:hAnsiTheme="majorBidi" w:cstheme="majorBidi"/>
                <w:i/>
                <w:color w:val="000000"/>
                <w:szCs w:val="22"/>
                <w:lang w:val="mt-MT"/>
              </w:rPr>
              <w:t>prijapiżmu, żieda fl-erezzjonijiet</w:t>
            </w:r>
          </w:p>
        </w:tc>
      </w:tr>
      <w:tr w:rsidR="00CC0F5E" w:rsidRPr="00CA546E" w14:paraId="6E587A1D" w14:textId="77777777">
        <w:tc>
          <w:tcPr>
            <w:tcW w:w="4788" w:type="dxa"/>
            <w:tcBorders>
              <w:top w:val="nil"/>
              <w:bottom w:val="nil"/>
              <w:right w:val="nil"/>
            </w:tcBorders>
          </w:tcPr>
          <w:p w14:paraId="17BFD7C5" w14:textId="77777777" w:rsidR="00CC0F5E" w:rsidRPr="00CA546E" w:rsidRDefault="00CC0F5E" w:rsidP="009A729B">
            <w:pPr>
              <w:keepNext/>
              <w:widowControl w:val="0"/>
              <w:spacing w:line="240" w:lineRule="auto"/>
              <w:rPr>
                <w:rFonts w:asciiTheme="majorBidi" w:hAnsiTheme="majorBidi" w:cstheme="majorBidi"/>
                <w:b/>
                <w:bCs/>
                <w:color w:val="000000"/>
                <w:szCs w:val="22"/>
                <w:lang w:val="mt-MT"/>
              </w:rPr>
            </w:pPr>
            <w:r w:rsidRPr="00CA546E">
              <w:rPr>
                <w:rFonts w:asciiTheme="majorBidi" w:hAnsiTheme="majorBidi" w:cstheme="majorBidi"/>
                <w:b/>
                <w:bCs/>
                <w:noProof/>
                <w:color w:val="000000"/>
                <w:szCs w:val="22"/>
                <w:lang w:val="mt-MT"/>
              </w:rPr>
              <w:t>Disturbi ġenerali u kondizzjonijiet ta' mnejn jingħata</w:t>
            </w:r>
          </w:p>
        </w:tc>
        <w:tc>
          <w:tcPr>
            <w:tcW w:w="3967" w:type="dxa"/>
            <w:tcBorders>
              <w:top w:val="nil"/>
              <w:left w:val="nil"/>
              <w:bottom w:val="nil"/>
            </w:tcBorders>
          </w:tcPr>
          <w:p w14:paraId="35C554F1"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p>
        </w:tc>
      </w:tr>
      <w:tr w:rsidR="00CC0F5E" w:rsidRPr="00CA546E" w14:paraId="49AB50FA" w14:textId="77777777">
        <w:tc>
          <w:tcPr>
            <w:tcW w:w="4788" w:type="dxa"/>
            <w:tcBorders>
              <w:top w:val="nil"/>
              <w:bottom w:val="single" w:sz="4" w:space="0" w:color="auto"/>
              <w:right w:val="nil"/>
            </w:tcBorders>
          </w:tcPr>
          <w:p w14:paraId="53519F33"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3967" w:type="dxa"/>
            <w:tcBorders>
              <w:top w:val="nil"/>
              <w:left w:val="nil"/>
              <w:bottom w:val="single" w:sz="4" w:space="0" w:color="auto"/>
            </w:tcBorders>
          </w:tcPr>
          <w:p w14:paraId="7D553A52" w14:textId="77777777" w:rsidR="00CC0F5E" w:rsidRPr="00CA546E" w:rsidRDefault="00CC0F5E" w:rsidP="009A729B">
            <w:pPr>
              <w:keepNext/>
              <w:widowControl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deni </w:t>
            </w:r>
          </w:p>
        </w:tc>
      </w:tr>
    </w:tbl>
    <w:p w14:paraId="4C4E63F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Dawn ir-reazzjonijiet avversi ġew irrappurtati minn pazjenti li kienu qed jieħdu sildenafil għat-trattament ta’ disturbi fl-erezzjoni fl-irġiel (MED).</w:t>
      </w:r>
    </w:p>
    <w:p w14:paraId="765D7F5F" w14:textId="77777777" w:rsidR="005C2F6F" w:rsidRPr="00CA546E" w:rsidRDefault="005C2F6F" w:rsidP="00977F2A">
      <w:pPr>
        <w:spacing w:line="240" w:lineRule="auto"/>
        <w:rPr>
          <w:rFonts w:asciiTheme="majorBidi" w:hAnsiTheme="majorBidi" w:cstheme="majorBidi"/>
          <w:i/>
          <w:color w:val="000000"/>
          <w:szCs w:val="22"/>
          <w:u w:val="single"/>
          <w:lang w:val="mt-MT"/>
        </w:rPr>
      </w:pPr>
    </w:p>
    <w:p w14:paraId="7BEC69C0"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Popolazzjoni Pedjatrika</w:t>
      </w:r>
    </w:p>
    <w:p w14:paraId="37A1EFE6" w14:textId="77777777" w:rsidR="00CC0F5E" w:rsidRPr="00CA546E" w:rsidRDefault="00CC0F5E" w:rsidP="00977F2A">
      <w:pPr>
        <w:spacing w:line="240" w:lineRule="auto"/>
        <w:rPr>
          <w:rFonts w:asciiTheme="majorBidi" w:hAnsiTheme="majorBidi" w:cstheme="majorBidi"/>
          <w:i/>
          <w:color w:val="000000"/>
          <w:szCs w:val="22"/>
          <w:lang w:val="mt-MT"/>
        </w:rPr>
      </w:pPr>
      <w:r w:rsidRPr="00CA546E">
        <w:rPr>
          <w:rFonts w:asciiTheme="majorBidi" w:hAnsiTheme="majorBidi" w:cstheme="majorBidi"/>
          <w:color w:val="000000"/>
          <w:szCs w:val="22"/>
          <w:lang w:val="mt-MT"/>
        </w:rPr>
        <w:t>Fi studju kliniku kkontrollat bil-plaċebo ta’ Revatio f’pazjenti ta’ età ta’ bejn sena u 17-il sena bi pressjoni g</w:t>
      </w:r>
      <w:bookmarkStart w:id="4" w:name="OLE_LINK1"/>
      <w:bookmarkStart w:id="5" w:name="OLE_LINK2"/>
      <w:r w:rsidRPr="00CA546E">
        <w:rPr>
          <w:rFonts w:asciiTheme="majorBidi" w:hAnsiTheme="majorBidi" w:cstheme="majorBidi"/>
          <w:color w:val="000000"/>
          <w:szCs w:val="22"/>
          <w:lang w:val="mt-MT"/>
        </w:rPr>
        <w:t>ħ</w:t>
      </w:r>
      <w:bookmarkEnd w:id="4"/>
      <w:bookmarkEnd w:id="5"/>
      <w:r w:rsidRPr="00CA546E">
        <w:rPr>
          <w:rFonts w:asciiTheme="majorBidi" w:hAnsiTheme="majorBidi" w:cstheme="majorBidi"/>
          <w:color w:val="000000"/>
          <w:szCs w:val="22"/>
          <w:lang w:val="mt-MT"/>
        </w:rPr>
        <w:t xml:space="preserve">olja arterjali tal-pulmun, total ta’ 174 pazjent kienu ttrattati tlett darbiet kuljum b’doża baxxa (10 mg f’pazjenti ta’ &gt; 20 kg; l-ebda pazjent ta’ ≤ 20 kg ma ġie mogħti d-doża baxxa), jew </w:t>
      </w:r>
      <w:r w:rsidRPr="00CA546E">
        <w:rPr>
          <w:rFonts w:asciiTheme="majorBidi" w:hAnsiTheme="majorBidi" w:cstheme="majorBidi"/>
          <w:color w:val="000000"/>
          <w:szCs w:val="22"/>
          <w:lang w:val="mt-MT"/>
        </w:rPr>
        <w:lastRenderedPageBreak/>
        <w:t>b’doża medja (10 mg f’pazjenti ta’ ≥ 8-20 kg; 20 mg f’pazjenti ta’ ≥ 20-45 kg; 40 mg f’pazjenti ta’ &gt; 45 kg) jew b’doża għolja (20 mg f’pazjenti ta’ ≥ 8-20 kg; 40 mg f’pazjenti ta’ ≥ 20-45 kg; 80 mg f’pazjenti ta’ &gt; 45 kg) ta’ Revatio filwaqt li 60 pazjent kienu ttrattati bil-plaċebo.</w:t>
      </w:r>
      <w:r w:rsidRPr="00CA546E">
        <w:rPr>
          <w:rFonts w:asciiTheme="majorBidi" w:hAnsiTheme="majorBidi" w:cstheme="majorBidi"/>
          <w:i/>
          <w:color w:val="000000"/>
          <w:szCs w:val="22"/>
          <w:lang w:val="mt-MT"/>
        </w:rPr>
        <w:t xml:space="preserve">  </w:t>
      </w:r>
    </w:p>
    <w:p w14:paraId="5A7D1BDA" w14:textId="77777777" w:rsidR="00CC0F5E" w:rsidRPr="00CA546E" w:rsidRDefault="00CC0F5E" w:rsidP="00977F2A">
      <w:pPr>
        <w:spacing w:line="240" w:lineRule="auto"/>
        <w:rPr>
          <w:rFonts w:asciiTheme="majorBidi" w:hAnsiTheme="majorBidi" w:cstheme="majorBidi"/>
          <w:color w:val="000000"/>
          <w:szCs w:val="22"/>
          <w:lang w:val="mt-MT"/>
        </w:rPr>
      </w:pPr>
    </w:p>
    <w:p w14:paraId="0CA2571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Il-profil tar-reazzjonijiet avversi f’dan l-istudju pedjatriku kien ġeneralment konsistenti ma dak fl-adulti (ara t-tabella hawn fuq). L-aktar reazzjonijiet avversi komuni li seħħew (bi frekwenza ta’ ≥ 1%) f’pazjenti li kienu qed jieħdu Revatio (dożi kkombinati) u bi frekwenza &gt; 1 % meta mqabbla ma’ pazjenti li kienu qed jieħdu plaċebo kienu deni, infezzjoni fil-parti ta’ fuq tal-passaġġ respiratorju (kull waħda 11.5%), rimettar (10.9%), żieda fl-erezzjonijiet (inkluż erezzjonijiet spontanji tal-pene f’pazjenti rġiel) (9.0%), dardir, bronkite (kull waħda 4.6%), farinġite (4.0%), imħat (3.4%), u pnewmonja, rinite (kull waħda 2.9%).</w:t>
      </w:r>
    </w:p>
    <w:p w14:paraId="4AF489A3" w14:textId="77777777" w:rsidR="00CC0F5E" w:rsidRPr="00CA546E" w:rsidRDefault="00CC0F5E" w:rsidP="00977F2A">
      <w:pPr>
        <w:spacing w:line="240" w:lineRule="auto"/>
        <w:rPr>
          <w:rFonts w:asciiTheme="majorBidi" w:hAnsiTheme="majorBidi" w:cstheme="majorBidi"/>
          <w:color w:val="000000"/>
          <w:szCs w:val="22"/>
          <w:lang w:val="mt-MT"/>
        </w:rPr>
      </w:pPr>
    </w:p>
    <w:p w14:paraId="22512276" w14:textId="77777777" w:rsidR="001020A0" w:rsidRPr="00CA546E" w:rsidRDefault="00130884"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Mill-234 </w:t>
      </w:r>
      <w:r w:rsidR="00327121" w:rsidRPr="00CA546E">
        <w:rPr>
          <w:rFonts w:asciiTheme="majorBidi" w:hAnsiTheme="majorBidi" w:cstheme="majorBidi"/>
          <w:color w:val="000000"/>
          <w:szCs w:val="22"/>
          <w:lang w:val="mt-MT"/>
        </w:rPr>
        <w:t>suġġett</w:t>
      </w:r>
      <w:r w:rsidRPr="00CA546E">
        <w:rPr>
          <w:rFonts w:asciiTheme="majorBidi" w:hAnsiTheme="majorBidi" w:cstheme="majorBidi"/>
          <w:color w:val="000000"/>
          <w:szCs w:val="22"/>
          <w:lang w:val="mt-MT"/>
        </w:rPr>
        <w:t xml:space="preserve"> pedjatriku </w:t>
      </w:r>
      <w:r w:rsidR="00327121" w:rsidRPr="00CA546E">
        <w:rPr>
          <w:rFonts w:asciiTheme="majorBidi" w:hAnsiTheme="majorBidi" w:cstheme="majorBidi"/>
          <w:color w:val="000000"/>
          <w:szCs w:val="22"/>
          <w:lang w:val="mt-MT"/>
        </w:rPr>
        <w:t>trattati</w:t>
      </w:r>
      <w:r w:rsidRPr="00CA546E">
        <w:rPr>
          <w:rFonts w:asciiTheme="majorBidi" w:hAnsiTheme="majorBidi" w:cstheme="majorBidi"/>
          <w:color w:val="000000"/>
          <w:szCs w:val="22"/>
          <w:lang w:val="mt-MT"/>
        </w:rPr>
        <w:t xml:space="preserve"> fl-istudju li </w:t>
      </w:r>
      <w:r w:rsidR="00883430" w:rsidRPr="00CA546E">
        <w:rPr>
          <w:rFonts w:asciiTheme="majorBidi" w:hAnsiTheme="majorBidi" w:cstheme="majorBidi"/>
          <w:color w:val="000000"/>
          <w:szCs w:val="22"/>
          <w:lang w:val="mt-MT"/>
        </w:rPr>
        <w:t xml:space="preserve">dam żmien qasir, ikkontrollat </w:t>
      </w:r>
      <w:r w:rsidRPr="00CA546E">
        <w:rPr>
          <w:rFonts w:asciiTheme="majorBidi" w:hAnsiTheme="majorBidi" w:cstheme="majorBidi"/>
          <w:color w:val="000000"/>
          <w:szCs w:val="22"/>
          <w:lang w:val="mt-MT"/>
        </w:rPr>
        <w:t xml:space="preserve">bi plaċebo, 220 </w:t>
      </w:r>
      <w:r w:rsidR="00327121" w:rsidRPr="00CA546E">
        <w:rPr>
          <w:rFonts w:asciiTheme="majorBidi" w:hAnsiTheme="majorBidi" w:cstheme="majorBidi"/>
          <w:color w:val="000000"/>
          <w:szCs w:val="22"/>
          <w:lang w:val="mt-MT"/>
        </w:rPr>
        <w:t>suġġett</w:t>
      </w:r>
      <w:r w:rsidRPr="00CA546E">
        <w:rPr>
          <w:rFonts w:asciiTheme="majorBidi" w:hAnsiTheme="majorBidi" w:cstheme="majorBidi"/>
          <w:color w:val="000000"/>
          <w:szCs w:val="22"/>
          <w:lang w:val="mt-MT"/>
        </w:rPr>
        <w:t xml:space="preserve"> ġew irreġistrati fl-istudju ta’ estensjoni fit-tul. </w:t>
      </w:r>
      <w:r w:rsidR="00327121" w:rsidRPr="00CA546E">
        <w:rPr>
          <w:rFonts w:asciiTheme="majorBidi" w:hAnsiTheme="majorBidi" w:cstheme="majorBidi"/>
          <w:color w:val="000000"/>
          <w:szCs w:val="22"/>
          <w:lang w:val="mt-MT"/>
        </w:rPr>
        <w:t>Suġġetti li kienu qed jirċievu</w:t>
      </w:r>
      <w:r w:rsidRPr="00CA546E">
        <w:rPr>
          <w:rFonts w:asciiTheme="majorBidi" w:hAnsiTheme="majorBidi" w:cstheme="majorBidi"/>
          <w:color w:val="000000"/>
          <w:szCs w:val="22"/>
          <w:lang w:val="mt-MT"/>
        </w:rPr>
        <w:t xml:space="preserve"> terapija attiva b’sildenafil komplew fuq l-istess kors ta’ </w:t>
      </w:r>
      <w:r w:rsidR="00327121" w:rsidRPr="00CA546E">
        <w:rPr>
          <w:rFonts w:asciiTheme="majorBidi" w:hAnsiTheme="majorBidi" w:cstheme="majorBidi"/>
          <w:color w:val="000000"/>
          <w:szCs w:val="22"/>
          <w:lang w:val="mt-MT"/>
        </w:rPr>
        <w:t>trattament</w:t>
      </w:r>
      <w:r w:rsidRPr="00CA546E">
        <w:rPr>
          <w:rFonts w:asciiTheme="majorBidi" w:hAnsiTheme="majorBidi" w:cstheme="majorBidi"/>
          <w:color w:val="000000"/>
          <w:szCs w:val="22"/>
          <w:lang w:val="mt-MT"/>
        </w:rPr>
        <w:t xml:space="preserve">, filwaqt li dawk fil-grupp tal-plaċebo fl-istudju li dam żmien qasir ġew assenjati mill-ġdid għal </w:t>
      </w:r>
      <w:r w:rsidR="00853F56" w:rsidRPr="00CA546E">
        <w:rPr>
          <w:rFonts w:asciiTheme="majorBidi" w:hAnsiTheme="majorBidi" w:cstheme="majorBidi"/>
          <w:color w:val="000000"/>
          <w:szCs w:val="22"/>
          <w:lang w:val="mt-MT"/>
        </w:rPr>
        <w:t>trattament</w:t>
      </w:r>
      <w:r w:rsidRPr="00CA546E">
        <w:rPr>
          <w:rFonts w:asciiTheme="majorBidi" w:hAnsiTheme="majorBidi" w:cstheme="majorBidi"/>
          <w:color w:val="000000"/>
          <w:szCs w:val="22"/>
          <w:lang w:val="mt-MT"/>
        </w:rPr>
        <w:t xml:space="preserve"> b’sildenafil</w:t>
      </w:r>
      <w:r w:rsidR="00327121" w:rsidRPr="00CA546E">
        <w:rPr>
          <w:rFonts w:asciiTheme="majorBidi" w:hAnsiTheme="majorBidi" w:cstheme="majorBidi"/>
          <w:color w:val="000000"/>
          <w:szCs w:val="22"/>
          <w:lang w:val="mt-MT"/>
        </w:rPr>
        <w:t xml:space="preserve"> b’mod każwali. </w:t>
      </w:r>
    </w:p>
    <w:p w14:paraId="1DA3C017" w14:textId="77777777" w:rsidR="00327121" w:rsidRPr="00CA546E" w:rsidRDefault="00327121" w:rsidP="00977F2A">
      <w:pPr>
        <w:spacing w:line="240" w:lineRule="auto"/>
        <w:rPr>
          <w:rFonts w:asciiTheme="majorBidi" w:eastAsia="Times New Roman" w:hAnsiTheme="majorBidi" w:cstheme="majorBidi"/>
          <w:color w:val="000000"/>
          <w:szCs w:val="22"/>
          <w:lang w:val="mt-MT"/>
        </w:rPr>
      </w:pPr>
    </w:p>
    <w:p w14:paraId="2E0D072D" w14:textId="77777777" w:rsidR="00130884" w:rsidRPr="00CA546E" w:rsidRDefault="00130884"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L-</w:t>
      </w:r>
      <w:r w:rsidR="00327121" w:rsidRPr="00CA546E">
        <w:rPr>
          <w:rFonts w:asciiTheme="majorBidi" w:hAnsiTheme="majorBidi" w:cstheme="majorBidi"/>
          <w:color w:val="000000"/>
          <w:szCs w:val="22"/>
          <w:lang w:val="mt-MT"/>
        </w:rPr>
        <w:t>a</w:t>
      </w:r>
      <w:r w:rsidRPr="00CA546E">
        <w:rPr>
          <w:rFonts w:asciiTheme="majorBidi" w:hAnsiTheme="majorBidi" w:cstheme="majorBidi"/>
          <w:color w:val="000000"/>
          <w:szCs w:val="22"/>
          <w:lang w:val="mt-MT"/>
        </w:rPr>
        <w:t xml:space="preserve">ktar reazzjonijiet avversi komuni li ġew irrappurtati </w:t>
      </w:r>
      <w:r w:rsidR="00327121" w:rsidRPr="00CA546E">
        <w:rPr>
          <w:rFonts w:asciiTheme="majorBidi" w:hAnsiTheme="majorBidi" w:cstheme="majorBidi"/>
          <w:color w:val="000000"/>
          <w:szCs w:val="22"/>
          <w:lang w:val="mt-MT"/>
        </w:rPr>
        <w:t>tul</w:t>
      </w:r>
      <w:r w:rsidRPr="00CA546E">
        <w:rPr>
          <w:rFonts w:asciiTheme="majorBidi" w:hAnsiTheme="majorBidi" w:cstheme="majorBidi"/>
          <w:color w:val="000000"/>
          <w:szCs w:val="22"/>
          <w:lang w:val="mt-MT"/>
        </w:rPr>
        <w:t xml:space="preserve"> l-istudji li damu żmien qasir u dawk fit-tul kienu ġeneralment simili għal dawk osservati fl-istudju li dam żmien qasir. Reazzjonijiet avversi rrappurtati f’&gt;10% tal-229 </w:t>
      </w:r>
      <w:r w:rsidR="00327121" w:rsidRPr="00CA546E">
        <w:rPr>
          <w:rFonts w:asciiTheme="majorBidi" w:hAnsiTheme="majorBidi" w:cstheme="majorBidi"/>
          <w:color w:val="000000"/>
          <w:szCs w:val="22"/>
          <w:lang w:val="mt-MT"/>
        </w:rPr>
        <w:t xml:space="preserve">suġġett trattati </w:t>
      </w:r>
      <w:r w:rsidRPr="00CA546E">
        <w:rPr>
          <w:rFonts w:asciiTheme="majorBidi" w:hAnsiTheme="majorBidi" w:cstheme="majorBidi"/>
          <w:color w:val="000000"/>
          <w:szCs w:val="22"/>
          <w:lang w:val="mt-MT"/>
        </w:rPr>
        <w:t xml:space="preserve">b’sildenafil (grupp tad-doża </w:t>
      </w:r>
      <w:r w:rsidR="00327121" w:rsidRPr="00CA546E">
        <w:rPr>
          <w:rFonts w:asciiTheme="majorBidi" w:hAnsiTheme="majorBidi" w:cstheme="majorBidi"/>
          <w:color w:val="000000"/>
          <w:szCs w:val="22"/>
          <w:lang w:val="mt-MT"/>
        </w:rPr>
        <w:t>k</w:t>
      </w:r>
      <w:r w:rsidRPr="00CA546E">
        <w:rPr>
          <w:rFonts w:asciiTheme="majorBidi" w:hAnsiTheme="majorBidi" w:cstheme="majorBidi"/>
          <w:color w:val="000000"/>
          <w:szCs w:val="22"/>
          <w:lang w:val="mt-MT"/>
        </w:rPr>
        <w:t>kombinata) kienu infezzjoni fil-parti ta’ fuq tas-sistema respiratorja (31%), uġigħ ta’ ras (26%), rimettar (22%), bronkite (20%), farinġite (18%), deni (17%), dijarea (15%), u influwenza, epistassi (12% kull wieħed). Il-biċċa l-kbira ta’ dawn ir-reazzjonijiet avversi ġew ikkunsidrati li kienu minn ħfief sa moderati fis-severità.</w:t>
      </w:r>
    </w:p>
    <w:p w14:paraId="44D91480" w14:textId="77777777" w:rsidR="00D46A02" w:rsidRPr="00CA546E" w:rsidRDefault="00D46A02" w:rsidP="00977F2A">
      <w:pPr>
        <w:spacing w:line="240" w:lineRule="auto"/>
        <w:rPr>
          <w:rFonts w:asciiTheme="majorBidi" w:hAnsiTheme="majorBidi" w:cstheme="majorBidi"/>
          <w:color w:val="000000"/>
          <w:szCs w:val="22"/>
          <w:lang w:val="mt-MT"/>
        </w:rPr>
      </w:pPr>
    </w:p>
    <w:p w14:paraId="56F45375" w14:textId="77777777" w:rsidR="00D46A02" w:rsidRPr="00CA546E" w:rsidRDefault="00D46A02"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Avvenimenti avversi serji kienu rrapurtati f’94 (41%) suġġett minn 229 suġġett li qed jirċievu sildenafil. Mill-erbgħa u disgħin suġġett li rrapurtaw avveniment avvers serju, 14/55 (25.5%) suġġett kienu fil-grupp tad-doża baxxa, 35/74 (47.3%) kienu fil-grupp tad-doża medja, u 45/100 (45%) kienu fil-grupp tad-doża għolja. L-aktar avvenimenti avversi serji komuni li seħħew bi frekwenza ta’  ≥ 1 % f’pazjenti li qed jirċievu sildenafil (dożi kkombinati) kienu pnewmonja (7.4%), insuffiċjenza kardijaka, pressjoni għolja fil-pulmun (5.2% f’kull wieħed), infezzjoni fil-parti ta’ fuq tas-sistema respiratorja (3.1% f’kull wieħed), insuffiċjenza ventrikulari fin-naħa tal-lemin, gastroenterite (2.6% f’kull wieħed), ħass ħażin, bronkite, bronko-pnewmonja, pressjoni għolja fl-arterji tal-pulmun (2.2% kull wieħed), uġigħ fis-sider, tħassir tas-snien (1.7% f’kull wieħed), u xokk kardjoġeniku, gastroenterite virali, infezzjoni fit-tratt urinarju (1.3% f’kull wieħed).</w:t>
      </w:r>
    </w:p>
    <w:p w14:paraId="76328AFD" w14:textId="77777777" w:rsidR="00D46A02" w:rsidRPr="00CA546E" w:rsidRDefault="00D46A02" w:rsidP="00977F2A">
      <w:pPr>
        <w:spacing w:line="240" w:lineRule="auto"/>
        <w:rPr>
          <w:rFonts w:asciiTheme="majorBidi" w:hAnsiTheme="majorBidi" w:cstheme="majorBidi"/>
          <w:color w:val="000000"/>
          <w:szCs w:val="22"/>
          <w:lang w:val="mt-MT"/>
        </w:rPr>
      </w:pPr>
    </w:p>
    <w:p w14:paraId="0C0B03CD" w14:textId="77777777" w:rsidR="00D46A02" w:rsidRPr="00CA546E" w:rsidRDefault="00D46A02"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Kien ikkunsidrat li l-avvenimenti avversi serji li ġejjin kienu relatati mat-trattament, enterokolite, konvulżjoni, ipersensittività, stridor, nuqqas ta’ ossiġenu fit-tessuti, truxija newrosensorja u arritmija ventrikulari.</w:t>
      </w:r>
    </w:p>
    <w:p w14:paraId="1D9D7491" w14:textId="77777777" w:rsidR="00130884" w:rsidRPr="00CA546E" w:rsidRDefault="00130884" w:rsidP="00977F2A">
      <w:pPr>
        <w:spacing w:line="240" w:lineRule="auto"/>
        <w:rPr>
          <w:rFonts w:asciiTheme="majorBidi" w:eastAsia="Times New Roman" w:hAnsiTheme="majorBidi" w:cstheme="majorBidi"/>
          <w:color w:val="000000"/>
          <w:szCs w:val="22"/>
          <w:lang w:val="mt-MT"/>
        </w:rPr>
      </w:pPr>
    </w:p>
    <w:p w14:paraId="3C8D8EC8" w14:textId="77777777" w:rsidR="00CC0F5E" w:rsidRPr="00CA546E" w:rsidRDefault="00CC0F5E" w:rsidP="00977F2A">
      <w:pPr>
        <w:keepNext/>
        <w:autoSpaceDE w:val="0"/>
        <w:autoSpaceDN w:val="0"/>
        <w:adjustRightInd w:val="0"/>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Rappurtar ta’ reazzjonijiet avversi suspettati</w:t>
      </w:r>
    </w:p>
    <w:p w14:paraId="1DAB59A9" w14:textId="66949785"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Huwa importanti li jiġu rrappurtati reazzjonijiet avversi suspettati wara l-awtorizzazzjoni tal-prodott mediċinali. Dan jippermetti monitoraġġ kontinwu tal-bilanċ bejn il-benefiċċju u r-riskju tal-prodott mediċinali. Il-professjonisti dwar il-kura tas-saħħa huma mitluba jirrappurtaw kwalunkwe reazzjoni avversa suspettata permezz </w:t>
      </w:r>
      <w:r w:rsidRPr="00CA546E">
        <w:rPr>
          <w:rFonts w:asciiTheme="majorBidi" w:hAnsiTheme="majorBidi" w:cstheme="majorBidi"/>
          <w:color w:val="000000"/>
          <w:szCs w:val="22"/>
          <w:highlight w:val="lightGray"/>
          <w:lang w:val="mt-MT"/>
        </w:rPr>
        <w:t>tas-sistema ta’ rappurtar nazzjonali imniżżla f’</w:t>
      </w:r>
      <w:hyperlink r:id="rId8" w:history="1">
        <w:r w:rsidRPr="00CA546E">
          <w:rPr>
            <w:rStyle w:val="Hyperlink"/>
            <w:rFonts w:asciiTheme="majorBidi" w:hAnsiTheme="majorBidi" w:cstheme="majorBidi"/>
            <w:szCs w:val="22"/>
            <w:highlight w:val="lightGray"/>
            <w:lang w:val="mt-MT"/>
          </w:rPr>
          <w:t>Appendiċi V</w:t>
        </w:r>
      </w:hyperlink>
      <w:r w:rsidRPr="00CA546E">
        <w:rPr>
          <w:rFonts w:asciiTheme="majorBidi" w:hAnsiTheme="majorBidi" w:cstheme="majorBidi"/>
          <w:color w:val="000000"/>
          <w:szCs w:val="22"/>
          <w:highlight w:val="lightGray"/>
          <w:lang w:val="mt-MT"/>
        </w:rPr>
        <w:t>.</w:t>
      </w:r>
    </w:p>
    <w:p w14:paraId="519B7B6A" w14:textId="77777777" w:rsidR="00CC0F5E" w:rsidRPr="00CA546E" w:rsidRDefault="00CC0F5E" w:rsidP="00977F2A">
      <w:pPr>
        <w:spacing w:line="240" w:lineRule="auto"/>
        <w:rPr>
          <w:rFonts w:asciiTheme="majorBidi" w:hAnsiTheme="majorBidi" w:cstheme="majorBidi"/>
          <w:color w:val="000000"/>
          <w:szCs w:val="22"/>
          <w:lang w:val="mt-MT"/>
        </w:rPr>
      </w:pPr>
    </w:p>
    <w:p w14:paraId="54DA753D"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4.9</w:t>
      </w:r>
      <w:r w:rsidRPr="00CA546E">
        <w:rPr>
          <w:rFonts w:asciiTheme="majorBidi" w:hAnsiTheme="majorBidi" w:cstheme="majorBidi"/>
          <w:b/>
          <w:color w:val="000000"/>
          <w:szCs w:val="22"/>
          <w:lang w:val="mt-MT"/>
        </w:rPr>
        <w:tab/>
        <w:t>Doża eċċessiva</w:t>
      </w:r>
    </w:p>
    <w:p w14:paraId="5BD075EE" w14:textId="77777777" w:rsidR="00CC0F5E" w:rsidRPr="00CA546E" w:rsidRDefault="00CC0F5E" w:rsidP="00977F2A">
      <w:pPr>
        <w:spacing w:line="240" w:lineRule="auto"/>
        <w:rPr>
          <w:rFonts w:asciiTheme="majorBidi" w:hAnsiTheme="majorBidi" w:cstheme="majorBidi"/>
          <w:color w:val="000000"/>
          <w:szCs w:val="22"/>
          <w:lang w:val="mt-MT"/>
        </w:rPr>
      </w:pPr>
    </w:p>
    <w:p w14:paraId="67492451"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Fi studji ta’ voluntiera b’doża waħda, ta’ dożi sa 800 mg, reazzjonijiet avversi kienu simili għal dawk li ġraw b’dożi iżgħar, iżda r-rati ta’ inċidenza u s-severità żdiedu. Dożi singli ta’ 200 mg iriżultaw f’żieda fl-inċidenza ta’ reazzjonijiet avversi ( uġigħ ta’ ras, ħmura, sturdament, dispepsja, konġestjoni nażali,  u vista mibdula).</w:t>
      </w:r>
    </w:p>
    <w:p w14:paraId="7C03371A" w14:textId="77777777" w:rsidR="00CC0F5E" w:rsidRPr="00CA546E" w:rsidRDefault="00CC0F5E" w:rsidP="00977F2A">
      <w:pPr>
        <w:spacing w:line="240" w:lineRule="auto"/>
        <w:rPr>
          <w:rFonts w:asciiTheme="majorBidi" w:hAnsiTheme="majorBidi" w:cstheme="majorBidi"/>
          <w:color w:val="000000"/>
          <w:szCs w:val="22"/>
          <w:lang w:val="mt-MT"/>
        </w:rPr>
      </w:pPr>
    </w:p>
    <w:p w14:paraId="2265CE11"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F’każi ta’ doża eċċessiva, miżuri normali ta’ support għandhom jingħataw kif meħtieġ. Dijaliżi tal-kliewi mhux mistennija li tħaffef il-tneħħija għax sildenafil huwa marbut b’mod qawwi ma’ proteini tal-plażma u mhux eliminat fl-awrina.</w:t>
      </w:r>
    </w:p>
    <w:p w14:paraId="369F3220" w14:textId="77777777" w:rsidR="00CC0F5E" w:rsidRPr="00CA546E" w:rsidRDefault="00CC0F5E" w:rsidP="00977F2A">
      <w:pPr>
        <w:spacing w:line="240" w:lineRule="auto"/>
        <w:rPr>
          <w:rFonts w:asciiTheme="majorBidi" w:hAnsiTheme="majorBidi" w:cstheme="majorBidi"/>
          <w:color w:val="000000"/>
          <w:szCs w:val="22"/>
          <w:lang w:val="mt-MT"/>
        </w:rPr>
      </w:pPr>
    </w:p>
    <w:p w14:paraId="1452C833" w14:textId="77777777" w:rsidR="00CC0F5E" w:rsidRPr="00CA546E" w:rsidRDefault="00CC0F5E" w:rsidP="00977F2A">
      <w:pPr>
        <w:spacing w:line="240" w:lineRule="auto"/>
        <w:rPr>
          <w:rFonts w:asciiTheme="majorBidi" w:hAnsiTheme="majorBidi" w:cstheme="majorBidi"/>
          <w:color w:val="000000"/>
          <w:szCs w:val="22"/>
          <w:lang w:val="mt-MT"/>
        </w:rPr>
      </w:pPr>
    </w:p>
    <w:p w14:paraId="46D70672" w14:textId="77777777" w:rsidR="00CC0F5E" w:rsidRPr="00CA546E" w:rsidRDefault="00CC0F5E" w:rsidP="009A729B">
      <w:pPr>
        <w:keepNext/>
        <w:keepLine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lastRenderedPageBreak/>
        <w:t>5.</w:t>
      </w:r>
      <w:r w:rsidRPr="00CA546E">
        <w:rPr>
          <w:rFonts w:asciiTheme="majorBidi" w:hAnsiTheme="majorBidi" w:cstheme="majorBidi"/>
          <w:b/>
          <w:color w:val="000000"/>
          <w:szCs w:val="22"/>
          <w:lang w:val="mt-MT"/>
        </w:rPr>
        <w:tab/>
        <w:t xml:space="preserve">TAGĦRIF FARMAKOLOĠIKU </w:t>
      </w:r>
    </w:p>
    <w:p w14:paraId="421F2CEA" w14:textId="77777777" w:rsidR="00CC0F5E" w:rsidRPr="00CA546E" w:rsidRDefault="00CC0F5E" w:rsidP="00977F2A">
      <w:pPr>
        <w:spacing w:line="240" w:lineRule="auto"/>
        <w:rPr>
          <w:rFonts w:asciiTheme="majorBidi" w:hAnsiTheme="majorBidi" w:cstheme="majorBidi"/>
          <w:b/>
          <w:color w:val="000000"/>
          <w:szCs w:val="22"/>
          <w:lang w:val="mt-MT"/>
        </w:rPr>
      </w:pPr>
    </w:p>
    <w:p w14:paraId="410ADD42"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 xml:space="preserve">5.1 </w:t>
      </w:r>
      <w:r w:rsidRPr="00CA546E">
        <w:rPr>
          <w:rFonts w:asciiTheme="majorBidi" w:hAnsiTheme="majorBidi" w:cstheme="majorBidi"/>
          <w:b/>
          <w:color w:val="000000"/>
          <w:szCs w:val="22"/>
          <w:lang w:val="mt-MT"/>
        </w:rPr>
        <w:tab/>
        <w:t xml:space="preserve">Tagħrif farmakodinamiku </w:t>
      </w:r>
    </w:p>
    <w:p w14:paraId="58D6F50E" w14:textId="77777777" w:rsidR="00CC0F5E" w:rsidRPr="00CA546E" w:rsidRDefault="00CC0F5E" w:rsidP="00977F2A">
      <w:pPr>
        <w:spacing w:line="240" w:lineRule="auto"/>
        <w:rPr>
          <w:rFonts w:asciiTheme="majorBidi" w:hAnsiTheme="majorBidi" w:cstheme="majorBidi"/>
          <w:color w:val="000000"/>
          <w:szCs w:val="22"/>
          <w:lang w:val="mt-MT"/>
        </w:rPr>
      </w:pPr>
    </w:p>
    <w:p w14:paraId="4984103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Kategorija farmakoterapewtika: Uroloġiċi, Pilloli użati għal problema ta’ l-erezzjoni tal-pene. Kodiċi ATC: G04B E03 </w:t>
      </w:r>
    </w:p>
    <w:p w14:paraId="6A702BE2" w14:textId="77777777" w:rsidR="00CC0F5E" w:rsidRPr="00CA546E" w:rsidRDefault="00CC0F5E" w:rsidP="00977F2A">
      <w:pPr>
        <w:spacing w:line="240" w:lineRule="auto"/>
        <w:rPr>
          <w:rFonts w:asciiTheme="majorBidi" w:hAnsiTheme="majorBidi" w:cstheme="majorBidi"/>
          <w:color w:val="000000"/>
          <w:szCs w:val="22"/>
          <w:lang w:val="mt-MT"/>
        </w:rPr>
      </w:pPr>
    </w:p>
    <w:p w14:paraId="6C5065A0"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Mekkaniżmu ta’ azzjoni</w:t>
      </w:r>
    </w:p>
    <w:p w14:paraId="635793D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huwa inibitur potenti u selettiv ta’ </w:t>
      </w:r>
      <w:r w:rsidRPr="00CA546E">
        <w:rPr>
          <w:rFonts w:asciiTheme="majorBidi" w:hAnsiTheme="majorBidi" w:cstheme="majorBidi"/>
          <w:i/>
          <w:color w:val="000000"/>
          <w:szCs w:val="22"/>
          <w:lang w:val="mt-MT"/>
        </w:rPr>
        <w:t>cyclic guanosine monophosphate (</w:t>
      </w:r>
      <w:r w:rsidRPr="00CA546E">
        <w:rPr>
          <w:rFonts w:asciiTheme="majorBidi" w:hAnsiTheme="majorBidi" w:cstheme="majorBidi"/>
          <w:i/>
          <w:iCs/>
          <w:color w:val="000000"/>
          <w:szCs w:val="22"/>
          <w:lang w:val="mt-MT"/>
        </w:rPr>
        <w:t>cGMP) specific phosphodiesterase type 5</w:t>
      </w:r>
      <w:r w:rsidRPr="00CA546E">
        <w:rPr>
          <w:rFonts w:asciiTheme="majorBidi" w:hAnsiTheme="majorBidi" w:cstheme="majorBidi"/>
          <w:color w:val="000000"/>
          <w:szCs w:val="22"/>
          <w:lang w:val="mt-MT"/>
        </w:rPr>
        <w:t xml:space="preserve"> (PDE5), l-enzima li hija responsabli għad-degradazzjoni ta’ cGMP. Apparti l-preżenza ta’ din l-enzima fil-corpus cavernosum tal-pene, PDE5 huwa preżenti wkoll fil-vaskolatura tal-pulmun. Sildenafil, għalhekk, iżid cGMP fiċ-ċelloli lixxi tal-muskoli vaskulari pulmonari li jsaħħaħ l-effett rilassanti. F’pazjenti bi pressjoni għolja arterjali tal-pulmun dan jista’ jwassal għal vażodilatazzjoni tas-sodda vaskulari u, fuq skala iżgħar, vażodilatazzjoni fiċ-ċirkolazzjoni sistemika. </w:t>
      </w:r>
    </w:p>
    <w:p w14:paraId="31D0CFD1" w14:textId="77777777" w:rsidR="00CC0F5E" w:rsidRPr="00CA546E" w:rsidRDefault="00CC0F5E" w:rsidP="00977F2A">
      <w:pPr>
        <w:spacing w:line="240" w:lineRule="auto"/>
        <w:rPr>
          <w:rFonts w:asciiTheme="majorBidi" w:hAnsiTheme="majorBidi" w:cstheme="majorBidi"/>
          <w:color w:val="000000"/>
          <w:szCs w:val="22"/>
          <w:lang w:val="mt-MT"/>
        </w:rPr>
      </w:pPr>
    </w:p>
    <w:p w14:paraId="32C15DCB"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Effetti farmakodinamiċi</w:t>
      </w:r>
    </w:p>
    <w:p w14:paraId="3F37F88E"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Studji </w:t>
      </w:r>
      <w:r w:rsidRPr="00CA546E">
        <w:rPr>
          <w:rFonts w:asciiTheme="majorBidi" w:hAnsiTheme="majorBidi" w:cstheme="majorBidi"/>
          <w:i/>
          <w:color w:val="000000"/>
          <w:szCs w:val="22"/>
          <w:lang w:val="mt-MT"/>
        </w:rPr>
        <w:t xml:space="preserve">in vitro </w:t>
      </w:r>
      <w:r w:rsidRPr="00CA546E">
        <w:rPr>
          <w:rFonts w:asciiTheme="majorBidi" w:hAnsiTheme="majorBidi" w:cstheme="majorBidi"/>
          <w:color w:val="000000"/>
          <w:szCs w:val="22"/>
          <w:lang w:val="mt-MT"/>
        </w:rPr>
        <w:t xml:space="preserve">wrew li  sildenafil huwa selettiv għal PDE5. L-effett tiegħu huwa iżjed potenti fuq PDE5 minn phosphodiesterases magħrufa oħra. Hemm selettività ta’ 10-darbiet fuq PDE6 li huwa nvolut fil- </w:t>
      </w:r>
      <w:r w:rsidRPr="00CA546E">
        <w:rPr>
          <w:rFonts w:asciiTheme="majorBidi" w:hAnsiTheme="majorBidi" w:cstheme="majorBidi"/>
          <w:i/>
          <w:iCs/>
          <w:color w:val="000000"/>
          <w:szCs w:val="22"/>
          <w:lang w:val="mt-MT"/>
        </w:rPr>
        <w:t>phototransduction</w:t>
      </w:r>
      <w:r w:rsidRPr="00CA546E">
        <w:rPr>
          <w:rFonts w:asciiTheme="majorBidi" w:hAnsiTheme="majorBidi" w:cstheme="majorBidi"/>
          <w:color w:val="000000"/>
          <w:szCs w:val="22"/>
          <w:lang w:val="mt-MT"/>
        </w:rPr>
        <w:t xml:space="preserve"> </w:t>
      </w:r>
      <w:r w:rsidRPr="00CA546E">
        <w:rPr>
          <w:rFonts w:asciiTheme="majorBidi" w:hAnsiTheme="majorBidi" w:cstheme="majorBidi"/>
          <w:i/>
          <w:iCs/>
          <w:color w:val="000000"/>
          <w:szCs w:val="22"/>
          <w:lang w:val="mt-MT"/>
        </w:rPr>
        <w:t xml:space="preserve">pathway </w:t>
      </w:r>
      <w:r w:rsidRPr="00CA546E">
        <w:rPr>
          <w:rFonts w:asciiTheme="majorBidi" w:hAnsiTheme="majorBidi" w:cstheme="majorBidi"/>
          <w:color w:val="000000"/>
          <w:szCs w:val="22"/>
          <w:lang w:val="mt-MT"/>
        </w:rPr>
        <w:t>fir-retina. Hemm selettività ta’ 80-darba fuq PDE1, u aktar minn 700-darba fuq PDE2, 3,4,7,8,9,10 u 11. B’mod partikulari,  sildenafil għandu selettività ta’ aktar minn 4,000-darba għal PDE5 fuq PDE3, is-</w:t>
      </w:r>
      <w:r w:rsidRPr="00CA546E">
        <w:rPr>
          <w:rFonts w:asciiTheme="majorBidi" w:hAnsiTheme="majorBidi" w:cstheme="majorBidi"/>
          <w:i/>
          <w:iCs/>
          <w:color w:val="000000"/>
          <w:szCs w:val="22"/>
          <w:lang w:val="mt-MT"/>
        </w:rPr>
        <w:t>cAMP –specific phosphodiesterase isoform</w:t>
      </w:r>
      <w:r w:rsidRPr="00CA546E">
        <w:rPr>
          <w:rFonts w:asciiTheme="majorBidi" w:hAnsiTheme="majorBidi" w:cstheme="majorBidi"/>
          <w:color w:val="000000"/>
          <w:szCs w:val="22"/>
          <w:lang w:val="mt-MT"/>
        </w:rPr>
        <w:t xml:space="preserve"> involut fil-kontroll tal-kontrattilità tal-qalb. </w:t>
      </w:r>
    </w:p>
    <w:p w14:paraId="6147482F" w14:textId="77777777" w:rsidR="00CC0F5E" w:rsidRPr="00CA546E" w:rsidRDefault="00CC0F5E" w:rsidP="00977F2A">
      <w:pPr>
        <w:spacing w:line="240" w:lineRule="auto"/>
        <w:rPr>
          <w:rFonts w:asciiTheme="majorBidi" w:hAnsiTheme="majorBidi" w:cstheme="majorBidi"/>
          <w:color w:val="000000"/>
          <w:szCs w:val="22"/>
          <w:lang w:val="mt-MT"/>
        </w:rPr>
      </w:pPr>
    </w:p>
    <w:p w14:paraId="06A922C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Sildenafil jikkaġuna tnaqqis ħafif u temporanju fil-pressjoni tad-demm sistematika li, fil-maġġoranza tal-każi ma jissarfux f’effetti kliniċi. Wara dożi kroniċi ta’ 80 mg tlett darbiet kuljum lil pazjenti bi pressjoni għolja sistemika il-bidla medja mil-linja bażi fil-pressjoni sistolika u dijastolika naqset b’9.4 mmHg u 9.1 mmHg rispettivament. Wara dożi kroniċi ta’ 80 mg tlett darbiet kuljum lil pazjenti bi pressjoni għolja arterjali tal-pulmun, dehru inqas effetti fit-tnaqqis tal-pressjoni tad-demm (tnaqqis fil-pressjoni kemm dik sistolika kif ukoll dik dijastolika ta’ 2 mmHg). Fid-doża rakkomandata ta’ 20 mg tlett darbiet kuljum ma deher l-ebda tnaqqis fil-pressjoni sistolika jew dijastolika.</w:t>
      </w:r>
    </w:p>
    <w:p w14:paraId="21A898EB" w14:textId="77777777" w:rsidR="00CC0F5E" w:rsidRPr="00CA546E" w:rsidRDefault="00CC0F5E" w:rsidP="00977F2A">
      <w:pPr>
        <w:spacing w:line="240" w:lineRule="auto"/>
        <w:rPr>
          <w:rFonts w:asciiTheme="majorBidi" w:hAnsiTheme="majorBidi" w:cstheme="majorBidi"/>
          <w:color w:val="000000"/>
          <w:szCs w:val="22"/>
          <w:lang w:val="mt-MT"/>
        </w:rPr>
      </w:pPr>
    </w:p>
    <w:p w14:paraId="5BFF3AA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Dożi orali singoli ta’ sildenafil sa 100 mg f’voluntiera b’saħħithom ma pproduċew l-ebda effett klinikament relevanti fuq l-ECG. Wara dożi kroniċi ta’ 80 mg, tlett darbiet kuljum f’pazjenti bi pressjoni għolja arterjali tal-pulmun l-ebda effett klinikament relevanti fuq l-ECG ma ġie rrapportat. </w:t>
      </w:r>
    </w:p>
    <w:p w14:paraId="697AC760" w14:textId="77777777" w:rsidR="00CC0F5E" w:rsidRPr="00CA546E" w:rsidRDefault="00CC0F5E" w:rsidP="00977F2A">
      <w:pPr>
        <w:pStyle w:val="BodyTextIndent"/>
        <w:tabs>
          <w:tab w:val="left" w:pos="709"/>
        </w:tabs>
        <w:ind w:left="0"/>
        <w:rPr>
          <w:rFonts w:asciiTheme="majorBidi" w:hAnsiTheme="majorBidi" w:cstheme="majorBidi"/>
          <w:color w:val="000000"/>
          <w:sz w:val="22"/>
          <w:szCs w:val="22"/>
          <w:lang w:val="mt-MT"/>
        </w:rPr>
      </w:pPr>
    </w:p>
    <w:p w14:paraId="263FA77C" w14:textId="77777777" w:rsidR="00CC0F5E" w:rsidRPr="00CA546E" w:rsidRDefault="00CC0F5E" w:rsidP="00977F2A">
      <w:pPr>
        <w:pStyle w:val="BodyTextIndent"/>
        <w:tabs>
          <w:tab w:val="left" w:pos="709"/>
        </w:tabs>
        <w:ind w:left="0"/>
        <w:rPr>
          <w:rFonts w:asciiTheme="majorBidi" w:hAnsiTheme="majorBidi" w:cstheme="majorBidi"/>
          <w:color w:val="000000"/>
          <w:sz w:val="22"/>
          <w:szCs w:val="22"/>
          <w:lang w:val="mt-MT"/>
        </w:rPr>
      </w:pPr>
      <w:r w:rsidRPr="00CA546E">
        <w:rPr>
          <w:rFonts w:asciiTheme="majorBidi" w:hAnsiTheme="majorBidi" w:cstheme="majorBidi"/>
          <w:color w:val="000000"/>
          <w:sz w:val="22"/>
          <w:szCs w:val="22"/>
          <w:lang w:val="mt-MT"/>
        </w:rPr>
        <w:t xml:space="preserve">Fi studju ta’ l-effetti imodinamiċi ta’ doża waħda orali ta’ 100 mg sildenafil f’14-il pazjent b’mard sever ta’ l-arterji tal-qalb (CAD) ( &gt; 70 % stenożi f’ta mill-anqas arterja waħda tal-qalb), il-pressjoni medja tad-demm sistolika u dijastolika waqt is-serħan naqsu b’7 % u 6 % rispettivament mqabbla mal-linja bażi. Il-pressjoni medja tad-demm sistolika tal-pulmun naqset b’9 %. Sildenafil ma wera ebda effett fuq il-produzzjoni tal-qalb, u ma fixkilx iċ-ċirkolazzjoni tad-demm fl-arterji stenożati tal-qalb.  </w:t>
      </w:r>
    </w:p>
    <w:p w14:paraId="73091251" w14:textId="77777777" w:rsidR="00CC0F5E" w:rsidRPr="00CA546E" w:rsidRDefault="00CC0F5E" w:rsidP="00977F2A">
      <w:pPr>
        <w:spacing w:line="240" w:lineRule="auto"/>
        <w:rPr>
          <w:rFonts w:asciiTheme="majorBidi" w:hAnsiTheme="majorBidi" w:cstheme="majorBidi"/>
          <w:color w:val="000000"/>
          <w:szCs w:val="22"/>
          <w:lang w:val="mt-MT"/>
        </w:rPr>
      </w:pPr>
    </w:p>
    <w:p w14:paraId="3E10983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Instabu differenzi ħfief u temporanji ta’ diskriminazzjoni tal-kulur ( blu / aħdar ) f’xi pazjenti li wżaw il-Farnsworth-Munsell 100 Hue Test, siegħa wara li ħadu doża ta’ 100 mg, u ebda effett ma deher sagħtejn wara d-doża. Il-mekkaniżmu maħsub għal din il-bidla fid-diskriminazzjoni tal-kulur jinvolvi l-inibizzjoni ta’ PDE6, li huwa nvolut fil-</w:t>
      </w:r>
      <w:r w:rsidRPr="00CA546E">
        <w:rPr>
          <w:rFonts w:asciiTheme="majorBidi" w:hAnsiTheme="majorBidi" w:cstheme="majorBidi"/>
          <w:i/>
          <w:iCs/>
          <w:color w:val="000000"/>
          <w:szCs w:val="22"/>
          <w:lang w:val="mt-MT"/>
        </w:rPr>
        <w:t>phototransduction cascade</w:t>
      </w:r>
      <w:r w:rsidRPr="00CA546E">
        <w:rPr>
          <w:rFonts w:asciiTheme="majorBidi" w:hAnsiTheme="majorBidi" w:cstheme="majorBidi"/>
          <w:color w:val="000000"/>
          <w:szCs w:val="22"/>
          <w:lang w:val="mt-MT"/>
        </w:rPr>
        <w:t xml:space="preserve"> tar-retina. Sildenafil m’għandux effett fuq kemm tkun akuta l-vista jew fuq is-sensittività tal-kuntrast. Fi studju żgħir kontrollat bil-plaċebo ta’ pazjenti b’deġenerazzjoni makulari bikrija dokumentata relatata ma’ l-età (n=9), sildenafil (doża waħda, 100 mg) ma wera ebda tibdil sinifikanti f’testijiet tal-vista li saru ( kemm tkun akuta l-vista, </w:t>
      </w:r>
      <w:r w:rsidRPr="00CA546E">
        <w:rPr>
          <w:rFonts w:asciiTheme="majorBidi" w:hAnsiTheme="majorBidi" w:cstheme="majorBidi"/>
          <w:i/>
          <w:iCs/>
          <w:color w:val="000000"/>
          <w:szCs w:val="22"/>
          <w:lang w:val="mt-MT"/>
        </w:rPr>
        <w:t>Amsler grid</w:t>
      </w:r>
      <w:r w:rsidRPr="00CA546E">
        <w:rPr>
          <w:rFonts w:asciiTheme="majorBidi" w:hAnsiTheme="majorBidi" w:cstheme="majorBidi"/>
          <w:color w:val="000000"/>
          <w:szCs w:val="22"/>
          <w:lang w:val="mt-MT"/>
        </w:rPr>
        <w:t xml:space="preserve">, diskriminazzjoni ta’ kulur ta’ dwal tat-traffiku simulati, </w:t>
      </w:r>
      <w:r w:rsidRPr="00CA546E">
        <w:rPr>
          <w:rFonts w:asciiTheme="majorBidi" w:hAnsiTheme="majorBidi" w:cstheme="majorBidi"/>
          <w:i/>
          <w:iCs/>
          <w:color w:val="000000"/>
          <w:szCs w:val="22"/>
          <w:lang w:val="mt-MT"/>
        </w:rPr>
        <w:t>Humphrey perimeter</w:t>
      </w:r>
      <w:r w:rsidRPr="00CA546E">
        <w:rPr>
          <w:rFonts w:asciiTheme="majorBidi" w:hAnsiTheme="majorBidi" w:cstheme="majorBidi"/>
          <w:color w:val="000000"/>
          <w:szCs w:val="22"/>
          <w:lang w:val="mt-MT"/>
        </w:rPr>
        <w:t xml:space="preserve"> u </w:t>
      </w:r>
      <w:r w:rsidRPr="00CA546E">
        <w:rPr>
          <w:rFonts w:asciiTheme="majorBidi" w:hAnsiTheme="majorBidi" w:cstheme="majorBidi"/>
          <w:i/>
          <w:iCs/>
          <w:color w:val="000000"/>
          <w:szCs w:val="22"/>
          <w:lang w:val="mt-MT"/>
        </w:rPr>
        <w:t>photostress</w:t>
      </w:r>
      <w:r w:rsidRPr="00CA546E">
        <w:rPr>
          <w:rFonts w:asciiTheme="majorBidi" w:hAnsiTheme="majorBidi" w:cstheme="majorBidi"/>
          <w:color w:val="000000"/>
          <w:szCs w:val="22"/>
          <w:lang w:val="mt-MT"/>
        </w:rPr>
        <w:t xml:space="preserve">).  </w:t>
      </w:r>
    </w:p>
    <w:p w14:paraId="1DABB03A" w14:textId="77777777" w:rsidR="00CC0F5E" w:rsidRPr="00CA546E" w:rsidRDefault="00CC0F5E" w:rsidP="00977F2A">
      <w:pPr>
        <w:spacing w:line="240" w:lineRule="auto"/>
        <w:rPr>
          <w:rFonts w:asciiTheme="majorBidi" w:hAnsiTheme="majorBidi" w:cstheme="majorBidi"/>
          <w:color w:val="000000"/>
          <w:szCs w:val="22"/>
          <w:lang w:val="mt-MT"/>
        </w:rPr>
      </w:pPr>
    </w:p>
    <w:p w14:paraId="5E94506C"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Effikaċja klinika u ta’ sigurtà</w:t>
      </w:r>
    </w:p>
    <w:p w14:paraId="7ADE37A4" w14:textId="77777777" w:rsidR="00CC0F5E" w:rsidRPr="00CA546E" w:rsidRDefault="00CC0F5E" w:rsidP="00977F2A">
      <w:pPr>
        <w:spacing w:line="240" w:lineRule="auto"/>
        <w:rPr>
          <w:rFonts w:asciiTheme="majorBidi" w:hAnsiTheme="majorBidi" w:cstheme="majorBidi"/>
          <w:color w:val="000000"/>
          <w:szCs w:val="22"/>
          <w:u w:val="single"/>
          <w:lang w:val="mt-MT"/>
        </w:rPr>
      </w:pPr>
    </w:p>
    <w:p w14:paraId="3A098ACF" w14:textId="77777777" w:rsidR="00CC0F5E" w:rsidRPr="00CA546E" w:rsidRDefault="00CC0F5E" w:rsidP="00977F2A">
      <w:pPr>
        <w:spacing w:line="240" w:lineRule="auto"/>
        <w:rPr>
          <w:rFonts w:asciiTheme="majorBidi" w:hAnsiTheme="majorBidi" w:cstheme="majorBidi"/>
          <w:i/>
          <w:iCs/>
          <w:color w:val="000000"/>
          <w:szCs w:val="22"/>
          <w:u w:val="single"/>
          <w:lang w:val="mt-MT"/>
        </w:rPr>
      </w:pPr>
      <w:r w:rsidRPr="00CA546E">
        <w:rPr>
          <w:rFonts w:asciiTheme="majorBidi" w:hAnsiTheme="majorBidi" w:cstheme="majorBidi"/>
          <w:i/>
          <w:iCs/>
          <w:color w:val="000000"/>
          <w:szCs w:val="22"/>
          <w:u w:val="single"/>
          <w:lang w:val="mt-MT"/>
        </w:rPr>
        <w:t xml:space="preserve">Effikaċja f’pazjenti adulti bi pressjoni għolja arterjali pulmonari (PAH) </w:t>
      </w:r>
    </w:p>
    <w:p w14:paraId="1B1F0756"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Studju b’mod każwali, </w:t>
      </w:r>
      <w:r w:rsidRPr="00CA546E">
        <w:rPr>
          <w:rFonts w:asciiTheme="majorBidi" w:hAnsiTheme="majorBidi" w:cstheme="majorBidi"/>
          <w:i/>
          <w:color w:val="000000"/>
          <w:szCs w:val="22"/>
          <w:lang w:val="mt-MT"/>
        </w:rPr>
        <w:t>double-blind</w:t>
      </w:r>
      <w:r w:rsidRPr="00CA546E">
        <w:rPr>
          <w:rFonts w:asciiTheme="majorBidi" w:hAnsiTheme="majorBidi" w:cstheme="majorBidi"/>
          <w:iCs/>
          <w:color w:val="000000"/>
          <w:szCs w:val="22"/>
          <w:lang w:val="mt-MT"/>
        </w:rPr>
        <w:t>, ikkontrollat bi plaċebo twettaq fuq 278 pazjent bi pressjoni għolja tal-pulmun primarja, PAH assoċjata ma’ mard ta</w:t>
      </w:r>
      <w:r w:rsidRPr="00CA546E">
        <w:rPr>
          <w:rFonts w:asciiTheme="majorBidi" w:hAnsiTheme="majorBidi" w:cstheme="majorBidi"/>
          <w:color w:val="000000"/>
          <w:szCs w:val="22"/>
          <w:lang w:val="mt-MT"/>
        </w:rPr>
        <w:t>t-tessut konnettiv</w:t>
      </w:r>
      <w:r w:rsidRPr="00CA546E">
        <w:rPr>
          <w:rFonts w:asciiTheme="majorBidi" w:hAnsiTheme="majorBidi" w:cstheme="majorBidi"/>
          <w:iCs/>
          <w:color w:val="000000"/>
          <w:szCs w:val="22"/>
          <w:lang w:val="mt-MT"/>
        </w:rPr>
        <w:t xml:space="preserve">, u PAH wara kirurġija ta’ feriti konġenitali tal-qalb. Il-pazjenti tpoġġew b’mod każwali f’wieħed minn 4 gruppi ta’ trattament; </w:t>
      </w:r>
      <w:r w:rsidRPr="00CA546E">
        <w:rPr>
          <w:rFonts w:asciiTheme="majorBidi" w:hAnsiTheme="majorBidi" w:cstheme="majorBidi"/>
          <w:iCs/>
          <w:color w:val="000000"/>
          <w:szCs w:val="22"/>
          <w:lang w:val="mt-MT"/>
        </w:rPr>
        <w:lastRenderedPageBreak/>
        <w:t xml:space="preserve">plaċebo, sildenafil 20 mg, sildenafil 40 mg jew sildenafil 80 mg, tlett darbiet kuljum. Minn 278 pazjent fuq bażi każwali, 277 pazjent irċievew ta’ l-inqas doża waħda tal-mediċina li qed tiġi studjata. Il-popolazzjoni ta’ l-istudju kienet magħmula minn </w:t>
      </w:r>
      <w:r w:rsidRPr="00CA546E">
        <w:rPr>
          <w:rFonts w:asciiTheme="majorBidi" w:hAnsiTheme="majorBidi" w:cstheme="majorBidi"/>
          <w:color w:val="000000"/>
          <w:szCs w:val="22"/>
          <w:lang w:val="mt-MT"/>
        </w:rPr>
        <w:t xml:space="preserve">68 (25 %) raġel u 209 (75 %) mara b’età medja ta’ 49 sena (medda: 18-81sena) b’mixja ta’ 6 minuti bħala l-linja bażi ttestjata fuq 100 u 450 metru inklużi (medja ta’: 344 metru). 175 pazjent (63 %) inklużi ġew dijanjostikati bi pressjoni għolja tal-pulmun primarja, 84 (30 %) ġew dijanjostikati b’PAH </w:t>
      </w:r>
      <w:r w:rsidRPr="00CA546E">
        <w:rPr>
          <w:rFonts w:asciiTheme="majorBidi" w:hAnsiTheme="majorBidi" w:cstheme="majorBidi"/>
          <w:iCs/>
          <w:color w:val="000000"/>
          <w:szCs w:val="22"/>
          <w:lang w:val="mt-MT"/>
        </w:rPr>
        <w:t xml:space="preserve">assoċjata ma’ mard </w:t>
      </w:r>
      <w:r w:rsidRPr="00CA546E">
        <w:rPr>
          <w:rFonts w:asciiTheme="majorBidi" w:hAnsiTheme="majorBidi" w:cstheme="majorBidi"/>
          <w:color w:val="000000"/>
          <w:szCs w:val="22"/>
          <w:lang w:val="mt-MT"/>
        </w:rPr>
        <w:t>tat-tessut konnettiv</w:t>
      </w:r>
      <w:r w:rsidRPr="00CA546E">
        <w:rPr>
          <w:rFonts w:asciiTheme="majorBidi" w:hAnsiTheme="majorBidi" w:cstheme="majorBidi"/>
          <w:iCs/>
          <w:color w:val="000000"/>
          <w:szCs w:val="22"/>
          <w:lang w:val="mt-MT"/>
        </w:rPr>
        <w:t xml:space="preserve"> </w:t>
      </w:r>
      <w:r w:rsidRPr="00CA546E">
        <w:rPr>
          <w:rFonts w:asciiTheme="majorBidi" w:hAnsiTheme="majorBidi" w:cstheme="majorBidi"/>
          <w:color w:val="000000"/>
          <w:szCs w:val="22"/>
          <w:lang w:val="mt-MT"/>
        </w:rPr>
        <w:t xml:space="preserve">u 18 (7 %) il-pazjent ġew dijanjostikati b’PAH wara kirurġija ta’ feriti konġenitali fil-qalb. Ħafna mill-pazjenti kienu ta’ Klassi Funzjonali II ta’ WHO (107/277, 39 %) jew III (160/277, 58 %) b’mixja ta’ 6 minuti ta’ 378 metri u 326 metri rispettivament bħala l-linja bażi; inqas pazjenti kienu ta’ Klassi I (1/277, 0.4 %) jew IV (9/277, 3 %) fil-linja bażi. Pazjenti bi frazzjoni ta’ </w:t>
      </w:r>
      <w:r w:rsidRPr="00CA546E">
        <w:rPr>
          <w:rFonts w:asciiTheme="majorBidi" w:hAnsiTheme="majorBidi" w:cstheme="majorBidi"/>
          <w:i/>
          <w:iCs/>
          <w:color w:val="000000"/>
          <w:szCs w:val="22"/>
          <w:lang w:val="mt-MT"/>
        </w:rPr>
        <w:t>ejection</w:t>
      </w:r>
      <w:r w:rsidRPr="00CA546E">
        <w:rPr>
          <w:rFonts w:asciiTheme="majorBidi" w:hAnsiTheme="majorBidi" w:cstheme="majorBidi"/>
          <w:color w:val="000000"/>
          <w:szCs w:val="22"/>
          <w:lang w:val="mt-MT"/>
        </w:rPr>
        <w:t xml:space="preserve"> tal-ventrikola tax-xellug &lt;45 % jew bi frazzjoni ta’ tnaqqis fil-ventrikola tax-xellug &lt;0.2 ma ġewx studjati. </w:t>
      </w:r>
    </w:p>
    <w:p w14:paraId="10692372"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2C817E8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(jew plaċebo) ġie miżjud mat-terapija mhux ewlenija tal-pazjenti li setgħat tinkludi kumbinazzjoni ta’ anti-koagulant, digoxin, calcium channel blockers, diuretics jew ossiġenu. L-użu ta’ prostacyclin, prostacyclin analogues u endothelin receptor antagonists ma kienx permess bħala terapija miżjuda, u lanqas suppliment ta’ arginine. Pazjenti li t-terapija b’bosentan ma ħadmitx fuqhom qabel, ġew esklużi minn dan l-istudju. </w:t>
      </w:r>
    </w:p>
    <w:p w14:paraId="7EE061D3" w14:textId="77777777" w:rsidR="00CC0F5E" w:rsidRPr="00CA546E" w:rsidRDefault="00CC0F5E" w:rsidP="00977F2A">
      <w:pPr>
        <w:spacing w:line="240" w:lineRule="auto"/>
        <w:rPr>
          <w:rFonts w:asciiTheme="majorBidi" w:hAnsiTheme="majorBidi" w:cstheme="majorBidi"/>
          <w:color w:val="000000"/>
          <w:szCs w:val="22"/>
          <w:lang w:val="mt-MT"/>
        </w:rPr>
      </w:pPr>
    </w:p>
    <w:p w14:paraId="0115D8DD"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color w:val="000000"/>
          <w:szCs w:val="22"/>
          <w:lang w:val="mt-MT"/>
        </w:rPr>
        <w:t xml:space="preserve">Il-punt ta’ tmiem primarju ta’ l-effikaċja kien il-bidla mil-linja bażi fil-ġimgħa 12, fil-mixja ta’ 6 minuti (6MWD). Żieda fis-6MWD, li kienet statistikament sinifikanti, ġiet osservata fit-3 gruppi ta’ dożi ta’ sildenafil meta mqabbla ma’ dawk fuq plaċebo. Iż-żidiet fis-6MWD minħabba l-plaċebo kienu ta’ 45 metru (p </w:t>
      </w:r>
      <w:r w:rsidRPr="00CA546E">
        <w:rPr>
          <w:rFonts w:asciiTheme="majorBidi" w:hAnsiTheme="majorBidi" w:cstheme="majorBidi"/>
          <w:iCs/>
          <w:color w:val="000000"/>
          <w:szCs w:val="22"/>
          <w:lang w:val="mt-MT"/>
        </w:rPr>
        <w:t>&lt;0.0001)</w:t>
      </w:r>
      <w:r w:rsidRPr="00CA546E">
        <w:rPr>
          <w:rFonts w:asciiTheme="majorBidi" w:hAnsiTheme="majorBidi" w:cstheme="majorBidi"/>
          <w:color w:val="000000"/>
          <w:szCs w:val="22"/>
          <w:lang w:val="mt-MT"/>
        </w:rPr>
        <w:t xml:space="preserve">, 46 metru (p </w:t>
      </w:r>
      <w:r w:rsidRPr="00CA546E">
        <w:rPr>
          <w:rFonts w:asciiTheme="majorBidi" w:hAnsiTheme="majorBidi" w:cstheme="majorBidi"/>
          <w:iCs/>
          <w:color w:val="000000"/>
          <w:szCs w:val="22"/>
          <w:lang w:val="mt-MT"/>
        </w:rPr>
        <w:t>&lt;0.0001)</w:t>
      </w:r>
      <w:r w:rsidRPr="00CA546E">
        <w:rPr>
          <w:rFonts w:asciiTheme="majorBidi" w:hAnsiTheme="majorBidi" w:cstheme="majorBidi"/>
          <w:color w:val="000000"/>
          <w:szCs w:val="22"/>
          <w:lang w:val="mt-MT"/>
        </w:rPr>
        <w:t xml:space="preserve"> u 50 metru (p </w:t>
      </w:r>
      <w:r w:rsidRPr="00CA546E">
        <w:rPr>
          <w:rFonts w:asciiTheme="majorBidi" w:hAnsiTheme="majorBidi" w:cstheme="majorBidi"/>
          <w:iCs/>
          <w:color w:val="000000"/>
          <w:szCs w:val="22"/>
          <w:lang w:val="mt-MT"/>
        </w:rPr>
        <w:t>&lt;0.0001)</w:t>
      </w:r>
      <w:r w:rsidRPr="00CA546E">
        <w:rPr>
          <w:rFonts w:asciiTheme="majorBidi" w:hAnsiTheme="majorBidi" w:cstheme="majorBidi"/>
          <w:color w:val="000000"/>
          <w:szCs w:val="22"/>
          <w:lang w:val="mt-MT"/>
        </w:rPr>
        <w:t xml:space="preserve"> għal sildenafil 20 mg, 40 mg u 80 mg TID rispettivament</w:t>
      </w:r>
      <w:r w:rsidRPr="00CA546E">
        <w:rPr>
          <w:rFonts w:asciiTheme="majorBidi" w:hAnsiTheme="majorBidi" w:cstheme="majorBidi"/>
          <w:iCs/>
          <w:color w:val="000000"/>
          <w:szCs w:val="22"/>
          <w:lang w:val="mt-MT"/>
        </w:rPr>
        <w:t>. Ma kienx hemm differenza sinifikanti fl-effett bejn dożi differenti ta’ sildenafil. G</w:t>
      </w:r>
      <w:r w:rsidRPr="00CA546E">
        <w:rPr>
          <w:rFonts w:asciiTheme="majorBidi" w:hAnsiTheme="majorBidi" w:cstheme="majorBidi"/>
          <w:color w:val="000000"/>
          <w:szCs w:val="22"/>
          <w:lang w:val="mt-MT"/>
        </w:rPr>
        <w:t xml:space="preserve">ħal pazjenti b’linja bażi ta’ </w:t>
      </w:r>
      <w:r w:rsidRPr="00CA546E">
        <w:rPr>
          <w:rFonts w:asciiTheme="majorBidi" w:hAnsiTheme="majorBidi" w:cstheme="majorBidi"/>
          <w:iCs/>
          <w:color w:val="000000"/>
          <w:szCs w:val="22"/>
          <w:lang w:val="mt-MT"/>
        </w:rPr>
        <w:t>6MWD &lt; 325 m, titjib fl-effika</w:t>
      </w:r>
      <w:r w:rsidRPr="00CA546E">
        <w:rPr>
          <w:rFonts w:asciiTheme="majorBidi" w:hAnsiTheme="majorBidi" w:cstheme="majorBidi"/>
          <w:color w:val="000000"/>
          <w:szCs w:val="22"/>
          <w:lang w:val="mt-MT" w:eastAsia="en-GB"/>
        </w:rPr>
        <w:t>ċja ġie osservat b’do</w:t>
      </w:r>
      <w:r w:rsidRPr="00CA546E">
        <w:rPr>
          <w:rFonts w:asciiTheme="majorBidi" w:hAnsiTheme="majorBidi" w:cstheme="majorBidi"/>
          <w:color w:val="000000"/>
          <w:szCs w:val="22"/>
          <w:lang w:val="mt-MT"/>
        </w:rPr>
        <w:t>żi aktar g</w:t>
      </w:r>
      <w:r w:rsidRPr="00CA546E">
        <w:rPr>
          <w:rFonts w:asciiTheme="majorBidi" w:hAnsiTheme="majorBidi" w:cstheme="majorBidi"/>
          <w:color w:val="000000"/>
          <w:szCs w:val="22"/>
          <w:lang w:val="mt-MT" w:eastAsia="en-GB"/>
        </w:rPr>
        <w:t>ħoljin (titjib irranġat bil-plaċebo kien ta’ 58 metru, 65 metru u 87 metru g</w:t>
      </w:r>
      <w:r w:rsidRPr="00CA546E">
        <w:rPr>
          <w:rFonts w:asciiTheme="majorBidi" w:hAnsiTheme="majorBidi" w:cstheme="majorBidi"/>
          <w:color w:val="000000"/>
          <w:szCs w:val="22"/>
          <w:lang w:val="mt-MT"/>
        </w:rPr>
        <w:t xml:space="preserve">ħal </w:t>
      </w:r>
      <w:r w:rsidRPr="00CA546E">
        <w:rPr>
          <w:rFonts w:asciiTheme="majorBidi" w:hAnsiTheme="majorBidi" w:cstheme="majorBidi"/>
          <w:iCs/>
          <w:color w:val="000000"/>
          <w:szCs w:val="22"/>
          <w:lang w:val="mt-MT"/>
        </w:rPr>
        <w:t>dożi ta’ 20 mg, 40 mg u 80 mg TID, rispettivament).</w:t>
      </w:r>
    </w:p>
    <w:p w14:paraId="3E2D377B" w14:textId="77777777" w:rsidR="00CC0F5E" w:rsidRPr="00CA546E" w:rsidRDefault="00CC0F5E" w:rsidP="00977F2A">
      <w:pPr>
        <w:spacing w:line="240" w:lineRule="auto"/>
        <w:rPr>
          <w:rFonts w:asciiTheme="majorBidi" w:hAnsiTheme="majorBidi" w:cstheme="majorBidi"/>
          <w:iCs/>
          <w:color w:val="000000"/>
          <w:szCs w:val="22"/>
          <w:lang w:val="mt-MT"/>
        </w:rPr>
      </w:pPr>
    </w:p>
    <w:p w14:paraId="67B62F11" w14:textId="77777777" w:rsidR="00CC0F5E" w:rsidRPr="00CA546E" w:rsidRDefault="00CC0F5E" w:rsidP="00977F2A">
      <w:pPr>
        <w:spacing w:line="240" w:lineRule="auto"/>
        <w:rPr>
          <w:rFonts w:asciiTheme="majorBidi" w:hAnsiTheme="majorBidi" w:cstheme="majorBidi"/>
          <w:color w:val="000000"/>
          <w:szCs w:val="22"/>
          <w:lang w:val="mt-MT" w:eastAsia="en-GB"/>
        </w:rPr>
      </w:pPr>
      <w:r w:rsidRPr="00CA546E">
        <w:rPr>
          <w:rFonts w:asciiTheme="majorBidi" w:hAnsiTheme="majorBidi" w:cstheme="majorBidi"/>
          <w:iCs/>
          <w:color w:val="000000"/>
          <w:szCs w:val="22"/>
          <w:lang w:val="mt-MT"/>
        </w:rPr>
        <w:t>Meta kienu analizzati mill-</w:t>
      </w:r>
      <w:r w:rsidRPr="00CA546E">
        <w:rPr>
          <w:rFonts w:asciiTheme="majorBidi" w:hAnsiTheme="majorBidi" w:cstheme="majorBidi"/>
          <w:color w:val="000000"/>
          <w:szCs w:val="22"/>
          <w:lang w:val="mt-MT"/>
        </w:rPr>
        <w:t xml:space="preserve">Klassi Funzjonali tal-WHO, żieda fis-6MWD, statistikament sinifikattiva, kienet osservata fil-grupp tad-doża ta’ 20mg. </w:t>
      </w:r>
      <w:r w:rsidRPr="00CA546E">
        <w:rPr>
          <w:rFonts w:asciiTheme="majorBidi" w:hAnsiTheme="majorBidi" w:cstheme="majorBidi"/>
          <w:color w:val="000000"/>
          <w:szCs w:val="22"/>
          <w:lang w:val="mt-MT" w:eastAsia="en-GB"/>
        </w:rPr>
        <w:t xml:space="preserve"> Għall-klassi II u III, żidiet korretti bi plaċebo ta’ 49 metru (p = 0.0007) u 45 metru (p = 0.0031) kienu rispettivament osservati. </w:t>
      </w:r>
    </w:p>
    <w:p w14:paraId="53388C1F" w14:textId="77777777" w:rsidR="00CC0F5E" w:rsidRPr="00CA546E" w:rsidRDefault="00CC0F5E" w:rsidP="00977F2A">
      <w:pPr>
        <w:spacing w:line="240" w:lineRule="auto"/>
        <w:rPr>
          <w:rFonts w:asciiTheme="majorBidi" w:hAnsiTheme="majorBidi" w:cstheme="majorBidi"/>
          <w:color w:val="000000"/>
          <w:szCs w:val="22"/>
          <w:lang w:val="mt-MT"/>
        </w:rPr>
      </w:pPr>
    </w:p>
    <w:p w14:paraId="3B645F26"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It-titjib fis-6MWD beda jidher wara 4 ġimgħat ta’ trattament u dan l-effett baqa’ jidher fit-8 u fit-12-il ġimgħa. Ir-riżultati kienu ġeneralment konsistenti f’sottogruppi skont,l-etjoloġijja (primarja u PAH assoċjat ma’ </w:t>
      </w:r>
      <w:r w:rsidR="00E733E9" w:rsidRPr="00CA546E">
        <w:rPr>
          <w:rFonts w:asciiTheme="majorBidi" w:hAnsiTheme="majorBidi" w:cstheme="majorBidi"/>
          <w:iCs/>
          <w:color w:val="000000"/>
          <w:szCs w:val="22"/>
          <w:lang w:val="mt-MT"/>
        </w:rPr>
        <w:t>mard ta</w:t>
      </w:r>
      <w:r w:rsidR="00E733E9" w:rsidRPr="00CA546E">
        <w:rPr>
          <w:rFonts w:asciiTheme="majorBidi" w:hAnsiTheme="majorBidi" w:cstheme="majorBidi"/>
          <w:color w:val="000000"/>
          <w:szCs w:val="22"/>
          <w:lang w:val="mt-MT"/>
        </w:rPr>
        <w:t>t-tessut konnettiv</w:t>
      </w:r>
      <w:r w:rsidRPr="00CA546E">
        <w:rPr>
          <w:rFonts w:asciiTheme="majorBidi" w:hAnsiTheme="majorBidi" w:cstheme="majorBidi"/>
          <w:color w:val="000000"/>
          <w:szCs w:val="22"/>
          <w:lang w:val="mt-MT"/>
        </w:rPr>
        <w:t>), klassi funzjonali tal-WHO, sess, razza, post, medja ta’ PAP u PVRI.</w:t>
      </w:r>
    </w:p>
    <w:p w14:paraId="14A2FF23" w14:textId="77777777" w:rsidR="00CC0F5E" w:rsidRPr="00CA546E" w:rsidRDefault="00CC0F5E" w:rsidP="00977F2A">
      <w:pPr>
        <w:spacing w:line="240" w:lineRule="auto"/>
        <w:rPr>
          <w:rFonts w:asciiTheme="majorBidi" w:hAnsiTheme="majorBidi" w:cstheme="majorBidi"/>
          <w:iCs/>
          <w:color w:val="000000"/>
          <w:szCs w:val="22"/>
          <w:lang w:val="mt-MT"/>
        </w:rPr>
      </w:pPr>
    </w:p>
    <w:p w14:paraId="4C229C62" w14:textId="77777777" w:rsidR="00CC0F5E" w:rsidRPr="00CA546E" w:rsidRDefault="00CC0F5E" w:rsidP="00977F2A">
      <w:pPr>
        <w:autoSpaceDE w:val="0"/>
        <w:autoSpaceDN w:val="0"/>
        <w:adjustRightInd w:val="0"/>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Il-pazjenti li kienu qegħdin jieħdu kwalunkwe doża ta’ sildenafil laħqu tnaqqis ta’ sinifikat statistiku fil-pressjoni arterjali tal-pulmun medja </w:t>
      </w:r>
      <w:r w:rsidRPr="00CA546E">
        <w:rPr>
          <w:rFonts w:asciiTheme="majorBidi" w:hAnsiTheme="majorBidi" w:cstheme="majorBidi"/>
          <w:color w:val="000000"/>
          <w:szCs w:val="22"/>
          <w:lang w:val="mt-MT"/>
        </w:rPr>
        <w:t xml:space="preserve">(mPAP) u reżistenza vaskulari fil-pulmun (PVR) meta mqabbla ma’ dawk fuq plaċebo. L-effetti tat-trattament ikkoreġut bi plaċebo f’mPAP kien ta’ –2.7 mmHg (p=0.04), -3.0 mm Hg (p = 0.01) u -5.1 mm Hg (p &lt; 0.0001) għal sildenafil 20 mg, 40 mg u 80 mg TID rispettivament. L-effetti tat-trattament ikkoreġut bi plaċebo f’PVR kien ta’ </w:t>
      </w:r>
      <w:r w:rsidRPr="00CA546E">
        <w:rPr>
          <w:rFonts w:asciiTheme="majorBidi" w:hAnsiTheme="majorBidi" w:cstheme="majorBidi"/>
          <w:color w:val="000000"/>
          <w:szCs w:val="22"/>
          <w:lang w:val="mt-MT"/>
        </w:rPr>
        <w:noBreakHyphen/>
        <w:t>178 dyne.sec/cm</w:t>
      </w:r>
      <w:r w:rsidRPr="00CA546E">
        <w:rPr>
          <w:rFonts w:asciiTheme="majorBidi" w:hAnsiTheme="majorBidi" w:cstheme="majorBidi"/>
          <w:color w:val="000000"/>
          <w:szCs w:val="22"/>
          <w:vertAlign w:val="superscript"/>
          <w:lang w:val="mt-MT"/>
        </w:rPr>
        <w:t>5</w:t>
      </w:r>
      <w:r w:rsidRPr="00CA546E">
        <w:rPr>
          <w:rFonts w:asciiTheme="majorBidi" w:hAnsiTheme="majorBidi" w:cstheme="majorBidi"/>
          <w:color w:val="000000"/>
          <w:szCs w:val="22"/>
          <w:lang w:val="mt-MT"/>
        </w:rPr>
        <w:t xml:space="preserve"> (p=0.0051), </w:t>
      </w:r>
      <w:r w:rsidRPr="00CA546E">
        <w:rPr>
          <w:rFonts w:asciiTheme="majorBidi" w:hAnsiTheme="majorBidi" w:cstheme="majorBidi"/>
          <w:color w:val="000000"/>
          <w:szCs w:val="22"/>
          <w:lang w:val="mt-MT"/>
        </w:rPr>
        <w:noBreakHyphen/>
        <w:t>195 dyne.sec/cm</w:t>
      </w:r>
      <w:r w:rsidRPr="00CA546E">
        <w:rPr>
          <w:rFonts w:asciiTheme="majorBidi" w:hAnsiTheme="majorBidi" w:cstheme="majorBidi"/>
          <w:color w:val="000000"/>
          <w:szCs w:val="22"/>
          <w:vertAlign w:val="superscript"/>
          <w:lang w:val="mt-MT"/>
        </w:rPr>
        <w:t>5</w:t>
      </w:r>
      <w:r w:rsidRPr="00CA546E">
        <w:rPr>
          <w:rFonts w:asciiTheme="majorBidi" w:hAnsiTheme="majorBidi" w:cstheme="majorBidi"/>
          <w:color w:val="000000"/>
          <w:szCs w:val="22"/>
          <w:lang w:val="mt-MT"/>
        </w:rPr>
        <w:t xml:space="preserve"> (p=0.0017) u </w:t>
      </w:r>
      <w:r w:rsidRPr="00CA546E">
        <w:rPr>
          <w:rFonts w:asciiTheme="majorBidi" w:hAnsiTheme="majorBidi" w:cstheme="majorBidi"/>
          <w:color w:val="000000"/>
          <w:szCs w:val="22"/>
          <w:lang w:val="mt-MT"/>
        </w:rPr>
        <w:noBreakHyphen/>
        <w:t>320 dyne.sec/cm</w:t>
      </w:r>
      <w:r w:rsidRPr="00CA546E">
        <w:rPr>
          <w:rFonts w:asciiTheme="majorBidi" w:hAnsiTheme="majorBidi" w:cstheme="majorBidi"/>
          <w:color w:val="000000"/>
          <w:szCs w:val="22"/>
          <w:vertAlign w:val="superscript"/>
          <w:lang w:val="mt-MT"/>
        </w:rPr>
        <w:t>5 </w:t>
      </w:r>
      <w:r w:rsidRPr="00CA546E">
        <w:rPr>
          <w:rFonts w:asciiTheme="majorBidi" w:hAnsiTheme="majorBidi" w:cstheme="majorBidi"/>
          <w:color w:val="000000"/>
          <w:szCs w:val="22"/>
          <w:lang w:val="mt-MT"/>
        </w:rPr>
        <w:t>(p&lt;0.0001) għal sildenafil 20 mg, 40 mg u 80 mg TID, rispettivament.</w:t>
      </w:r>
      <w:r w:rsidRPr="00CA546E">
        <w:rPr>
          <w:rFonts w:asciiTheme="majorBidi" w:hAnsiTheme="majorBidi" w:cstheme="majorBidi"/>
          <w:iCs/>
          <w:color w:val="000000"/>
          <w:szCs w:val="22"/>
          <w:lang w:val="mt-MT"/>
        </w:rPr>
        <w:t xml:space="preserve"> Il-perċentwali ta’ tnaqqis fit-12-il ġimgħa għal sildenafil 20 mg, 40 mg u 80 mg TID f’PVR (11.2 %, 12.9 %, 23.3 %) kien proporzjonalment ikbar mit-tnaqqis fir-reżistenza sistemika vaskolari (SVR) (7.2 %, 5.9 %, 14.4 %). L-effett ta’ sildenafil fuq il-mortalità m’huwiex magħruf. </w:t>
      </w:r>
    </w:p>
    <w:p w14:paraId="66D63E0E" w14:textId="77777777" w:rsidR="00CC0F5E" w:rsidRPr="00CA546E" w:rsidRDefault="00CC0F5E" w:rsidP="00977F2A">
      <w:pPr>
        <w:autoSpaceDE w:val="0"/>
        <w:autoSpaceDN w:val="0"/>
        <w:adjustRightInd w:val="0"/>
        <w:spacing w:line="240" w:lineRule="auto"/>
        <w:rPr>
          <w:rFonts w:asciiTheme="majorBidi" w:hAnsiTheme="majorBidi" w:cstheme="majorBidi"/>
          <w:iCs/>
          <w:color w:val="000000"/>
          <w:szCs w:val="22"/>
          <w:lang w:val="mt-MT"/>
        </w:rPr>
      </w:pPr>
    </w:p>
    <w:p w14:paraId="441792DA"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iCs/>
          <w:color w:val="000000"/>
          <w:szCs w:val="22"/>
          <w:lang w:val="mt-MT"/>
        </w:rPr>
        <w:t>Perċentwali akbar ta’ pazjenti fuq kull doża ta’ sildenafil (i.e. 28 %, 36 % u 42 % tas-suġġetti li r</w:t>
      </w:r>
      <w:r w:rsidRPr="00CA546E">
        <w:rPr>
          <w:rFonts w:asciiTheme="majorBidi" w:hAnsiTheme="majorBidi" w:cstheme="majorBidi"/>
          <w:color w:val="000000"/>
          <w:szCs w:val="22"/>
          <w:lang w:val="mt-MT"/>
        </w:rPr>
        <w:t>ċevew do</w:t>
      </w:r>
      <w:r w:rsidRPr="00CA546E">
        <w:rPr>
          <w:rFonts w:asciiTheme="majorBidi" w:hAnsiTheme="majorBidi" w:cstheme="majorBidi"/>
          <w:iCs/>
          <w:color w:val="000000"/>
          <w:szCs w:val="22"/>
          <w:lang w:val="mt-MT"/>
        </w:rPr>
        <w:t>żi ta’ 20 mg, 40 mg u 80 mg TID ta’ sildenafil, rispettivament) wrew titjib ta’ mill-inqas klassi funzjonali tal-</w:t>
      </w:r>
      <w:r w:rsidR="00071879" w:rsidRPr="00CA546E">
        <w:rPr>
          <w:rFonts w:asciiTheme="majorBidi" w:hAnsiTheme="majorBidi" w:cstheme="majorBidi"/>
          <w:iCs/>
          <w:color w:val="000000"/>
          <w:szCs w:val="22"/>
          <w:lang w:val="mt-MT"/>
        </w:rPr>
        <w:t xml:space="preserve">WHO </w:t>
      </w:r>
      <w:r w:rsidRPr="00CA546E">
        <w:rPr>
          <w:rFonts w:asciiTheme="majorBidi" w:hAnsiTheme="majorBidi" w:cstheme="majorBidi"/>
          <w:iCs/>
          <w:color w:val="000000"/>
          <w:szCs w:val="22"/>
          <w:lang w:val="mt-MT"/>
        </w:rPr>
        <w:t>waħda fit-12-il ġimg</w:t>
      </w:r>
      <w:r w:rsidRPr="00CA546E">
        <w:rPr>
          <w:rFonts w:asciiTheme="majorBidi" w:hAnsiTheme="majorBidi" w:cstheme="majorBidi"/>
          <w:color w:val="000000"/>
          <w:szCs w:val="22"/>
          <w:lang w:val="mt-MT"/>
        </w:rPr>
        <w:t>ħa meta mqabbel mal-plaċebo (7%). Il-meded tal-fard rispettivi kienu 2.92 (p=0.0087), 4.32 (p=0.0004) u 5.75 (p&lt;0.0001)</w:t>
      </w:r>
      <w:r w:rsidRPr="00CA546E">
        <w:rPr>
          <w:rStyle w:val="CommentReference"/>
          <w:rFonts w:asciiTheme="majorBidi" w:hAnsiTheme="majorBidi" w:cstheme="majorBidi"/>
          <w:color w:val="000000"/>
          <w:sz w:val="22"/>
          <w:szCs w:val="22"/>
          <w:lang w:val="mt-MT"/>
        </w:rPr>
        <w:t>.</w:t>
      </w:r>
    </w:p>
    <w:p w14:paraId="57698106" w14:textId="77777777" w:rsidR="00CC0F5E" w:rsidRPr="00CA546E" w:rsidRDefault="00CC0F5E" w:rsidP="00977F2A">
      <w:pPr>
        <w:spacing w:line="240" w:lineRule="auto"/>
        <w:rPr>
          <w:rFonts w:asciiTheme="majorBidi" w:hAnsiTheme="majorBidi" w:cstheme="majorBidi"/>
          <w:i/>
          <w:color w:val="000000"/>
          <w:szCs w:val="22"/>
          <w:u w:val="single"/>
          <w:lang w:val="mt-MT"/>
        </w:rPr>
      </w:pPr>
    </w:p>
    <w:p w14:paraId="05879621"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Data ta’ sopravvivenza fuq tul ta’ żmien twil fil-popolazzjoni naive</w:t>
      </w:r>
    </w:p>
    <w:p w14:paraId="3D972663"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Fonts w:asciiTheme="majorBidi" w:hAnsiTheme="majorBidi" w:cstheme="majorBidi"/>
          <w:color w:val="000000"/>
          <w:szCs w:val="22"/>
          <w:lang w:val="mt-MT"/>
        </w:rPr>
        <w:t>Pazjenti mdaħħla fl-istudju pivitali kienu eliġibbli li jidħlu fi studju estiż b’tikketta miftuħa fuq tul ta’ żmien twil. Fit-tlett snin, 87 % tal-pazjenti kienu qed jir</w:t>
      </w:r>
      <w:r w:rsidRPr="00CA546E">
        <w:rPr>
          <w:rFonts w:asciiTheme="majorBidi" w:hAnsiTheme="majorBidi" w:cstheme="majorBidi"/>
          <w:iCs/>
          <w:color w:val="000000"/>
          <w:szCs w:val="22"/>
          <w:lang w:val="mt-MT"/>
        </w:rPr>
        <w:t>ċievu do</w:t>
      </w:r>
      <w:r w:rsidRPr="00CA546E">
        <w:rPr>
          <w:rFonts w:asciiTheme="majorBidi" w:hAnsiTheme="majorBidi" w:cstheme="majorBidi"/>
          <w:color w:val="000000"/>
          <w:szCs w:val="22"/>
          <w:lang w:val="mt-MT"/>
        </w:rPr>
        <w:t xml:space="preserve">ża ta’ 80 mg TID. Total ta’ 207 pazjent kienu trattati b’Revatio </w:t>
      </w:r>
      <w:r w:rsidRPr="00CA546E">
        <w:rPr>
          <w:rFonts w:asciiTheme="majorBidi" w:hAnsiTheme="majorBidi" w:cstheme="majorBidi"/>
          <w:color w:val="000000"/>
          <w:szCs w:val="22"/>
          <w:lang w:val="mt-MT" w:eastAsia="en-GB"/>
        </w:rPr>
        <w:t xml:space="preserve">fl-istudju pivitali, u s-stat ta’ sopravvivenza fit-tul tagħhom kien assessjat mill-inqas għal 3 snin. F’din il-popolazzjoni, estimi Kaplan-Meier ta’ 1, 2 u 3 snin ta’ </w:t>
      </w:r>
      <w:r w:rsidRPr="00CA546E">
        <w:rPr>
          <w:rFonts w:asciiTheme="majorBidi" w:hAnsiTheme="majorBidi" w:cstheme="majorBidi"/>
          <w:color w:val="000000"/>
          <w:szCs w:val="22"/>
          <w:lang w:val="mt-MT" w:eastAsia="en-GB"/>
        </w:rPr>
        <w:lastRenderedPageBreak/>
        <w:t xml:space="preserve">sopravvivenza kienu </w:t>
      </w:r>
      <w:r w:rsidRPr="00CA546E">
        <w:rPr>
          <w:rFonts w:asciiTheme="majorBidi" w:hAnsiTheme="majorBidi" w:cstheme="majorBidi"/>
          <w:color w:val="000000"/>
          <w:szCs w:val="22"/>
          <w:lang w:val="mt-MT"/>
        </w:rPr>
        <w:t>96 %, 91 % u 82 %, rispettivament.  Sopravvivenza f’pazjenti tal-Klassi Funzjonali II tal-WHO fil-linja bażi fis-snin 1,</w:t>
      </w:r>
      <w:r w:rsidR="00487CE7"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2</w:t>
      </w:r>
      <w:r w:rsidR="00487CE7"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u 3 kienet ta’ 99 %, 91 %, u 84 % rispettivament u għall pazjenti tal-Klassi Funzjonali III tal-WHO fil-linja bażi kienet 94 %, 90 %, u 81 %, rispettivament.</w:t>
      </w:r>
    </w:p>
    <w:p w14:paraId="6AA878DB" w14:textId="77777777" w:rsidR="00CC0F5E" w:rsidRPr="00CA546E" w:rsidRDefault="00CC0F5E" w:rsidP="00977F2A">
      <w:pPr>
        <w:autoSpaceDE w:val="0"/>
        <w:autoSpaceDN w:val="0"/>
        <w:adjustRightInd w:val="0"/>
        <w:spacing w:line="240" w:lineRule="auto"/>
        <w:rPr>
          <w:rFonts w:asciiTheme="majorBidi" w:hAnsiTheme="majorBidi" w:cstheme="majorBidi"/>
          <w:iCs/>
          <w:color w:val="000000"/>
          <w:szCs w:val="22"/>
          <w:lang w:val="mt-MT"/>
        </w:rPr>
      </w:pPr>
    </w:p>
    <w:p w14:paraId="5C31620B"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Effikaċja f’pazjenti adulti b’ PAH (meta jintużaw f’kumbinazzjoni ma’ epoprostenol)</w:t>
      </w:r>
    </w:p>
    <w:p w14:paraId="6D8B1CD4"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Sar studju b’mod każwali, </w:t>
      </w:r>
      <w:r w:rsidRPr="00CA546E">
        <w:rPr>
          <w:rFonts w:asciiTheme="majorBidi" w:hAnsiTheme="majorBidi" w:cstheme="majorBidi"/>
          <w:i/>
          <w:color w:val="000000"/>
          <w:szCs w:val="22"/>
          <w:lang w:val="mt-MT"/>
        </w:rPr>
        <w:t>double-blind</w:t>
      </w:r>
      <w:r w:rsidRPr="00CA546E">
        <w:rPr>
          <w:rFonts w:asciiTheme="majorBidi" w:hAnsiTheme="majorBidi" w:cstheme="majorBidi"/>
          <w:iCs/>
          <w:color w:val="000000"/>
          <w:szCs w:val="22"/>
          <w:lang w:val="mt-MT"/>
        </w:rPr>
        <w:t>, ikkontrollat bi plaċebo fuq 267 pazjent b’PAH li kienu stabbilizzati fuq epoprostenol mogħti ġol-vini</w:t>
      </w:r>
      <w:r w:rsidRPr="00CA546E">
        <w:rPr>
          <w:rFonts w:asciiTheme="majorBidi" w:hAnsiTheme="majorBidi" w:cstheme="majorBidi"/>
          <w:color w:val="000000"/>
          <w:szCs w:val="22"/>
          <w:lang w:val="mt-MT"/>
        </w:rPr>
        <w:t xml:space="preserve">. Il-pazjenti b’PAH inkludew dawk bi pressjoni għolja primarja pulmonari u arterjali </w:t>
      </w:r>
      <w:r w:rsidRPr="00CA546E">
        <w:rPr>
          <w:rFonts w:asciiTheme="majorBidi" w:hAnsiTheme="majorBidi" w:cstheme="majorBidi"/>
          <w:bCs/>
          <w:color w:val="000000"/>
          <w:szCs w:val="22"/>
          <w:lang w:val="mt-MT"/>
        </w:rPr>
        <w:t xml:space="preserve">(212/267, 79 %) u </w:t>
      </w:r>
      <w:r w:rsidRPr="00CA546E">
        <w:rPr>
          <w:rFonts w:asciiTheme="majorBidi" w:hAnsiTheme="majorBidi" w:cstheme="majorBidi"/>
          <w:color w:val="000000"/>
          <w:szCs w:val="22"/>
          <w:lang w:val="mt-MT"/>
        </w:rPr>
        <w:t xml:space="preserve">PAH assoċjata ma’ </w:t>
      </w:r>
      <w:r w:rsidR="00E733E9" w:rsidRPr="00CA546E">
        <w:rPr>
          <w:rFonts w:asciiTheme="majorBidi" w:hAnsiTheme="majorBidi" w:cstheme="majorBidi"/>
          <w:iCs/>
          <w:color w:val="000000"/>
          <w:szCs w:val="22"/>
          <w:lang w:val="mt-MT"/>
        </w:rPr>
        <w:t>mard ta</w:t>
      </w:r>
      <w:r w:rsidR="00E733E9" w:rsidRPr="00CA546E">
        <w:rPr>
          <w:rFonts w:asciiTheme="majorBidi" w:hAnsiTheme="majorBidi" w:cstheme="majorBidi"/>
          <w:color w:val="000000"/>
          <w:szCs w:val="22"/>
          <w:lang w:val="mt-MT"/>
        </w:rPr>
        <w:t>t-tessut konnettiv</w:t>
      </w:r>
      <w:r w:rsidRPr="00CA546E">
        <w:rPr>
          <w:rFonts w:asciiTheme="majorBidi" w:hAnsiTheme="majorBidi" w:cstheme="majorBidi"/>
          <w:color w:val="000000"/>
          <w:szCs w:val="22"/>
          <w:lang w:val="mt-MT"/>
        </w:rPr>
        <w:t xml:space="preserve"> </w:t>
      </w:r>
      <w:r w:rsidRPr="00CA546E">
        <w:rPr>
          <w:rFonts w:asciiTheme="majorBidi" w:hAnsiTheme="majorBidi" w:cstheme="majorBidi"/>
          <w:bCs/>
          <w:color w:val="000000"/>
          <w:szCs w:val="22"/>
          <w:lang w:val="mt-MT"/>
        </w:rPr>
        <w:t>(55/267, 21 %).</w:t>
      </w:r>
      <w:r w:rsidRPr="00CA546E">
        <w:rPr>
          <w:rFonts w:asciiTheme="majorBidi" w:hAnsiTheme="majorBidi" w:cstheme="majorBidi"/>
          <w:b/>
          <w:bCs/>
          <w:color w:val="000000"/>
          <w:szCs w:val="22"/>
          <w:lang w:val="mt-MT"/>
        </w:rPr>
        <w:t xml:space="preserve"> </w:t>
      </w:r>
      <w:r w:rsidRPr="00CA546E">
        <w:rPr>
          <w:rFonts w:asciiTheme="majorBidi" w:hAnsiTheme="majorBidi" w:cstheme="majorBidi"/>
          <w:color w:val="000000"/>
          <w:szCs w:val="22"/>
          <w:lang w:val="mt-MT"/>
        </w:rPr>
        <w:t xml:space="preserve">Ħafna mill-pazjenti kienu ta’ Klassi Funzjonali II </w:t>
      </w:r>
      <w:r w:rsidRPr="00CA546E">
        <w:rPr>
          <w:rFonts w:asciiTheme="majorBidi" w:hAnsiTheme="majorBidi" w:cstheme="majorBidi"/>
          <w:bCs/>
          <w:color w:val="000000"/>
          <w:szCs w:val="22"/>
          <w:lang w:val="mt-MT"/>
        </w:rPr>
        <w:t xml:space="preserve">(68/267, 26 %) jew III (175/267, 66 %) ta’ WHO; inqas pazjenti kienu ta’ Klassi I (3/267, 1 %) jew IV (16/267, 6 %) fil-linja bażi; għal xi ftit pazjenti (5/267, 2 %), il-Klassi Funzjonali tal-WHO ma kienitx magħrufa. </w:t>
      </w:r>
      <w:r w:rsidRPr="00CA546E">
        <w:rPr>
          <w:rFonts w:asciiTheme="majorBidi" w:hAnsiTheme="majorBidi" w:cstheme="majorBidi"/>
          <w:iCs/>
          <w:color w:val="000000"/>
          <w:szCs w:val="22"/>
          <w:lang w:val="mt-MT"/>
        </w:rPr>
        <w:t xml:space="preserve">Pazjenti ngħataw plaċebo jew sildenafil (b’titrazzjoni fissa li tibda minn 20 mg, 40 mg jew 80 mg tlett darbiet kuljum kif ittollerat) b’mod każwali f’kumbinazzjoni ma’ epoprostenol mogħti ġol-vini. </w:t>
      </w:r>
    </w:p>
    <w:p w14:paraId="0CDDF33F" w14:textId="77777777" w:rsidR="00CC0F5E" w:rsidRPr="00CA546E" w:rsidRDefault="00CC0F5E" w:rsidP="00977F2A">
      <w:pPr>
        <w:pStyle w:val="Paragraph"/>
        <w:spacing w:after="0"/>
        <w:rPr>
          <w:rFonts w:asciiTheme="majorBidi" w:hAnsiTheme="majorBidi" w:cstheme="majorBidi"/>
          <w:color w:val="000000"/>
          <w:sz w:val="22"/>
          <w:szCs w:val="22"/>
          <w:lang w:val="mt-MT"/>
        </w:rPr>
      </w:pPr>
    </w:p>
    <w:p w14:paraId="39C95FAD" w14:textId="77777777" w:rsidR="00CC0F5E" w:rsidRPr="00CA546E" w:rsidRDefault="00CC0F5E" w:rsidP="00977F2A">
      <w:pPr>
        <w:pStyle w:val="Paragraph"/>
        <w:spacing w:after="0"/>
        <w:rPr>
          <w:rFonts w:asciiTheme="majorBidi" w:hAnsiTheme="majorBidi" w:cstheme="majorBidi"/>
          <w:color w:val="000000"/>
          <w:sz w:val="22"/>
          <w:szCs w:val="22"/>
          <w:lang w:val="mt-MT"/>
        </w:rPr>
      </w:pPr>
      <w:r w:rsidRPr="00CA546E">
        <w:rPr>
          <w:rFonts w:asciiTheme="majorBidi" w:hAnsiTheme="majorBidi" w:cstheme="majorBidi"/>
          <w:color w:val="000000"/>
          <w:sz w:val="22"/>
          <w:szCs w:val="22"/>
          <w:lang w:val="mt-MT"/>
        </w:rPr>
        <w:t xml:space="preserve">Il-punt ta’ tmiem primarju ta’ l-effikaċja kien il-bidla mil-linja bażi fil-ġimgħa 16 fid-distanza koperta f’ 6 minuti bil-mixi. Kien hemm benefiċċju ta’ sinjifikat statistiku f’sildenafil meta mqabbel mal-plaċebo. Ġiet osservata żieda medja fid-distanza koperta bil-mixi minħabba l-plaċebo ta’ 26 metri favur sildenafil </w:t>
      </w:r>
      <w:r w:rsidRPr="00CA546E">
        <w:rPr>
          <w:rFonts w:asciiTheme="majorBidi" w:hAnsiTheme="majorBidi" w:cstheme="majorBidi"/>
          <w:bCs/>
          <w:color w:val="000000"/>
          <w:sz w:val="22"/>
          <w:szCs w:val="22"/>
          <w:lang w:val="mt-MT"/>
        </w:rPr>
        <w:t>(95 % CI: 10.8, 41.2) (p=0.0009).</w:t>
      </w:r>
      <w:r w:rsidRPr="00CA546E">
        <w:rPr>
          <w:rFonts w:asciiTheme="majorBidi" w:hAnsiTheme="majorBidi" w:cstheme="majorBidi"/>
          <w:color w:val="000000"/>
          <w:sz w:val="22"/>
          <w:szCs w:val="22"/>
          <w:lang w:val="mt-MT"/>
        </w:rPr>
        <w:t xml:space="preserve"> Għall-pazjenti b’linja bażi fid-distanza koperta bil-mixi ta’ ≥325 metri, it-trattament effettiv kien ta’ 38.4 metri favur is-sildenafil; għall-pazjenti b’linja bażi fid-distanza koperta bil-mixi ta’ </w:t>
      </w:r>
      <w:r w:rsidRPr="00CA546E">
        <w:rPr>
          <w:rFonts w:asciiTheme="majorBidi" w:hAnsiTheme="majorBidi" w:cstheme="majorBidi"/>
          <w:bCs/>
          <w:color w:val="000000"/>
          <w:sz w:val="22"/>
          <w:szCs w:val="22"/>
          <w:lang w:val="mt-MT"/>
        </w:rPr>
        <w:t xml:space="preserve">&lt; </w:t>
      </w:r>
      <w:r w:rsidRPr="00CA546E">
        <w:rPr>
          <w:rFonts w:asciiTheme="majorBidi" w:hAnsiTheme="majorBidi" w:cstheme="majorBidi"/>
          <w:color w:val="000000"/>
          <w:sz w:val="22"/>
          <w:szCs w:val="22"/>
          <w:lang w:val="mt-MT"/>
        </w:rPr>
        <w:t xml:space="preserve">325 metri, it-trattament effettiv kien ta’ 2.3 metri favur il-plaċebo. Għal pazjenti bi PAH primarja, l-effett tat-trattament kien ta’ 31.1 metri meta mqabbel ma’ 7.7 metri għal pazjenti b’PAH assoċjat ma’ </w:t>
      </w:r>
      <w:r w:rsidR="00E733E9" w:rsidRPr="00CA546E">
        <w:rPr>
          <w:rFonts w:asciiTheme="majorBidi" w:hAnsiTheme="majorBidi" w:cstheme="majorBidi"/>
          <w:iCs/>
          <w:color w:val="000000"/>
          <w:sz w:val="22"/>
          <w:szCs w:val="22"/>
          <w:lang w:val="mt-MT"/>
        </w:rPr>
        <w:t>mard ta</w:t>
      </w:r>
      <w:r w:rsidR="00E733E9" w:rsidRPr="00CA546E">
        <w:rPr>
          <w:rFonts w:asciiTheme="majorBidi" w:hAnsiTheme="majorBidi" w:cstheme="majorBidi"/>
          <w:color w:val="000000"/>
          <w:sz w:val="22"/>
          <w:szCs w:val="22"/>
          <w:lang w:val="mt-MT"/>
        </w:rPr>
        <w:t>t-tessut konnettiv</w:t>
      </w:r>
      <w:r w:rsidRPr="00CA546E">
        <w:rPr>
          <w:rFonts w:asciiTheme="majorBidi" w:hAnsiTheme="majorBidi" w:cstheme="majorBidi"/>
          <w:color w:val="000000"/>
          <w:sz w:val="22"/>
          <w:szCs w:val="22"/>
          <w:lang w:val="mt-MT"/>
        </w:rPr>
        <w:t xml:space="preserve">. Id-differenza fir-riżultati bejn dawn is-subgruppi fuq bażi każwali setgħet ġiet b’kumbinazzjoni minħabba d-daqs limitat tal-kampjun.  </w:t>
      </w:r>
    </w:p>
    <w:p w14:paraId="7D6834A1" w14:textId="77777777" w:rsidR="00CC0F5E" w:rsidRPr="00CA546E" w:rsidRDefault="00CC0F5E" w:rsidP="00977F2A">
      <w:pPr>
        <w:pStyle w:val="Paragraph"/>
        <w:spacing w:after="0"/>
        <w:rPr>
          <w:rFonts w:asciiTheme="majorBidi" w:hAnsiTheme="majorBidi" w:cstheme="majorBidi"/>
          <w:color w:val="000000"/>
          <w:sz w:val="22"/>
          <w:szCs w:val="22"/>
          <w:lang w:val="mt-MT"/>
        </w:rPr>
      </w:pPr>
    </w:p>
    <w:p w14:paraId="21B7FAF4" w14:textId="77777777" w:rsidR="00CC0F5E" w:rsidRPr="00CA546E" w:rsidRDefault="00CC0F5E" w:rsidP="00977F2A">
      <w:pPr>
        <w:spacing w:line="240" w:lineRule="auto"/>
        <w:rPr>
          <w:rStyle w:val="Strong"/>
          <w:rFonts w:asciiTheme="majorBidi" w:hAnsiTheme="majorBidi" w:cstheme="majorBidi"/>
          <w:b w:val="0"/>
          <w:bCs/>
          <w:color w:val="000000"/>
          <w:szCs w:val="22"/>
          <w:lang w:val="mt-MT"/>
        </w:rPr>
      </w:pPr>
      <w:r w:rsidRPr="00CA546E">
        <w:rPr>
          <w:rFonts w:asciiTheme="majorBidi" w:hAnsiTheme="majorBidi" w:cstheme="majorBidi"/>
          <w:color w:val="000000"/>
          <w:szCs w:val="22"/>
          <w:lang w:val="mt-MT"/>
        </w:rPr>
        <w:t>Pazjenti fuq sildenafil laħqu tnaqqis fil-medja ta’ pressjoni arterjali pulmonari (mPAP) ta’ sinjifikat statistiku meta mqabbla ma’ plaċebo. Trattament medju kkoreġut bl-effett ta’ plaċebo ta’ 3.9 mmHg ġie osservat favur sildenafil (95% CI: -5.7, -2.1) (p=0.00003).</w:t>
      </w:r>
      <w:r w:rsidRPr="00CA546E">
        <w:rPr>
          <w:rStyle w:val="Strong"/>
          <w:rFonts w:asciiTheme="majorBidi" w:hAnsiTheme="majorBidi" w:cstheme="majorBidi"/>
          <w:b w:val="0"/>
          <w:bCs/>
          <w:color w:val="000000"/>
          <w:szCs w:val="22"/>
          <w:lang w:val="mt-MT"/>
        </w:rPr>
        <w:t xml:space="preserve"> Il-punt tat-tmiem sekondarju kien meta is-sitwazzjoni klinika tmur għall-agħar kif definita bħala iż-żmien ta’ l-ewwel okkorrenza </w:t>
      </w:r>
      <w:r w:rsidRPr="00CA546E">
        <w:rPr>
          <w:rFonts w:asciiTheme="majorBidi" w:hAnsiTheme="majorBidi" w:cstheme="majorBidi"/>
          <w:iCs/>
          <w:color w:val="000000"/>
          <w:szCs w:val="22"/>
          <w:lang w:val="mt-MT"/>
        </w:rPr>
        <w:t>b’mod każwali</w:t>
      </w:r>
      <w:r w:rsidRPr="00CA546E">
        <w:rPr>
          <w:rStyle w:val="Strong"/>
          <w:rFonts w:asciiTheme="majorBidi" w:hAnsiTheme="majorBidi" w:cstheme="majorBidi"/>
          <w:b w:val="0"/>
          <w:bCs/>
          <w:color w:val="000000"/>
          <w:szCs w:val="22"/>
          <w:lang w:val="mt-MT"/>
        </w:rPr>
        <w:t xml:space="preserve"> ta’ avveniment kliniku li jmur għall-agħar (mewt, trapjant tal-pulmun, il-bidu tat-terapija bosentan, jew deterjorament kliniku li jeħtieġ bidla fit-terapija epoprostenol). Trattament b’sildenafil dewwem sinifikament iż-żmien biex is-sitwazzjoni klinika ta’ PAH meta mqabbla mal-plaċebo (p = 0.0074) tmur għall-agħar. Tlieta u g</w:t>
      </w:r>
      <w:r w:rsidRPr="00CA546E">
        <w:rPr>
          <w:rFonts w:asciiTheme="majorBidi" w:hAnsiTheme="majorBidi" w:cstheme="majorBidi"/>
          <w:color w:val="000000"/>
          <w:szCs w:val="22"/>
          <w:lang w:val="mt-MT"/>
        </w:rPr>
        <w:t>ħoxrin</w:t>
      </w:r>
      <w:r w:rsidRPr="00CA546E">
        <w:rPr>
          <w:rStyle w:val="Strong"/>
          <w:rFonts w:asciiTheme="majorBidi" w:hAnsiTheme="majorBidi" w:cstheme="majorBidi"/>
          <w:b w:val="0"/>
          <w:bCs/>
          <w:color w:val="000000"/>
          <w:szCs w:val="22"/>
          <w:lang w:val="mt-MT"/>
        </w:rPr>
        <w:t xml:space="preserve"> suġġett fil-grupp tal-plaċebo (17.6%) esperjenzaw avvenimenti klini</w:t>
      </w:r>
      <w:r w:rsidRPr="00CA546E">
        <w:rPr>
          <w:rFonts w:asciiTheme="majorBidi" w:hAnsiTheme="majorBidi" w:cstheme="majorBidi"/>
          <w:color w:val="000000"/>
          <w:szCs w:val="22"/>
          <w:lang w:val="mt-MT"/>
        </w:rPr>
        <w:t>ċi li</w:t>
      </w:r>
      <w:r w:rsidRPr="00CA546E">
        <w:rPr>
          <w:rStyle w:val="Strong"/>
          <w:rFonts w:asciiTheme="majorBidi" w:hAnsiTheme="majorBidi" w:cstheme="majorBidi"/>
          <w:b w:val="0"/>
          <w:bCs/>
          <w:color w:val="000000"/>
          <w:szCs w:val="22"/>
          <w:lang w:val="mt-MT"/>
        </w:rPr>
        <w:t xml:space="preserve"> marru għall-agħar meta mqabbla mat-tmien suġġetti fil-grupp ta’ sildenafil (6.0%). </w:t>
      </w:r>
    </w:p>
    <w:p w14:paraId="2A231CDD" w14:textId="77777777" w:rsidR="005C6EE4" w:rsidRPr="00CA546E" w:rsidRDefault="005C6EE4" w:rsidP="00977F2A">
      <w:pPr>
        <w:spacing w:line="240" w:lineRule="auto"/>
        <w:rPr>
          <w:rFonts w:asciiTheme="majorBidi" w:hAnsiTheme="majorBidi" w:cstheme="majorBidi"/>
          <w:color w:val="000000"/>
          <w:szCs w:val="22"/>
          <w:lang w:val="mt-MT"/>
        </w:rPr>
      </w:pPr>
    </w:p>
    <w:p w14:paraId="201702EF"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Data ta’ sopravvivenza fuq tul ta’ żmien twil fl-isfond tal-istudju ta’ epoprostenol</w:t>
      </w:r>
    </w:p>
    <w:p w14:paraId="2DD84A97" w14:textId="77777777" w:rsidR="00CD4F2B"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Pazjenti mdaħħla fl-istudju fejn epoprostenol huwa </w:t>
      </w:r>
      <w:r w:rsidRPr="00CA546E">
        <w:rPr>
          <w:rStyle w:val="Strong"/>
          <w:rFonts w:asciiTheme="majorBidi" w:hAnsiTheme="majorBidi" w:cstheme="majorBidi"/>
          <w:b w:val="0"/>
          <w:bCs/>
          <w:color w:val="000000"/>
          <w:szCs w:val="22"/>
          <w:lang w:val="mt-MT"/>
        </w:rPr>
        <w:t>mi</w:t>
      </w:r>
      <w:r w:rsidRPr="00CA546E">
        <w:rPr>
          <w:rFonts w:asciiTheme="majorBidi" w:hAnsiTheme="majorBidi" w:cstheme="majorBidi"/>
          <w:iCs/>
          <w:color w:val="000000"/>
          <w:szCs w:val="22"/>
          <w:lang w:val="mt-MT"/>
        </w:rPr>
        <w:t>żjud mat-</w:t>
      </w:r>
      <w:r w:rsidRPr="00CA546E">
        <w:rPr>
          <w:rStyle w:val="Strong"/>
          <w:rFonts w:asciiTheme="majorBidi" w:hAnsiTheme="majorBidi" w:cstheme="majorBidi"/>
          <w:b w:val="0"/>
          <w:bCs/>
          <w:color w:val="000000"/>
          <w:szCs w:val="22"/>
          <w:lang w:val="mt-MT"/>
        </w:rPr>
        <w:t xml:space="preserve">terapija </w:t>
      </w:r>
      <w:r w:rsidRPr="00CA546E">
        <w:rPr>
          <w:rFonts w:asciiTheme="majorBidi" w:hAnsiTheme="majorBidi" w:cstheme="majorBidi"/>
          <w:color w:val="000000"/>
          <w:szCs w:val="22"/>
          <w:lang w:val="mt-MT"/>
        </w:rPr>
        <w:t>kienu eliġibbli li jidħlu fi studju estiż b’tikketta miftuħa fuq tul ta’ żmien twil. Fit-tlett snin 68 % tal-pazjenti, kienu qed jir</w:t>
      </w:r>
      <w:r w:rsidRPr="00CA546E">
        <w:rPr>
          <w:rFonts w:asciiTheme="majorBidi" w:hAnsiTheme="majorBidi" w:cstheme="majorBidi"/>
          <w:iCs/>
          <w:color w:val="000000"/>
          <w:szCs w:val="22"/>
          <w:lang w:val="mt-MT"/>
        </w:rPr>
        <w:t>ċievu do</w:t>
      </w:r>
      <w:r w:rsidRPr="00CA546E">
        <w:rPr>
          <w:rFonts w:asciiTheme="majorBidi" w:hAnsiTheme="majorBidi" w:cstheme="majorBidi"/>
          <w:color w:val="000000"/>
          <w:szCs w:val="22"/>
          <w:lang w:val="mt-MT"/>
        </w:rPr>
        <w:t xml:space="preserve">ża ta’ 80 mg TID. Total ta’ 134 pazjent kienu trattati b’Revatio </w:t>
      </w:r>
      <w:r w:rsidRPr="00CA546E">
        <w:rPr>
          <w:rFonts w:asciiTheme="majorBidi" w:hAnsiTheme="majorBidi" w:cstheme="majorBidi"/>
          <w:color w:val="000000"/>
          <w:szCs w:val="22"/>
          <w:lang w:val="mt-MT" w:eastAsia="en-GB"/>
        </w:rPr>
        <w:t xml:space="preserve">fl-istudju tal-bidu, u l-istat ta’ sopravvivenza fit-tul tagħhom kien assessjat mill-inqas għal 3 snin. F’din il-popolazzjoni, estimi Kaplan-Meier ta’ 1, 2 u 3 snin ta’ sopravvivenza kienu ta’ </w:t>
      </w:r>
      <w:r w:rsidRPr="00CA546E">
        <w:rPr>
          <w:rFonts w:asciiTheme="majorBidi" w:hAnsiTheme="majorBidi" w:cstheme="majorBidi"/>
          <w:color w:val="000000"/>
          <w:szCs w:val="22"/>
          <w:lang w:val="mt-MT"/>
        </w:rPr>
        <w:t xml:space="preserve">92 %, 81 % u 74 %, rispettivament. </w:t>
      </w:r>
    </w:p>
    <w:p w14:paraId="5DB24C6F" w14:textId="77777777" w:rsidR="00CD4F2B" w:rsidRPr="00CA546E" w:rsidRDefault="00CD4F2B" w:rsidP="00977F2A">
      <w:pPr>
        <w:spacing w:line="240" w:lineRule="auto"/>
        <w:rPr>
          <w:rFonts w:asciiTheme="majorBidi" w:hAnsiTheme="majorBidi" w:cstheme="majorBidi"/>
          <w:color w:val="000000"/>
          <w:szCs w:val="22"/>
          <w:lang w:val="mt-MT"/>
        </w:rPr>
      </w:pPr>
    </w:p>
    <w:p w14:paraId="1C2B2667" w14:textId="77777777" w:rsidR="003950E8" w:rsidRPr="00CA546E" w:rsidRDefault="003950E8"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Effikaċja u sigurtà f’</w:t>
      </w:r>
      <w:r w:rsidR="006777C0" w:rsidRPr="00CA546E">
        <w:rPr>
          <w:rFonts w:asciiTheme="majorBidi" w:hAnsiTheme="majorBidi" w:cstheme="majorBidi"/>
          <w:color w:val="000000"/>
          <w:szCs w:val="22"/>
          <w:u w:val="single"/>
          <w:lang w:val="mt-MT"/>
        </w:rPr>
        <w:t>pazjenti adulti b’</w:t>
      </w:r>
      <w:r w:rsidRPr="00CA546E">
        <w:rPr>
          <w:rFonts w:asciiTheme="majorBidi" w:hAnsiTheme="majorBidi" w:cstheme="majorBidi"/>
          <w:color w:val="000000"/>
          <w:szCs w:val="22"/>
          <w:u w:val="single"/>
          <w:lang w:val="mt-MT"/>
        </w:rPr>
        <w:t>PAH (meta użat flimkien ma’ bosentan)</w:t>
      </w:r>
    </w:p>
    <w:p w14:paraId="3E6CFC5C" w14:textId="77777777" w:rsidR="003950E8" w:rsidRPr="00CA546E" w:rsidRDefault="003950E8"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Studju </w:t>
      </w:r>
      <w:r w:rsidR="006777C0" w:rsidRPr="00CA546E">
        <w:rPr>
          <w:rFonts w:asciiTheme="majorBidi" w:hAnsiTheme="majorBidi" w:cstheme="majorBidi"/>
          <w:color w:val="000000"/>
          <w:szCs w:val="22"/>
          <w:lang w:val="mt-MT"/>
        </w:rPr>
        <w:t>li fih il-parteċipanti ntgħażlu b’mod każwali, double-blind</w:t>
      </w:r>
      <w:r w:rsidRPr="00CA546E">
        <w:rPr>
          <w:rFonts w:asciiTheme="majorBidi" w:hAnsiTheme="majorBidi" w:cstheme="majorBidi"/>
          <w:color w:val="000000"/>
          <w:szCs w:val="22"/>
          <w:lang w:val="mt-MT"/>
        </w:rPr>
        <w:t xml:space="preserve"> u kkontrollat bil-plaċebo</w:t>
      </w:r>
      <w:r w:rsidR="006777C0" w:rsidRPr="00CA546E">
        <w:rPr>
          <w:rFonts w:asciiTheme="majorBidi" w:hAnsiTheme="majorBidi" w:cstheme="majorBidi"/>
          <w:color w:val="000000"/>
          <w:szCs w:val="22"/>
          <w:lang w:val="mt-MT"/>
        </w:rPr>
        <w:t>,</w:t>
      </w:r>
      <w:r w:rsidRPr="00CA546E">
        <w:rPr>
          <w:rFonts w:asciiTheme="majorBidi" w:hAnsiTheme="majorBidi" w:cstheme="majorBidi"/>
          <w:color w:val="000000"/>
          <w:szCs w:val="22"/>
          <w:lang w:val="mt-MT"/>
        </w:rPr>
        <w:t xml:space="preserve"> twettaq f’103 pazjent</w:t>
      </w:r>
      <w:r w:rsidR="006777C0" w:rsidRPr="00CA546E">
        <w:rPr>
          <w:rFonts w:asciiTheme="majorBidi" w:hAnsiTheme="majorBidi" w:cstheme="majorBidi"/>
          <w:color w:val="000000"/>
          <w:szCs w:val="22"/>
          <w:lang w:val="mt-MT"/>
        </w:rPr>
        <w:t xml:space="preserve">i </w:t>
      </w:r>
      <w:r w:rsidR="00602738" w:rsidRPr="00CA546E">
        <w:rPr>
          <w:rFonts w:asciiTheme="majorBidi" w:hAnsiTheme="majorBidi" w:cstheme="majorBidi"/>
          <w:color w:val="000000"/>
          <w:szCs w:val="22"/>
          <w:lang w:val="mt-MT"/>
        </w:rPr>
        <w:t xml:space="preserve">li kienu klinikament stabbli </w:t>
      </w:r>
      <w:r w:rsidR="006777C0" w:rsidRPr="00CA546E">
        <w:rPr>
          <w:rFonts w:asciiTheme="majorBidi" w:hAnsiTheme="majorBidi" w:cstheme="majorBidi"/>
          <w:color w:val="000000"/>
          <w:szCs w:val="22"/>
          <w:lang w:val="mt-MT"/>
        </w:rPr>
        <w:t>b’</w:t>
      </w:r>
      <w:r w:rsidRPr="00CA546E">
        <w:rPr>
          <w:rFonts w:asciiTheme="majorBidi" w:hAnsiTheme="majorBidi" w:cstheme="majorBidi"/>
          <w:color w:val="000000"/>
          <w:szCs w:val="22"/>
          <w:lang w:val="mt-MT"/>
        </w:rPr>
        <w:t xml:space="preserve">PAH </w:t>
      </w:r>
      <w:r w:rsidR="00602738" w:rsidRPr="00CA546E">
        <w:rPr>
          <w:rFonts w:asciiTheme="majorBidi" w:hAnsiTheme="majorBidi" w:cstheme="majorBidi"/>
          <w:color w:val="000000"/>
          <w:szCs w:val="22"/>
          <w:lang w:val="mt-MT"/>
        </w:rPr>
        <w:t xml:space="preserve"> (WHO FC II and III) </w:t>
      </w:r>
      <w:r w:rsidRPr="00CA546E">
        <w:rPr>
          <w:rFonts w:asciiTheme="majorBidi" w:hAnsiTheme="majorBidi" w:cstheme="majorBidi"/>
          <w:color w:val="000000"/>
          <w:szCs w:val="22"/>
          <w:lang w:val="mt-MT"/>
        </w:rPr>
        <w:t xml:space="preserve">li kienu </w:t>
      </w:r>
      <w:r w:rsidR="006777C0" w:rsidRPr="00CA546E">
        <w:rPr>
          <w:rFonts w:asciiTheme="majorBidi" w:hAnsiTheme="majorBidi" w:cstheme="majorBidi"/>
          <w:color w:val="000000"/>
          <w:szCs w:val="22"/>
          <w:lang w:val="mt-MT"/>
        </w:rPr>
        <w:t>fuq t</w:t>
      </w:r>
      <w:r w:rsidRPr="00CA546E">
        <w:rPr>
          <w:rFonts w:asciiTheme="majorBidi" w:hAnsiTheme="majorBidi" w:cstheme="majorBidi"/>
          <w:color w:val="000000"/>
          <w:szCs w:val="22"/>
          <w:lang w:val="mt-MT"/>
        </w:rPr>
        <w:t>erapija b’bosentan għal</w:t>
      </w:r>
      <w:r w:rsidR="006777C0"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minimu ta’ tliet xhur. Il-pazjenti b</w:t>
      </w:r>
      <w:r w:rsidR="006777C0" w:rsidRPr="00CA546E">
        <w:rPr>
          <w:rFonts w:asciiTheme="majorBidi" w:hAnsiTheme="majorBidi" w:cstheme="majorBidi"/>
          <w:color w:val="000000"/>
          <w:szCs w:val="22"/>
          <w:lang w:val="mt-MT"/>
        </w:rPr>
        <w:t>’</w:t>
      </w:r>
      <w:r w:rsidRPr="00CA546E">
        <w:rPr>
          <w:rFonts w:asciiTheme="majorBidi" w:hAnsiTheme="majorBidi" w:cstheme="majorBidi"/>
          <w:color w:val="000000"/>
          <w:szCs w:val="22"/>
          <w:lang w:val="mt-MT"/>
        </w:rPr>
        <w:t>PAH kienu jinkludu dawk b</w:t>
      </w:r>
      <w:r w:rsidR="006777C0" w:rsidRPr="00CA546E">
        <w:rPr>
          <w:rFonts w:asciiTheme="majorBidi" w:hAnsiTheme="majorBidi" w:cstheme="majorBidi"/>
          <w:color w:val="000000"/>
          <w:szCs w:val="22"/>
          <w:lang w:val="mt-MT"/>
        </w:rPr>
        <w:t>’</w:t>
      </w:r>
      <w:r w:rsidRPr="00CA546E">
        <w:rPr>
          <w:rFonts w:asciiTheme="majorBidi" w:hAnsiTheme="majorBidi" w:cstheme="majorBidi"/>
          <w:color w:val="000000"/>
          <w:szCs w:val="22"/>
          <w:lang w:val="mt-MT"/>
        </w:rPr>
        <w:t xml:space="preserve">PAH primarja, u PAH assoċjata ma’ </w:t>
      </w:r>
      <w:r w:rsidR="00E733E9" w:rsidRPr="00CA546E">
        <w:rPr>
          <w:rFonts w:asciiTheme="majorBidi" w:hAnsiTheme="majorBidi" w:cstheme="majorBidi"/>
          <w:iCs/>
          <w:color w:val="000000"/>
          <w:szCs w:val="22"/>
          <w:lang w:val="mt-MT"/>
        </w:rPr>
        <w:t>mard ta</w:t>
      </w:r>
      <w:r w:rsidR="00E733E9" w:rsidRPr="00CA546E">
        <w:rPr>
          <w:rFonts w:asciiTheme="majorBidi" w:hAnsiTheme="majorBidi" w:cstheme="majorBidi"/>
          <w:color w:val="000000"/>
          <w:szCs w:val="22"/>
          <w:lang w:val="mt-MT"/>
        </w:rPr>
        <w:t>t-tessut konnettiv</w:t>
      </w:r>
      <w:r w:rsidRPr="00CA546E">
        <w:rPr>
          <w:rFonts w:asciiTheme="majorBidi" w:hAnsiTheme="majorBidi" w:cstheme="majorBidi"/>
          <w:color w:val="000000"/>
          <w:szCs w:val="22"/>
          <w:lang w:val="mt-MT"/>
        </w:rPr>
        <w:t>. Il-pazjenti ntgħażlu b’mod każwali għal</w:t>
      </w:r>
      <w:r w:rsidR="006777C0"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 xml:space="preserve">plaċebo jew għal sildenafil (20 mg tliet darbiet kuljum) bl-għoti flimkien ma’ bosentan (62.5-125 mg darbtejn kuljum). Il-punt aħħari </w:t>
      </w:r>
      <w:r w:rsidR="006777C0" w:rsidRPr="00CA546E">
        <w:rPr>
          <w:rFonts w:asciiTheme="majorBidi" w:hAnsiTheme="majorBidi" w:cstheme="majorBidi"/>
          <w:color w:val="000000"/>
          <w:szCs w:val="22"/>
          <w:lang w:val="mt-MT"/>
        </w:rPr>
        <w:t>tal-effikaċja</w:t>
      </w:r>
      <w:r w:rsidRPr="00CA546E">
        <w:rPr>
          <w:rFonts w:asciiTheme="majorBidi" w:hAnsiTheme="majorBidi" w:cstheme="majorBidi"/>
          <w:color w:val="000000"/>
          <w:szCs w:val="22"/>
          <w:lang w:val="mt-MT"/>
        </w:rPr>
        <w:t xml:space="preserve"> prima</w:t>
      </w:r>
      <w:r w:rsidR="006777C0" w:rsidRPr="00CA546E">
        <w:rPr>
          <w:rFonts w:asciiTheme="majorBidi" w:hAnsiTheme="majorBidi" w:cstheme="majorBidi"/>
          <w:color w:val="000000"/>
          <w:szCs w:val="22"/>
          <w:lang w:val="mt-MT"/>
        </w:rPr>
        <w:t>rja kien</w:t>
      </w:r>
      <w:r w:rsidRPr="00CA546E">
        <w:rPr>
          <w:rFonts w:asciiTheme="majorBidi" w:hAnsiTheme="majorBidi" w:cstheme="majorBidi"/>
          <w:color w:val="000000"/>
          <w:szCs w:val="22"/>
          <w:lang w:val="mt-MT"/>
        </w:rPr>
        <w:t xml:space="preserve"> il-bidla mil-linja bażi f’Ġimgħa 12 f</w:t>
      </w:r>
      <w:r w:rsidR="006777C0" w:rsidRPr="00CA546E">
        <w:rPr>
          <w:rFonts w:asciiTheme="majorBidi" w:hAnsiTheme="majorBidi" w:cstheme="majorBidi"/>
          <w:color w:val="000000"/>
          <w:szCs w:val="22"/>
          <w:lang w:val="mt-MT"/>
        </w:rPr>
        <w:t>is-</w:t>
      </w:r>
      <w:r w:rsidRPr="00CA546E">
        <w:rPr>
          <w:rFonts w:asciiTheme="majorBidi" w:hAnsiTheme="majorBidi" w:cstheme="majorBidi"/>
          <w:color w:val="000000"/>
          <w:szCs w:val="22"/>
          <w:lang w:val="mt-MT"/>
        </w:rPr>
        <w:t>6MWD. Ir-riżultati jindikaw li m’hemm l-ebda differenza sinifikanti fil-bidla medja mil-linja bażi f</w:t>
      </w:r>
      <w:r w:rsidR="006777C0" w:rsidRPr="00CA546E">
        <w:rPr>
          <w:rFonts w:asciiTheme="majorBidi" w:hAnsiTheme="majorBidi" w:cstheme="majorBidi"/>
          <w:color w:val="000000"/>
          <w:szCs w:val="22"/>
          <w:lang w:val="mt-MT"/>
        </w:rPr>
        <w:t>is-</w:t>
      </w:r>
      <w:r w:rsidRPr="00CA546E">
        <w:rPr>
          <w:rFonts w:asciiTheme="majorBidi" w:hAnsiTheme="majorBidi" w:cstheme="majorBidi"/>
          <w:color w:val="000000"/>
          <w:szCs w:val="22"/>
          <w:lang w:val="mt-MT"/>
        </w:rPr>
        <w:t xml:space="preserve">6MWD osservata bejn sildenafil </w:t>
      </w:r>
      <w:r w:rsidR="00710B10" w:rsidRPr="00CA546E">
        <w:rPr>
          <w:rFonts w:asciiTheme="majorBidi" w:hAnsiTheme="majorBidi" w:cstheme="majorBidi"/>
          <w:color w:val="000000"/>
          <w:szCs w:val="22"/>
          <w:lang w:val="mt-MT"/>
        </w:rPr>
        <w:t xml:space="preserve">(20 mg tliet darbiet kuljum) </w:t>
      </w:r>
      <w:r w:rsidRPr="00CA546E">
        <w:rPr>
          <w:rFonts w:asciiTheme="majorBidi" w:hAnsiTheme="majorBidi" w:cstheme="majorBidi"/>
          <w:color w:val="000000"/>
          <w:szCs w:val="22"/>
          <w:lang w:val="mt-MT"/>
        </w:rPr>
        <w:t>u l-plaċebo (</w:t>
      </w:r>
      <w:r w:rsidR="006777C0" w:rsidRPr="00CA546E">
        <w:rPr>
          <w:rFonts w:asciiTheme="majorBidi" w:hAnsiTheme="majorBidi" w:cstheme="majorBidi"/>
          <w:color w:val="000000"/>
          <w:szCs w:val="22"/>
          <w:lang w:val="mt-MT"/>
        </w:rPr>
        <w:t xml:space="preserve">13.62 m </w:t>
      </w:r>
      <w:r w:rsidR="00710B10" w:rsidRPr="00CA546E">
        <w:rPr>
          <w:rFonts w:asciiTheme="majorBidi" w:hAnsiTheme="majorBidi" w:cstheme="majorBidi"/>
          <w:color w:val="000000"/>
          <w:szCs w:val="22"/>
          <w:lang w:val="mt-MT"/>
        </w:rPr>
        <w:t xml:space="preserve">(95% CI: -3.89 sa 31.12) u 14.08 m (95% CI: -1.78 sa 29.95), </w:t>
      </w:r>
      <w:r w:rsidRPr="00CA546E">
        <w:rPr>
          <w:rFonts w:asciiTheme="majorBidi" w:hAnsiTheme="majorBidi" w:cstheme="majorBidi"/>
          <w:color w:val="000000"/>
          <w:szCs w:val="22"/>
          <w:lang w:val="mt-MT"/>
        </w:rPr>
        <w:t>rispettivament).</w:t>
      </w:r>
    </w:p>
    <w:p w14:paraId="761A1F13" w14:textId="77777777" w:rsidR="003950E8" w:rsidRPr="00CA546E" w:rsidRDefault="003950E8" w:rsidP="00977F2A">
      <w:pPr>
        <w:spacing w:line="240" w:lineRule="auto"/>
        <w:rPr>
          <w:rFonts w:asciiTheme="majorBidi" w:hAnsiTheme="majorBidi" w:cstheme="majorBidi"/>
          <w:color w:val="000000"/>
          <w:szCs w:val="22"/>
          <w:lang w:val="mt-MT"/>
        </w:rPr>
      </w:pPr>
    </w:p>
    <w:p w14:paraId="63270AF2" w14:textId="77777777" w:rsidR="003950E8" w:rsidRPr="00CA546E" w:rsidRDefault="003950E8"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Differenzi fis-6MWD ġew osservati bejn pazjenti b</w:t>
      </w:r>
      <w:r w:rsidR="006777C0" w:rsidRPr="00CA546E">
        <w:rPr>
          <w:rFonts w:asciiTheme="majorBidi" w:hAnsiTheme="majorBidi" w:cstheme="majorBidi"/>
          <w:color w:val="000000"/>
          <w:szCs w:val="22"/>
          <w:lang w:val="mt-MT"/>
        </w:rPr>
        <w:t>’</w:t>
      </w:r>
      <w:r w:rsidRPr="00CA546E">
        <w:rPr>
          <w:rFonts w:asciiTheme="majorBidi" w:hAnsiTheme="majorBidi" w:cstheme="majorBidi"/>
          <w:color w:val="000000"/>
          <w:szCs w:val="22"/>
          <w:lang w:val="mt-MT"/>
        </w:rPr>
        <w:t xml:space="preserve">PAH primarja u </w:t>
      </w:r>
      <w:r w:rsidR="006777C0" w:rsidRPr="00CA546E">
        <w:rPr>
          <w:rFonts w:asciiTheme="majorBidi" w:hAnsiTheme="majorBidi" w:cstheme="majorBidi"/>
          <w:color w:val="000000"/>
          <w:szCs w:val="22"/>
          <w:lang w:val="mt-MT"/>
        </w:rPr>
        <w:t>b’</w:t>
      </w:r>
      <w:r w:rsidRPr="00CA546E">
        <w:rPr>
          <w:rFonts w:asciiTheme="majorBidi" w:hAnsiTheme="majorBidi" w:cstheme="majorBidi"/>
          <w:color w:val="000000"/>
          <w:szCs w:val="22"/>
          <w:lang w:val="mt-MT"/>
        </w:rPr>
        <w:t xml:space="preserve">PAH assoċjata ma’ </w:t>
      </w:r>
      <w:r w:rsidR="00E733E9" w:rsidRPr="00CA546E">
        <w:rPr>
          <w:rFonts w:asciiTheme="majorBidi" w:hAnsiTheme="majorBidi" w:cstheme="majorBidi"/>
          <w:iCs/>
          <w:color w:val="000000"/>
          <w:szCs w:val="22"/>
          <w:lang w:val="mt-MT"/>
        </w:rPr>
        <w:t>mard ta</w:t>
      </w:r>
      <w:r w:rsidR="00E733E9" w:rsidRPr="00CA546E">
        <w:rPr>
          <w:rFonts w:asciiTheme="majorBidi" w:hAnsiTheme="majorBidi" w:cstheme="majorBidi"/>
          <w:color w:val="000000"/>
          <w:szCs w:val="22"/>
          <w:lang w:val="mt-MT"/>
        </w:rPr>
        <w:t>t-tessut konnettiv</w:t>
      </w:r>
      <w:r w:rsidRPr="00CA546E">
        <w:rPr>
          <w:rFonts w:asciiTheme="majorBidi" w:hAnsiTheme="majorBidi" w:cstheme="majorBidi"/>
          <w:color w:val="000000"/>
          <w:szCs w:val="22"/>
          <w:lang w:val="mt-MT"/>
        </w:rPr>
        <w:t>. Għal</w:t>
      </w:r>
      <w:r w:rsidR="006777C0"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individwi b</w:t>
      </w:r>
      <w:r w:rsidR="006777C0" w:rsidRPr="00CA546E">
        <w:rPr>
          <w:rFonts w:asciiTheme="majorBidi" w:hAnsiTheme="majorBidi" w:cstheme="majorBidi"/>
          <w:color w:val="000000"/>
          <w:szCs w:val="22"/>
          <w:lang w:val="mt-MT"/>
        </w:rPr>
        <w:t>’</w:t>
      </w:r>
      <w:r w:rsidRPr="00CA546E">
        <w:rPr>
          <w:rFonts w:asciiTheme="majorBidi" w:hAnsiTheme="majorBidi" w:cstheme="majorBidi"/>
          <w:color w:val="000000"/>
          <w:szCs w:val="22"/>
          <w:lang w:val="mt-MT"/>
        </w:rPr>
        <w:t xml:space="preserve">PAH primarja (67 individwu), il-bidliet medji mil-linja bażi kienu </w:t>
      </w:r>
      <w:r w:rsidRPr="00CA546E">
        <w:rPr>
          <w:rFonts w:asciiTheme="majorBidi" w:hAnsiTheme="majorBidi" w:cstheme="majorBidi"/>
          <w:color w:val="000000"/>
          <w:szCs w:val="22"/>
          <w:lang w:val="mt-MT"/>
        </w:rPr>
        <w:lastRenderedPageBreak/>
        <w:t>26.39 m</w:t>
      </w:r>
      <w:r w:rsidR="00710B10"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 xml:space="preserve"> </w:t>
      </w:r>
      <w:r w:rsidR="00710B10" w:rsidRPr="00CA546E">
        <w:rPr>
          <w:rFonts w:asciiTheme="majorBidi" w:hAnsiTheme="majorBidi" w:cstheme="majorBidi"/>
          <w:color w:val="000000"/>
          <w:szCs w:val="22"/>
          <w:lang w:val="mt-MT"/>
        </w:rPr>
        <w:t>(</w:t>
      </w:r>
      <w:r w:rsidR="005404EF" w:rsidRPr="00CA546E">
        <w:rPr>
          <w:rFonts w:asciiTheme="majorBidi" w:hAnsiTheme="majorBidi" w:cstheme="majorBidi"/>
          <w:color w:val="000000"/>
          <w:szCs w:val="22"/>
          <w:lang w:val="mt-MT"/>
        </w:rPr>
        <w:t>95% CI: 10.70</w:t>
      </w:r>
      <w:r w:rsidR="00710B10" w:rsidRPr="00CA546E">
        <w:rPr>
          <w:rFonts w:asciiTheme="majorBidi" w:hAnsiTheme="majorBidi" w:cstheme="majorBidi"/>
          <w:color w:val="000000"/>
          <w:szCs w:val="22"/>
          <w:lang w:val="mt-MT"/>
        </w:rPr>
        <w:t xml:space="preserve"> sa </w:t>
      </w:r>
      <w:r w:rsidR="005404EF" w:rsidRPr="00CA546E">
        <w:rPr>
          <w:rFonts w:asciiTheme="majorBidi" w:hAnsiTheme="majorBidi" w:cstheme="majorBidi"/>
          <w:color w:val="000000"/>
          <w:szCs w:val="22"/>
          <w:lang w:val="mt-MT"/>
        </w:rPr>
        <w:t>42.08</w:t>
      </w:r>
      <w:r w:rsidR="00710B10"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 xml:space="preserve">u 11.84 m </w:t>
      </w:r>
      <w:r w:rsidR="005404EF" w:rsidRPr="00CA546E">
        <w:rPr>
          <w:rFonts w:asciiTheme="majorBidi" w:hAnsiTheme="majorBidi" w:cstheme="majorBidi"/>
          <w:color w:val="000000"/>
          <w:szCs w:val="22"/>
          <w:lang w:val="mt-MT"/>
        </w:rPr>
        <w:t xml:space="preserve">(95% CI: -8.83 sa 32.52) </w:t>
      </w:r>
      <w:r w:rsidRPr="00CA546E">
        <w:rPr>
          <w:rFonts w:asciiTheme="majorBidi" w:hAnsiTheme="majorBidi" w:cstheme="majorBidi"/>
          <w:color w:val="000000"/>
          <w:szCs w:val="22"/>
          <w:lang w:val="mt-MT"/>
        </w:rPr>
        <w:t>għall-gruppi ta</w:t>
      </w:r>
      <w:r w:rsidR="006777C0"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sildenafil u tal-plaċebo, rispettivament. Madankollu, għa</w:t>
      </w:r>
      <w:r w:rsidR="006777C0" w:rsidRPr="00CA546E">
        <w:rPr>
          <w:rFonts w:asciiTheme="majorBidi" w:hAnsiTheme="majorBidi" w:cstheme="majorBidi"/>
          <w:color w:val="000000"/>
          <w:szCs w:val="22"/>
          <w:lang w:val="mt-MT"/>
        </w:rPr>
        <w:t xml:space="preserve">l </w:t>
      </w:r>
      <w:r w:rsidRPr="00CA546E">
        <w:rPr>
          <w:rFonts w:asciiTheme="majorBidi" w:hAnsiTheme="majorBidi" w:cstheme="majorBidi"/>
          <w:color w:val="000000"/>
          <w:szCs w:val="22"/>
          <w:lang w:val="mt-MT"/>
        </w:rPr>
        <w:t>individwi b</w:t>
      </w:r>
      <w:r w:rsidR="006777C0" w:rsidRPr="00CA546E">
        <w:rPr>
          <w:rFonts w:asciiTheme="majorBidi" w:hAnsiTheme="majorBidi" w:cstheme="majorBidi"/>
          <w:color w:val="000000"/>
          <w:szCs w:val="22"/>
          <w:lang w:val="mt-MT"/>
        </w:rPr>
        <w:t>’</w:t>
      </w:r>
      <w:r w:rsidRPr="00CA546E">
        <w:rPr>
          <w:rFonts w:asciiTheme="majorBidi" w:hAnsiTheme="majorBidi" w:cstheme="majorBidi"/>
          <w:color w:val="000000"/>
          <w:szCs w:val="22"/>
          <w:lang w:val="mt-MT"/>
        </w:rPr>
        <w:t xml:space="preserve">PAH assoċjata ma’ </w:t>
      </w:r>
      <w:r w:rsidR="00E733E9" w:rsidRPr="00CA546E">
        <w:rPr>
          <w:rFonts w:asciiTheme="majorBidi" w:hAnsiTheme="majorBidi" w:cstheme="majorBidi"/>
          <w:iCs/>
          <w:color w:val="000000"/>
          <w:szCs w:val="22"/>
          <w:lang w:val="mt-MT"/>
        </w:rPr>
        <w:t>mard ta</w:t>
      </w:r>
      <w:r w:rsidR="00E733E9" w:rsidRPr="00CA546E">
        <w:rPr>
          <w:rFonts w:asciiTheme="majorBidi" w:hAnsiTheme="majorBidi" w:cstheme="majorBidi"/>
          <w:color w:val="000000"/>
          <w:szCs w:val="22"/>
          <w:lang w:val="mt-MT"/>
        </w:rPr>
        <w:t>t-tessut konnettiv</w:t>
      </w:r>
      <w:r w:rsidRPr="00CA546E">
        <w:rPr>
          <w:rFonts w:asciiTheme="majorBidi" w:hAnsiTheme="majorBidi" w:cstheme="majorBidi"/>
          <w:color w:val="000000"/>
          <w:szCs w:val="22"/>
          <w:lang w:val="mt-MT"/>
        </w:rPr>
        <w:t xml:space="preserve"> (36 individwu) il-bidliet medji mil-linja bażi kienu -18.32 m </w:t>
      </w:r>
      <w:r w:rsidR="005404EF" w:rsidRPr="00CA546E">
        <w:rPr>
          <w:rFonts w:asciiTheme="majorBidi" w:hAnsiTheme="majorBidi" w:cstheme="majorBidi"/>
          <w:color w:val="000000"/>
          <w:szCs w:val="22"/>
          <w:lang w:val="mt-MT"/>
        </w:rPr>
        <w:t xml:space="preserve">(95% CI: -65.66 sa 29.02) </w:t>
      </w:r>
      <w:r w:rsidRPr="00CA546E">
        <w:rPr>
          <w:rFonts w:asciiTheme="majorBidi" w:hAnsiTheme="majorBidi" w:cstheme="majorBidi"/>
          <w:color w:val="000000"/>
          <w:szCs w:val="22"/>
          <w:lang w:val="mt-MT"/>
        </w:rPr>
        <w:t>u 17.50</w:t>
      </w:r>
      <w:r w:rsidR="00487CE7"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m għall-gruppi ta</w:t>
      </w:r>
      <w:r w:rsidR="006777C0"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sildenafil u tal-plaċebo, rispettivament.</w:t>
      </w:r>
    </w:p>
    <w:p w14:paraId="6BDBC73E" w14:textId="77777777" w:rsidR="003950E8" w:rsidRPr="00CA546E" w:rsidRDefault="003950E8" w:rsidP="00977F2A">
      <w:pPr>
        <w:spacing w:line="240" w:lineRule="auto"/>
        <w:rPr>
          <w:rFonts w:asciiTheme="majorBidi" w:hAnsiTheme="majorBidi" w:cstheme="majorBidi"/>
          <w:color w:val="000000"/>
          <w:szCs w:val="22"/>
          <w:lang w:val="mt-MT"/>
        </w:rPr>
      </w:pPr>
    </w:p>
    <w:p w14:paraId="697793DA" w14:textId="7A1154B0" w:rsidR="003950E8" w:rsidRPr="00CA546E" w:rsidRDefault="003950E8" w:rsidP="00977F2A">
      <w:pPr>
        <w:spacing w:line="240" w:lineRule="auto"/>
        <w:rPr>
          <w:rFonts w:asciiTheme="majorBidi" w:hAnsiTheme="majorBidi" w:cstheme="majorBidi"/>
          <w:color w:val="000000"/>
          <w:szCs w:val="22"/>
          <w:lang w:val="mt-MT" w:eastAsia="ja-JP"/>
        </w:rPr>
      </w:pPr>
      <w:r w:rsidRPr="00CA546E">
        <w:rPr>
          <w:rFonts w:asciiTheme="majorBidi" w:hAnsiTheme="majorBidi" w:cstheme="majorBidi"/>
          <w:color w:val="000000"/>
          <w:szCs w:val="22"/>
          <w:lang w:val="mt-MT" w:eastAsia="ja-JP"/>
        </w:rPr>
        <w:t xml:space="preserve">B’mod ġenerali, l-avvenimenti avversi kienu ġeneralment simili bejn iż-żewġ gruppi ta’ kura (sildenafil flimkien ma’ bosentan vs bosentan waħdu), u konsistenti mal-profil </w:t>
      </w:r>
      <w:r w:rsidR="005404EF" w:rsidRPr="00CA546E">
        <w:rPr>
          <w:rFonts w:asciiTheme="majorBidi" w:hAnsiTheme="majorBidi" w:cstheme="majorBidi"/>
          <w:color w:val="000000"/>
          <w:szCs w:val="22"/>
          <w:lang w:val="mt-MT" w:eastAsia="ja-JP"/>
        </w:rPr>
        <w:t xml:space="preserve">magħruf </w:t>
      </w:r>
      <w:r w:rsidRPr="00CA546E">
        <w:rPr>
          <w:rFonts w:asciiTheme="majorBidi" w:hAnsiTheme="majorBidi" w:cstheme="majorBidi"/>
          <w:color w:val="000000"/>
          <w:szCs w:val="22"/>
          <w:lang w:val="mt-MT" w:eastAsia="ja-JP"/>
        </w:rPr>
        <w:t>tas-sigurtà ta’ sildenafil meta użat bħala monoterapija (ara sezzjonijiet  4.4</w:t>
      </w:r>
      <w:r w:rsidR="005C6EE4" w:rsidRPr="00CA546E">
        <w:rPr>
          <w:rFonts w:asciiTheme="majorBidi" w:hAnsiTheme="majorBidi" w:cstheme="majorBidi"/>
          <w:color w:val="000000"/>
          <w:szCs w:val="22"/>
          <w:lang w:val="mt-MT" w:eastAsia="ja-JP"/>
        </w:rPr>
        <w:t xml:space="preserve"> u</w:t>
      </w:r>
      <w:r w:rsidRPr="00CA546E">
        <w:rPr>
          <w:rFonts w:asciiTheme="majorBidi" w:hAnsiTheme="majorBidi" w:cstheme="majorBidi"/>
          <w:color w:val="000000"/>
          <w:szCs w:val="22"/>
          <w:lang w:val="mt-MT" w:eastAsia="ja-JP"/>
        </w:rPr>
        <w:t xml:space="preserve"> 4.5).</w:t>
      </w:r>
    </w:p>
    <w:p w14:paraId="05EAD349" w14:textId="77777777" w:rsidR="009A729B" w:rsidRPr="00CA546E" w:rsidRDefault="009A729B" w:rsidP="00977F2A">
      <w:pPr>
        <w:spacing w:line="240" w:lineRule="auto"/>
        <w:rPr>
          <w:rFonts w:asciiTheme="majorBidi" w:hAnsiTheme="majorBidi" w:cstheme="majorBidi"/>
          <w:color w:val="000000"/>
          <w:szCs w:val="22"/>
          <w:lang w:val="mt-MT" w:eastAsia="ja-JP"/>
        </w:rPr>
      </w:pPr>
    </w:p>
    <w:p w14:paraId="2B6FF5A0" w14:textId="1CB84800" w:rsidR="009815CF" w:rsidRPr="00CA546E" w:rsidRDefault="009815CF" w:rsidP="00977F2A">
      <w:pPr>
        <w:spacing w:line="240" w:lineRule="auto"/>
        <w:rPr>
          <w:rFonts w:asciiTheme="majorBidi" w:hAnsiTheme="majorBidi" w:cstheme="majorBidi"/>
          <w:color w:val="000000"/>
          <w:szCs w:val="22"/>
          <w:u w:val="single"/>
          <w:lang w:val="mt-MT" w:eastAsia="ja-JP"/>
        </w:rPr>
      </w:pPr>
      <w:r w:rsidRPr="00CA546E">
        <w:rPr>
          <w:rFonts w:asciiTheme="majorBidi" w:hAnsiTheme="majorBidi" w:cstheme="majorBidi"/>
          <w:color w:val="000000"/>
          <w:szCs w:val="22"/>
          <w:u w:val="single"/>
          <w:lang w:val="mt-MT" w:eastAsia="ja-JP"/>
        </w:rPr>
        <w:t>Effetti fuq il-mortalità f’adulti b’PAH</w:t>
      </w:r>
    </w:p>
    <w:p w14:paraId="012ED664" w14:textId="77777777" w:rsidR="009815CF" w:rsidRPr="00CA546E" w:rsidRDefault="009815CF" w:rsidP="00977F2A">
      <w:pPr>
        <w:spacing w:line="240" w:lineRule="auto"/>
        <w:rPr>
          <w:rFonts w:asciiTheme="majorBidi" w:hAnsiTheme="majorBidi" w:cstheme="majorBidi"/>
          <w:color w:val="000000"/>
          <w:szCs w:val="22"/>
          <w:lang w:val="mt-MT" w:eastAsia="ja-JP"/>
        </w:rPr>
      </w:pPr>
      <w:r w:rsidRPr="00CA546E">
        <w:rPr>
          <w:rFonts w:asciiTheme="majorBidi" w:hAnsiTheme="majorBidi" w:cstheme="majorBidi"/>
          <w:color w:val="000000"/>
          <w:szCs w:val="22"/>
          <w:lang w:val="mt-MT" w:eastAsia="ja-JP"/>
        </w:rPr>
        <w:t xml:space="preserve">Sar studju biex </w:t>
      </w:r>
      <w:r w:rsidR="00071879" w:rsidRPr="00CA546E">
        <w:rPr>
          <w:rFonts w:asciiTheme="majorBidi" w:hAnsiTheme="majorBidi" w:cstheme="majorBidi"/>
          <w:color w:val="000000"/>
          <w:szCs w:val="22"/>
          <w:lang w:val="mt-MT" w:eastAsia="ja-JP"/>
        </w:rPr>
        <w:t>jiġu investigati</w:t>
      </w:r>
      <w:r w:rsidR="00F8608D" w:rsidRPr="00CA546E">
        <w:rPr>
          <w:rFonts w:asciiTheme="majorBidi" w:hAnsiTheme="majorBidi" w:cstheme="majorBidi"/>
          <w:color w:val="000000"/>
          <w:szCs w:val="22"/>
          <w:lang w:val="mt-MT" w:eastAsia="ja-JP"/>
        </w:rPr>
        <w:t xml:space="preserve"> l-effetti ta’ livelli ta’ dożi</w:t>
      </w:r>
      <w:r w:rsidRPr="00CA546E">
        <w:rPr>
          <w:rFonts w:asciiTheme="majorBidi" w:hAnsiTheme="majorBidi" w:cstheme="majorBidi"/>
          <w:color w:val="000000"/>
          <w:szCs w:val="22"/>
          <w:lang w:val="mt-MT" w:eastAsia="ja-JP"/>
        </w:rPr>
        <w:t xml:space="preserve"> differenti ta’ sildenafil fuq il-mortalità f’adulti b’PAH wara l-osservazzjoni ta’ riskju ogħla ta’ mortalità f’pazjenti pedjatriċi li kienu qed jieħdu doża għolja ta’ sildenafil TID, ibbażata fuq il-piż tal-ġisem, meta mqabbla ma’ dawk li kienu qed jieħdu doża aktar baxxa fl-estensjoni fit-tul tal-prova klinika pedjatrika (ara hawn taħt </w:t>
      </w:r>
      <w:r w:rsidRPr="00CA546E">
        <w:rPr>
          <w:rFonts w:asciiTheme="majorBidi" w:hAnsiTheme="majorBidi" w:cstheme="majorBidi"/>
          <w:color w:val="000000"/>
          <w:szCs w:val="22"/>
          <w:u w:val="single"/>
          <w:lang w:val="mt-MT" w:eastAsia="ja-JP"/>
        </w:rPr>
        <w:t>Popolazzjoni pedjatrika</w:t>
      </w:r>
      <w:r w:rsidRPr="00CA546E">
        <w:rPr>
          <w:rFonts w:asciiTheme="majorBidi" w:hAnsiTheme="majorBidi" w:cstheme="majorBidi"/>
          <w:color w:val="000000"/>
          <w:szCs w:val="22"/>
          <w:lang w:val="mt-MT" w:eastAsia="ja-JP"/>
        </w:rPr>
        <w:t xml:space="preserve"> - </w:t>
      </w:r>
      <w:r w:rsidRPr="00CA546E">
        <w:rPr>
          <w:rFonts w:asciiTheme="majorBidi" w:hAnsiTheme="majorBidi" w:cstheme="majorBidi"/>
          <w:i/>
          <w:color w:val="000000"/>
          <w:szCs w:val="22"/>
          <w:lang w:val="mt-MT" w:eastAsia="ja-JP"/>
        </w:rPr>
        <w:t>Pressjoni arterjali pulmonari</w:t>
      </w:r>
      <w:r w:rsidRPr="00CA546E">
        <w:rPr>
          <w:rFonts w:asciiTheme="majorBidi" w:hAnsiTheme="majorBidi" w:cstheme="majorBidi"/>
          <w:color w:val="000000"/>
          <w:szCs w:val="22"/>
          <w:lang w:val="mt-MT" w:eastAsia="ja-JP"/>
        </w:rPr>
        <w:t xml:space="preserve"> </w:t>
      </w:r>
      <w:r w:rsidR="00070B48" w:rsidRPr="00CA546E">
        <w:rPr>
          <w:rFonts w:asciiTheme="majorBidi" w:hAnsiTheme="majorBidi" w:cstheme="majorBidi"/>
          <w:i/>
          <w:color w:val="000000"/>
          <w:szCs w:val="22"/>
          <w:lang w:val="mt-MT" w:eastAsia="ja-JP"/>
        </w:rPr>
        <w:t>għolja</w:t>
      </w:r>
      <w:r w:rsidR="00070B48" w:rsidRPr="00CA546E">
        <w:rPr>
          <w:rFonts w:asciiTheme="majorBidi" w:hAnsiTheme="majorBidi" w:cstheme="majorBidi"/>
          <w:color w:val="000000"/>
          <w:szCs w:val="22"/>
          <w:lang w:val="mt-MT" w:eastAsia="ja-JP"/>
        </w:rPr>
        <w:t xml:space="preserve"> </w:t>
      </w:r>
      <w:r w:rsidRPr="00CA546E">
        <w:rPr>
          <w:rFonts w:asciiTheme="majorBidi" w:hAnsiTheme="majorBidi" w:cstheme="majorBidi"/>
          <w:color w:val="000000"/>
          <w:szCs w:val="22"/>
          <w:lang w:val="mt-MT" w:eastAsia="ja-JP"/>
        </w:rPr>
        <w:t xml:space="preserve">- </w:t>
      </w:r>
      <w:r w:rsidRPr="00CA546E">
        <w:rPr>
          <w:rFonts w:asciiTheme="majorBidi" w:hAnsiTheme="majorBidi" w:cstheme="majorBidi"/>
          <w:i/>
          <w:color w:val="000000"/>
          <w:szCs w:val="22"/>
          <w:lang w:val="mt-MT" w:eastAsia="ja-JP"/>
        </w:rPr>
        <w:t>Data</w:t>
      </w:r>
      <w:r w:rsidRPr="00CA546E">
        <w:rPr>
          <w:rFonts w:asciiTheme="majorBidi" w:hAnsiTheme="majorBidi" w:cstheme="majorBidi"/>
          <w:color w:val="000000"/>
          <w:szCs w:val="22"/>
          <w:lang w:val="mt-MT" w:eastAsia="ja-JP"/>
        </w:rPr>
        <w:t xml:space="preserve"> dwar estensjoni fit-tul).</w:t>
      </w:r>
    </w:p>
    <w:p w14:paraId="7CE376F1" w14:textId="77777777" w:rsidR="00CC0F5E" w:rsidRPr="00CA546E" w:rsidRDefault="00CC0F5E" w:rsidP="00977F2A">
      <w:pPr>
        <w:spacing w:line="240" w:lineRule="auto"/>
        <w:rPr>
          <w:rFonts w:asciiTheme="majorBidi" w:hAnsiTheme="majorBidi" w:cstheme="majorBidi"/>
          <w:i/>
          <w:color w:val="000000"/>
          <w:szCs w:val="22"/>
          <w:u w:val="single"/>
          <w:lang w:val="mt-MT"/>
        </w:rPr>
      </w:pPr>
    </w:p>
    <w:p w14:paraId="3D56F9BB" w14:textId="77777777" w:rsidR="009815CF" w:rsidRPr="00CA546E" w:rsidRDefault="009815CF"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L-istudju kien </w:t>
      </w:r>
      <w:r w:rsidR="00F8608D" w:rsidRPr="00CA546E">
        <w:rPr>
          <w:rFonts w:asciiTheme="majorBidi" w:hAnsiTheme="majorBidi" w:cstheme="majorBidi"/>
          <w:color w:val="000000"/>
          <w:szCs w:val="22"/>
          <w:lang w:val="mt-MT"/>
        </w:rPr>
        <w:t>wieħed</w:t>
      </w:r>
      <w:r w:rsidRPr="00CA546E">
        <w:rPr>
          <w:rFonts w:asciiTheme="majorBidi" w:hAnsiTheme="majorBidi" w:cstheme="majorBidi"/>
          <w:color w:val="000000"/>
          <w:szCs w:val="22"/>
          <w:lang w:val="mt-MT"/>
        </w:rPr>
        <w:t xml:space="preserve"> </w:t>
      </w:r>
      <w:r w:rsidR="00160B8C" w:rsidRPr="00CA546E">
        <w:rPr>
          <w:rFonts w:asciiTheme="majorBidi" w:hAnsiTheme="majorBidi" w:cstheme="majorBidi"/>
          <w:color w:val="000000"/>
          <w:szCs w:val="22"/>
          <w:lang w:val="mt-MT"/>
        </w:rPr>
        <w:t>fejn il-pazjenti ntgħażlu b’mod każwali</w:t>
      </w:r>
      <w:r w:rsidRPr="00CA546E">
        <w:rPr>
          <w:rFonts w:asciiTheme="majorBidi" w:hAnsiTheme="majorBidi" w:cstheme="majorBidi"/>
          <w:color w:val="000000"/>
          <w:szCs w:val="22"/>
          <w:lang w:val="mt-MT"/>
        </w:rPr>
        <w:t>, double-blind, bi gruppi paralleli fi 385 adult b’PAH. Il-pazjenti ġew assenjati b’mod każwali fil-proporzjon</w:t>
      </w:r>
      <w:r w:rsidR="004C3397" w:rsidRPr="00CA546E">
        <w:rPr>
          <w:rFonts w:asciiTheme="majorBidi" w:hAnsiTheme="majorBidi" w:cstheme="majorBidi"/>
          <w:color w:val="000000"/>
          <w:szCs w:val="22"/>
          <w:lang w:val="mt-MT"/>
        </w:rPr>
        <w:t xml:space="preserve"> ta’</w:t>
      </w:r>
      <w:r w:rsidRPr="00CA546E">
        <w:rPr>
          <w:rFonts w:asciiTheme="majorBidi" w:hAnsiTheme="majorBidi" w:cstheme="majorBidi"/>
          <w:color w:val="000000"/>
          <w:szCs w:val="22"/>
          <w:lang w:val="mt-MT"/>
        </w:rPr>
        <w:t xml:space="preserve"> 1:1:1 għal wieħed minn tliet gruppi ta’ dożaġġi (5 mg TID (4 darbiet inqas mid-doża rakkomandata), 20 mg TID (id-doża rakkomandata) u 80 mg </w:t>
      </w:r>
      <w:r w:rsidR="00071879" w:rsidRPr="00CA546E">
        <w:rPr>
          <w:rFonts w:asciiTheme="majorBidi" w:hAnsiTheme="majorBidi" w:cstheme="majorBidi"/>
          <w:color w:val="000000"/>
          <w:szCs w:val="22"/>
          <w:lang w:val="mt-MT"/>
        </w:rPr>
        <w:t xml:space="preserve">TID </w:t>
      </w:r>
      <w:r w:rsidRPr="00CA546E">
        <w:rPr>
          <w:rFonts w:asciiTheme="majorBidi" w:hAnsiTheme="majorBidi" w:cstheme="majorBidi"/>
          <w:color w:val="000000"/>
          <w:szCs w:val="22"/>
          <w:lang w:val="mt-MT"/>
        </w:rPr>
        <w:t xml:space="preserve">(4 darbiet id-doża rakkomandata)). B’kollox, il-maġġoranza tal-individwi ma kinux </w:t>
      </w:r>
      <w:r w:rsidR="00071879" w:rsidRPr="00CA546E">
        <w:rPr>
          <w:rFonts w:asciiTheme="majorBidi" w:hAnsiTheme="majorBidi" w:cstheme="majorBidi"/>
          <w:color w:val="000000"/>
          <w:szCs w:val="22"/>
          <w:lang w:val="mt-MT"/>
        </w:rPr>
        <w:t xml:space="preserve">ħadu </w:t>
      </w:r>
      <w:r w:rsidRPr="00CA546E">
        <w:rPr>
          <w:rFonts w:asciiTheme="majorBidi" w:hAnsiTheme="majorBidi" w:cstheme="majorBidi"/>
          <w:color w:val="000000"/>
          <w:szCs w:val="22"/>
          <w:lang w:val="mt-MT"/>
        </w:rPr>
        <w:t>trattament</w:t>
      </w:r>
      <w:r w:rsidR="00160B8C" w:rsidRPr="00CA546E">
        <w:rPr>
          <w:rFonts w:asciiTheme="majorBidi" w:hAnsiTheme="majorBidi" w:cstheme="majorBidi"/>
          <w:color w:val="000000"/>
          <w:szCs w:val="22"/>
          <w:lang w:val="mt-MT"/>
        </w:rPr>
        <w:t xml:space="preserve"> </w:t>
      </w:r>
      <w:r w:rsidR="00071879" w:rsidRPr="00CA546E">
        <w:rPr>
          <w:rFonts w:asciiTheme="majorBidi" w:hAnsiTheme="majorBidi" w:cstheme="majorBidi"/>
          <w:color w:val="000000"/>
          <w:szCs w:val="22"/>
          <w:lang w:val="mt-MT"/>
        </w:rPr>
        <w:t xml:space="preserve">qabel </w:t>
      </w:r>
      <w:r w:rsidR="00160B8C" w:rsidRPr="00CA546E">
        <w:rPr>
          <w:rFonts w:asciiTheme="majorBidi" w:hAnsiTheme="majorBidi" w:cstheme="majorBidi"/>
          <w:color w:val="000000"/>
          <w:szCs w:val="22"/>
          <w:lang w:val="mt-MT"/>
        </w:rPr>
        <w:t xml:space="preserve">ta’ </w:t>
      </w:r>
      <w:r w:rsidRPr="00CA546E">
        <w:rPr>
          <w:rFonts w:asciiTheme="majorBidi" w:hAnsiTheme="majorBidi" w:cstheme="majorBidi"/>
          <w:color w:val="000000"/>
          <w:szCs w:val="22"/>
          <w:lang w:val="mt-MT"/>
        </w:rPr>
        <w:t>PAH (83.4%). Għall-biċċa l-kbira tal-individwi l-etjoloġija tal-PAH kienet idjopatika (71.7%). L-aktar Klassi Funzjonali</w:t>
      </w:r>
      <w:r w:rsidR="00C10AA1" w:rsidRPr="00CA546E">
        <w:rPr>
          <w:rFonts w:asciiTheme="majorBidi" w:hAnsiTheme="majorBidi" w:cstheme="majorBidi"/>
          <w:color w:val="000000"/>
          <w:szCs w:val="22"/>
          <w:lang w:val="mt-MT"/>
        </w:rPr>
        <w:t xml:space="preserve"> tal-WHO</w:t>
      </w:r>
      <w:r w:rsidRPr="00CA546E">
        <w:rPr>
          <w:rFonts w:asciiTheme="majorBidi" w:hAnsiTheme="majorBidi" w:cstheme="majorBidi"/>
          <w:color w:val="000000"/>
          <w:szCs w:val="22"/>
          <w:lang w:val="mt-MT"/>
        </w:rPr>
        <w:t xml:space="preserve"> </w:t>
      </w:r>
      <w:r w:rsidR="00160B8C" w:rsidRPr="00CA546E">
        <w:rPr>
          <w:rFonts w:asciiTheme="majorBidi" w:hAnsiTheme="majorBidi" w:cstheme="majorBidi"/>
          <w:color w:val="000000"/>
          <w:szCs w:val="22"/>
          <w:lang w:val="mt-MT"/>
        </w:rPr>
        <w:t xml:space="preserve">komuni </w:t>
      </w:r>
      <w:r w:rsidRPr="00CA546E">
        <w:rPr>
          <w:rFonts w:asciiTheme="majorBidi" w:hAnsiTheme="majorBidi" w:cstheme="majorBidi"/>
          <w:color w:val="000000"/>
          <w:szCs w:val="22"/>
          <w:lang w:val="mt-MT"/>
        </w:rPr>
        <w:t xml:space="preserve">kienet il-Klassi III (57.7% </w:t>
      </w:r>
      <w:r w:rsidR="00160B8C" w:rsidRPr="00CA546E">
        <w:rPr>
          <w:rFonts w:asciiTheme="majorBidi" w:hAnsiTheme="majorBidi" w:cstheme="majorBidi"/>
          <w:color w:val="000000"/>
          <w:szCs w:val="22"/>
          <w:lang w:val="mt-MT"/>
        </w:rPr>
        <w:t>tal-individw</w:t>
      </w:r>
      <w:r w:rsidRPr="00CA546E">
        <w:rPr>
          <w:rFonts w:asciiTheme="majorBidi" w:hAnsiTheme="majorBidi" w:cstheme="majorBidi"/>
          <w:color w:val="000000"/>
          <w:szCs w:val="22"/>
          <w:lang w:val="mt-MT"/>
        </w:rPr>
        <w:t xml:space="preserve">i). It-tliet gruppi ta’ trattament </w:t>
      </w:r>
      <w:r w:rsidR="00160B8C" w:rsidRPr="00CA546E">
        <w:rPr>
          <w:rFonts w:asciiTheme="majorBidi" w:hAnsiTheme="majorBidi" w:cstheme="majorBidi"/>
          <w:color w:val="000000"/>
          <w:szCs w:val="22"/>
          <w:lang w:val="mt-MT"/>
        </w:rPr>
        <w:t xml:space="preserve">kollha </w:t>
      </w:r>
      <w:r w:rsidRPr="00CA546E">
        <w:rPr>
          <w:rFonts w:asciiTheme="majorBidi" w:hAnsiTheme="majorBidi" w:cstheme="majorBidi"/>
          <w:color w:val="000000"/>
          <w:szCs w:val="22"/>
          <w:lang w:val="mt-MT"/>
        </w:rPr>
        <w:t xml:space="preserve">kienu bbilanċjati tajjeb fir-rigward tad-demografija fil-linja bażi tal-istorja medika </w:t>
      </w:r>
      <w:r w:rsidR="00FB0373" w:rsidRPr="00CA546E">
        <w:rPr>
          <w:rFonts w:asciiTheme="majorBidi" w:hAnsiTheme="majorBidi" w:cstheme="majorBidi"/>
          <w:color w:val="000000"/>
          <w:szCs w:val="22"/>
          <w:lang w:val="mt-MT"/>
        </w:rPr>
        <w:t>tas-sottogruppi għ</w:t>
      </w:r>
      <w:r w:rsidRPr="00CA546E">
        <w:rPr>
          <w:rFonts w:asciiTheme="majorBidi" w:hAnsiTheme="majorBidi" w:cstheme="majorBidi"/>
          <w:color w:val="000000"/>
          <w:szCs w:val="22"/>
          <w:lang w:val="mt-MT"/>
        </w:rPr>
        <w:t xml:space="preserve">at-trattament tal-PAH u l-etjoloġija tal-PAH, kif ukoll il-kategoriji tal-Klassi Funzjonali </w:t>
      </w:r>
      <w:r w:rsidR="00313597" w:rsidRPr="00CA546E">
        <w:rPr>
          <w:rFonts w:asciiTheme="majorBidi" w:hAnsiTheme="majorBidi" w:cstheme="majorBidi"/>
          <w:color w:val="000000"/>
          <w:szCs w:val="22"/>
          <w:lang w:val="mt-MT"/>
        </w:rPr>
        <w:t>tal-</w:t>
      </w:r>
      <w:r w:rsidRPr="00CA546E">
        <w:rPr>
          <w:rFonts w:asciiTheme="majorBidi" w:hAnsiTheme="majorBidi" w:cstheme="majorBidi"/>
          <w:color w:val="000000"/>
          <w:szCs w:val="22"/>
          <w:lang w:val="mt-MT"/>
        </w:rPr>
        <w:t>WHO.</w:t>
      </w:r>
    </w:p>
    <w:p w14:paraId="4CB75BD1" w14:textId="77777777" w:rsidR="009815CF" w:rsidRPr="00CA546E" w:rsidRDefault="009815CF" w:rsidP="00977F2A">
      <w:pPr>
        <w:spacing w:line="240" w:lineRule="auto"/>
        <w:rPr>
          <w:rFonts w:asciiTheme="majorBidi" w:hAnsiTheme="majorBidi" w:cstheme="majorBidi"/>
          <w:color w:val="000000"/>
          <w:szCs w:val="22"/>
          <w:lang w:val="mt-MT"/>
        </w:rPr>
      </w:pPr>
    </w:p>
    <w:p w14:paraId="314A3572" w14:textId="77777777" w:rsidR="009815CF" w:rsidRPr="00CA546E" w:rsidRDefault="009815CF"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Ir-rati tal-mortalità kienu 26.4% (n=34) għad-doża ta’ 5 mg TID, 19.5% (n=25) għad-doża ta’ 20 mg TID u 14.8% (n=19) bid-doża ta’ 80 mg TID.</w:t>
      </w:r>
    </w:p>
    <w:p w14:paraId="06F12C10" w14:textId="77777777" w:rsidR="009815CF" w:rsidRPr="00CA546E" w:rsidRDefault="009815CF" w:rsidP="00977F2A">
      <w:pPr>
        <w:spacing w:line="240" w:lineRule="auto"/>
        <w:rPr>
          <w:rFonts w:asciiTheme="majorBidi" w:hAnsiTheme="majorBidi" w:cstheme="majorBidi"/>
          <w:color w:val="000000"/>
          <w:szCs w:val="22"/>
          <w:lang w:val="mt-MT"/>
        </w:rPr>
      </w:pPr>
    </w:p>
    <w:p w14:paraId="6D340686"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 xml:space="preserve">Popolazzjoni </w:t>
      </w:r>
      <w:r w:rsidR="00935001" w:rsidRPr="00CA546E">
        <w:rPr>
          <w:rFonts w:asciiTheme="majorBidi" w:hAnsiTheme="majorBidi" w:cstheme="majorBidi"/>
          <w:color w:val="000000"/>
          <w:szCs w:val="22"/>
          <w:u w:val="single"/>
          <w:lang w:val="mt-MT"/>
        </w:rPr>
        <w:t>pedjatrika</w:t>
      </w:r>
    </w:p>
    <w:p w14:paraId="7FEB4307" w14:textId="77777777" w:rsidR="00935001" w:rsidRPr="00CA546E" w:rsidRDefault="00935001" w:rsidP="00977F2A">
      <w:pPr>
        <w:spacing w:line="240" w:lineRule="auto"/>
        <w:rPr>
          <w:rFonts w:asciiTheme="majorBidi" w:hAnsiTheme="majorBidi" w:cstheme="majorBidi"/>
          <w:color w:val="000000"/>
          <w:szCs w:val="22"/>
          <w:u w:val="single"/>
          <w:lang w:val="mt-MT"/>
        </w:rPr>
      </w:pPr>
    </w:p>
    <w:p w14:paraId="7F776996" w14:textId="77777777" w:rsidR="00935001" w:rsidRPr="00CA546E" w:rsidRDefault="00935001" w:rsidP="00977F2A">
      <w:pPr>
        <w:spacing w:line="240" w:lineRule="auto"/>
        <w:rPr>
          <w:rFonts w:asciiTheme="majorBidi" w:hAnsiTheme="majorBidi" w:cstheme="majorBidi"/>
          <w:i/>
          <w:iCs/>
          <w:color w:val="000000"/>
          <w:szCs w:val="22"/>
          <w:lang w:val="mt-MT"/>
        </w:rPr>
      </w:pPr>
      <w:r w:rsidRPr="00CA546E">
        <w:rPr>
          <w:rFonts w:asciiTheme="majorBidi" w:hAnsiTheme="majorBidi" w:cstheme="majorBidi"/>
          <w:i/>
          <w:iCs/>
          <w:color w:val="000000"/>
          <w:szCs w:val="22"/>
          <w:lang w:val="mt-MT"/>
        </w:rPr>
        <w:t xml:space="preserve">Pressjoni </w:t>
      </w:r>
      <w:r w:rsidR="00310329" w:rsidRPr="00CA546E">
        <w:rPr>
          <w:rFonts w:asciiTheme="majorBidi" w:hAnsiTheme="majorBidi" w:cstheme="majorBidi"/>
          <w:i/>
          <w:iCs/>
          <w:color w:val="000000"/>
          <w:szCs w:val="22"/>
          <w:lang w:val="mt-MT"/>
        </w:rPr>
        <w:t>arterjali</w:t>
      </w:r>
      <w:r w:rsidR="00310329" w:rsidRPr="00CA546E" w:rsidDel="00D81AB5">
        <w:rPr>
          <w:rFonts w:asciiTheme="majorBidi" w:hAnsiTheme="majorBidi" w:cstheme="majorBidi"/>
          <w:i/>
          <w:iCs/>
          <w:color w:val="000000"/>
          <w:szCs w:val="22"/>
          <w:lang w:val="mt-MT"/>
        </w:rPr>
        <w:t xml:space="preserve"> </w:t>
      </w:r>
      <w:r w:rsidRPr="00CA546E">
        <w:rPr>
          <w:rFonts w:asciiTheme="majorBidi" w:hAnsiTheme="majorBidi" w:cstheme="majorBidi"/>
          <w:i/>
          <w:iCs/>
          <w:color w:val="000000"/>
          <w:szCs w:val="22"/>
          <w:lang w:val="mt-MT"/>
        </w:rPr>
        <w:t>pulmonari</w:t>
      </w:r>
      <w:r w:rsidR="00D81AB5" w:rsidRPr="00CA546E">
        <w:rPr>
          <w:rFonts w:asciiTheme="majorBidi" w:hAnsiTheme="majorBidi" w:cstheme="majorBidi"/>
          <w:i/>
          <w:iCs/>
          <w:color w:val="000000"/>
          <w:szCs w:val="22"/>
          <w:lang w:val="mt-MT"/>
        </w:rPr>
        <w:t xml:space="preserve"> għolja</w:t>
      </w:r>
      <w:r w:rsidR="00385DDE" w:rsidRPr="00CA546E">
        <w:rPr>
          <w:rFonts w:asciiTheme="majorBidi" w:hAnsiTheme="majorBidi" w:cstheme="majorBidi"/>
          <w:i/>
          <w:iCs/>
          <w:color w:val="000000"/>
          <w:szCs w:val="22"/>
          <w:lang w:val="mt-MT"/>
        </w:rPr>
        <w:t xml:space="preserve"> </w:t>
      </w:r>
    </w:p>
    <w:p w14:paraId="231A9E0C" w14:textId="77777777" w:rsidR="00935001" w:rsidRPr="00CA546E" w:rsidRDefault="00935001" w:rsidP="00977F2A">
      <w:pPr>
        <w:spacing w:line="240" w:lineRule="auto"/>
        <w:rPr>
          <w:rFonts w:asciiTheme="majorBidi" w:hAnsiTheme="majorBidi" w:cstheme="majorBidi"/>
          <w:color w:val="000000"/>
          <w:szCs w:val="22"/>
          <w:u w:val="single"/>
          <w:lang w:val="mt-MT"/>
        </w:rPr>
      </w:pPr>
    </w:p>
    <w:p w14:paraId="4F2E0441" w14:textId="77777777" w:rsidR="00CC0F5E" w:rsidRPr="00CA546E" w:rsidRDefault="00CC0F5E" w:rsidP="00977F2A">
      <w:pPr>
        <w:spacing w:line="240" w:lineRule="auto"/>
        <w:rPr>
          <w:rFonts w:asciiTheme="majorBidi" w:hAnsiTheme="majorBidi" w:cstheme="majorBidi"/>
          <w:bCs/>
          <w:color w:val="000000"/>
          <w:szCs w:val="22"/>
          <w:lang w:val="mt-MT"/>
        </w:rPr>
      </w:pPr>
      <w:r w:rsidRPr="00CA546E">
        <w:rPr>
          <w:rFonts w:asciiTheme="majorBidi" w:hAnsiTheme="majorBidi" w:cstheme="majorBidi"/>
          <w:color w:val="000000"/>
          <w:szCs w:val="22"/>
          <w:lang w:val="mt-MT"/>
        </w:rPr>
        <w:t>Total ta’ 234 su</w:t>
      </w:r>
      <w:r w:rsidRPr="00CA546E">
        <w:rPr>
          <w:rStyle w:val="Strong"/>
          <w:rFonts w:asciiTheme="majorBidi" w:hAnsiTheme="majorBidi" w:cstheme="majorBidi"/>
          <w:b w:val="0"/>
          <w:bCs/>
          <w:color w:val="000000"/>
          <w:szCs w:val="22"/>
          <w:lang w:val="mt-MT"/>
        </w:rPr>
        <w:t>ġġett ta’ età ta’ bejn sena u 17-il sena kienu trattati fi studju</w:t>
      </w:r>
      <w:r w:rsidRPr="00CA546E">
        <w:rPr>
          <w:rFonts w:asciiTheme="majorBidi" w:hAnsiTheme="majorBidi" w:cstheme="majorBidi"/>
          <w:color w:val="000000"/>
          <w:szCs w:val="22"/>
          <w:lang w:val="mt-MT"/>
        </w:rPr>
        <w:t xml:space="preserve"> </w:t>
      </w:r>
      <w:r w:rsidRPr="00CA546E">
        <w:rPr>
          <w:rFonts w:asciiTheme="majorBidi" w:hAnsiTheme="majorBidi" w:cstheme="majorBidi"/>
          <w:iCs/>
          <w:color w:val="000000"/>
          <w:szCs w:val="22"/>
          <w:lang w:val="mt-MT"/>
        </w:rPr>
        <w:t xml:space="preserve">b’mod każwali, </w:t>
      </w:r>
      <w:r w:rsidRPr="00CA546E">
        <w:rPr>
          <w:rFonts w:asciiTheme="majorBidi" w:hAnsiTheme="majorBidi" w:cstheme="majorBidi"/>
          <w:i/>
          <w:color w:val="000000"/>
          <w:szCs w:val="22"/>
          <w:lang w:val="mt-MT"/>
        </w:rPr>
        <w:t>double-blind</w:t>
      </w:r>
      <w:r w:rsidRPr="00CA546E">
        <w:rPr>
          <w:rFonts w:asciiTheme="majorBidi" w:hAnsiTheme="majorBidi" w:cstheme="majorBidi"/>
          <w:iCs/>
          <w:color w:val="000000"/>
          <w:szCs w:val="22"/>
          <w:lang w:val="mt-MT"/>
        </w:rPr>
        <w:t>, multi-</w:t>
      </w:r>
      <w:r w:rsidRPr="00CA546E">
        <w:rPr>
          <w:rStyle w:val="Strong"/>
          <w:rFonts w:asciiTheme="majorBidi" w:hAnsiTheme="majorBidi" w:cstheme="majorBidi"/>
          <w:b w:val="0"/>
          <w:bCs/>
          <w:color w:val="000000"/>
          <w:szCs w:val="22"/>
          <w:lang w:val="mt-MT"/>
        </w:rPr>
        <w:t xml:space="preserve">ċentriku, </w:t>
      </w:r>
      <w:r w:rsidRPr="00CA546E">
        <w:rPr>
          <w:rFonts w:asciiTheme="majorBidi" w:hAnsiTheme="majorBidi" w:cstheme="majorBidi"/>
          <w:iCs/>
          <w:color w:val="000000"/>
          <w:szCs w:val="22"/>
          <w:lang w:val="mt-MT"/>
        </w:rPr>
        <w:t xml:space="preserve">ikkontrollat </w:t>
      </w:r>
      <w:r w:rsidRPr="00CA546E">
        <w:rPr>
          <w:rFonts w:asciiTheme="majorBidi" w:hAnsiTheme="majorBidi" w:cstheme="majorBidi"/>
          <w:color w:val="000000"/>
          <w:szCs w:val="22"/>
          <w:lang w:val="mt-MT"/>
        </w:rPr>
        <w:t xml:space="preserve">fl-istess </w:t>
      </w:r>
      <w:r w:rsidRPr="00CA546E">
        <w:rPr>
          <w:rStyle w:val="Strong"/>
          <w:rFonts w:asciiTheme="majorBidi" w:hAnsiTheme="majorBidi" w:cstheme="majorBidi"/>
          <w:b w:val="0"/>
          <w:bCs/>
          <w:color w:val="000000"/>
          <w:szCs w:val="22"/>
          <w:lang w:val="mt-MT"/>
        </w:rPr>
        <w:t>ħin bi grupp li ng</w:t>
      </w:r>
      <w:r w:rsidRPr="00CA546E">
        <w:rPr>
          <w:rFonts w:asciiTheme="majorBidi" w:hAnsiTheme="majorBidi" w:cstheme="majorBidi"/>
          <w:color w:val="000000"/>
          <w:szCs w:val="22"/>
          <w:lang w:val="mt-MT"/>
        </w:rPr>
        <w:t xml:space="preserve">ħata </w:t>
      </w:r>
      <w:r w:rsidRPr="00CA546E">
        <w:rPr>
          <w:rFonts w:asciiTheme="majorBidi" w:hAnsiTheme="majorBidi" w:cstheme="majorBidi"/>
          <w:iCs/>
          <w:color w:val="000000"/>
          <w:szCs w:val="22"/>
          <w:lang w:val="mt-MT"/>
        </w:rPr>
        <w:t>l-plaċebo</w:t>
      </w:r>
      <w:r w:rsidRPr="00CA546E">
        <w:rPr>
          <w:rStyle w:val="Strong"/>
          <w:rFonts w:asciiTheme="majorBidi" w:hAnsiTheme="majorBidi" w:cstheme="majorBidi"/>
          <w:b w:val="0"/>
          <w:bCs/>
          <w:color w:val="000000"/>
          <w:szCs w:val="22"/>
          <w:lang w:val="mt-MT"/>
        </w:rPr>
        <w:t>, u do</w:t>
      </w:r>
      <w:r w:rsidRPr="00CA546E">
        <w:rPr>
          <w:rFonts w:asciiTheme="majorBidi" w:hAnsiTheme="majorBidi" w:cstheme="majorBidi"/>
          <w:iCs/>
          <w:color w:val="000000"/>
          <w:szCs w:val="22"/>
          <w:lang w:val="mt-MT"/>
        </w:rPr>
        <w:t>żi varji</w:t>
      </w:r>
      <w:r w:rsidRPr="00CA546E">
        <w:rPr>
          <w:rFonts w:asciiTheme="majorBidi" w:hAnsiTheme="majorBidi" w:cstheme="majorBidi"/>
          <w:color w:val="000000"/>
          <w:szCs w:val="22"/>
          <w:lang w:val="mt-MT"/>
        </w:rPr>
        <w:t>. Is-su</w:t>
      </w:r>
      <w:r w:rsidRPr="00CA546E">
        <w:rPr>
          <w:rStyle w:val="Strong"/>
          <w:rFonts w:asciiTheme="majorBidi" w:hAnsiTheme="majorBidi" w:cstheme="majorBidi"/>
          <w:b w:val="0"/>
          <w:bCs/>
          <w:color w:val="000000"/>
          <w:szCs w:val="22"/>
          <w:lang w:val="mt-MT"/>
        </w:rPr>
        <w:t>ġġetti</w:t>
      </w:r>
      <w:r w:rsidRPr="00CA546E">
        <w:rPr>
          <w:rFonts w:asciiTheme="majorBidi" w:hAnsiTheme="majorBidi" w:cstheme="majorBidi"/>
          <w:color w:val="000000"/>
          <w:szCs w:val="22"/>
          <w:lang w:val="mt-MT"/>
        </w:rPr>
        <w:t xml:space="preserve"> (38 % r</w:t>
      </w:r>
      <w:r w:rsidRPr="00CA546E">
        <w:rPr>
          <w:rStyle w:val="Strong"/>
          <w:rFonts w:asciiTheme="majorBidi" w:hAnsiTheme="majorBidi" w:cstheme="majorBidi"/>
          <w:b w:val="0"/>
          <w:bCs/>
          <w:color w:val="000000"/>
          <w:szCs w:val="22"/>
          <w:lang w:val="mt-MT"/>
        </w:rPr>
        <w:t>ġiel u</w:t>
      </w:r>
      <w:r w:rsidRPr="00CA546E">
        <w:rPr>
          <w:rFonts w:asciiTheme="majorBidi" w:hAnsiTheme="majorBidi" w:cstheme="majorBidi"/>
          <w:color w:val="000000"/>
          <w:szCs w:val="22"/>
          <w:lang w:val="mt-MT"/>
        </w:rPr>
        <w:t xml:space="preserve"> 62 % nisa) kellhom pi</w:t>
      </w:r>
      <w:r w:rsidRPr="00CA546E">
        <w:rPr>
          <w:rFonts w:asciiTheme="majorBidi" w:hAnsiTheme="majorBidi" w:cstheme="majorBidi"/>
          <w:iCs/>
          <w:color w:val="000000"/>
          <w:szCs w:val="22"/>
          <w:lang w:val="mt-MT"/>
        </w:rPr>
        <w:t>ż tal-</w:t>
      </w:r>
      <w:r w:rsidRPr="00CA546E">
        <w:rPr>
          <w:rStyle w:val="Strong"/>
          <w:rFonts w:asciiTheme="majorBidi" w:hAnsiTheme="majorBidi" w:cstheme="majorBidi"/>
          <w:b w:val="0"/>
          <w:bCs/>
          <w:color w:val="000000"/>
          <w:szCs w:val="22"/>
          <w:lang w:val="mt-MT"/>
        </w:rPr>
        <w:t>ġisem ta’</w:t>
      </w:r>
      <w:r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sym w:font="Symbol" w:char="F0B3"/>
      </w:r>
      <w:r w:rsidRPr="00CA546E">
        <w:rPr>
          <w:rFonts w:asciiTheme="majorBidi" w:hAnsiTheme="majorBidi" w:cstheme="majorBidi"/>
          <w:color w:val="000000"/>
          <w:szCs w:val="22"/>
          <w:lang w:val="mt-MT"/>
        </w:rPr>
        <w:t> 8 kg, u kellhom pressjoni pulmonari primarja (PPH) [33%], jew PAH sekondarja g</w:t>
      </w:r>
      <w:r w:rsidRPr="00CA546E">
        <w:rPr>
          <w:rStyle w:val="Strong"/>
          <w:rFonts w:asciiTheme="majorBidi" w:hAnsiTheme="majorBidi" w:cstheme="majorBidi"/>
          <w:b w:val="0"/>
          <w:bCs/>
          <w:color w:val="000000"/>
          <w:szCs w:val="22"/>
          <w:lang w:val="mt-MT"/>
        </w:rPr>
        <w:t>ħal mard tal-qalb mit-twelid</w:t>
      </w:r>
      <w:r w:rsidRPr="00CA546E">
        <w:rPr>
          <w:rFonts w:asciiTheme="majorBidi" w:hAnsiTheme="majorBidi" w:cstheme="majorBidi"/>
          <w:color w:val="000000"/>
          <w:szCs w:val="22"/>
          <w:lang w:val="mt-MT"/>
        </w:rPr>
        <w:t xml:space="preserve"> [</w:t>
      </w:r>
      <w:r w:rsidRPr="00CA546E">
        <w:rPr>
          <w:rFonts w:asciiTheme="majorBidi" w:hAnsiTheme="majorBidi" w:cstheme="majorBidi"/>
          <w:i/>
          <w:color w:val="000000"/>
          <w:szCs w:val="22"/>
          <w:lang w:val="mt-MT"/>
        </w:rPr>
        <w:t>shunts</w:t>
      </w:r>
      <w:r w:rsidRPr="00CA546E">
        <w:rPr>
          <w:rFonts w:asciiTheme="majorBidi" w:hAnsiTheme="majorBidi" w:cstheme="majorBidi"/>
          <w:color w:val="000000"/>
          <w:szCs w:val="22"/>
          <w:lang w:val="mt-MT"/>
        </w:rPr>
        <w:t xml:space="preserve"> sistemiċi-pulmonari 37 %, tiwija tal-kirur</w:t>
      </w:r>
      <w:r w:rsidRPr="00CA546E">
        <w:rPr>
          <w:rStyle w:val="Strong"/>
          <w:rFonts w:asciiTheme="majorBidi" w:hAnsiTheme="majorBidi" w:cstheme="majorBidi"/>
          <w:b w:val="0"/>
          <w:bCs/>
          <w:color w:val="000000"/>
          <w:szCs w:val="22"/>
          <w:lang w:val="mt-MT"/>
        </w:rPr>
        <w:t>ġija</w:t>
      </w:r>
      <w:r w:rsidRPr="00CA546E">
        <w:rPr>
          <w:rFonts w:asciiTheme="majorBidi" w:hAnsiTheme="majorBidi" w:cstheme="majorBidi"/>
          <w:color w:val="000000"/>
          <w:szCs w:val="22"/>
          <w:lang w:val="mt-MT"/>
        </w:rPr>
        <w:t xml:space="preserve"> 30 %].  F’din il-prova, tlieta u sittin minn 234 (27 %) pazjent kellhom &lt; 7 snin (do</w:t>
      </w:r>
      <w:r w:rsidRPr="00CA546E">
        <w:rPr>
          <w:rFonts w:asciiTheme="majorBidi" w:hAnsiTheme="majorBidi" w:cstheme="majorBidi"/>
          <w:iCs/>
          <w:color w:val="000000"/>
          <w:szCs w:val="22"/>
          <w:lang w:val="mt-MT"/>
        </w:rPr>
        <w:t xml:space="preserve">ża baxxa ta’ </w:t>
      </w:r>
      <w:r w:rsidRPr="00CA546E">
        <w:rPr>
          <w:rFonts w:asciiTheme="majorBidi" w:hAnsiTheme="majorBidi" w:cstheme="majorBidi"/>
          <w:color w:val="000000"/>
          <w:szCs w:val="22"/>
          <w:lang w:val="mt-MT"/>
        </w:rPr>
        <w:t>sildenafil = 2; do</w:t>
      </w:r>
      <w:r w:rsidRPr="00CA546E">
        <w:rPr>
          <w:rFonts w:asciiTheme="majorBidi" w:hAnsiTheme="majorBidi" w:cstheme="majorBidi"/>
          <w:iCs/>
          <w:color w:val="000000"/>
          <w:szCs w:val="22"/>
          <w:lang w:val="mt-MT"/>
        </w:rPr>
        <w:t>ża</w:t>
      </w:r>
      <w:r w:rsidRPr="00CA546E">
        <w:rPr>
          <w:rFonts w:asciiTheme="majorBidi" w:hAnsiTheme="majorBidi" w:cstheme="majorBidi"/>
          <w:color w:val="000000"/>
          <w:szCs w:val="22"/>
          <w:lang w:val="mt-MT"/>
        </w:rPr>
        <w:t xml:space="preserve"> medja = 17; do</w:t>
      </w:r>
      <w:r w:rsidRPr="00CA546E">
        <w:rPr>
          <w:rFonts w:asciiTheme="majorBidi" w:hAnsiTheme="majorBidi" w:cstheme="majorBidi"/>
          <w:iCs/>
          <w:color w:val="000000"/>
          <w:szCs w:val="22"/>
          <w:lang w:val="mt-MT"/>
        </w:rPr>
        <w:t>ża</w:t>
      </w:r>
      <w:r w:rsidRPr="00CA546E">
        <w:rPr>
          <w:rFonts w:asciiTheme="majorBidi" w:hAnsiTheme="majorBidi" w:cstheme="majorBidi"/>
          <w:color w:val="000000"/>
          <w:szCs w:val="22"/>
          <w:lang w:val="mt-MT"/>
        </w:rPr>
        <w:t xml:space="preserve"> g</w:t>
      </w:r>
      <w:r w:rsidRPr="00CA546E">
        <w:rPr>
          <w:rStyle w:val="Strong"/>
          <w:rFonts w:asciiTheme="majorBidi" w:hAnsiTheme="majorBidi" w:cstheme="majorBidi"/>
          <w:b w:val="0"/>
          <w:bCs/>
          <w:color w:val="000000"/>
          <w:szCs w:val="22"/>
          <w:lang w:val="mt-MT"/>
        </w:rPr>
        <w:t>ħolja</w:t>
      </w:r>
      <w:r w:rsidRPr="00CA546E">
        <w:rPr>
          <w:rFonts w:asciiTheme="majorBidi" w:hAnsiTheme="majorBidi" w:cstheme="majorBidi"/>
          <w:color w:val="000000"/>
          <w:szCs w:val="22"/>
          <w:lang w:val="mt-MT"/>
        </w:rPr>
        <w:t xml:space="preserve"> = 28; pla</w:t>
      </w:r>
      <w:r w:rsidRPr="00CA546E">
        <w:rPr>
          <w:rFonts w:asciiTheme="majorBidi" w:hAnsiTheme="majorBidi" w:cstheme="majorBidi"/>
          <w:iCs/>
          <w:color w:val="000000"/>
          <w:szCs w:val="22"/>
          <w:lang w:val="mt-MT"/>
        </w:rPr>
        <w:t>ċ</w:t>
      </w:r>
      <w:r w:rsidRPr="00CA546E">
        <w:rPr>
          <w:rFonts w:asciiTheme="majorBidi" w:hAnsiTheme="majorBidi" w:cstheme="majorBidi"/>
          <w:color w:val="000000"/>
          <w:szCs w:val="22"/>
          <w:lang w:val="mt-MT"/>
        </w:rPr>
        <w:t>ebo = 16) u 171 minn 234 (73 %) pazjent kellhom 7 snin jew aktar (do</w:t>
      </w:r>
      <w:r w:rsidRPr="00CA546E">
        <w:rPr>
          <w:rFonts w:asciiTheme="majorBidi" w:hAnsiTheme="majorBidi" w:cstheme="majorBidi"/>
          <w:iCs/>
          <w:color w:val="000000"/>
          <w:szCs w:val="22"/>
          <w:lang w:val="mt-MT"/>
        </w:rPr>
        <w:t xml:space="preserve">ża baxxa ta’ </w:t>
      </w:r>
      <w:r w:rsidRPr="00CA546E">
        <w:rPr>
          <w:rFonts w:asciiTheme="majorBidi" w:hAnsiTheme="majorBidi" w:cstheme="majorBidi"/>
          <w:color w:val="000000"/>
          <w:szCs w:val="22"/>
          <w:lang w:val="mt-MT"/>
        </w:rPr>
        <w:t>sildenafil = 40; do</w:t>
      </w:r>
      <w:r w:rsidRPr="00CA546E">
        <w:rPr>
          <w:rFonts w:asciiTheme="majorBidi" w:hAnsiTheme="majorBidi" w:cstheme="majorBidi"/>
          <w:iCs/>
          <w:color w:val="000000"/>
          <w:szCs w:val="22"/>
          <w:lang w:val="mt-MT"/>
        </w:rPr>
        <w:t>ża</w:t>
      </w:r>
      <w:r w:rsidRPr="00CA546E">
        <w:rPr>
          <w:rFonts w:asciiTheme="majorBidi" w:hAnsiTheme="majorBidi" w:cstheme="majorBidi"/>
          <w:color w:val="000000"/>
          <w:szCs w:val="22"/>
          <w:lang w:val="mt-MT"/>
        </w:rPr>
        <w:t xml:space="preserve"> medja = 38; u do</w:t>
      </w:r>
      <w:r w:rsidRPr="00CA546E">
        <w:rPr>
          <w:rFonts w:asciiTheme="majorBidi" w:hAnsiTheme="majorBidi" w:cstheme="majorBidi"/>
          <w:iCs/>
          <w:color w:val="000000"/>
          <w:szCs w:val="22"/>
          <w:lang w:val="mt-MT"/>
        </w:rPr>
        <w:t xml:space="preserve">ża </w:t>
      </w:r>
      <w:r w:rsidRPr="00CA546E">
        <w:rPr>
          <w:rFonts w:asciiTheme="majorBidi" w:hAnsiTheme="majorBidi" w:cstheme="majorBidi"/>
          <w:color w:val="000000"/>
          <w:szCs w:val="22"/>
          <w:lang w:val="mt-MT"/>
        </w:rPr>
        <w:t>g</w:t>
      </w:r>
      <w:r w:rsidRPr="00CA546E">
        <w:rPr>
          <w:rStyle w:val="Strong"/>
          <w:rFonts w:asciiTheme="majorBidi" w:hAnsiTheme="majorBidi" w:cstheme="majorBidi"/>
          <w:b w:val="0"/>
          <w:bCs/>
          <w:color w:val="000000"/>
          <w:szCs w:val="22"/>
          <w:lang w:val="mt-MT"/>
        </w:rPr>
        <w:t>ħolja</w:t>
      </w:r>
      <w:r w:rsidRPr="00CA546E">
        <w:rPr>
          <w:rFonts w:asciiTheme="majorBidi" w:hAnsiTheme="majorBidi" w:cstheme="majorBidi"/>
          <w:color w:val="000000"/>
          <w:szCs w:val="22"/>
          <w:lang w:val="mt-MT"/>
        </w:rPr>
        <w:t xml:space="preserve"> = 49; pla</w:t>
      </w:r>
      <w:r w:rsidRPr="00CA546E">
        <w:rPr>
          <w:rFonts w:asciiTheme="majorBidi" w:hAnsiTheme="majorBidi" w:cstheme="majorBidi"/>
          <w:iCs/>
          <w:color w:val="000000"/>
          <w:szCs w:val="22"/>
          <w:lang w:val="mt-MT"/>
        </w:rPr>
        <w:t>ċ</w:t>
      </w:r>
      <w:r w:rsidRPr="00CA546E">
        <w:rPr>
          <w:rFonts w:asciiTheme="majorBidi" w:hAnsiTheme="majorBidi" w:cstheme="majorBidi"/>
          <w:color w:val="000000"/>
          <w:szCs w:val="22"/>
          <w:lang w:val="mt-MT"/>
        </w:rPr>
        <w:t>ebo = 44).  Ħafna mis-su</w:t>
      </w:r>
      <w:r w:rsidRPr="00CA546E">
        <w:rPr>
          <w:rStyle w:val="Strong"/>
          <w:rFonts w:asciiTheme="majorBidi" w:hAnsiTheme="majorBidi" w:cstheme="majorBidi"/>
          <w:b w:val="0"/>
          <w:bCs/>
          <w:color w:val="000000"/>
          <w:szCs w:val="22"/>
          <w:lang w:val="mt-MT"/>
        </w:rPr>
        <w:t xml:space="preserve">ġġetti kienu </w:t>
      </w:r>
      <w:r w:rsidRPr="00CA546E">
        <w:rPr>
          <w:rFonts w:asciiTheme="majorBidi" w:hAnsiTheme="majorBidi" w:cstheme="majorBidi"/>
          <w:color w:val="000000"/>
          <w:szCs w:val="22"/>
          <w:lang w:val="mt-MT"/>
        </w:rPr>
        <w:t>ta’ Klassi Funzjonali</w:t>
      </w:r>
      <w:r w:rsidRPr="00CA546E">
        <w:rPr>
          <w:rFonts w:asciiTheme="majorBidi" w:hAnsiTheme="majorBidi" w:cstheme="majorBidi"/>
          <w:bCs/>
          <w:color w:val="000000"/>
          <w:szCs w:val="22"/>
          <w:lang w:val="mt-MT"/>
        </w:rPr>
        <w:t xml:space="preserve"> tal-WHO I (</w:t>
      </w:r>
      <w:r w:rsidRPr="00CA546E">
        <w:rPr>
          <w:rFonts w:asciiTheme="majorBidi" w:hAnsiTheme="majorBidi" w:cstheme="majorBidi"/>
          <w:color w:val="000000"/>
          <w:szCs w:val="22"/>
          <w:lang w:val="mt-MT"/>
        </w:rPr>
        <w:t>75/234,</w:t>
      </w:r>
      <w:r w:rsidR="00487CE7"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 xml:space="preserve">32 </w:t>
      </w:r>
      <w:r w:rsidRPr="00CA546E">
        <w:rPr>
          <w:rFonts w:asciiTheme="majorBidi" w:hAnsiTheme="majorBidi" w:cstheme="majorBidi"/>
          <w:bCs/>
          <w:color w:val="000000"/>
          <w:szCs w:val="22"/>
          <w:lang w:val="mt-MT"/>
        </w:rPr>
        <w:t>%) jew II (120/234, 51 %) fuq il-linja ba</w:t>
      </w:r>
      <w:r w:rsidRPr="00CA546E">
        <w:rPr>
          <w:rFonts w:asciiTheme="majorBidi" w:hAnsiTheme="majorBidi" w:cstheme="majorBidi"/>
          <w:iCs/>
          <w:color w:val="000000"/>
          <w:szCs w:val="22"/>
          <w:lang w:val="mt-MT"/>
        </w:rPr>
        <w:t>żi</w:t>
      </w:r>
      <w:r w:rsidRPr="00CA546E">
        <w:rPr>
          <w:rFonts w:asciiTheme="majorBidi" w:hAnsiTheme="majorBidi" w:cstheme="majorBidi"/>
          <w:bCs/>
          <w:color w:val="000000"/>
          <w:szCs w:val="22"/>
          <w:lang w:val="mt-MT"/>
        </w:rPr>
        <w:t xml:space="preserve">; inqas pazjenti kienu ta’ Klassi III (35/234, 15%) jew IV (1/234, 0.4 %); għal xi ftit pazjenti (3/234, 1.3 %), il-Klassi Funzjonali tal-WHO ma kienitx magħrufa. </w:t>
      </w:r>
    </w:p>
    <w:p w14:paraId="33661FE9" w14:textId="77777777" w:rsidR="00CC0F5E" w:rsidRPr="00CA546E" w:rsidRDefault="00CC0F5E" w:rsidP="00977F2A">
      <w:pPr>
        <w:spacing w:line="240" w:lineRule="auto"/>
        <w:rPr>
          <w:rFonts w:asciiTheme="majorBidi" w:hAnsiTheme="majorBidi" w:cstheme="majorBidi"/>
          <w:color w:val="000000"/>
          <w:szCs w:val="22"/>
          <w:lang w:val="mt-MT"/>
        </w:rPr>
      </w:pPr>
    </w:p>
    <w:p w14:paraId="6FE2EF81"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Il-pazjenti kienu naïve g</w:t>
      </w:r>
      <w:r w:rsidRPr="00CA546E">
        <w:rPr>
          <w:rStyle w:val="Strong"/>
          <w:rFonts w:asciiTheme="majorBidi" w:hAnsiTheme="majorBidi" w:cstheme="majorBidi"/>
          <w:b w:val="0"/>
          <w:bCs/>
          <w:color w:val="000000"/>
          <w:szCs w:val="22"/>
          <w:lang w:val="mt-MT"/>
        </w:rPr>
        <w:t>ħat-terapija spe</w:t>
      </w:r>
      <w:r w:rsidRPr="00CA546E">
        <w:rPr>
          <w:rFonts w:asciiTheme="majorBidi" w:hAnsiTheme="majorBidi" w:cstheme="majorBidi"/>
          <w:iCs/>
          <w:color w:val="000000"/>
          <w:szCs w:val="22"/>
          <w:lang w:val="mt-MT"/>
        </w:rPr>
        <w:t>ċifika g</w:t>
      </w:r>
      <w:r w:rsidRPr="00CA546E">
        <w:rPr>
          <w:rStyle w:val="Strong"/>
          <w:rFonts w:asciiTheme="majorBidi" w:hAnsiTheme="majorBidi" w:cstheme="majorBidi"/>
          <w:b w:val="0"/>
          <w:bCs/>
          <w:color w:val="000000"/>
          <w:szCs w:val="22"/>
          <w:lang w:val="mt-MT"/>
        </w:rPr>
        <w:t>ħal PAH. L-u</w:t>
      </w:r>
      <w:r w:rsidRPr="00CA546E">
        <w:rPr>
          <w:rFonts w:asciiTheme="majorBidi" w:hAnsiTheme="majorBidi" w:cstheme="majorBidi"/>
          <w:iCs/>
          <w:color w:val="000000"/>
          <w:szCs w:val="22"/>
          <w:lang w:val="mt-MT"/>
        </w:rPr>
        <w:t xml:space="preserve">żu ta’ </w:t>
      </w:r>
      <w:r w:rsidRPr="00CA546E">
        <w:rPr>
          <w:rFonts w:asciiTheme="majorBidi" w:hAnsiTheme="majorBidi" w:cstheme="majorBidi"/>
          <w:color w:val="000000"/>
          <w:szCs w:val="22"/>
          <w:lang w:val="mt-MT"/>
        </w:rPr>
        <w:t>prostacyclin, analogi ta’ prostacyclin u antagonisti tar-riċettur ta’ endothelin ma kienx permess waqt l-istudju, kif ukoll l-u</w:t>
      </w:r>
      <w:r w:rsidRPr="00CA546E">
        <w:rPr>
          <w:rFonts w:asciiTheme="majorBidi" w:hAnsiTheme="majorBidi" w:cstheme="majorBidi"/>
          <w:iCs/>
          <w:color w:val="000000"/>
          <w:szCs w:val="22"/>
          <w:lang w:val="mt-MT"/>
        </w:rPr>
        <w:t>żu ta’ supplimenti ta’</w:t>
      </w:r>
      <w:r w:rsidRPr="00CA546E">
        <w:rPr>
          <w:rFonts w:asciiTheme="majorBidi" w:hAnsiTheme="majorBidi" w:cstheme="majorBidi"/>
          <w:color w:val="000000"/>
          <w:szCs w:val="22"/>
          <w:lang w:val="mt-MT"/>
        </w:rPr>
        <w:t xml:space="preserve"> arginine, nitrates, alpha-blockers u inibituri b’sa</w:t>
      </w:r>
      <w:r w:rsidRPr="00CA546E">
        <w:rPr>
          <w:rStyle w:val="Strong"/>
          <w:rFonts w:asciiTheme="majorBidi" w:hAnsiTheme="majorBidi" w:cstheme="majorBidi"/>
          <w:b w:val="0"/>
          <w:bCs/>
          <w:color w:val="000000"/>
          <w:szCs w:val="22"/>
          <w:lang w:val="mt-MT"/>
        </w:rPr>
        <w:t xml:space="preserve">ħħithom ta’ </w:t>
      </w:r>
      <w:r w:rsidRPr="00CA546E">
        <w:rPr>
          <w:rFonts w:asciiTheme="majorBidi" w:hAnsiTheme="majorBidi" w:cstheme="majorBidi"/>
          <w:color w:val="000000"/>
          <w:szCs w:val="22"/>
          <w:lang w:val="mt-MT"/>
        </w:rPr>
        <w:t xml:space="preserve">CYP450 3A4. </w:t>
      </w:r>
    </w:p>
    <w:p w14:paraId="700B1B1A" w14:textId="77777777" w:rsidR="00CC0F5E" w:rsidRPr="00CA546E" w:rsidRDefault="00CC0F5E" w:rsidP="00977F2A">
      <w:pPr>
        <w:spacing w:line="240" w:lineRule="auto"/>
        <w:rPr>
          <w:rFonts w:asciiTheme="majorBidi" w:hAnsiTheme="majorBidi" w:cstheme="majorBidi"/>
          <w:color w:val="000000"/>
          <w:szCs w:val="22"/>
          <w:lang w:val="mt-MT"/>
        </w:rPr>
      </w:pPr>
    </w:p>
    <w:p w14:paraId="751B9C5E"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L-g</w:t>
      </w:r>
      <w:r w:rsidRPr="00CA546E">
        <w:rPr>
          <w:rStyle w:val="Strong"/>
          <w:rFonts w:asciiTheme="majorBidi" w:hAnsiTheme="majorBidi" w:cstheme="majorBidi"/>
          <w:b w:val="0"/>
          <w:bCs/>
          <w:color w:val="000000"/>
          <w:szCs w:val="22"/>
          <w:lang w:val="mt-MT"/>
        </w:rPr>
        <w:t>ħan primarju ta’ dan l-istudju kien li jevalwa l-effika</w:t>
      </w:r>
      <w:r w:rsidRPr="00CA546E">
        <w:rPr>
          <w:rFonts w:asciiTheme="majorBidi" w:hAnsiTheme="majorBidi" w:cstheme="majorBidi"/>
          <w:color w:val="000000"/>
          <w:szCs w:val="22"/>
          <w:lang w:val="mt-MT"/>
        </w:rPr>
        <w:t xml:space="preserve">ċja ta’ </w:t>
      </w:r>
      <w:r w:rsidRPr="00CA546E">
        <w:rPr>
          <w:rStyle w:val="Strong"/>
          <w:rFonts w:asciiTheme="majorBidi" w:hAnsiTheme="majorBidi" w:cstheme="majorBidi"/>
          <w:b w:val="0"/>
          <w:bCs/>
          <w:color w:val="000000"/>
          <w:szCs w:val="22"/>
          <w:lang w:val="mt-MT"/>
        </w:rPr>
        <w:t xml:space="preserve">trattament kroniku fuq tul ta’ </w:t>
      </w:r>
      <w:r w:rsidRPr="00CA546E">
        <w:rPr>
          <w:rFonts w:asciiTheme="majorBidi" w:hAnsiTheme="majorBidi" w:cstheme="majorBidi"/>
          <w:color w:val="000000"/>
          <w:szCs w:val="22"/>
          <w:lang w:val="mt-MT"/>
        </w:rPr>
        <w:t xml:space="preserve">16-il </w:t>
      </w:r>
      <w:r w:rsidRPr="00CA546E">
        <w:rPr>
          <w:rStyle w:val="Strong"/>
          <w:rFonts w:asciiTheme="majorBidi" w:hAnsiTheme="majorBidi" w:cstheme="majorBidi"/>
          <w:b w:val="0"/>
          <w:bCs/>
          <w:color w:val="000000"/>
          <w:szCs w:val="22"/>
          <w:lang w:val="mt-MT"/>
        </w:rPr>
        <w:t>ġimgħa b’sildenafil li jittieħed b’mod orali f’suġġetti pedjatri</w:t>
      </w:r>
      <w:r w:rsidRPr="00CA546E">
        <w:rPr>
          <w:rFonts w:asciiTheme="majorBidi" w:hAnsiTheme="majorBidi" w:cstheme="majorBidi"/>
          <w:color w:val="000000"/>
          <w:szCs w:val="22"/>
          <w:lang w:val="mt-MT"/>
        </w:rPr>
        <w:t>ċi sabiex ittejjeb il-kapaċità g</w:t>
      </w:r>
      <w:r w:rsidRPr="00CA546E">
        <w:rPr>
          <w:rStyle w:val="Strong"/>
          <w:rFonts w:asciiTheme="majorBidi" w:hAnsiTheme="majorBidi" w:cstheme="majorBidi"/>
          <w:b w:val="0"/>
          <w:bCs/>
          <w:color w:val="000000"/>
          <w:szCs w:val="22"/>
          <w:lang w:val="mt-MT"/>
        </w:rPr>
        <w:t>ħall-e</w:t>
      </w:r>
      <w:r w:rsidRPr="00CA546E">
        <w:rPr>
          <w:rFonts w:asciiTheme="majorBidi" w:hAnsiTheme="majorBidi" w:cstheme="majorBidi"/>
          <w:iCs/>
          <w:color w:val="000000"/>
          <w:szCs w:val="22"/>
          <w:lang w:val="mt-MT"/>
        </w:rPr>
        <w:t>żer</w:t>
      </w:r>
      <w:r w:rsidRPr="00CA546E">
        <w:rPr>
          <w:rFonts w:asciiTheme="majorBidi" w:hAnsiTheme="majorBidi" w:cstheme="majorBidi"/>
          <w:color w:val="000000"/>
          <w:szCs w:val="22"/>
          <w:lang w:val="mt-MT"/>
        </w:rPr>
        <w:t>ċizzju hekk kif huwa mkejjel mit-Test tal-E</w:t>
      </w:r>
      <w:r w:rsidRPr="00CA546E">
        <w:rPr>
          <w:rFonts w:asciiTheme="majorBidi" w:hAnsiTheme="majorBidi" w:cstheme="majorBidi"/>
          <w:iCs/>
          <w:color w:val="000000"/>
          <w:szCs w:val="22"/>
          <w:lang w:val="mt-MT"/>
        </w:rPr>
        <w:t>żer</w:t>
      </w:r>
      <w:r w:rsidRPr="00CA546E">
        <w:rPr>
          <w:rFonts w:asciiTheme="majorBidi" w:hAnsiTheme="majorBidi" w:cstheme="majorBidi"/>
          <w:color w:val="000000"/>
          <w:szCs w:val="22"/>
          <w:lang w:val="mt-MT"/>
        </w:rPr>
        <w:t>ċizzju Kardjopulmonari (CPET) f’su</w:t>
      </w:r>
      <w:r w:rsidRPr="00CA546E">
        <w:rPr>
          <w:rStyle w:val="Strong"/>
          <w:rFonts w:asciiTheme="majorBidi" w:hAnsiTheme="majorBidi" w:cstheme="majorBidi"/>
          <w:b w:val="0"/>
          <w:bCs/>
          <w:color w:val="000000"/>
          <w:szCs w:val="22"/>
          <w:lang w:val="mt-MT"/>
        </w:rPr>
        <w:t xml:space="preserve">ġġetti li </w:t>
      </w:r>
      <w:r w:rsidRPr="00CA546E">
        <w:rPr>
          <w:rFonts w:asciiTheme="majorBidi" w:hAnsiTheme="majorBidi" w:cstheme="majorBidi"/>
          <w:color w:val="000000"/>
          <w:szCs w:val="22"/>
          <w:lang w:val="mt-MT"/>
        </w:rPr>
        <w:t>żviluppaw biżżejjed biex jag</w:t>
      </w:r>
      <w:r w:rsidRPr="00CA546E">
        <w:rPr>
          <w:rStyle w:val="Strong"/>
          <w:rFonts w:asciiTheme="majorBidi" w:hAnsiTheme="majorBidi" w:cstheme="majorBidi"/>
          <w:b w:val="0"/>
          <w:bCs/>
          <w:color w:val="000000"/>
          <w:szCs w:val="22"/>
          <w:lang w:val="mt-MT"/>
        </w:rPr>
        <w:t>ħmlu dan it-test (</w:t>
      </w:r>
      <w:r w:rsidRPr="00CA546E">
        <w:rPr>
          <w:rFonts w:asciiTheme="majorBidi" w:hAnsiTheme="majorBidi" w:cstheme="majorBidi"/>
          <w:color w:val="000000"/>
          <w:szCs w:val="22"/>
          <w:lang w:val="mt-MT"/>
        </w:rPr>
        <w:t>n = 115). Il-punti tat-tmiem sekondarji kienu jinkludu monitora</w:t>
      </w:r>
      <w:r w:rsidRPr="00CA546E">
        <w:rPr>
          <w:rStyle w:val="Strong"/>
          <w:rFonts w:asciiTheme="majorBidi" w:hAnsiTheme="majorBidi" w:cstheme="majorBidi"/>
          <w:b w:val="0"/>
          <w:bCs/>
          <w:color w:val="000000"/>
          <w:szCs w:val="22"/>
          <w:lang w:val="mt-MT"/>
        </w:rPr>
        <w:t>ġġ tal-parametri emodinami</w:t>
      </w:r>
      <w:r w:rsidRPr="00CA546E">
        <w:rPr>
          <w:rFonts w:asciiTheme="majorBidi" w:hAnsiTheme="majorBidi" w:cstheme="majorBidi"/>
          <w:color w:val="000000"/>
          <w:szCs w:val="22"/>
          <w:lang w:val="mt-MT"/>
        </w:rPr>
        <w:t>ċi, evalwazzjoni tas-sintomi, klassi funzjonali tal-WHO, bidla fit-trattament sekondarju, u mi</w:t>
      </w:r>
      <w:r w:rsidRPr="00CA546E">
        <w:rPr>
          <w:rFonts w:asciiTheme="majorBidi" w:hAnsiTheme="majorBidi" w:cstheme="majorBidi"/>
          <w:iCs/>
          <w:color w:val="000000"/>
          <w:szCs w:val="22"/>
          <w:lang w:val="mt-MT"/>
        </w:rPr>
        <w:t>żuri sabiex titkejjel il-kwalit</w:t>
      </w:r>
      <w:r w:rsidRPr="00CA546E">
        <w:rPr>
          <w:rStyle w:val="Strong"/>
          <w:rFonts w:asciiTheme="majorBidi" w:hAnsiTheme="majorBidi" w:cstheme="majorBidi"/>
          <w:b w:val="0"/>
          <w:bCs/>
          <w:color w:val="000000"/>
          <w:szCs w:val="22"/>
          <w:lang w:val="mt-MT"/>
        </w:rPr>
        <w:t>à tal-ħajja</w:t>
      </w:r>
      <w:r w:rsidRPr="00CA546E">
        <w:rPr>
          <w:rFonts w:asciiTheme="majorBidi" w:hAnsiTheme="majorBidi" w:cstheme="majorBidi"/>
          <w:color w:val="000000"/>
          <w:szCs w:val="22"/>
          <w:lang w:val="mt-MT"/>
        </w:rPr>
        <w:t>.</w:t>
      </w:r>
    </w:p>
    <w:p w14:paraId="3F4ABFF4" w14:textId="77777777" w:rsidR="00CC0F5E" w:rsidRPr="00CA546E" w:rsidRDefault="00CC0F5E" w:rsidP="00977F2A">
      <w:pPr>
        <w:spacing w:line="240" w:lineRule="auto"/>
        <w:rPr>
          <w:rFonts w:asciiTheme="majorBidi" w:hAnsiTheme="majorBidi" w:cstheme="majorBidi"/>
          <w:color w:val="000000"/>
          <w:szCs w:val="22"/>
          <w:lang w:val="mt-MT"/>
        </w:rPr>
      </w:pPr>
    </w:p>
    <w:p w14:paraId="31B2CC9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Is-suġġetti kienu mqassmin f’wieħed mit-tlett gruppi trattati b’sildenafil, ta’ do</w:t>
      </w:r>
      <w:r w:rsidRPr="00CA546E">
        <w:rPr>
          <w:rFonts w:asciiTheme="majorBidi" w:hAnsiTheme="majorBidi" w:cstheme="majorBidi"/>
          <w:iCs/>
          <w:color w:val="000000"/>
          <w:szCs w:val="22"/>
          <w:lang w:val="mt-MT"/>
        </w:rPr>
        <w:t>ża</w:t>
      </w:r>
      <w:r w:rsidRPr="00CA546E">
        <w:rPr>
          <w:rFonts w:asciiTheme="majorBidi" w:hAnsiTheme="majorBidi" w:cstheme="majorBidi"/>
          <w:color w:val="000000"/>
          <w:szCs w:val="22"/>
          <w:lang w:val="mt-MT"/>
        </w:rPr>
        <w:t xml:space="preserve"> baxxa (10 mg), do</w:t>
      </w:r>
      <w:r w:rsidRPr="00CA546E">
        <w:rPr>
          <w:rFonts w:asciiTheme="majorBidi" w:hAnsiTheme="majorBidi" w:cstheme="majorBidi"/>
          <w:iCs/>
          <w:color w:val="000000"/>
          <w:szCs w:val="22"/>
          <w:lang w:val="mt-MT"/>
        </w:rPr>
        <w:t>ża</w:t>
      </w:r>
      <w:r w:rsidRPr="00CA546E">
        <w:rPr>
          <w:rFonts w:asciiTheme="majorBidi" w:hAnsiTheme="majorBidi" w:cstheme="majorBidi"/>
          <w:color w:val="000000"/>
          <w:szCs w:val="22"/>
          <w:lang w:val="mt-MT"/>
        </w:rPr>
        <w:t xml:space="preserve"> medja (10-40 mg) jew doża għolja (20-80 mg) ta’ Revatio li jingħata tlett darbiet kuljum, jew plaċebo. </w:t>
      </w:r>
      <w:r w:rsidRPr="00CA546E">
        <w:rPr>
          <w:rFonts w:asciiTheme="majorBidi" w:hAnsiTheme="majorBidi" w:cstheme="majorBidi"/>
          <w:color w:val="000000"/>
          <w:szCs w:val="22"/>
          <w:lang w:val="mt-MT"/>
        </w:rPr>
        <w:lastRenderedPageBreak/>
        <w:t>Id-dożi attwali amministrati lil dan il-grupp kienu jiddependu mil-piż tal-ġisem (ara sezzjoni 4.8). Il-proporzjon tas-suġġetti li qed jirċievu prodotti mediċinali sabiex jgħinu fil-linja bażi (antikoagulanti, digoxin, calcium channel blockers, dijuretiċi u/jew ossiġnu) kien simili għal grupp trattati b’sildenafil flimkien ma’ mediċini oħra (47.7%) u l-grupp tat-trattament bil-plaċebo (41.7%).</w:t>
      </w:r>
    </w:p>
    <w:p w14:paraId="335F3AE9" w14:textId="77777777" w:rsidR="00CC0F5E" w:rsidRPr="00CA546E" w:rsidRDefault="00CC0F5E" w:rsidP="00977F2A">
      <w:pPr>
        <w:spacing w:line="240" w:lineRule="auto"/>
        <w:rPr>
          <w:rFonts w:asciiTheme="majorBidi" w:hAnsiTheme="majorBidi" w:cstheme="majorBidi"/>
          <w:color w:val="000000"/>
          <w:szCs w:val="22"/>
          <w:lang w:val="mt-MT"/>
        </w:rPr>
      </w:pPr>
    </w:p>
    <w:p w14:paraId="6763BAC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Il-punt tat-tmiem primarju kien il-perċentwali tal-bidla ikkoreġuta tal-plaċebo fil-punt l-aktar għoli ta’ VO</w:t>
      </w:r>
      <w:r w:rsidRPr="00CA546E">
        <w:rPr>
          <w:rFonts w:asciiTheme="majorBidi" w:hAnsiTheme="majorBidi" w:cstheme="majorBidi"/>
          <w:color w:val="000000"/>
          <w:szCs w:val="22"/>
          <w:vertAlign w:val="subscript"/>
          <w:lang w:val="mt-MT"/>
        </w:rPr>
        <w:t>2</w:t>
      </w:r>
      <w:r w:rsidRPr="00CA546E">
        <w:rPr>
          <w:rFonts w:asciiTheme="majorBidi" w:hAnsiTheme="majorBidi" w:cstheme="majorBidi"/>
          <w:color w:val="000000"/>
          <w:szCs w:val="22"/>
          <w:lang w:val="mt-MT"/>
        </w:rPr>
        <w:t xml:space="preserve"> mil-linja bażi sa ġimgħa 16 evalwat mit-test ta’ CPET fil-gruppi li qed jingħataw dożi kkombinati (Tabella 2). Total ta’ 106 minn 234 (45 %) suġġett kienu kkunsidrati għal CPET, li jinkludu dawk it-tfal ta’ ≥ 7 snin u li żviluppaw biżżejjed biex jagħmlu dan it-test. Tfal ta’ &lt;7 snin (doża ta’ sildenafil flimkien ma’ mediċini oħra = 47; plaċebo = 16) kienu kkunsidrati biss għal punti tat-tmiem sekondarji. Il-valuri ta’ l-ogħla volum tal-ossiġenu ikkunsmat mil-linja bażi medja (VO</w:t>
      </w:r>
      <w:r w:rsidRPr="00CA546E">
        <w:rPr>
          <w:rFonts w:asciiTheme="majorBidi" w:hAnsiTheme="majorBidi" w:cstheme="majorBidi"/>
          <w:color w:val="000000"/>
          <w:szCs w:val="22"/>
          <w:vertAlign w:val="subscript"/>
          <w:lang w:val="mt-MT"/>
        </w:rPr>
        <w:t>2</w:t>
      </w:r>
      <w:r w:rsidRPr="00CA546E">
        <w:rPr>
          <w:rFonts w:asciiTheme="majorBidi" w:hAnsiTheme="majorBidi" w:cstheme="majorBidi"/>
          <w:color w:val="000000"/>
          <w:szCs w:val="22"/>
          <w:lang w:val="mt-MT"/>
        </w:rPr>
        <w:t>) kienu komparabbli mal-gruppi trattati b’sildenafil (17.37-18.03/kg mL/min), u ftit aktar għoljin fil-grupp trattat bil-plaċebo (20.02/kg mL/min). Ir-riżultati tal-analiżi prinċipali (gruppi li qed jirċievu do</w:t>
      </w:r>
      <w:r w:rsidRPr="00CA546E">
        <w:rPr>
          <w:rFonts w:asciiTheme="majorBidi" w:hAnsiTheme="majorBidi" w:cstheme="majorBidi"/>
          <w:iCs/>
          <w:color w:val="000000"/>
          <w:szCs w:val="22"/>
          <w:lang w:val="mt-MT"/>
        </w:rPr>
        <w:t xml:space="preserve">żi </w:t>
      </w:r>
      <w:r w:rsidRPr="00CA546E">
        <w:rPr>
          <w:rFonts w:asciiTheme="majorBidi" w:hAnsiTheme="majorBidi" w:cstheme="majorBidi"/>
          <w:color w:val="000000"/>
          <w:szCs w:val="22"/>
          <w:lang w:val="mt-MT"/>
        </w:rPr>
        <w:t>differenti mqabbla mal-plaċebo) ma kienux statistikament sinifikanti (p = 0.056) (ara Tabella 2). Id-differenza kkalkulata bejn id-doża medja ta’ sildenafil u l-plaċebo kienet ta’ 11.33% (95 % CI: 1.72-20.94) (ara Tabella 2).</w:t>
      </w:r>
    </w:p>
    <w:p w14:paraId="78009491" w14:textId="77777777" w:rsidR="00CC0F5E" w:rsidRPr="00CA546E" w:rsidRDefault="00CC0F5E" w:rsidP="00977F2A">
      <w:pPr>
        <w:spacing w:line="240" w:lineRule="auto"/>
        <w:rPr>
          <w:rFonts w:asciiTheme="majorBidi" w:hAnsiTheme="majorBidi" w:cstheme="majorBidi"/>
          <w:b/>
          <w:bCs/>
          <w:color w:val="000000"/>
          <w:szCs w:val="22"/>
          <w:lang w:val="mt-MT"/>
        </w:rPr>
      </w:pPr>
    </w:p>
    <w:p w14:paraId="495074B0" w14:textId="77777777" w:rsidR="00CC0F5E" w:rsidRPr="00CA546E" w:rsidRDefault="00CC0F5E" w:rsidP="00977F2A">
      <w:pPr>
        <w:keepNext/>
        <w:spacing w:line="240" w:lineRule="auto"/>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Tabella 2: Il-perċentwali tal-bidla ikkoreġuta tal-plaċebo fil-punt l-aktar għoli ta’ VO</w:t>
      </w:r>
      <w:r w:rsidRPr="00CA546E">
        <w:rPr>
          <w:rFonts w:asciiTheme="majorBidi" w:hAnsiTheme="majorBidi" w:cstheme="majorBidi"/>
          <w:b/>
          <w:bCs/>
          <w:color w:val="000000"/>
          <w:szCs w:val="22"/>
          <w:vertAlign w:val="subscript"/>
          <w:lang w:val="mt-MT"/>
        </w:rPr>
        <w:t>2</w:t>
      </w:r>
      <w:r w:rsidRPr="00CA546E">
        <w:rPr>
          <w:rFonts w:asciiTheme="majorBidi" w:hAnsiTheme="majorBidi" w:cstheme="majorBidi"/>
          <w:b/>
          <w:bCs/>
          <w:color w:val="000000"/>
          <w:szCs w:val="22"/>
          <w:lang w:val="mt-MT"/>
        </w:rPr>
        <w:t xml:space="preserve"> mil-linja bażi tal-grupp li qed jirċievi t-trattament</w:t>
      </w:r>
    </w:p>
    <w:p w14:paraId="2E996113" w14:textId="77777777" w:rsidR="00CC0F5E" w:rsidRPr="00CA546E" w:rsidRDefault="00CC0F5E" w:rsidP="00977F2A">
      <w:pPr>
        <w:keepNext/>
        <w:spacing w:line="240" w:lineRule="auto"/>
        <w:rPr>
          <w:rFonts w:asciiTheme="majorBidi" w:hAnsiTheme="majorBidi" w:cstheme="majorBidi"/>
          <w:b/>
          <w:bCs/>
          <w:color w:val="000000"/>
          <w:szCs w:val="22"/>
          <w:lang w:val="mt-MT"/>
        </w:rPr>
      </w:pPr>
    </w:p>
    <w:tbl>
      <w:tblPr>
        <w:tblW w:w="0" w:type="auto"/>
        <w:tblLook w:val="01E0" w:firstRow="1" w:lastRow="1" w:firstColumn="1" w:lastColumn="1" w:noHBand="0" w:noVBand="0"/>
      </w:tblPr>
      <w:tblGrid>
        <w:gridCol w:w="2657"/>
        <w:gridCol w:w="2248"/>
        <w:gridCol w:w="2760"/>
      </w:tblGrid>
      <w:tr w:rsidR="00CC0F5E" w:rsidRPr="00CA546E" w14:paraId="4849F366" w14:textId="77777777" w:rsidTr="00E84EFA">
        <w:tc>
          <w:tcPr>
            <w:tcW w:w="2657" w:type="dxa"/>
          </w:tcPr>
          <w:p w14:paraId="4D2DE746" w14:textId="77777777" w:rsidR="00CC0F5E" w:rsidRPr="00CA546E" w:rsidRDefault="00CC0F5E" w:rsidP="00977F2A">
            <w:pPr>
              <w:keepNext/>
              <w:suppressAutoHyphen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 xml:space="preserve">Grupp tat-trattament </w:t>
            </w:r>
          </w:p>
        </w:tc>
        <w:tc>
          <w:tcPr>
            <w:tcW w:w="2248" w:type="dxa"/>
          </w:tcPr>
          <w:p w14:paraId="750E4C4E" w14:textId="77777777" w:rsidR="00CC0F5E" w:rsidRPr="00CA546E" w:rsidRDefault="00CC0F5E" w:rsidP="00977F2A">
            <w:pPr>
              <w:keepNext/>
              <w:suppressAutoHyphens/>
              <w:spacing w:line="240" w:lineRule="auto"/>
              <w:jc w:val="center"/>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Differenza kkalkulata</w:t>
            </w:r>
          </w:p>
        </w:tc>
        <w:tc>
          <w:tcPr>
            <w:tcW w:w="2760" w:type="dxa"/>
          </w:tcPr>
          <w:p w14:paraId="40925169" w14:textId="77777777" w:rsidR="00CC0F5E" w:rsidRPr="00CA546E" w:rsidRDefault="00CC0F5E" w:rsidP="00977F2A">
            <w:pPr>
              <w:keepNext/>
              <w:suppressAutoHyphens/>
              <w:spacing w:line="240" w:lineRule="auto"/>
              <w:jc w:val="center"/>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95% intervall ta’ kunfidenza</w:t>
            </w:r>
          </w:p>
        </w:tc>
      </w:tr>
      <w:tr w:rsidR="00CC0F5E" w:rsidRPr="00CA546E" w14:paraId="3989F2BB" w14:textId="77777777" w:rsidTr="00E84EFA">
        <w:tc>
          <w:tcPr>
            <w:tcW w:w="2657" w:type="dxa"/>
          </w:tcPr>
          <w:p w14:paraId="580B6A1E" w14:textId="77777777" w:rsidR="00CC0F5E" w:rsidRPr="00CA546E" w:rsidRDefault="00CC0F5E" w:rsidP="00977F2A">
            <w:pPr>
              <w:keepNext/>
              <w:suppressAutoHyphen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Doża baxxa</w:t>
            </w:r>
          </w:p>
          <w:p w14:paraId="48F2E77A" w14:textId="77777777" w:rsidR="00CC0F5E" w:rsidRPr="00CA546E" w:rsidRDefault="00CC0F5E" w:rsidP="00977F2A">
            <w:pPr>
              <w:keepNext/>
              <w:suppressAutoHyphen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(n=24)</w:t>
            </w:r>
          </w:p>
        </w:tc>
        <w:tc>
          <w:tcPr>
            <w:tcW w:w="2248" w:type="dxa"/>
          </w:tcPr>
          <w:p w14:paraId="29A70059" w14:textId="77777777" w:rsidR="00CC0F5E" w:rsidRPr="00CA546E" w:rsidRDefault="00CC0F5E" w:rsidP="00977F2A">
            <w:pPr>
              <w:keepNext/>
              <w:suppressAutoHyphens/>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3.81</w:t>
            </w:r>
          </w:p>
          <w:p w14:paraId="06C525AF" w14:textId="77777777" w:rsidR="00CC0F5E" w:rsidRPr="00CA546E" w:rsidRDefault="00CC0F5E" w:rsidP="00977F2A">
            <w:pPr>
              <w:keepNext/>
              <w:suppressAutoHyphens/>
              <w:spacing w:line="240" w:lineRule="auto"/>
              <w:jc w:val="center"/>
              <w:rPr>
                <w:rFonts w:asciiTheme="majorBidi" w:hAnsiTheme="majorBidi" w:cstheme="majorBidi"/>
                <w:color w:val="000000"/>
                <w:szCs w:val="22"/>
                <w:lang w:val="mt-MT"/>
              </w:rPr>
            </w:pPr>
          </w:p>
        </w:tc>
        <w:tc>
          <w:tcPr>
            <w:tcW w:w="2760" w:type="dxa"/>
          </w:tcPr>
          <w:p w14:paraId="54436BC3" w14:textId="77777777" w:rsidR="00CC0F5E" w:rsidRPr="00CA546E" w:rsidRDefault="00CC0F5E" w:rsidP="00977F2A">
            <w:pPr>
              <w:keepNext/>
              <w:suppressAutoHyphens/>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-6.11, 13.73</w:t>
            </w:r>
          </w:p>
        </w:tc>
      </w:tr>
      <w:tr w:rsidR="00CC0F5E" w:rsidRPr="00CA546E" w14:paraId="547DD49A" w14:textId="77777777" w:rsidTr="00E84EFA">
        <w:tc>
          <w:tcPr>
            <w:tcW w:w="2657" w:type="dxa"/>
          </w:tcPr>
          <w:p w14:paraId="7C31B012" w14:textId="77777777" w:rsidR="00CC0F5E" w:rsidRPr="00CA546E" w:rsidRDefault="00CC0F5E" w:rsidP="00977F2A">
            <w:pPr>
              <w:keepNext/>
              <w:suppressAutoHyphen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Doża medja</w:t>
            </w:r>
          </w:p>
          <w:p w14:paraId="193C8EF7" w14:textId="77777777" w:rsidR="00CC0F5E" w:rsidRPr="00CA546E" w:rsidRDefault="00CC0F5E" w:rsidP="00977F2A">
            <w:pPr>
              <w:keepNext/>
              <w:suppressAutoHyphen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(n=26)</w:t>
            </w:r>
          </w:p>
        </w:tc>
        <w:tc>
          <w:tcPr>
            <w:tcW w:w="2248" w:type="dxa"/>
          </w:tcPr>
          <w:p w14:paraId="434546EA" w14:textId="77777777" w:rsidR="00CC0F5E" w:rsidRPr="00CA546E" w:rsidRDefault="00CC0F5E" w:rsidP="00977F2A">
            <w:pPr>
              <w:keepNext/>
              <w:suppressAutoHyphens/>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11.33</w:t>
            </w:r>
          </w:p>
          <w:p w14:paraId="53BE46CA" w14:textId="77777777" w:rsidR="00CC0F5E" w:rsidRPr="00CA546E" w:rsidRDefault="00CC0F5E" w:rsidP="00977F2A">
            <w:pPr>
              <w:keepNext/>
              <w:suppressAutoHyphens/>
              <w:spacing w:line="240" w:lineRule="auto"/>
              <w:jc w:val="center"/>
              <w:rPr>
                <w:rFonts w:asciiTheme="majorBidi" w:hAnsiTheme="majorBidi" w:cstheme="majorBidi"/>
                <w:color w:val="000000"/>
                <w:szCs w:val="22"/>
                <w:lang w:val="mt-MT"/>
              </w:rPr>
            </w:pPr>
          </w:p>
        </w:tc>
        <w:tc>
          <w:tcPr>
            <w:tcW w:w="2760" w:type="dxa"/>
          </w:tcPr>
          <w:p w14:paraId="45AE8DAC" w14:textId="77777777" w:rsidR="00CC0F5E" w:rsidRPr="00CA546E" w:rsidRDefault="00CC0F5E" w:rsidP="00977F2A">
            <w:pPr>
              <w:keepNext/>
              <w:suppressAutoHyphens/>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1.72, 20.94</w:t>
            </w:r>
          </w:p>
        </w:tc>
      </w:tr>
      <w:tr w:rsidR="00CC0F5E" w:rsidRPr="00CA546E" w14:paraId="754D1F07" w14:textId="77777777" w:rsidTr="00E84EFA">
        <w:tc>
          <w:tcPr>
            <w:tcW w:w="2657" w:type="dxa"/>
          </w:tcPr>
          <w:p w14:paraId="7A51FEF8" w14:textId="77777777" w:rsidR="00CC0F5E" w:rsidRPr="00CA546E" w:rsidRDefault="00CC0F5E" w:rsidP="00977F2A">
            <w:pPr>
              <w:keepNext/>
              <w:suppressAutoHyphen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Doża għolja</w:t>
            </w:r>
          </w:p>
          <w:p w14:paraId="36AF66EE" w14:textId="77777777" w:rsidR="00CC0F5E" w:rsidRPr="00CA546E" w:rsidRDefault="00CC0F5E" w:rsidP="00977F2A">
            <w:pPr>
              <w:keepNext/>
              <w:suppressAutoHyphen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(n=27)</w:t>
            </w:r>
          </w:p>
        </w:tc>
        <w:tc>
          <w:tcPr>
            <w:tcW w:w="2248" w:type="dxa"/>
          </w:tcPr>
          <w:p w14:paraId="020C959A" w14:textId="77777777" w:rsidR="00CC0F5E" w:rsidRPr="00CA546E" w:rsidRDefault="00CC0F5E" w:rsidP="00977F2A">
            <w:pPr>
              <w:keepNext/>
              <w:suppressAutoHyphens/>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7.98</w:t>
            </w:r>
          </w:p>
          <w:p w14:paraId="37D3DFF4" w14:textId="77777777" w:rsidR="00CC0F5E" w:rsidRPr="00CA546E" w:rsidRDefault="00CC0F5E" w:rsidP="00977F2A">
            <w:pPr>
              <w:keepNext/>
              <w:suppressAutoHyphens/>
              <w:spacing w:line="240" w:lineRule="auto"/>
              <w:jc w:val="center"/>
              <w:rPr>
                <w:rFonts w:asciiTheme="majorBidi" w:hAnsiTheme="majorBidi" w:cstheme="majorBidi"/>
                <w:color w:val="000000"/>
                <w:szCs w:val="22"/>
                <w:lang w:val="mt-MT"/>
              </w:rPr>
            </w:pPr>
          </w:p>
        </w:tc>
        <w:tc>
          <w:tcPr>
            <w:tcW w:w="2760" w:type="dxa"/>
          </w:tcPr>
          <w:p w14:paraId="56437785" w14:textId="77777777" w:rsidR="00CC0F5E" w:rsidRPr="00CA546E" w:rsidRDefault="00CC0F5E" w:rsidP="00977F2A">
            <w:pPr>
              <w:keepNext/>
              <w:suppressAutoHyphens/>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-1.64, 17.60</w:t>
            </w:r>
          </w:p>
        </w:tc>
      </w:tr>
      <w:tr w:rsidR="00CC0F5E" w:rsidRPr="00CA546E" w14:paraId="0C5B1AA4" w14:textId="77777777" w:rsidTr="00E84EFA">
        <w:tc>
          <w:tcPr>
            <w:tcW w:w="2657" w:type="dxa"/>
          </w:tcPr>
          <w:p w14:paraId="2AAC3718" w14:textId="77777777" w:rsidR="00CC0F5E" w:rsidRPr="00CA546E" w:rsidRDefault="00CC0F5E" w:rsidP="00977F2A">
            <w:pPr>
              <w:keepNext/>
              <w:suppressAutoHyphen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Gruppi li qed jir</w:t>
            </w:r>
            <w:r w:rsidRPr="00CA546E">
              <w:rPr>
                <w:rFonts w:asciiTheme="majorBidi" w:hAnsiTheme="majorBidi" w:cstheme="majorBidi"/>
                <w:b/>
                <w:bCs/>
                <w:color w:val="000000"/>
                <w:szCs w:val="22"/>
                <w:lang w:val="mt-MT"/>
              </w:rPr>
              <w:t>ċievu</w:t>
            </w:r>
            <w:r w:rsidRPr="00CA546E">
              <w:rPr>
                <w:rFonts w:asciiTheme="majorBidi" w:hAnsiTheme="majorBidi" w:cstheme="majorBidi"/>
                <w:b/>
                <w:color w:val="000000"/>
                <w:szCs w:val="22"/>
                <w:lang w:val="mt-MT"/>
              </w:rPr>
              <w:t xml:space="preserve"> dożi kkombinati (n=77)</w:t>
            </w:r>
          </w:p>
        </w:tc>
        <w:tc>
          <w:tcPr>
            <w:tcW w:w="2248" w:type="dxa"/>
          </w:tcPr>
          <w:p w14:paraId="2BCA6EC2" w14:textId="77777777" w:rsidR="00CC0F5E" w:rsidRPr="00CA546E" w:rsidRDefault="00CC0F5E" w:rsidP="00977F2A">
            <w:pPr>
              <w:keepNext/>
              <w:suppressAutoHyphens/>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7.71</w:t>
            </w:r>
          </w:p>
          <w:p w14:paraId="1007D68E" w14:textId="77777777" w:rsidR="00CC0F5E" w:rsidRPr="00CA546E" w:rsidRDefault="00CC0F5E" w:rsidP="00977F2A">
            <w:pPr>
              <w:keepNext/>
              <w:suppressAutoHyphens/>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(p = 0.056)</w:t>
            </w:r>
          </w:p>
        </w:tc>
        <w:tc>
          <w:tcPr>
            <w:tcW w:w="2760" w:type="dxa"/>
          </w:tcPr>
          <w:p w14:paraId="17BEC368" w14:textId="77777777" w:rsidR="00CC0F5E" w:rsidRPr="00CA546E" w:rsidRDefault="00CC0F5E" w:rsidP="00977F2A">
            <w:pPr>
              <w:keepNext/>
              <w:suppressAutoHyphens/>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-0.19, 15.60</w:t>
            </w:r>
          </w:p>
        </w:tc>
      </w:tr>
    </w:tbl>
    <w:p w14:paraId="1E19BF5A" w14:textId="77777777" w:rsidR="00CC0F5E" w:rsidRPr="00CA546E" w:rsidRDefault="00CC0F5E" w:rsidP="00977F2A">
      <w:pPr>
        <w:keepNext/>
        <w:spacing w:line="240" w:lineRule="auto"/>
        <w:rPr>
          <w:rFonts w:asciiTheme="majorBidi" w:hAnsiTheme="majorBidi" w:cstheme="majorBidi"/>
          <w:i/>
          <w:color w:val="000000"/>
          <w:szCs w:val="22"/>
          <w:lang w:val="mt-MT"/>
        </w:rPr>
      </w:pPr>
      <w:r w:rsidRPr="00CA546E">
        <w:rPr>
          <w:rFonts w:asciiTheme="majorBidi" w:hAnsiTheme="majorBidi" w:cstheme="majorBidi"/>
          <w:i/>
          <w:color w:val="000000"/>
          <w:szCs w:val="22"/>
          <w:lang w:val="mt-MT"/>
        </w:rPr>
        <w:t>n=29 għal grupp li qed jirċievu il-plaċebo</w:t>
      </w:r>
    </w:p>
    <w:p w14:paraId="5CCE94E5" w14:textId="77777777" w:rsidR="00CC0F5E" w:rsidRPr="00CA546E" w:rsidRDefault="00CC0F5E" w:rsidP="00977F2A">
      <w:pPr>
        <w:keepNext/>
        <w:spacing w:line="240" w:lineRule="auto"/>
        <w:rPr>
          <w:rFonts w:asciiTheme="majorBidi" w:hAnsiTheme="majorBidi" w:cstheme="majorBidi"/>
          <w:i/>
          <w:color w:val="000000"/>
          <w:szCs w:val="22"/>
          <w:lang w:val="mt-MT"/>
        </w:rPr>
      </w:pPr>
      <w:r w:rsidRPr="00CA546E">
        <w:rPr>
          <w:rFonts w:asciiTheme="majorBidi" w:hAnsiTheme="majorBidi" w:cstheme="majorBidi"/>
          <w:i/>
          <w:color w:val="000000"/>
          <w:szCs w:val="22"/>
          <w:lang w:val="mt-MT"/>
        </w:rPr>
        <w:t>Stimi bbażati fuq ANCOVA b'aġġustamenti għal covariates tal-punt l-aktar għoli ta’ VO</w:t>
      </w:r>
      <w:r w:rsidRPr="00CA546E">
        <w:rPr>
          <w:rFonts w:asciiTheme="majorBidi" w:hAnsiTheme="majorBidi" w:cstheme="majorBidi"/>
          <w:i/>
          <w:color w:val="000000"/>
          <w:szCs w:val="22"/>
          <w:vertAlign w:val="subscript"/>
          <w:lang w:val="mt-MT"/>
        </w:rPr>
        <w:t>2</w:t>
      </w:r>
      <w:r w:rsidRPr="00CA546E">
        <w:rPr>
          <w:rFonts w:asciiTheme="majorBidi" w:hAnsiTheme="majorBidi" w:cstheme="majorBidi"/>
          <w:i/>
          <w:color w:val="000000"/>
          <w:szCs w:val="22"/>
          <w:lang w:val="mt-MT"/>
        </w:rPr>
        <w:t xml:space="preserve"> mil-linja bażi, etjoloġija u l-piż tal-grupp</w:t>
      </w:r>
    </w:p>
    <w:p w14:paraId="7C32EDAE" w14:textId="77777777" w:rsidR="0043205D" w:rsidRPr="00CA546E" w:rsidRDefault="0043205D" w:rsidP="00977F2A">
      <w:pPr>
        <w:spacing w:line="240" w:lineRule="auto"/>
        <w:rPr>
          <w:rFonts w:asciiTheme="majorBidi" w:hAnsiTheme="majorBidi" w:cstheme="majorBidi"/>
          <w:i/>
          <w:color w:val="000000"/>
          <w:szCs w:val="22"/>
          <w:lang w:val="mt-MT"/>
        </w:rPr>
      </w:pPr>
    </w:p>
    <w:p w14:paraId="48D519E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Titjib relatat mad-doża fl-indiċi tar-reżistenza vaskulari pulmonari (PVRI) u l-pressjoni medja arterjali tal-pulmun (mPAP) kien osservat. Il-gruppi li qed jirċievu doża medja u għolja ta’ sildenafil wrew tnaqqis fil-PVRI meta mqabbla mal-plaċebo, ta’ 18% (95 % CI: 2 % sa 32 %) u 27% (95 % CI: 14 % sa 39 %), rispettivament; filwaqt li l-grupp li qed jirċievi doża baxxa ma wera l-ebda differenza sinifikanti meta mqabbel mal-plaċebo (differenza ta’ 2 %). Il-gruppi li qed jirċievu doża medja u għolja ta’ sildenafil wrew bidliet fil-mPAP mil-linja bażi meta mqabbla mal-plaċebo, ta’ -3.5 mmHg (95 % CI: -8.9, 1.9) u -7.3 mmHg (95 %</w:t>
      </w:r>
      <w:r w:rsidR="00487CE7"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CI:</w:t>
      </w:r>
      <w:r w:rsidR="00487CE7"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-12.4,</w:t>
      </w:r>
      <w:r w:rsidR="00487CE7"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-2.1), rispettivament; filwaqt li l-grupp li qed jirċievi doża baxxa wera ftit differenza meta mqabbel mal-plaċebo (differenza ta’ 1.6 mmHg). Titjib fl-indiċi tal-qalb ġie osservat fit-tlett gruppi li qed jirċievu sildenafil meta mqabbla ma dawk li qed jirċievu l-plaċebo, 10 %, 4 % u 15 % għall-gruppi li qed jirċievu doża baxxa, medja u għolja rispettivament.</w:t>
      </w:r>
    </w:p>
    <w:p w14:paraId="324FB020" w14:textId="77777777" w:rsidR="00CC0F5E" w:rsidRPr="00CA546E" w:rsidRDefault="00CC0F5E" w:rsidP="00977F2A">
      <w:pPr>
        <w:spacing w:line="240" w:lineRule="auto"/>
        <w:rPr>
          <w:rFonts w:asciiTheme="majorBidi" w:hAnsiTheme="majorBidi" w:cstheme="majorBidi"/>
          <w:color w:val="000000"/>
          <w:szCs w:val="22"/>
          <w:lang w:val="mt-MT"/>
        </w:rPr>
      </w:pPr>
    </w:p>
    <w:p w14:paraId="3624831C"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Titjib sinifikanti fil-klassi funzjonali kien muri biss f’suġġetti l</w:t>
      </w:r>
      <w:r w:rsidRPr="00CA546E">
        <w:rPr>
          <w:rFonts w:asciiTheme="majorBidi" w:hAnsiTheme="majorBidi" w:cstheme="majorBidi"/>
          <w:color w:val="000000"/>
          <w:szCs w:val="22"/>
          <w:lang w:val="mt-MT"/>
        </w:rPr>
        <w:t>i qed jirċievu</w:t>
      </w:r>
      <w:r w:rsidRPr="00CA546E">
        <w:rPr>
          <w:rFonts w:asciiTheme="majorBidi" w:hAnsiTheme="majorBidi" w:cstheme="majorBidi"/>
          <w:color w:val="000000"/>
          <w:szCs w:val="22"/>
          <w:lang w:val="mt-MT" w:eastAsia="en-GB"/>
        </w:rPr>
        <w:t xml:space="preserve"> doża għolja ta’ sildenafil meta mqabbla ma dawk l</w:t>
      </w:r>
      <w:r w:rsidRPr="00CA546E">
        <w:rPr>
          <w:rFonts w:asciiTheme="majorBidi" w:hAnsiTheme="majorBidi" w:cstheme="majorBidi"/>
          <w:color w:val="000000"/>
          <w:szCs w:val="22"/>
          <w:lang w:val="mt-MT"/>
        </w:rPr>
        <w:t>i qed jirċievu</w:t>
      </w:r>
      <w:r w:rsidRPr="00CA546E">
        <w:rPr>
          <w:rFonts w:asciiTheme="majorBidi" w:hAnsiTheme="majorBidi" w:cstheme="majorBidi"/>
          <w:color w:val="000000"/>
          <w:szCs w:val="22"/>
          <w:lang w:val="mt-MT" w:eastAsia="en-GB"/>
        </w:rPr>
        <w:t xml:space="preserve"> l-plaċebo. Il-proporzjonijiet ta’ probabilità g</w:t>
      </w:r>
      <w:r w:rsidRPr="00CA546E">
        <w:rPr>
          <w:rFonts w:asciiTheme="majorBidi" w:hAnsiTheme="majorBidi" w:cstheme="majorBidi"/>
          <w:color w:val="000000"/>
          <w:szCs w:val="22"/>
          <w:lang w:val="mt-MT"/>
        </w:rPr>
        <w:t>ħa</w:t>
      </w:r>
      <w:r w:rsidRPr="00CA546E">
        <w:rPr>
          <w:rFonts w:asciiTheme="majorBidi" w:hAnsiTheme="majorBidi" w:cstheme="majorBidi"/>
          <w:color w:val="000000"/>
          <w:szCs w:val="22"/>
          <w:lang w:val="mt-MT" w:eastAsia="en-GB"/>
        </w:rPr>
        <w:t xml:space="preserve">ll-gruppi li qed </w:t>
      </w:r>
      <w:r w:rsidRPr="00CA546E">
        <w:rPr>
          <w:rFonts w:asciiTheme="majorBidi" w:hAnsiTheme="majorBidi" w:cstheme="majorBidi"/>
          <w:color w:val="000000"/>
          <w:szCs w:val="22"/>
          <w:lang w:val="mt-MT"/>
        </w:rPr>
        <w:t>jirċievu</w:t>
      </w:r>
      <w:r w:rsidRPr="00CA546E">
        <w:rPr>
          <w:rFonts w:asciiTheme="majorBidi" w:hAnsiTheme="majorBidi" w:cstheme="majorBidi"/>
          <w:color w:val="000000"/>
          <w:szCs w:val="22"/>
          <w:lang w:val="mt-MT" w:eastAsia="en-GB"/>
        </w:rPr>
        <w:t xml:space="preserve"> doża baxxa, medja u għolja ta’ sildenafil meta mqabbla ma dawk li qed </w:t>
      </w:r>
      <w:r w:rsidRPr="00CA546E">
        <w:rPr>
          <w:rFonts w:asciiTheme="majorBidi" w:hAnsiTheme="majorBidi" w:cstheme="majorBidi"/>
          <w:color w:val="000000"/>
          <w:szCs w:val="22"/>
          <w:lang w:val="mt-MT"/>
        </w:rPr>
        <w:t>jirċievu</w:t>
      </w:r>
      <w:r w:rsidRPr="00CA546E">
        <w:rPr>
          <w:rFonts w:asciiTheme="majorBidi" w:hAnsiTheme="majorBidi" w:cstheme="majorBidi"/>
          <w:color w:val="000000"/>
          <w:szCs w:val="22"/>
          <w:lang w:val="mt-MT" w:eastAsia="en-GB"/>
        </w:rPr>
        <w:t xml:space="preserve"> plaċebo kienu 0.6 (95% CI: 0.18, 2.01), 2.25 (95% CI: 0.75, 6.69) u 4.52 (95% CI: 1.56, 13.10), rispettivament.</w:t>
      </w:r>
    </w:p>
    <w:p w14:paraId="31C68797"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eastAsia="en-GB"/>
        </w:rPr>
      </w:pPr>
    </w:p>
    <w:p w14:paraId="16B55D40" w14:textId="09CD57FD" w:rsidR="00956245" w:rsidRPr="00CA546E" w:rsidRDefault="00CC0F5E" w:rsidP="00CA546E">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u w:val="single"/>
          <w:lang w:val="mt-MT"/>
        </w:rPr>
        <w:t>Informazzjoni dwar l-estensjoni fuq tul ta’ żmien</w:t>
      </w:r>
    </w:p>
    <w:p w14:paraId="46C71872" w14:textId="77777777" w:rsidR="00130884" w:rsidRPr="00CA546E" w:rsidRDefault="00130884"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Mill-234 </w:t>
      </w:r>
      <w:r w:rsidR="0090477A" w:rsidRPr="00CA546E">
        <w:rPr>
          <w:rFonts w:asciiTheme="majorBidi" w:hAnsiTheme="majorBidi" w:cstheme="majorBidi"/>
          <w:color w:val="000000"/>
          <w:szCs w:val="22"/>
          <w:lang w:val="mt-MT"/>
        </w:rPr>
        <w:t>suġġett</w:t>
      </w:r>
      <w:r w:rsidRPr="00CA546E">
        <w:rPr>
          <w:rFonts w:asciiTheme="majorBidi" w:hAnsiTheme="majorBidi" w:cstheme="majorBidi"/>
          <w:color w:val="000000"/>
          <w:szCs w:val="22"/>
          <w:lang w:val="mt-MT"/>
        </w:rPr>
        <w:t xml:space="preserve"> pedjatriku </w:t>
      </w:r>
      <w:r w:rsidR="0090477A" w:rsidRPr="00CA546E">
        <w:rPr>
          <w:rFonts w:asciiTheme="majorBidi" w:hAnsiTheme="majorBidi" w:cstheme="majorBidi"/>
          <w:color w:val="000000"/>
          <w:szCs w:val="22"/>
          <w:lang w:val="mt-MT"/>
        </w:rPr>
        <w:t>trattati</w:t>
      </w:r>
      <w:r w:rsidRPr="00CA546E">
        <w:rPr>
          <w:rFonts w:asciiTheme="majorBidi" w:hAnsiTheme="majorBidi" w:cstheme="majorBidi"/>
          <w:color w:val="000000"/>
          <w:szCs w:val="22"/>
          <w:lang w:val="mt-MT"/>
        </w:rPr>
        <w:t xml:space="preserve"> fl-istudju li </w:t>
      </w:r>
      <w:r w:rsidR="00883430" w:rsidRPr="00CA546E">
        <w:rPr>
          <w:rFonts w:asciiTheme="majorBidi" w:hAnsiTheme="majorBidi" w:cstheme="majorBidi"/>
          <w:color w:val="000000"/>
          <w:szCs w:val="22"/>
          <w:lang w:val="mt-MT"/>
        </w:rPr>
        <w:t xml:space="preserve">dam żmien qasir, ikkontrollat </w:t>
      </w:r>
      <w:r w:rsidRPr="00CA546E">
        <w:rPr>
          <w:rFonts w:asciiTheme="majorBidi" w:hAnsiTheme="majorBidi" w:cstheme="majorBidi"/>
          <w:color w:val="000000"/>
          <w:szCs w:val="22"/>
          <w:lang w:val="mt-MT"/>
        </w:rPr>
        <w:t xml:space="preserve">bi plaċebo, 220 individwu ġew irreġistrati fl-istudju ta’ estensjoni fit-tul. </w:t>
      </w:r>
      <w:r w:rsidR="0090477A" w:rsidRPr="00CA546E">
        <w:rPr>
          <w:rFonts w:asciiTheme="majorBidi" w:hAnsiTheme="majorBidi" w:cstheme="majorBidi"/>
          <w:color w:val="000000"/>
          <w:szCs w:val="22"/>
          <w:lang w:val="mt-MT"/>
        </w:rPr>
        <w:t>Suġġetti</w:t>
      </w:r>
      <w:r w:rsidRPr="00CA546E">
        <w:rPr>
          <w:rFonts w:asciiTheme="majorBidi" w:hAnsiTheme="majorBidi" w:cstheme="majorBidi"/>
          <w:color w:val="000000"/>
          <w:szCs w:val="22"/>
          <w:lang w:val="mt-MT"/>
        </w:rPr>
        <w:t xml:space="preserve"> li kienu fil-grupp tal-plaċebo fl-istudju li dam żmien qasir, ġew assenjati mill-ġdid b’mod każwali għal </w:t>
      </w:r>
      <w:r w:rsidR="00853F56" w:rsidRPr="00CA546E">
        <w:rPr>
          <w:rFonts w:asciiTheme="majorBidi" w:hAnsiTheme="majorBidi" w:cstheme="majorBidi"/>
          <w:color w:val="000000"/>
          <w:szCs w:val="22"/>
          <w:lang w:val="mt-MT"/>
        </w:rPr>
        <w:t>trattament</w:t>
      </w:r>
      <w:r w:rsidRPr="00CA546E">
        <w:rPr>
          <w:rFonts w:asciiTheme="majorBidi" w:hAnsiTheme="majorBidi" w:cstheme="majorBidi"/>
          <w:color w:val="000000"/>
          <w:szCs w:val="22"/>
          <w:lang w:val="mt-MT"/>
        </w:rPr>
        <w:t xml:space="preserve"> b’sildenafil; </w:t>
      </w:r>
      <w:r w:rsidR="00853F56" w:rsidRPr="00CA546E">
        <w:rPr>
          <w:rFonts w:asciiTheme="majorBidi" w:hAnsiTheme="majorBidi" w:cstheme="majorBidi"/>
          <w:color w:val="000000"/>
          <w:szCs w:val="22"/>
          <w:lang w:val="mt-MT"/>
        </w:rPr>
        <w:t>suġġetti</w:t>
      </w:r>
      <w:r w:rsidRPr="00CA546E">
        <w:rPr>
          <w:rFonts w:asciiTheme="majorBidi" w:hAnsiTheme="majorBidi" w:cstheme="majorBidi"/>
          <w:color w:val="000000"/>
          <w:szCs w:val="22"/>
          <w:lang w:val="mt-MT"/>
        </w:rPr>
        <w:t xml:space="preserve"> li kienu jiżnu ≤ 20 kg daħlu fil-gruppi tad-doża medja jew għolja (1:1), filwaqt li individwi li kienu jiżnu &gt; 20 kg daħlu fil-gruppi tad-doża baxxa, medja jew għolja. Mit-total ta’ 229 </w:t>
      </w:r>
      <w:r w:rsidR="00853F56" w:rsidRPr="00CA546E">
        <w:rPr>
          <w:rFonts w:asciiTheme="majorBidi" w:hAnsiTheme="majorBidi" w:cstheme="majorBidi"/>
          <w:color w:val="000000"/>
          <w:szCs w:val="22"/>
          <w:lang w:val="mt-MT"/>
        </w:rPr>
        <w:t>suġġett</w:t>
      </w:r>
      <w:r w:rsidRPr="00CA546E">
        <w:rPr>
          <w:rFonts w:asciiTheme="majorBidi" w:hAnsiTheme="majorBidi" w:cstheme="majorBidi"/>
          <w:color w:val="000000"/>
          <w:szCs w:val="22"/>
          <w:lang w:val="mt-MT"/>
        </w:rPr>
        <w:t xml:space="preserve"> li rċivew sildenafil, kien hemm 55, 74, u 100 </w:t>
      </w:r>
      <w:r w:rsidR="00853F56" w:rsidRPr="00CA546E">
        <w:rPr>
          <w:rFonts w:asciiTheme="majorBidi" w:hAnsiTheme="majorBidi" w:cstheme="majorBidi"/>
          <w:color w:val="000000"/>
          <w:szCs w:val="22"/>
          <w:lang w:val="mt-MT"/>
        </w:rPr>
        <w:t>suġġett</w:t>
      </w:r>
      <w:r w:rsidRPr="00CA546E">
        <w:rPr>
          <w:rFonts w:asciiTheme="majorBidi" w:hAnsiTheme="majorBidi" w:cstheme="majorBidi"/>
          <w:color w:val="000000"/>
          <w:szCs w:val="22"/>
          <w:lang w:val="mt-MT"/>
        </w:rPr>
        <w:t xml:space="preserve"> fil-gruppi tad-doża baxxa, medja u għolja, rispettivament. </w:t>
      </w:r>
      <w:r w:rsidRPr="00CA546E">
        <w:rPr>
          <w:rFonts w:asciiTheme="majorBidi" w:hAnsiTheme="majorBidi" w:cstheme="majorBidi"/>
          <w:color w:val="000000"/>
          <w:szCs w:val="22"/>
          <w:lang w:val="mt-MT"/>
        </w:rPr>
        <w:lastRenderedPageBreak/>
        <w:t xml:space="preserve">Fl-istudji li damu żmien qasir u </w:t>
      </w:r>
      <w:r w:rsidR="00853F56" w:rsidRPr="00CA546E">
        <w:rPr>
          <w:rFonts w:asciiTheme="majorBidi" w:hAnsiTheme="majorBidi" w:cstheme="majorBidi"/>
          <w:color w:val="000000"/>
          <w:szCs w:val="22"/>
          <w:lang w:val="mt-MT"/>
        </w:rPr>
        <w:t>dawk li damu żmien twil</w:t>
      </w:r>
      <w:r w:rsidRPr="00CA546E">
        <w:rPr>
          <w:rFonts w:asciiTheme="majorBidi" w:hAnsiTheme="majorBidi" w:cstheme="majorBidi"/>
          <w:color w:val="000000"/>
          <w:szCs w:val="22"/>
          <w:lang w:val="mt-MT"/>
        </w:rPr>
        <w:t>, it-tul totali ta</w:t>
      </w:r>
      <w:r w:rsidR="00853F56" w:rsidRPr="00CA546E">
        <w:rPr>
          <w:rFonts w:asciiTheme="majorBidi" w:hAnsiTheme="majorBidi" w:cstheme="majorBidi"/>
          <w:color w:val="000000"/>
          <w:szCs w:val="22"/>
          <w:lang w:val="mt-MT"/>
        </w:rPr>
        <w:t>t-trattament</w:t>
      </w:r>
      <w:r w:rsidRPr="00CA546E">
        <w:rPr>
          <w:rFonts w:asciiTheme="majorBidi" w:hAnsiTheme="majorBidi" w:cstheme="majorBidi"/>
          <w:color w:val="000000"/>
          <w:szCs w:val="22"/>
          <w:lang w:val="mt-MT"/>
        </w:rPr>
        <w:t xml:space="preserve"> mill-bidu ta</w:t>
      </w:r>
      <w:r w:rsidR="00853F56" w:rsidRPr="00CA546E">
        <w:rPr>
          <w:rFonts w:asciiTheme="majorBidi" w:hAnsiTheme="majorBidi" w:cstheme="majorBidi"/>
          <w:color w:val="000000"/>
          <w:szCs w:val="22"/>
          <w:lang w:val="mt-MT"/>
        </w:rPr>
        <w:t>l-istudju</w:t>
      </w:r>
      <w:r w:rsidRPr="00CA546E">
        <w:rPr>
          <w:rFonts w:asciiTheme="majorBidi" w:hAnsiTheme="majorBidi" w:cstheme="majorBidi"/>
          <w:color w:val="000000"/>
          <w:szCs w:val="22"/>
          <w:lang w:val="mt-MT"/>
        </w:rPr>
        <w:t xml:space="preserve"> </w:t>
      </w:r>
      <w:r w:rsidRPr="00CA546E">
        <w:rPr>
          <w:rFonts w:asciiTheme="majorBidi" w:hAnsiTheme="majorBidi" w:cstheme="majorBidi"/>
          <w:i/>
          <w:color w:val="000000"/>
          <w:szCs w:val="22"/>
          <w:lang w:val="mt-MT"/>
        </w:rPr>
        <w:t>double-blind</w:t>
      </w:r>
      <w:r w:rsidRPr="00CA546E">
        <w:rPr>
          <w:rFonts w:asciiTheme="majorBidi" w:hAnsiTheme="majorBidi" w:cstheme="majorBidi"/>
          <w:color w:val="000000"/>
          <w:szCs w:val="22"/>
          <w:lang w:val="mt-MT"/>
        </w:rPr>
        <w:t xml:space="preserve"> għal </w:t>
      </w:r>
      <w:r w:rsidR="00853F56" w:rsidRPr="00CA546E">
        <w:rPr>
          <w:rFonts w:asciiTheme="majorBidi" w:hAnsiTheme="majorBidi" w:cstheme="majorBidi"/>
          <w:color w:val="000000"/>
          <w:szCs w:val="22"/>
          <w:lang w:val="mt-MT"/>
        </w:rPr>
        <w:t>suġġetti</w:t>
      </w:r>
      <w:r w:rsidRPr="00CA546E">
        <w:rPr>
          <w:rFonts w:asciiTheme="majorBidi" w:hAnsiTheme="majorBidi" w:cstheme="majorBidi"/>
          <w:color w:val="000000"/>
          <w:szCs w:val="22"/>
          <w:lang w:val="mt-MT"/>
        </w:rPr>
        <w:t xml:space="preserve"> individwali varja minn 3</w:t>
      </w:r>
      <w:r w:rsidR="00487CE7"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sa</w:t>
      </w:r>
      <w:r w:rsidR="00487CE7"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3,129</w:t>
      </w:r>
      <w:r w:rsidR="00487CE7"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 xml:space="preserve">jum. Skont il-grupp ta’ </w:t>
      </w:r>
      <w:r w:rsidR="00853F56" w:rsidRPr="00CA546E">
        <w:rPr>
          <w:rFonts w:asciiTheme="majorBidi" w:hAnsiTheme="majorBidi" w:cstheme="majorBidi"/>
          <w:color w:val="000000"/>
          <w:szCs w:val="22"/>
          <w:lang w:val="mt-MT"/>
        </w:rPr>
        <w:t>trattament</w:t>
      </w:r>
      <w:r w:rsidRPr="00CA546E">
        <w:rPr>
          <w:rFonts w:asciiTheme="majorBidi" w:hAnsiTheme="majorBidi" w:cstheme="majorBidi"/>
          <w:color w:val="000000"/>
          <w:szCs w:val="22"/>
          <w:lang w:val="mt-MT"/>
        </w:rPr>
        <w:t xml:space="preserve"> b’sildenafil, it-tul medjan ta</w:t>
      </w:r>
      <w:r w:rsidR="00853F56" w:rsidRPr="00CA546E">
        <w:rPr>
          <w:rFonts w:asciiTheme="majorBidi" w:hAnsiTheme="majorBidi" w:cstheme="majorBidi"/>
          <w:color w:val="000000"/>
          <w:szCs w:val="22"/>
          <w:lang w:val="mt-MT"/>
        </w:rPr>
        <w:t>t-trattament</w:t>
      </w:r>
      <w:r w:rsidRPr="00CA546E">
        <w:rPr>
          <w:rFonts w:asciiTheme="majorBidi" w:hAnsiTheme="majorBidi" w:cstheme="majorBidi"/>
          <w:color w:val="000000"/>
          <w:szCs w:val="22"/>
          <w:lang w:val="mt-MT"/>
        </w:rPr>
        <w:t xml:space="preserve"> b’sildenafil kien 1,696 jum (li jeskludi l-5 individwi li rċivew plaċebo f</w:t>
      </w:r>
      <w:r w:rsidR="00853F56" w:rsidRPr="00CA546E">
        <w:rPr>
          <w:rFonts w:asciiTheme="majorBidi" w:hAnsiTheme="majorBidi" w:cstheme="majorBidi"/>
          <w:color w:val="000000"/>
          <w:szCs w:val="22"/>
          <w:lang w:val="mt-MT"/>
        </w:rPr>
        <w:t>l-istudju</w:t>
      </w:r>
      <w:r w:rsidRPr="00CA546E">
        <w:rPr>
          <w:rFonts w:asciiTheme="majorBidi" w:hAnsiTheme="majorBidi" w:cstheme="majorBidi"/>
          <w:color w:val="000000"/>
          <w:szCs w:val="22"/>
          <w:lang w:val="mt-MT"/>
        </w:rPr>
        <w:t xml:space="preserve"> </w:t>
      </w:r>
      <w:r w:rsidRPr="00CA546E">
        <w:rPr>
          <w:rFonts w:asciiTheme="majorBidi" w:hAnsiTheme="majorBidi" w:cstheme="majorBidi"/>
          <w:i/>
          <w:color w:val="000000"/>
          <w:szCs w:val="22"/>
          <w:lang w:val="mt-MT"/>
        </w:rPr>
        <w:t>double-blind</w:t>
      </w:r>
      <w:r w:rsidRPr="00CA546E">
        <w:rPr>
          <w:rFonts w:asciiTheme="majorBidi" w:hAnsiTheme="majorBidi" w:cstheme="majorBidi"/>
          <w:color w:val="000000"/>
          <w:szCs w:val="22"/>
          <w:lang w:val="mt-MT"/>
        </w:rPr>
        <w:t xml:space="preserve"> u li ma ġewx ikkurati fl-istudju ta’ estensjoni fit-tul).</w:t>
      </w:r>
    </w:p>
    <w:p w14:paraId="5F01B018" w14:textId="77777777" w:rsidR="00CC0F5E" w:rsidRPr="00CA546E" w:rsidRDefault="00CC0F5E" w:rsidP="00977F2A">
      <w:pPr>
        <w:pStyle w:val="PlainText"/>
        <w:rPr>
          <w:rFonts w:asciiTheme="majorBidi" w:hAnsiTheme="majorBidi" w:cstheme="majorBidi"/>
          <w:sz w:val="22"/>
          <w:szCs w:val="22"/>
          <w:lang w:val="mt-MT" w:eastAsia="en-GB"/>
        </w:rPr>
      </w:pPr>
    </w:p>
    <w:p w14:paraId="5ECD6B06" w14:textId="77777777" w:rsidR="00CC0F5E" w:rsidRPr="00CA546E" w:rsidRDefault="00CC0F5E" w:rsidP="00977F2A">
      <w:pPr>
        <w:pStyle w:val="PlainText"/>
        <w:rPr>
          <w:rFonts w:asciiTheme="majorBidi" w:hAnsiTheme="majorBidi" w:cstheme="majorBidi"/>
          <w:bCs/>
          <w:sz w:val="22"/>
          <w:szCs w:val="22"/>
          <w:lang w:val="mt-MT"/>
        </w:rPr>
      </w:pPr>
      <w:r w:rsidRPr="00CA546E">
        <w:rPr>
          <w:rFonts w:asciiTheme="majorBidi" w:hAnsiTheme="majorBidi" w:cstheme="majorBidi"/>
          <w:bCs/>
          <w:sz w:val="22"/>
          <w:szCs w:val="22"/>
          <w:lang w:val="mt-MT"/>
        </w:rPr>
        <w:t xml:space="preserve">L-istimi tas-sopravivenza Kaplan-Meier fit-tielet sena fil-pazjenti </w:t>
      </w:r>
      <w:r w:rsidRPr="00CA546E">
        <w:rPr>
          <w:rFonts w:asciiTheme="majorBidi" w:hAnsiTheme="majorBidi" w:cstheme="majorBidi"/>
          <w:sz w:val="22"/>
          <w:szCs w:val="22"/>
          <w:shd w:val="clear" w:color="auto" w:fill="FFFFFF"/>
          <w:lang w:val="mt-MT"/>
        </w:rPr>
        <w:t>bil-piż ta’</w:t>
      </w:r>
      <w:r w:rsidRPr="00CA546E">
        <w:rPr>
          <w:rFonts w:asciiTheme="majorBidi" w:hAnsiTheme="majorBidi" w:cstheme="majorBidi"/>
          <w:bCs/>
          <w:sz w:val="22"/>
          <w:szCs w:val="22"/>
          <w:lang w:val="mt-MT"/>
        </w:rPr>
        <w:t xml:space="preserve"> &gt; 20 kg </w:t>
      </w:r>
      <w:r w:rsidRPr="00CA546E">
        <w:rPr>
          <w:rFonts w:asciiTheme="majorBidi" w:hAnsiTheme="majorBidi" w:cstheme="majorBidi"/>
          <w:sz w:val="22"/>
          <w:szCs w:val="22"/>
          <w:shd w:val="clear" w:color="auto" w:fill="FFFFFF"/>
          <w:lang w:val="mt-MT"/>
        </w:rPr>
        <w:t>fil-linja bażi</w:t>
      </w:r>
      <w:r w:rsidRPr="00CA546E">
        <w:rPr>
          <w:rFonts w:asciiTheme="majorBidi" w:hAnsiTheme="majorBidi" w:cstheme="majorBidi"/>
          <w:bCs/>
          <w:sz w:val="22"/>
          <w:szCs w:val="22"/>
          <w:lang w:val="mt-MT"/>
        </w:rPr>
        <w:t xml:space="preserve"> kienu 94%, 93% u 85% </w:t>
      </w:r>
      <w:r w:rsidRPr="00CA546E">
        <w:rPr>
          <w:rFonts w:asciiTheme="majorBidi" w:hAnsiTheme="majorBidi" w:cstheme="majorBidi"/>
          <w:sz w:val="22"/>
          <w:szCs w:val="22"/>
          <w:shd w:val="clear" w:color="auto" w:fill="FFFFFF"/>
          <w:lang w:val="mt-MT"/>
        </w:rPr>
        <w:t xml:space="preserve">fil-gruppi </w:t>
      </w:r>
      <w:r w:rsidRPr="00CA546E">
        <w:rPr>
          <w:rFonts w:asciiTheme="majorBidi" w:hAnsiTheme="majorBidi" w:cstheme="majorBidi"/>
          <w:sz w:val="22"/>
          <w:szCs w:val="22"/>
          <w:lang w:val="mt-MT" w:eastAsia="en-GB"/>
        </w:rPr>
        <w:t xml:space="preserve">li qed </w:t>
      </w:r>
      <w:r w:rsidRPr="00CA546E">
        <w:rPr>
          <w:rFonts w:asciiTheme="majorBidi" w:hAnsiTheme="majorBidi" w:cstheme="majorBidi"/>
          <w:sz w:val="22"/>
          <w:szCs w:val="22"/>
          <w:lang w:val="mt-MT"/>
        </w:rPr>
        <w:t>jirċievu</w:t>
      </w:r>
      <w:r w:rsidRPr="00CA546E">
        <w:rPr>
          <w:rFonts w:asciiTheme="majorBidi" w:hAnsiTheme="majorBidi" w:cstheme="majorBidi"/>
          <w:sz w:val="22"/>
          <w:szCs w:val="22"/>
          <w:shd w:val="clear" w:color="auto" w:fill="FFFFFF"/>
          <w:lang w:val="mt-MT"/>
        </w:rPr>
        <w:t xml:space="preserve"> doża baxxa, medja u għolja, rispettivament</w:t>
      </w:r>
      <w:r w:rsidRPr="00CA546E">
        <w:rPr>
          <w:rFonts w:asciiTheme="majorBidi" w:hAnsiTheme="majorBidi" w:cstheme="majorBidi"/>
          <w:bCs/>
          <w:sz w:val="22"/>
          <w:szCs w:val="22"/>
          <w:lang w:val="mt-MT"/>
        </w:rPr>
        <w:t xml:space="preserve">; fil-pazjenti </w:t>
      </w:r>
      <w:r w:rsidRPr="00CA546E">
        <w:rPr>
          <w:rFonts w:asciiTheme="majorBidi" w:hAnsiTheme="majorBidi" w:cstheme="majorBidi"/>
          <w:sz w:val="22"/>
          <w:szCs w:val="22"/>
          <w:shd w:val="clear" w:color="auto" w:fill="FFFFFF"/>
          <w:lang w:val="mt-MT"/>
        </w:rPr>
        <w:t>bil-piż ta’</w:t>
      </w:r>
      <w:r w:rsidRPr="00CA546E">
        <w:rPr>
          <w:rFonts w:asciiTheme="majorBidi" w:hAnsiTheme="majorBidi" w:cstheme="majorBidi"/>
          <w:bCs/>
          <w:sz w:val="22"/>
          <w:szCs w:val="22"/>
          <w:lang w:val="mt-MT"/>
        </w:rPr>
        <w:t xml:space="preserve"> ≤ 20 kg </w:t>
      </w:r>
      <w:r w:rsidRPr="00CA546E">
        <w:rPr>
          <w:rFonts w:asciiTheme="majorBidi" w:hAnsiTheme="majorBidi" w:cstheme="majorBidi"/>
          <w:sz w:val="22"/>
          <w:szCs w:val="22"/>
          <w:shd w:val="clear" w:color="auto" w:fill="FFFFFF"/>
          <w:lang w:val="mt-MT"/>
        </w:rPr>
        <w:t>fil-linja bażi</w:t>
      </w:r>
      <w:r w:rsidRPr="00CA546E">
        <w:rPr>
          <w:rFonts w:asciiTheme="majorBidi" w:hAnsiTheme="majorBidi" w:cstheme="majorBidi"/>
          <w:bCs/>
          <w:sz w:val="22"/>
          <w:szCs w:val="22"/>
          <w:lang w:val="mt-MT"/>
        </w:rPr>
        <w:t>, l-istimi ta’ sopravvivenza tas-su</w:t>
      </w:r>
      <w:r w:rsidRPr="00CA546E">
        <w:rPr>
          <w:rFonts w:asciiTheme="majorBidi" w:hAnsiTheme="majorBidi" w:cstheme="majorBidi"/>
          <w:sz w:val="22"/>
          <w:szCs w:val="22"/>
          <w:shd w:val="clear" w:color="auto" w:fill="FFFFFF"/>
          <w:lang w:val="mt-MT"/>
        </w:rPr>
        <w:t xml:space="preserve">ġġetti fil-gruppi </w:t>
      </w:r>
      <w:r w:rsidRPr="00CA546E">
        <w:rPr>
          <w:rFonts w:asciiTheme="majorBidi" w:hAnsiTheme="majorBidi" w:cstheme="majorBidi"/>
          <w:sz w:val="22"/>
          <w:szCs w:val="22"/>
          <w:lang w:val="mt-MT" w:eastAsia="en-GB"/>
        </w:rPr>
        <w:t xml:space="preserve">li qed </w:t>
      </w:r>
      <w:r w:rsidRPr="00CA546E">
        <w:rPr>
          <w:rFonts w:asciiTheme="majorBidi" w:hAnsiTheme="majorBidi" w:cstheme="majorBidi"/>
          <w:sz w:val="22"/>
          <w:szCs w:val="22"/>
          <w:lang w:val="mt-MT"/>
        </w:rPr>
        <w:t>jirċievu</w:t>
      </w:r>
      <w:r w:rsidRPr="00CA546E">
        <w:rPr>
          <w:rFonts w:asciiTheme="majorBidi" w:hAnsiTheme="majorBidi" w:cstheme="majorBidi"/>
          <w:sz w:val="22"/>
          <w:szCs w:val="22"/>
          <w:shd w:val="clear" w:color="auto" w:fill="FFFFFF"/>
          <w:lang w:val="mt-MT"/>
        </w:rPr>
        <w:t xml:space="preserve"> doża medja u għolja</w:t>
      </w:r>
      <w:r w:rsidRPr="00CA546E">
        <w:rPr>
          <w:rFonts w:asciiTheme="majorBidi" w:hAnsiTheme="majorBidi" w:cstheme="majorBidi"/>
          <w:bCs/>
          <w:sz w:val="22"/>
          <w:szCs w:val="22"/>
          <w:lang w:val="mt-MT"/>
        </w:rPr>
        <w:t xml:space="preserve"> kienu 94% u 93% rispettivament (ara sezzjonijiet 4.4 u 4.8).</w:t>
      </w:r>
    </w:p>
    <w:p w14:paraId="098FAB03" w14:textId="77777777" w:rsidR="00237700" w:rsidRPr="00CA546E" w:rsidRDefault="00237700" w:rsidP="00977F2A">
      <w:pPr>
        <w:pStyle w:val="PlainText"/>
        <w:rPr>
          <w:rFonts w:asciiTheme="majorBidi" w:hAnsiTheme="majorBidi" w:cstheme="majorBidi"/>
          <w:bCs/>
          <w:sz w:val="22"/>
          <w:szCs w:val="22"/>
          <w:lang w:val="mt-MT"/>
        </w:rPr>
      </w:pPr>
    </w:p>
    <w:p w14:paraId="67A03FCB" w14:textId="77777777" w:rsidR="00CC0F5E" w:rsidRPr="00CA546E" w:rsidRDefault="00237700" w:rsidP="00977F2A">
      <w:pPr>
        <w:pStyle w:val="PlainText"/>
        <w:rPr>
          <w:rFonts w:asciiTheme="majorBidi" w:hAnsiTheme="majorBidi" w:cstheme="majorBidi"/>
          <w:bCs/>
          <w:sz w:val="22"/>
          <w:szCs w:val="22"/>
          <w:lang w:val="mt-MT"/>
        </w:rPr>
      </w:pPr>
      <w:r w:rsidRPr="00CA546E">
        <w:rPr>
          <w:rFonts w:asciiTheme="majorBidi" w:hAnsiTheme="majorBidi" w:cstheme="majorBidi"/>
          <w:bCs/>
          <w:sz w:val="22"/>
          <w:szCs w:val="22"/>
          <w:lang w:val="mt-MT"/>
        </w:rPr>
        <w:t xml:space="preserve">Waqt li kien għaddej l-istudju, kien hemm total ta’ 42 mewta rrapurtata, kemm jekk waqt it-trattament </w:t>
      </w:r>
      <w:r w:rsidR="00EE34B9" w:rsidRPr="00CA546E">
        <w:rPr>
          <w:rFonts w:asciiTheme="majorBidi" w:hAnsiTheme="majorBidi" w:cstheme="majorBidi"/>
          <w:bCs/>
          <w:sz w:val="22"/>
          <w:szCs w:val="22"/>
          <w:lang w:val="mt-MT"/>
        </w:rPr>
        <w:t xml:space="preserve">kif ukoll irrappurtar bħala parti mill-monitoraġġ ta’ wara t-trattament. Is-sebgħa u tletin mewta seħħew qabel id-deċiżjoni meħuda mill-Kumitat tal-Monitoraġġ tad-Dejta sabiex is-suġġetti titnaqsilhom id-doża bil-mod, ibbażata fuq żbilanċ osservat fil-mortalità b’żieda fid-dożi ta’ sildenafil. Dost dawn is-37 mewta, in-numru (%) ta’ mwiet kien 5/55 (9.1%), 10/74 (13.5%), u 22/100 (22%) fil-gruppi ta’ doża baxxa, medja, u għolja ta’ sildenafil, rispettivament. Ħames imwiet addizzjonali ġew irrapurtati sussegwentement. Il-kawżi tal-mewt kienu tipiċi tal-pazjenti b’PAH. Dożi </w:t>
      </w:r>
      <w:r w:rsidR="00DA27B0" w:rsidRPr="00CA546E">
        <w:rPr>
          <w:rFonts w:asciiTheme="majorBidi" w:hAnsiTheme="majorBidi" w:cstheme="majorBidi"/>
          <w:bCs/>
          <w:sz w:val="22"/>
          <w:szCs w:val="22"/>
          <w:lang w:val="mt-MT"/>
        </w:rPr>
        <w:t>o</w:t>
      </w:r>
      <w:r w:rsidR="00EE34B9" w:rsidRPr="00CA546E">
        <w:rPr>
          <w:rFonts w:asciiTheme="majorBidi" w:hAnsiTheme="majorBidi" w:cstheme="majorBidi"/>
          <w:bCs/>
          <w:sz w:val="22"/>
          <w:szCs w:val="22"/>
          <w:lang w:val="mt-MT"/>
        </w:rPr>
        <w:t>għ</w:t>
      </w:r>
      <w:r w:rsidR="00DA27B0" w:rsidRPr="00CA546E">
        <w:rPr>
          <w:rFonts w:asciiTheme="majorBidi" w:hAnsiTheme="majorBidi" w:cstheme="majorBidi"/>
          <w:bCs/>
          <w:sz w:val="22"/>
          <w:szCs w:val="22"/>
          <w:lang w:val="mt-MT"/>
        </w:rPr>
        <w:t>la minn dawk irrakkomandati m’għandhomx jintużaw f’pazjenti pedjatriċi b’PAH (ara sezzjonijiet 4.2 u 4.4).</w:t>
      </w:r>
    </w:p>
    <w:p w14:paraId="09BC474F" w14:textId="77777777" w:rsidR="00237700" w:rsidRPr="00CA546E" w:rsidRDefault="00237700" w:rsidP="00977F2A">
      <w:pPr>
        <w:pStyle w:val="PlainText"/>
        <w:rPr>
          <w:rFonts w:asciiTheme="majorBidi" w:hAnsiTheme="majorBidi" w:cstheme="majorBidi"/>
          <w:bCs/>
          <w:sz w:val="22"/>
          <w:szCs w:val="22"/>
          <w:lang w:val="mt-MT"/>
        </w:rPr>
      </w:pPr>
    </w:p>
    <w:p w14:paraId="17085F2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Il-punt l-aktar ogħli ta’ VO</w:t>
      </w:r>
      <w:r w:rsidRPr="00CA546E">
        <w:rPr>
          <w:rFonts w:asciiTheme="majorBidi" w:hAnsiTheme="majorBidi" w:cstheme="majorBidi"/>
          <w:color w:val="000000"/>
          <w:szCs w:val="22"/>
          <w:vertAlign w:val="subscript"/>
          <w:lang w:val="mt-MT"/>
        </w:rPr>
        <w:t>2</w:t>
      </w:r>
      <w:r w:rsidRPr="00CA546E">
        <w:rPr>
          <w:rFonts w:asciiTheme="majorBidi" w:hAnsiTheme="majorBidi" w:cstheme="majorBidi"/>
          <w:color w:val="000000"/>
          <w:szCs w:val="22"/>
          <w:lang w:val="mt-MT"/>
        </w:rPr>
        <w:t xml:space="preserve"> kien evalwat sena wara l-bidu ta’ l-istudju kkontrollat bil-plaċebo. Minn dawk is-suġġetti ttrattati b’sildenafil li żviluppaw biżżejjed sabiex jagħmlu s-CPET 59/114-il suġġett (52%) ma wrew l-ebda deterjorament fil-punt l-aktar ogħli ta’ VO</w:t>
      </w:r>
      <w:r w:rsidRPr="00CA546E">
        <w:rPr>
          <w:rFonts w:asciiTheme="majorBidi" w:hAnsiTheme="majorBidi" w:cstheme="majorBidi"/>
          <w:color w:val="000000"/>
          <w:szCs w:val="22"/>
          <w:vertAlign w:val="subscript"/>
          <w:lang w:val="mt-MT"/>
        </w:rPr>
        <w:t>2</w:t>
      </w:r>
      <w:r w:rsidRPr="00CA546E">
        <w:rPr>
          <w:rFonts w:asciiTheme="majorBidi" w:hAnsiTheme="majorBidi" w:cstheme="majorBidi"/>
          <w:color w:val="000000"/>
          <w:szCs w:val="22"/>
          <w:lang w:val="mt-MT"/>
        </w:rPr>
        <w:t xml:space="preserve"> mill-bidu ta’ sildenafil. Bl-istess mod, 191 minn 229 suġġett (83%) li kienu rċevew sildenafil baqgħu fl-istess jew tejbu il-Klassi Funzjonali tal-WHO tagħhom fl-evalwazzjoni tal-ewwel sena. </w:t>
      </w:r>
    </w:p>
    <w:p w14:paraId="3736BFD2" w14:textId="77777777" w:rsidR="00935001" w:rsidRPr="00CA546E" w:rsidRDefault="00935001" w:rsidP="00977F2A">
      <w:pPr>
        <w:autoSpaceDE w:val="0"/>
        <w:autoSpaceDN w:val="0"/>
        <w:adjustRightInd w:val="0"/>
        <w:spacing w:line="240" w:lineRule="auto"/>
        <w:rPr>
          <w:rFonts w:asciiTheme="majorBidi" w:hAnsiTheme="majorBidi" w:cstheme="majorBidi"/>
          <w:i/>
          <w:color w:val="000000"/>
          <w:szCs w:val="22"/>
          <w:u w:val="single"/>
          <w:lang w:val="mt-MT"/>
        </w:rPr>
      </w:pPr>
    </w:p>
    <w:p w14:paraId="4A69A9AA" w14:textId="77777777" w:rsidR="00935001" w:rsidRPr="00CA546E" w:rsidRDefault="00642B8C" w:rsidP="00977F2A">
      <w:pPr>
        <w:spacing w:line="240" w:lineRule="auto"/>
        <w:rPr>
          <w:rFonts w:asciiTheme="majorBidi" w:hAnsiTheme="majorBidi" w:cstheme="majorBidi"/>
          <w:color w:val="000000"/>
          <w:szCs w:val="22"/>
          <w:lang w:val="mt-MT"/>
        </w:rPr>
      </w:pPr>
      <w:r w:rsidRPr="00CA546E">
        <w:rPr>
          <w:rFonts w:asciiTheme="majorBidi" w:hAnsiTheme="majorBidi" w:cstheme="majorBidi"/>
          <w:i/>
          <w:color w:val="000000"/>
          <w:szCs w:val="22"/>
          <w:lang w:val="mt-MT"/>
        </w:rPr>
        <w:t xml:space="preserve">Pressjoni pulmonari </w:t>
      </w:r>
      <w:r w:rsidR="00385DDE" w:rsidRPr="00CA546E">
        <w:rPr>
          <w:rFonts w:asciiTheme="majorBidi" w:hAnsiTheme="majorBidi" w:cstheme="majorBidi"/>
          <w:i/>
          <w:color w:val="000000"/>
          <w:szCs w:val="22"/>
          <w:lang w:val="mt-MT"/>
        </w:rPr>
        <w:t xml:space="preserve">għolja </w:t>
      </w:r>
      <w:r w:rsidRPr="00CA546E">
        <w:rPr>
          <w:rFonts w:asciiTheme="majorBidi" w:hAnsiTheme="majorBidi" w:cstheme="majorBidi"/>
          <w:i/>
          <w:color w:val="000000"/>
          <w:szCs w:val="22"/>
          <w:lang w:val="mt-MT"/>
        </w:rPr>
        <w:t>persistenti tat-tarbija tat-twelid</w:t>
      </w:r>
    </w:p>
    <w:p w14:paraId="529EB872" w14:textId="77777777" w:rsidR="00935001" w:rsidRPr="00CA546E" w:rsidRDefault="00935001" w:rsidP="00977F2A">
      <w:pPr>
        <w:spacing w:line="240" w:lineRule="auto"/>
        <w:rPr>
          <w:rFonts w:asciiTheme="majorBidi" w:hAnsiTheme="majorBidi" w:cstheme="majorBidi"/>
          <w:color w:val="000000"/>
          <w:szCs w:val="22"/>
          <w:lang w:val="mt-MT"/>
        </w:rPr>
      </w:pPr>
    </w:p>
    <w:p w14:paraId="2E16D784" w14:textId="77777777" w:rsidR="00935001" w:rsidRPr="00CA546E" w:rsidRDefault="00D91356"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Sar s</w:t>
      </w:r>
      <w:r w:rsidR="00642B8C" w:rsidRPr="00CA546E">
        <w:rPr>
          <w:rFonts w:asciiTheme="majorBidi" w:hAnsiTheme="majorBidi" w:cstheme="majorBidi"/>
          <w:color w:val="000000"/>
          <w:szCs w:val="22"/>
          <w:lang w:val="mt-MT"/>
        </w:rPr>
        <w:t xml:space="preserve">tudju kkontrollat bi plaċebo, randomizzat, double blind, b’żewġ fergħat, bi grupp parallel f’59 tarbija tat-twelid bi pressjoni pulmonari </w:t>
      </w:r>
      <w:r w:rsidR="00385DDE" w:rsidRPr="00CA546E">
        <w:rPr>
          <w:rFonts w:asciiTheme="majorBidi" w:hAnsiTheme="majorBidi" w:cstheme="majorBidi"/>
          <w:color w:val="000000"/>
          <w:szCs w:val="22"/>
          <w:lang w:val="mt-MT"/>
        </w:rPr>
        <w:t xml:space="preserve">għolja </w:t>
      </w:r>
      <w:r w:rsidR="00642B8C" w:rsidRPr="00CA546E">
        <w:rPr>
          <w:rFonts w:asciiTheme="majorBidi" w:hAnsiTheme="majorBidi" w:cstheme="majorBidi"/>
          <w:color w:val="000000"/>
          <w:szCs w:val="22"/>
          <w:lang w:val="mt-MT"/>
        </w:rPr>
        <w:t xml:space="preserve">persistenti tat-tarbija tat-twelid (PPHN, persistent pulmonary hypertension of the newborn), jew </w:t>
      </w:r>
      <w:r w:rsidRPr="00CA546E">
        <w:rPr>
          <w:rFonts w:asciiTheme="majorBidi" w:hAnsiTheme="majorBidi" w:cstheme="majorBidi"/>
          <w:color w:val="000000"/>
          <w:szCs w:val="22"/>
          <w:lang w:val="mt-MT"/>
        </w:rPr>
        <w:t>b’</w:t>
      </w:r>
      <w:r w:rsidR="00642B8C" w:rsidRPr="00CA546E">
        <w:rPr>
          <w:rFonts w:asciiTheme="majorBidi" w:hAnsiTheme="majorBidi" w:cstheme="majorBidi"/>
          <w:color w:val="000000"/>
          <w:szCs w:val="22"/>
          <w:lang w:val="mt-MT"/>
        </w:rPr>
        <w:t>nuqqas respiratorju ipossiku (HRF, hypoxic respiratory failure) u f’riskju ta’ PPHN b’indiċi ta’ ossiġenazzjoni (OI, oxygenation index)</w:t>
      </w:r>
      <w:r w:rsidR="00935001"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&gt;</w:t>
      </w:r>
      <w:r w:rsidR="00935001" w:rsidRPr="00CA546E">
        <w:rPr>
          <w:rFonts w:asciiTheme="majorBidi" w:hAnsiTheme="majorBidi" w:cstheme="majorBidi"/>
          <w:color w:val="000000"/>
          <w:szCs w:val="22"/>
          <w:lang w:val="mt-MT"/>
        </w:rPr>
        <w:t xml:space="preserve">15 </w:t>
      </w:r>
      <w:r w:rsidR="00642B8C" w:rsidRPr="00CA546E">
        <w:rPr>
          <w:rFonts w:asciiTheme="majorBidi" w:hAnsiTheme="majorBidi" w:cstheme="majorBidi"/>
          <w:color w:val="000000"/>
          <w:szCs w:val="22"/>
          <w:lang w:val="mt-MT"/>
        </w:rPr>
        <w:t>u</w:t>
      </w:r>
      <w:r w:rsidR="00935001"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&lt;</w:t>
      </w:r>
      <w:r w:rsidR="00935001" w:rsidRPr="00CA546E">
        <w:rPr>
          <w:rFonts w:asciiTheme="majorBidi" w:hAnsiTheme="majorBidi" w:cstheme="majorBidi"/>
          <w:color w:val="000000"/>
          <w:szCs w:val="22"/>
          <w:lang w:val="mt-MT"/>
        </w:rPr>
        <w:t xml:space="preserve">60. </w:t>
      </w:r>
      <w:r w:rsidR="00642B8C" w:rsidRPr="00CA546E">
        <w:rPr>
          <w:rFonts w:asciiTheme="majorBidi" w:hAnsiTheme="majorBidi" w:cstheme="majorBidi"/>
          <w:color w:val="000000"/>
          <w:szCs w:val="22"/>
          <w:lang w:val="mt-MT"/>
        </w:rPr>
        <w:t xml:space="preserve">L-objettiv primarju kien li jiġu evalwati l-effikaċja u s-sigurtà ta’ </w:t>
      </w:r>
      <w:r w:rsidR="00935001" w:rsidRPr="00CA546E">
        <w:rPr>
          <w:rFonts w:asciiTheme="majorBidi" w:hAnsiTheme="majorBidi" w:cstheme="majorBidi"/>
          <w:color w:val="000000"/>
          <w:szCs w:val="22"/>
          <w:lang w:val="mt-MT"/>
        </w:rPr>
        <w:t>sildenafil</w:t>
      </w:r>
      <w:r w:rsidR="00642B8C" w:rsidRPr="00CA546E">
        <w:rPr>
          <w:rFonts w:asciiTheme="majorBidi" w:hAnsiTheme="majorBidi" w:cstheme="majorBidi"/>
          <w:color w:val="000000"/>
          <w:szCs w:val="22"/>
          <w:lang w:val="mt-MT"/>
        </w:rPr>
        <w:t xml:space="preserve"> IV meta miżjud ma’ ossidu nitriku li jittieħed man-nifs</w:t>
      </w:r>
      <w:r w:rsidR="00935001" w:rsidRPr="00CA546E">
        <w:rPr>
          <w:rFonts w:asciiTheme="majorBidi" w:hAnsiTheme="majorBidi" w:cstheme="majorBidi"/>
          <w:color w:val="000000"/>
          <w:szCs w:val="22"/>
          <w:lang w:val="mt-MT"/>
        </w:rPr>
        <w:t xml:space="preserve"> (iNO) </w:t>
      </w:r>
      <w:r w:rsidR="00642B8C" w:rsidRPr="00CA546E">
        <w:rPr>
          <w:rFonts w:asciiTheme="majorBidi" w:hAnsiTheme="majorBidi" w:cstheme="majorBidi"/>
          <w:color w:val="000000"/>
          <w:szCs w:val="22"/>
          <w:lang w:val="mt-MT"/>
        </w:rPr>
        <w:t xml:space="preserve">meta mqabbel ma’ </w:t>
      </w:r>
      <w:r w:rsidR="00935001" w:rsidRPr="00CA546E">
        <w:rPr>
          <w:rFonts w:asciiTheme="majorBidi" w:hAnsiTheme="majorBidi" w:cstheme="majorBidi"/>
          <w:color w:val="000000"/>
          <w:szCs w:val="22"/>
          <w:lang w:val="mt-MT"/>
        </w:rPr>
        <w:t xml:space="preserve">iNO </w:t>
      </w:r>
      <w:r w:rsidR="00642B8C" w:rsidRPr="00CA546E">
        <w:rPr>
          <w:rFonts w:asciiTheme="majorBidi" w:hAnsiTheme="majorBidi" w:cstheme="majorBidi"/>
          <w:color w:val="000000"/>
          <w:szCs w:val="22"/>
          <w:lang w:val="mt-MT"/>
        </w:rPr>
        <w:t>waħdu</w:t>
      </w:r>
      <w:r w:rsidR="00935001" w:rsidRPr="00CA546E">
        <w:rPr>
          <w:rFonts w:asciiTheme="majorBidi" w:hAnsiTheme="majorBidi" w:cstheme="majorBidi"/>
          <w:color w:val="000000"/>
          <w:szCs w:val="22"/>
          <w:lang w:val="mt-MT"/>
        </w:rPr>
        <w:t>.</w:t>
      </w:r>
    </w:p>
    <w:p w14:paraId="3D569E39" w14:textId="77777777" w:rsidR="00935001" w:rsidRPr="00CA546E" w:rsidRDefault="00935001"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 </w:t>
      </w:r>
    </w:p>
    <w:p w14:paraId="3F00BE2F" w14:textId="77777777" w:rsidR="00935001" w:rsidRPr="00CA546E" w:rsidRDefault="00642B8C" w:rsidP="00977F2A">
      <w:pPr>
        <w:spacing w:line="240" w:lineRule="auto"/>
        <w:rPr>
          <w:rFonts w:asciiTheme="majorBidi" w:hAnsiTheme="majorBidi" w:cstheme="majorBidi"/>
          <w:color w:val="000000"/>
          <w:szCs w:val="22"/>
          <w:lang w:val="mt-MT"/>
        </w:rPr>
      </w:pPr>
      <w:r w:rsidRPr="00CA546E">
        <w:rPr>
          <w:rFonts w:asciiTheme="majorBidi" w:eastAsia="Calibri" w:hAnsiTheme="majorBidi" w:cstheme="majorBidi"/>
          <w:color w:val="000000"/>
          <w:szCs w:val="22"/>
          <w:lang w:val="mt-MT"/>
        </w:rPr>
        <w:t>Il-punti ta’ tmiem koprimarji kienu r-rata ta’ falliment tal-kura, definita bħala ħtieġa għal kura addizzjonali li timmira PPHN, ħtieġa għal ossiġenazzjoni tal-membrana extrakorporeali</w:t>
      </w:r>
      <w:r w:rsidR="00935001" w:rsidRPr="00CA546E">
        <w:rPr>
          <w:rFonts w:asciiTheme="majorBidi" w:eastAsia="Calibri" w:hAnsiTheme="majorBidi" w:cstheme="majorBidi"/>
          <w:color w:val="000000"/>
          <w:szCs w:val="22"/>
          <w:lang w:val="mt-MT"/>
        </w:rPr>
        <w:t xml:space="preserve"> </w:t>
      </w:r>
      <w:r w:rsidR="00935001" w:rsidRPr="00CA546E">
        <w:rPr>
          <w:rFonts w:asciiTheme="majorBidi" w:hAnsiTheme="majorBidi" w:cstheme="majorBidi"/>
          <w:color w:val="000000"/>
          <w:szCs w:val="22"/>
          <w:lang w:val="mt-MT"/>
        </w:rPr>
        <w:t>(</w:t>
      </w:r>
      <w:r w:rsidR="00935001" w:rsidRPr="00CA546E">
        <w:rPr>
          <w:rFonts w:asciiTheme="majorBidi" w:eastAsia="Calibri" w:hAnsiTheme="majorBidi" w:cstheme="majorBidi"/>
          <w:color w:val="000000"/>
          <w:szCs w:val="22"/>
          <w:lang w:val="mt-MT"/>
        </w:rPr>
        <w:t>ECMO</w:t>
      </w:r>
      <w:r w:rsidRPr="00CA546E">
        <w:rPr>
          <w:rFonts w:asciiTheme="majorBidi" w:eastAsia="Calibri" w:hAnsiTheme="majorBidi" w:cstheme="majorBidi"/>
          <w:color w:val="000000"/>
          <w:szCs w:val="22"/>
          <w:lang w:val="mt-MT"/>
        </w:rPr>
        <w:t>,</w:t>
      </w:r>
      <w:r w:rsidRPr="00CA546E">
        <w:rPr>
          <w:rFonts w:asciiTheme="majorBidi" w:hAnsiTheme="majorBidi" w:cstheme="majorBidi"/>
          <w:color w:val="000000"/>
          <w:szCs w:val="22"/>
          <w:lang w:val="mt-MT"/>
        </w:rPr>
        <w:t xml:space="preserve"> extracorporeal membrane oxygenation</w:t>
      </w:r>
      <w:r w:rsidR="00935001" w:rsidRPr="00CA546E">
        <w:rPr>
          <w:rFonts w:asciiTheme="majorBidi" w:eastAsia="Calibri" w:hAnsiTheme="majorBidi" w:cstheme="majorBidi"/>
          <w:color w:val="000000"/>
          <w:szCs w:val="22"/>
          <w:lang w:val="mt-MT"/>
        </w:rPr>
        <w:t xml:space="preserve">), </w:t>
      </w:r>
      <w:r w:rsidRPr="00CA546E">
        <w:rPr>
          <w:rFonts w:asciiTheme="majorBidi" w:eastAsia="Calibri" w:hAnsiTheme="majorBidi" w:cstheme="majorBidi"/>
          <w:color w:val="000000"/>
          <w:szCs w:val="22"/>
          <w:lang w:val="mt-MT"/>
        </w:rPr>
        <w:t>jew mewta matul l-istudju</w:t>
      </w:r>
      <w:r w:rsidR="00935001" w:rsidRPr="00CA546E">
        <w:rPr>
          <w:rFonts w:asciiTheme="majorBidi" w:eastAsia="Calibri" w:hAnsiTheme="majorBidi" w:cstheme="majorBidi"/>
          <w:color w:val="000000"/>
          <w:szCs w:val="22"/>
          <w:lang w:val="mt-MT"/>
        </w:rPr>
        <w:t xml:space="preserve">; </w:t>
      </w:r>
      <w:r w:rsidRPr="00CA546E">
        <w:rPr>
          <w:rFonts w:asciiTheme="majorBidi" w:eastAsia="Calibri" w:hAnsiTheme="majorBidi" w:cstheme="majorBidi"/>
          <w:color w:val="000000"/>
          <w:szCs w:val="22"/>
          <w:lang w:val="mt-MT"/>
        </w:rPr>
        <w:t>u żmien fuq kura</w:t>
      </w:r>
      <w:r w:rsidR="00935001" w:rsidRPr="00CA546E">
        <w:rPr>
          <w:rFonts w:asciiTheme="majorBidi" w:eastAsia="Calibri" w:hAnsiTheme="majorBidi" w:cstheme="majorBidi"/>
          <w:color w:val="000000"/>
          <w:szCs w:val="22"/>
          <w:lang w:val="mt-MT"/>
        </w:rPr>
        <w:t xml:space="preserve"> iNO </w:t>
      </w:r>
      <w:r w:rsidRPr="00CA546E">
        <w:rPr>
          <w:rFonts w:asciiTheme="majorBidi" w:eastAsia="Calibri" w:hAnsiTheme="majorBidi" w:cstheme="majorBidi"/>
          <w:color w:val="000000"/>
          <w:szCs w:val="22"/>
          <w:lang w:val="mt-MT"/>
        </w:rPr>
        <w:t>wara l-bidu ta’ mediċina ta’ studju IV għal pazjenti mingħajr falliment tal-kura. Id-differenza fir-rati tal-falliment tal-kura ma kinitx statistikament sinifikanti bejn iż-żewġ gruppi ta’ kura</w:t>
      </w:r>
      <w:r w:rsidR="00935001" w:rsidRPr="00CA546E">
        <w:rPr>
          <w:rFonts w:asciiTheme="majorBidi" w:hAnsiTheme="majorBidi" w:cstheme="majorBidi"/>
          <w:color w:val="000000"/>
          <w:szCs w:val="22"/>
          <w:lang w:val="mt-MT"/>
        </w:rPr>
        <w:t xml:space="preserve"> (27.6% </w:t>
      </w:r>
      <w:r w:rsidRPr="00CA546E">
        <w:rPr>
          <w:rFonts w:asciiTheme="majorBidi" w:hAnsiTheme="majorBidi" w:cstheme="majorBidi"/>
          <w:color w:val="000000"/>
          <w:szCs w:val="22"/>
          <w:lang w:val="mt-MT"/>
        </w:rPr>
        <w:t>u</w:t>
      </w:r>
      <w:r w:rsidR="00935001" w:rsidRPr="00CA546E">
        <w:rPr>
          <w:rFonts w:asciiTheme="majorBidi" w:hAnsiTheme="majorBidi" w:cstheme="majorBidi"/>
          <w:color w:val="000000"/>
          <w:szCs w:val="22"/>
          <w:lang w:val="mt-MT"/>
        </w:rPr>
        <w:t xml:space="preserve"> 20.0% </w:t>
      </w:r>
      <w:r w:rsidRPr="00CA546E">
        <w:rPr>
          <w:rFonts w:asciiTheme="majorBidi" w:hAnsiTheme="majorBidi" w:cstheme="majorBidi"/>
          <w:color w:val="000000"/>
          <w:szCs w:val="22"/>
          <w:lang w:val="mt-MT"/>
        </w:rPr>
        <w:t xml:space="preserve">fil-grupp ta’ </w:t>
      </w:r>
      <w:r w:rsidR="00935001" w:rsidRPr="00CA546E">
        <w:rPr>
          <w:rFonts w:asciiTheme="majorBidi" w:hAnsiTheme="majorBidi" w:cstheme="majorBidi"/>
          <w:color w:val="000000"/>
          <w:szCs w:val="22"/>
          <w:lang w:val="mt-MT"/>
        </w:rPr>
        <w:t xml:space="preserve">iNO + </w:t>
      </w:r>
      <w:r w:rsidR="00D91356" w:rsidRPr="00CA546E">
        <w:rPr>
          <w:rFonts w:asciiTheme="majorBidi" w:hAnsiTheme="majorBidi" w:cstheme="majorBidi"/>
          <w:color w:val="000000"/>
          <w:szCs w:val="22"/>
          <w:lang w:val="mt-MT"/>
        </w:rPr>
        <w:t xml:space="preserve">sildenafil </w:t>
      </w:r>
      <w:r w:rsidR="00935001" w:rsidRPr="00CA546E">
        <w:rPr>
          <w:rFonts w:asciiTheme="majorBidi" w:hAnsiTheme="majorBidi" w:cstheme="majorBidi"/>
          <w:color w:val="000000"/>
          <w:szCs w:val="22"/>
          <w:lang w:val="mt-MT"/>
        </w:rPr>
        <w:t xml:space="preserve">IV </w:t>
      </w:r>
      <w:r w:rsidRPr="00CA546E">
        <w:rPr>
          <w:rFonts w:asciiTheme="majorBidi" w:hAnsiTheme="majorBidi" w:cstheme="majorBidi"/>
          <w:color w:val="000000"/>
          <w:szCs w:val="22"/>
          <w:lang w:val="mt-MT"/>
        </w:rPr>
        <w:t>u fil-grupp ta’</w:t>
      </w:r>
      <w:r w:rsidR="00935001" w:rsidRPr="00CA546E">
        <w:rPr>
          <w:rFonts w:asciiTheme="majorBidi" w:hAnsiTheme="majorBidi" w:cstheme="majorBidi"/>
          <w:color w:val="000000"/>
          <w:szCs w:val="22"/>
          <w:lang w:val="mt-MT"/>
        </w:rPr>
        <w:t xml:space="preserve"> iNO + pla</w:t>
      </w:r>
      <w:r w:rsidRPr="00CA546E">
        <w:rPr>
          <w:rFonts w:asciiTheme="majorBidi" w:hAnsiTheme="majorBidi" w:cstheme="majorBidi"/>
          <w:color w:val="000000"/>
          <w:szCs w:val="22"/>
          <w:lang w:val="mt-MT"/>
        </w:rPr>
        <w:t>ċ</w:t>
      </w:r>
      <w:r w:rsidR="00935001" w:rsidRPr="00CA546E">
        <w:rPr>
          <w:rFonts w:asciiTheme="majorBidi" w:hAnsiTheme="majorBidi" w:cstheme="majorBidi"/>
          <w:color w:val="000000"/>
          <w:szCs w:val="22"/>
          <w:lang w:val="mt-MT"/>
        </w:rPr>
        <w:t xml:space="preserve">ebo, </w:t>
      </w:r>
      <w:r w:rsidRPr="00CA546E">
        <w:rPr>
          <w:rFonts w:asciiTheme="majorBidi" w:hAnsiTheme="majorBidi" w:cstheme="majorBidi"/>
          <w:color w:val="000000"/>
          <w:szCs w:val="22"/>
          <w:lang w:val="mt-MT"/>
        </w:rPr>
        <w:t>rispettivament</w:t>
      </w:r>
      <w:r w:rsidR="00935001"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 xml:space="preserve">Għal pazjenti mingħajr </w:t>
      </w:r>
      <w:r w:rsidR="00202ADF" w:rsidRPr="00CA546E">
        <w:rPr>
          <w:rFonts w:asciiTheme="majorBidi" w:hAnsiTheme="majorBidi" w:cstheme="majorBidi"/>
          <w:color w:val="000000"/>
          <w:szCs w:val="22"/>
          <w:lang w:val="mt-MT"/>
        </w:rPr>
        <w:t>falliment tal-kura, iż-żmien medju fuq kura iNO wara l-bidu tal-mediċina tal-istudju IV kien l-istess, bejn wieħed u ieħor</w:t>
      </w:r>
      <w:r w:rsidR="00935001" w:rsidRPr="00CA546E">
        <w:rPr>
          <w:rFonts w:asciiTheme="majorBidi" w:hAnsiTheme="majorBidi" w:cstheme="majorBidi"/>
          <w:color w:val="000000"/>
          <w:szCs w:val="22"/>
          <w:lang w:val="mt-MT"/>
        </w:rPr>
        <w:t xml:space="preserve"> 4.1 </w:t>
      </w:r>
      <w:r w:rsidR="00202ADF" w:rsidRPr="00CA546E">
        <w:rPr>
          <w:rFonts w:asciiTheme="majorBidi" w:hAnsiTheme="majorBidi" w:cstheme="majorBidi"/>
          <w:color w:val="000000"/>
          <w:szCs w:val="22"/>
          <w:lang w:val="mt-MT"/>
        </w:rPr>
        <w:t>jiem</w:t>
      </w:r>
      <w:r w:rsidR="00935001" w:rsidRPr="00CA546E">
        <w:rPr>
          <w:rFonts w:asciiTheme="majorBidi" w:hAnsiTheme="majorBidi" w:cstheme="majorBidi"/>
          <w:color w:val="000000"/>
          <w:szCs w:val="22"/>
          <w:lang w:val="mt-MT"/>
        </w:rPr>
        <w:t xml:space="preserve">, </w:t>
      </w:r>
      <w:r w:rsidR="00202ADF" w:rsidRPr="00CA546E">
        <w:rPr>
          <w:rFonts w:asciiTheme="majorBidi" w:hAnsiTheme="majorBidi" w:cstheme="majorBidi"/>
          <w:color w:val="000000"/>
          <w:szCs w:val="22"/>
          <w:lang w:val="mt-MT"/>
        </w:rPr>
        <w:t>għaż-żewġ gruppi ta’ kura</w:t>
      </w:r>
      <w:r w:rsidR="00935001" w:rsidRPr="00CA546E">
        <w:rPr>
          <w:rFonts w:asciiTheme="majorBidi" w:hAnsiTheme="majorBidi" w:cstheme="majorBidi"/>
          <w:color w:val="000000"/>
          <w:szCs w:val="22"/>
          <w:lang w:val="mt-MT"/>
        </w:rPr>
        <w:t>.</w:t>
      </w:r>
    </w:p>
    <w:p w14:paraId="1A8CE3DF" w14:textId="77777777" w:rsidR="00935001" w:rsidRPr="00CA546E" w:rsidRDefault="00935001" w:rsidP="00977F2A">
      <w:pPr>
        <w:spacing w:line="240" w:lineRule="auto"/>
        <w:rPr>
          <w:rFonts w:asciiTheme="majorBidi" w:hAnsiTheme="majorBidi" w:cstheme="majorBidi"/>
          <w:color w:val="000000"/>
          <w:szCs w:val="22"/>
          <w:lang w:val="mt-MT"/>
        </w:rPr>
      </w:pPr>
    </w:p>
    <w:p w14:paraId="2A0EB0D7" w14:textId="77777777" w:rsidR="00935001" w:rsidRPr="00CA546E" w:rsidRDefault="00202ADF"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Avvenimenti avversi u avvenimenti avversi serji li feġġew mal-kura ġew irrapportati fi</w:t>
      </w:r>
      <w:r w:rsidR="00935001" w:rsidRPr="00CA546E">
        <w:rPr>
          <w:rFonts w:asciiTheme="majorBidi" w:hAnsiTheme="majorBidi" w:cstheme="majorBidi"/>
          <w:color w:val="000000"/>
          <w:szCs w:val="22"/>
          <w:lang w:val="mt-MT"/>
        </w:rPr>
        <w:t xml:space="preserve"> 22 (75.9%) </w:t>
      </w:r>
      <w:r w:rsidRPr="00CA546E">
        <w:rPr>
          <w:rFonts w:asciiTheme="majorBidi" w:hAnsiTheme="majorBidi" w:cstheme="majorBidi"/>
          <w:color w:val="000000"/>
          <w:szCs w:val="22"/>
          <w:lang w:val="mt-MT"/>
        </w:rPr>
        <w:t>u f’</w:t>
      </w:r>
      <w:r w:rsidR="00935001" w:rsidRPr="00CA546E">
        <w:rPr>
          <w:rFonts w:asciiTheme="majorBidi" w:hAnsiTheme="majorBidi" w:cstheme="majorBidi"/>
          <w:color w:val="000000"/>
          <w:szCs w:val="22"/>
          <w:lang w:val="mt-MT"/>
        </w:rPr>
        <w:t xml:space="preserve">7 (24.1%) </w:t>
      </w:r>
      <w:r w:rsidRPr="00CA546E">
        <w:rPr>
          <w:rFonts w:asciiTheme="majorBidi" w:hAnsiTheme="majorBidi" w:cstheme="majorBidi"/>
          <w:color w:val="000000"/>
          <w:szCs w:val="22"/>
          <w:lang w:val="mt-MT"/>
        </w:rPr>
        <w:t xml:space="preserve">individwi fil-grupp tal-kura ta’ </w:t>
      </w:r>
      <w:r w:rsidR="00935001" w:rsidRPr="00CA546E">
        <w:rPr>
          <w:rFonts w:asciiTheme="majorBidi" w:hAnsiTheme="majorBidi" w:cstheme="majorBidi"/>
          <w:color w:val="000000"/>
          <w:szCs w:val="22"/>
          <w:lang w:val="mt-MT"/>
        </w:rPr>
        <w:t xml:space="preserve">iNO + </w:t>
      </w:r>
      <w:r w:rsidR="00874DFF" w:rsidRPr="00CA546E">
        <w:rPr>
          <w:rFonts w:asciiTheme="majorBidi" w:hAnsiTheme="majorBidi" w:cstheme="majorBidi"/>
          <w:color w:val="000000"/>
          <w:szCs w:val="22"/>
          <w:lang w:val="mt-MT"/>
        </w:rPr>
        <w:t xml:space="preserve">sildenafil </w:t>
      </w:r>
      <w:r w:rsidR="00935001" w:rsidRPr="00CA546E">
        <w:rPr>
          <w:rFonts w:asciiTheme="majorBidi" w:hAnsiTheme="majorBidi" w:cstheme="majorBidi"/>
          <w:color w:val="000000"/>
          <w:szCs w:val="22"/>
          <w:lang w:val="mt-MT"/>
        </w:rPr>
        <w:t xml:space="preserve">IV, </w:t>
      </w:r>
      <w:r w:rsidRPr="00CA546E">
        <w:rPr>
          <w:rFonts w:asciiTheme="majorBidi" w:hAnsiTheme="majorBidi" w:cstheme="majorBidi"/>
          <w:color w:val="000000"/>
          <w:szCs w:val="22"/>
          <w:lang w:val="mt-MT"/>
        </w:rPr>
        <w:t>rispettivament</w:t>
      </w:r>
      <w:r w:rsidR="00935001"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 xml:space="preserve">u fi </w:t>
      </w:r>
      <w:r w:rsidR="00935001" w:rsidRPr="00CA546E">
        <w:rPr>
          <w:rFonts w:asciiTheme="majorBidi" w:hAnsiTheme="majorBidi" w:cstheme="majorBidi"/>
          <w:color w:val="000000"/>
          <w:szCs w:val="22"/>
          <w:lang w:val="mt-MT"/>
        </w:rPr>
        <w:t xml:space="preserve">19 (63.3%) </w:t>
      </w:r>
      <w:r w:rsidRPr="00CA546E">
        <w:rPr>
          <w:rFonts w:asciiTheme="majorBidi" w:hAnsiTheme="majorBidi" w:cstheme="majorBidi"/>
          <w:color w:val="000000"/>
          <w:szCs w:val="22"/>
          <w:lang w:val="mt-MT"/>
        </w:rPr>
        <w:t>u f’</w:t>
      </w:r>
      <w:r w:rsidR="00935001" w:rsidRPr="00CA546E">
        <w:rPr>
          <w:rFonts w:asciiTheme="majorBidi" w:hAnsiTheme="majorBidi" w:cstheme="majorBidi"/>
          <w:color w:val="000000"/>
          <w:szCs w:val="22"/>
          <w:lang w:val="mt-MT"/>
        </w:rPr>
        <w:t xml:space="preserve">2 (6.7%) </w:t>
      </w:r>
      <w:r w:rsidRPr="00CA546E">
        <w:rPr>
          <w:rFonts w:asciiTheme="majorBidi" w:hAnsiTheme="majorBidi" w:cstheme="majorBidi"/>
          <w:color w:val="000000"/>
          <w:szCs w:val="22"/>
          <w:lang w:val="mt-MT"/>
        </w:rPr>
        <w:t>individwi fil-grupp tal-</w:t>
      </w:r>
      <w:r w:rsidR="00935001" w:rsidRPr="00CA546E">
        <w:rPr>
          <w:rFonts w:asciiTheme="majorBidi" w:hAnsiTheme="majorBidi" w:cstheme="majorBidi"/>
          <w:color w:val="000000"/>
          <w:szCs w:val="22"/>
          <w:lang w:val="mt-MT"/>
        </w:rPr>
        <w:t>iNO + pla</w:t>
      </w:r>
      <w:r w:rsidRPr="00CA546E">
        <w:rPr>
          <w:rFonts w:asciiTheme="majorBidi" w:hAnsiTheme="majorBidi" w:cstheme="majorBidi"/>
          <w:color w:val="000000"/>
          <w:szCs w:val="22"/>
          <w:lang w:val="mt-MT"/>
        </w:rPr>
        <w:t>ċ</w:t>
      </w:r>
      <w:r w:rsidR="00935001" w:rsidRPr="00CA546E">
        <w:rPr>
          <w:rFonts w:asciiTheme="majorBidi" w:hAnsiTheme="majorBidi" w:cstheme="majorBidi"/>
          <w:color w:val="000000"/>
          <w:szCs w:val="22"/>
          <w:lang w:val="mt-MT"/>
        </w:rPr>
        <w:t xml:space="preserve">ebo, </w:t>
      </w:r>
      <w:r w:rsidRPr="00CA546E">
        <w:rPr>
          <w:rFonts w:asciiTheme="majorBidi" w:hAnsiTheme="majorBidi" w:cstheme="majorBidi"/>
          <w:color w:val="000000"/>
          <w:szCs w:val="22"/>
          <w:lang w:val="mt-MT"/>
        </w:rPr>
        <w:t>rispettivament</w:t>
      </w:r>
      <w:r w:rsidR="00935001"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 xml:space="preserve">L-aktar avvenimenti avversi li feġġew mal-kura rrapportati l-iktar komuni kienu pressjoni </w:t>
      </w:r>
      <w:r w:rsidR="000A1F1D" w:rsidRPr="00CA546E">
        <w:rPr>
          <w:rFonts w:asciiTheme="majorBidi" w:hAnsiTheme="majorBidi" w:cstheme="majorBidi"/>
          <w:color w:val="000000"/>
          <w:szCs w:val="22"/>
          <w:lang w:val="mt-MT"/>
        </w:rPr>
        <w:t>baxxa</w:t>
      </w:r>
      <w:r w:rsidR="00935001" w:rsidRPr="00CA546E">
        <w:rPr>
          <w:rFonts w:asciiTheme="majorBidi" w:hAnsiTheme="majorBidi" w:cstheme="majorBidi"/>
          <w:color w:val="000000"/>
          <w:szCs w:val="22"/>
          <w:lang w:val="mt-MT"/>
        </w:rPr>
        <w:t xml:space="preserve"> (8 [27.6%] </w:t>
      </w:r>
      <w:r w:rsidRPr="00CA546E">
        <w:rPr>
          <w:rFonts w:asciiTheme="majorBidi" w:hAnsiTheme="majorBidi" w:cstheme="majorBidi"/>
          <w:color w:val="000000"/>
          <w:szCs w:val="22"/>
          <w:lang w:val="mt-MT"/>
        </w:rPr>
        <w:t>individwi</w:t>
      </w:r>
      <w:r w:rsidR="00935001"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i</w:t>
      </w:r>
      <w:r w:rsidR="00935001" w:rsidRPr="00CA546E">
        <w:rPr>
          <w:rFonts w:asciiTheme="majorBidi" w:hAnsiTheme="majorBidi" w:cstheme="majorBidi"/>
          <w:color w:val="000000"/>
          <w:szCs w:val="22"/>
          <w:lang w:val="mt-MT"/>
        </w:rPr>
        <w:t>pokal</w:t>
      </w:r>
      <w:r w:rsidRPr="00CA546E">
        <w:rPr>
          <w:rFonts w:asciiTheme="majorBidi" w:hAnsiTheme="majorBidi" w:cstheme="majorBidi"/>
          <w:color w:val="000000"/>
          <w:szCs w:val="22"/>
          <w:lang w:val="mt-MT"/>
        </w:rPr>
        <w:t>emija</w:t>
      </w:r>
      <w:r w:rsidR="00935001" w:rsidRPr="00CA546E">
        <w:rPr>
          <w:rFonts w:asciiTheme="majorBidi" w:hAnsiTheme="majorBidi" w:cstheme="majorBidi"/>
          <w:color w:val="000000"/>
          <w:szCs w:val="22"/>
          <w:lang w:val="mt-MT"/>
        </w:rPr>
        <w:t xml:space="preserve"> (7 [24.1%] </w:t>
      </w:r>
      <w:r w:rsidRPr="00CA546E">
        <w:rPr>
          <w:rFonts w:asciiTheme="majorBidi" w:hAnsiTheme="majorBidi" w:cstheme="majorBidi"/>
          <w:color w:val="000000"/>
          <w:szCs w:val="22"/>
          <w:lang w:val="mt-MT"/>
        </w:rPr>
        <w:t>individwi</w:t>
      </w:r>
      <w:r w:rsidR="00935001"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anemija u sindrome ta’ rtirar wara t-teħid tal-mediċina</w:t>
      </w:r>
      <w:r w:rsidR="00935001" w:rsidRPr="00CA546E">
        <w:rPr>
          <w:rFonts w:asciiTheme="majorBidi" w:hAnsiTheme="majorBidi" w:cstheme="majorBidi"/>
          <w:color w:val="000000"/>
          <w:szCs w:val="22"/>
          <w:lang w:val="mt-MT"/>
        </w:rPr>
        <w:t xml:space="preserve"> (4 [13.8%] </w:t>
      </w:r>
      <w:r w:rsidRPr="00CA546E">
        <w:rPr>
          <w:rFonts w:asciiTheme="majorBidi" w:hAnsiTheme="majorBidi" w:cstheme="majorBidi"/>
          <w:color w:val="000000"/>
          <w:szCs w:val="22"/>
          <w:lang w:val="mt-MT"/>
        </w:rPr>
        <w:t>individwi kull wieħed</w:t>
      </w:r>
      <w:r w:rsidR="00935001"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u bradikardija</w:t>
      </w:r>
      <w:r w:rsidR="00935001" w:rsidRPr="00CA546E">
        <w:rPr>
          <w:rFonts w:asciiTheme="majorBidi" w:hAnsiTheme="majorBidi" w:cstheme="majorBidi"/>
          <w:color w:val="000000"/>
          <w:szCs w:val="22"/>
          <w:lang w:val="mt-MT"/>
        </w:rPr>
        <w:t xml:space="preserve"> (3 [10.3%] </w:t>
      </w:r>
      <w:r w:rsidRPr="00CA546E">
        <w:rPr>
          <w:rFonts w:asciiTheme="majorBidi" w:hAnsiTheme="majorBidi" w:cstheme="majorBidi"/>
          <w:color w:val="000000"/>
          <w:szCs w:val="22"/>
          <w:lang w:val="mt-MT"/>
        </w:rPr>
        <w:t>individwi</w:t>
      </w:r>
      <w:r w:rsidR="00935001"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fil-grupp tal-kura</w:t>
      </w:r>
      <w:r w:rsidR="00935001" w:rsidRPr="00CA546E">
        <w:rPr>
          <w:rFonts w:asciiTheme="majorBidi" w:hAnsiTheme="majorBidi" w:cstheme="majorBidi"/>
          <w:color w:val="000000"/>
          <w:szCs w:val="22"/>
          <w:lang w:val="mt-MT"/>
        </w:rPr>
        <w:t xml:space="preserve"> iNO + IV sildenafil</w:t>
      </w:r>
      <w:r w:rsidRPr="00CA546E">
        <w:rPr>
          <w:rFonts w:asciiTheme="majorBidi" w:hAnsiTheme="majorBidi" w:cstheme="majorBidi"/>
          <w:color w:val="000000"/>
          <w:szCs w:val="22"/>
          <w:lang w:val="mt-MT"/>
        </w:rPr>
        <w:t xml:space="preserve"> u</w:t>
      </w:r>
      <w:r w:rsidR="00935001" w:rsidRPr="00CA546E">
        <w:rPr>
          <w:rFonts w:asciiTheme="majorBidi" w:hAnsiTheme="majorBidi" w:cstheme="majorBidi"/>
          <w:color w:val="000000"/>
          <w:szCs w:val="22"/>
          <w:lang w:val="mt-MT"/>
        </w:rPr>
        <w:t xml:space="preserve"> pne</w:t>
      </w:r>
      <w:r w:rsidRPr="00CA546E">
        <w:rPr>
          <w:rFonts w:asciiTheme="majorBidi" w:hAnsiTheme="majorBidi" w:cstheme="majorBidi"/>
          <w:color w:val="000000"/>
          <w:szCs w:val="22"/>
          <w:lang w:val="mt-MT"/>
        </w:rPr>
        <w:t>w</w:t>
      </w:r>
      <w:r w:rsidR="00935001" w:rsidRPr="00CA546E">
        <w:rPr>
          <w:rFonts w:asciiTheme="majorBidi" w:hAnsiTheme="majorBidi" w:cstheme="majorBidi"/>
          <w:color w:val="000000"/>
          <w:szCs w:val="22"/>
          <w:lang w:val="mt-MT"/>
        </w:rPr>
        <w:t>mot</w:t>
      </w:r>
      <w:r w:rsidRPr="00CA546E">
        <w:rPr>
          <w:rFonts w:asciiTheme="majorBidi" w:hAnsiTheme="majorBidi" w:cstheme="majorBidi"/>
          <w:color w:val="000000"/>
          <w:szCs w:val="22"/>
          <w:lang w:val="mt-MT"/>
        </w:rPr>
        <w:t>oraċi</w:t>
      </w:r>
      <w:r w:rsidR="00935001" w:rsidRPr="00CA546E">
        <w:rPr>
          <w:rFonts w:asciiTheme="majorBidi" w:hAnsiTheme="majorBidi" w:cstheme="majorBidi"/>
          <w:color w:val="000000"/>
          <w:szCs w:val="22"/>
          <w:lang w:val="mt-MT"/>
        </w:rPr>
        <w:t xml:space="preserve"> (4 [13.3%] </w:t>
      </w:r>
      <w:r w:rsidRPr="00CA546E">
        <w:rPr>
          <w:rFonts w:asciiTheme="majorBidi" w:hAnsiTheme="majorBidi" w:cstheme="majorBidi"/>
          <w:color w:val="000000"/>
          <w:szCs w:val="22"/>
          <w:lang w:val="mt-MT"/>
        </w:rPr>
        <w:t>individwi</w:t>
      </w:r>
      <w:r w:rsidR="00935001" w:rsidRPr="00CA546E">
        <w:rPr>
          <w:rFonts w:asciiTheme="majorBidi" w:hAnsiTheme="majorBidi" w:cstheme="majorBidi"/>
          <w:color w:val="000000"/>
          <w:szCs w:val="22"/>
          <w:lang w:val="mt-MT"/>
        </w:rPr>
        <w:t>), anemi</w:t>
      </w:r>
      <w:r w:rsidRPr="00CA546E">
        <w:rPr>
          <w:rFonts w:asciiTheme="majorBidi" w:hAnsiTheme="majorBidi" w:cstheme="majorBidi"/>
          <w:color w:val="000000"/>
          <w:szCs w:val="22"/>
          <w:lang w:val="mt-MT"/>
        </w:rPr>
        <w:t>j</w:t>
      </w:r>
      <w:r w:rsidR="00935001" w:rsidRPr="00CA546E">
        <w:rPr>
          <w:rFonts w:asciiTheme="majorBidi" w:hAnsiTheme="majorBidi" w:cstheme="majorBidi"/>
          <w:color w:val="000000"/>
          <w:szCs w:val="22"/>
          <w:lang w:val="mt-MT"/>
        </w:rPr>
        <w:t xml:space="preserve">a, edema, </w:t>
      </w:r>
      <w:r w:rsidRPr="00CA546E">
        <w:rPr>
          <w:rFonts w:asciiTheme="majorBidi" w:hAnsiTheme="majorBidi" w:cstheme="majorBidi"/>
          <w:color w:val="000000"/>
          <w:szCs w:val="22"/>
          <w:lang w:val="mt-MT"/>
        </w:rPr>
        <w:t>i</w:t>
      </w:r>
      <w:r w:rsidR="00935001" w:rsidRPr="00CA546E">
        <w:rPr>
          <w:rFonts w:asciiTheme="majorBidi" w:hAnsiTheme="majorBidi" w:cstheme="majorBidi"/>
          <w:color w:val="000000"/>
          <w:szCs w:val="22"/>
          <w:lang w:val="mt-MT"/>
        </w:rPr>
        <w:t>perbilirubin</w:t>
      </w:r>
      <w:r w:rsidRPr="00CA546E">
        <w:rPr>
          <w:rFonts w:asciiTheme="majorBidi" w:hAnsiTheme="majorBidi" w:cstheme="majorBidi"/>
          <w:color w:val="000000"/>
          <w:szCs w:val="22"/>
          <w:lang w:val="mt-MT"/>
        </w:rPr>
        <w:t>emija</w:t>
      </w:r>
      <w:r w:rsidR="00935001"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żieda fil-proteina reattiva Ċ</w:t>
      </w:r>
      <w:r w:rsidR="00935001"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 xml:space="preserve">u pressjoni </w:t>
      </w:r>
      <w:r w:rsidR="000A1F1D" w:rsidRPr="00CA546E">
        <w:rPr>
          <w:rFonts w:asciiTheme="majorBidi" w:hAnsiTheme="majorBidi" w:cstheme="majorBidi"/>
          <w:color w:val="000000"/>
          <w:szCs w:val="22"/>
          <w:lang w:val="mt-MT"/>
        </w:rPr>
        <w:t>baxxa</w:t>
      </w:r>
      <w:r w:rsidR="00935001" w:rsidRPr="00CA546E">
        <w:rPr>
          <w:rFonts w:asciiTheme="majorBidi" w:hAnsiTheme="majorBidi" w:cstheme="majorBidi"/>
          <w:color w:val="000000"/>
          <w:szCs w:val="22"/>
          <w:lang w:val="mt-MT"/>
        </w:rPr>
        <w:t xml:space="preserve"> (3 [10.0%] </w:t>
      </w:r>
      <w:r w:rsidRPr="00CA546E">
        <w:rPr>
          <w:rFonts w:asciiTheme="majorBidi" w:hAnsiTheme="majorBidi" w:cstheme="majorBidi"/>
          <w:color w:val="000000"/>
          <w:szCs w:val="22"/>
          <w:lang w:val="mt-MT"/>
        </w:rPr>
        <w:t>individwi kull wieħed</w:t>
      </w:r>
      <w:r w:rsidR="00935001"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fil-grupp tal-kura</w:t>
      </w:r>
      <w:r w:rsidR="00935001" w:rsidRPr="00CA546E">
        <w:rPr>
          <w:rFonts w:asciiTheme="majorBidi" w:hAnsiTheme="majorBidi" w:cstheme="majorBidi"/>
          <w:color w:val="000000"/>
          <w:szCs w:val="22"/>
          <w:lang w:val="mt-MT"/>
        </w:rPr>
        <w:t xml:space="preserve"> iNO + pla</w:t>
      </w:r>
      <w:r w:rsidRPr="00CA546E">
        <w:rPr>
          <w:rFonts w:asciiTheme="majorBidi" w:hAnsiTheme="majorBidi" w:cstheme="majorBidi"/>
          <w:color w:val="000000"/>
          <w:szCs w:val="22"/>
          <w:lang w:val="mt-MT"/>
        </w:rPr>
        <w:t>ċ</w:t>
      </w:r>
      <w:r w:rsidR="00935001" w:rsidRPr="00CA546E">
        <w:rPr>
          <w:rFonts w:asciiTheme="majorBidi" w:hAnsiTheme="majorBidi" w:cstheme="majorBidi"/>
          <w:color w:val="000000"/>
          <w:szCs w:val="22"/>
          <w:lang w:val="mt-MT"/>
        </w:rPr>
        <w:t>ebo</w:t>
      </w:r>
      <w:r w:rsidR="00E37892" w:rsidRPr="00CA546E">
        <w:rPr>
          <w:rFonts w:asciiTheme="majorBidi" w:hAnsiTheme="majorBidi" w:cstheme="majorBidi"/>
          <w:color w:val="000000"/>
          <w:szCs w:val="22"/>
          <w:lang w:val="mt-MT"/>
        </w:rPr>
        <w:t xml:space="preserve"> (ara sezzjoni 4.2)</w:t>
      </w:r>
      <w:r w:rsidR="00935001" w:rsidRPr="00CA546E">
        <w:rPr>
          <w:rFonts w:asciiTheme="majorBidi" w:hAnsiTheme="majorBidi" w:cstheme="majorBidi"/>
          <w:color w:val="000000"/>
          <w:szCs w:val="22"/>
          <w:lang w:val="mt-MT"/>
        </w:rPr>
        <w:t>.</w:t>
      </w:r>
    </w:p>
    <w:p w14:paraId="10A2DEE2" w14:textId="77777777" w:rsidR="00935001" w:rsidRPr="00CA546E" w:rsidRDefault="00935001" w:rsidP="00977F2A">
      <w:pPr>
        <w:spacing w:line="240" w:lineRule="auto"/>
        <w:rPr>
          <w:rFonts w:asciiTheme="majorBidi" w:hAnsiTheme="majorBidi" w:cstheme="majorBidi"/>
          <w:color w:val="000000"/>
          <w:szCs w:val="22"/>
          <w:lang w:val="mt-MT"/>
        </w:rPr>
      </w:pPr>
    </w:p>
    <w:p w14:paraId="534D2F1C" w14:textId="77777777" w:rsidR="00CC0F5E" w:rsidRPr="00CA546E" w:rsidRDefault="00CC0F5E" w:rsidP="009A729B">
      <w:pPr>
        <w:keepNext/>
        <w:keepLines/>
        <w:numPr>
          <w:ilvl w:val="1"/>
          <w:numId w:val="4"/>
        </w:num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lastRenderedPageBreak/>
        <w:t xml:space="preserve">Tagħrif farmakokinetiku </w:t>
      </w:r>
    </w:p>
    <w:p w14:paraId="5315290D" w14:textId="77777777" w:rsidR="00CC0F5E" w:rsidRPr="00CA546E" w:rsidRDefault="00CC0F5E" w:rsidP="009A729B">
      <w:pPr>
        <w:keepNext/>
        <w:keepLines/>
        <w:spacing w:line="240" w:lineRule="auto"/>
        <w:rPr>
          <w:rFonts w:asciiTheme="majorBidi" w:hAnsiTheme="majorBidi" w:cstheme="majorBidi"/>
          <w:b/>
          <w:color w:val="000000"/>
          <w:szCs w:val="22"/>
          <w:lang w:val="mt-MT"/>
        </w:rPr>
      </w:pPr>
    </w:p>
    <w:p w14:paraId="6DD4B66E" w14:textId="77777777" w:rsidR="00CC0F5E" w:rsidRPr="00CA546E" w:rsidRDefault="00CC0F5E" w:rsidP="009A729B">
      <w:pPr>
        <w:keepNext/>
        <w:keepLines/>
        <w:spacing w:line="240" w:lineRule="auto"/>
        <w:rPr>
          <w:rStyle w:val="SmPCsubheading"/>
          <w:rFonts w:asciiTheme="majorBidi" w:hAnsiTheme="majorBidi" w:cstheme="majorBidi"/>
          <w:bCs/>
          <w:color w:val="000000"/>
          <w:szCs w:val="22"/>
          <w:u w:val="single"/>
          <w:lang w:val="mt-MT"/>
        </w:rPr>
      </w:pPr>
      <w:r w:rsidRPr="00CA546E">
        <w:rPr>
          <w:rStyle w:val="SmPCsubheading"/>
          <w:rFonts w:asciiTheme="majorBidi" w:hAnsiTheme="majorBidi" w:cstheme="majorBidi"/>
          <w:b w:val="0"/>
          <w:bCs/>
          <w:color w:val="000000"/>
          <w:szCs w:val="22"/>
          <w:u w:val="single"/>
          <w:lang w:val="mt-MT"/>
        </w:rPr>
        <w:t>Assorbiment</w:t>
      </w:r>
    </w:p>
    <w:p w14:paraId="14678A9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Sildenafil jiġi assorbit malajr. L-ogħla konċentrazzjonijiet ta’ plażma osservati jintlaħqu fi żmien 30 għal 120 minuta (medjan 60 minuta) ta’ doża orali fi stat sajjem. Il-medja assoluta ta’ bijodisponibilità orali hija 41 % (medda 25-63 %). Wara dożi orali ta’ tlett darbiet kuljum ta’ sildenafil, AUC u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żiedu fil-proporzjon ma’ dożi ikbar mill-medda ta’ 20-40 mg. Wara dożi orali ta’ 80 mg tlett darbiet kuljum, ġiet osservata żieda ikbar min dik proporzjonali mad-doża fil-livelli fil-plażma. F’pazjenti bi pressjoni arterjali pulmonari għolja, il-bijodisponibbiltà orali ta’ sildenafil wara 80 mg tlett darbiet kuljum kienet bejn wieħed u ieħor ta’ 43 % (90 % CI: 27 % - 60 %) ogħla meta mqabbla ma’ dik fuq dożi baxxi.</w:t>
      </w:r>
    </w:p>
    <w:p w14:paraId="633C29E7" w14:textId="77777777" w:rsidR="00CC0F5E" w:rsidRPr="00CA546E" w:rsidRDefault="00CC0F5E" w:rsidP="00977F2A">
      <w:pPr>
        <w:spacing w:line="240" w:lineRule="auto"/>
        <w:rPr>
          <w:rFonts w:asciiTheme="majorBidi" w:hAnsiTheme="majorBidi" w:cstheme="majorBidi"/>
          <w:color w:val="000000"/>
          <w:szCs w:val="22"/>
          <w:lang w:val="mt-MT"/>
        </w:rPr>
      </w:pPr>
    </w:p>
    <w:p w14:paraId="16207077"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Meta sildenafil jittieħed ma’ l-ikel, ir-rata ta’ assorbiment titnaqqas b’dewmien medju fit-t</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ta’ 60 minuta u tnaqqis medju fis-C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ta’ 29 %, madankollu l-ammont ta’ assorbiment ma ġiex affetwat b’mod sinifikanti (AUC mnaqqas bi 11 %).</w:t>
      </w:r>
    </w:p>
    <w:p w14:paraId="75874E22" w14:textId="77777777" w:rsidR="00CC0F5E" w:rsidRPr="00CA546E" w:rsidRDefault="00CC0F5E" w:rsidP="00977F2A">
      <w:pPr>
        <w:spacing w:line="240" w:lineRule="auto"/>
        <w:rPr>
          <w:rStyle w:val="SmPCsubheading"/>
          <w:rFonts w:asciiTheme="majorBidi" w:hAnsiTheme="majorBidi" w:cstheme="majorBidi"/>
          <w:color w:val="000000"/>
          <w:szCs w:val="22"/>
          <w:lang w:val="mt-MT"/>
        </w:rPr>
      </w:pPr>
    </w:p>
    <w:p w14:paraId="62CD6470" w14:textId="77777777" w:rsidR="00CC0F5E" w:rsidRPr="00CA546E" w:rsidRDefault="00CC0F5E" w:rsidP="00977F2A">
      <w:pPr>
        <w:keepNext/>
        <w:spacing w:line="240" w:lineRule="auto"/>
        <w:rPr>
          <w:rStyle w:val="SmPCsubheading"/>
          <w:rFonts w:asciiTheme="majorBidi" w:hAnsiTheme="majorBidi" w:cstheme="majorBidi"/>
          <w:b w:val="0"/>
          <w:bCs/>
          <w:color w:val="000000"/>
          <w:szCs w:val="22"/>
          <w:u w:val="single"/>
          <w:lang w:val="mt-MT"/>
        </w:rPr>
      </w:pPr>
      <w:r w:rsidRPr="00CA546E">
        <w:rPr>
          <w:rStyle w:val="SmPCsubheading"/>
          <w:rFonts w:asciiTheme="majorBidi" w:hAnsiTheme="majorBidi" w:cstheme="majorBidi"/>
          <w:b w:val="0"/>
          <w:bCs/>
          <w:color w:val="000000"/>
          <w:szCs w:val="22"/>
          <w:u w:val="single"/>
          <w:lang w:val="mt-MT"/>
        </w:rPr>
        <w:t>Distribuzzjoni</w:t>
      </w:r>
    </w:p>
    <w:p w14:paraId="7C9300B7"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Il-medja tal-volum ta’ distribuzzjoni fiss (Vss) għal sildenafil huwa 105 l, li jindika distribuzzjoni fit-tessuti. Wara dożi orali ta’ 20 mg tlett darbiet kuljum, il-medja fil-konċentrazzjonijiet massimi totali fil-plażma ta’ sildenafil fi stat fiss hija bejn wieħed u ieħor 113 ng/ml. Sildenafil u l-metabolit maġġur tiegħu fiċ-ċirkolazzjoni, N-desmethyl, huma bejn wieħed u ieħor 96 % marbutin mal-proteini tal-plażma.  L-irbit mal-proteini huwa indipendenti mill-konċentrazzjoni totali tal-mediċina. </w:t>
      </w:r>
    </w:p>
    <w:p w14:paraId="2E8F5921" w14:textId="77777777" w:rsidR="00CC0F5E" w:rsidRPr="00CA546E" w:rsidRDefault="00CC0F5E" w:rsidP="00977F2A">
      <w:pPr>
        <w:spacing w:line="240" w:lineRule="auto"/>
        <w:rPr>
          <w:rFonts w:asciiTheme="majorBidi" w:hAnsiTheme="majorBidi" w:cstheme="majorBidi"/>
          <w:color w:val="000000"/>
          <w:szCs w:val="22"/>
          <w:lang w:val="mt-MT"/>
        </w:rPr>
      </w:pPr>
    </w:p>
    <w:p w14:paraId="4C5B0926" w14:textId="77777777" w:rsidR="00CC0F5E" w:rsidRPr="00CA546E" w:rsidRDefault="00CC0F5E" w:rsidP="00977F2A">
      <w:pPr>
        <w:keepNext/>
        <w:spacing w:line="240" w:lineRule="auto"/>
        <w:rPr>
          <w:rStyle w:val="SmPCsubheading"/>
          <w:rFonts w:asciiTheme="majorBidi" w:hAnsiTheme="majorBidi" w:cstheme="majorBidi"/>
          <w:b w:val="0"/>
          <w:bCs/>
          <w:color w:val="000000"/>
          <w:szCs w:val="22"/>
          <w:u w:val="single"/>
          <w:lang w:val="mt-MT"/>
        </w:rPr>
      </w:pPr>
      <w:r w:rsidRPr="00CA546E">
        <w:rPr>
          <w:rStyle w:val="SmPCsubheading"/>
          <w:rFonts w:asciiTheme="majorBidi" w:hAnsiTheme="majorBidi" w:cstheme="majorBidi"/>
          <w:b w:val="0"/>
          <w:bCs/>
          <w:color w:val="000000"/>
          <w:szCs w:val="22"/>
          <w:u w:val="single"/>
          <w:lang w:val="mt-MT"/>
        </w:rPr>
        <w:t xml:space="preserve">Bijotransformazzjoni </w:t>
      </w:r>
    </w:p>
    <w:p w14:paraId="5B7ADF8E"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huwa mneħħi primarjament mill-iżo-enzimi mikrożomali CYP3A4 (rotta ewlenija) u CYP2C9 (rotta minuri) tal-fwied. Il-metabolu ċirkulatorju ewlieni jirriżulta minn </w:t>
      </w:r>
      <w:r w:rsidRPr="00CA546E">
        <w:rPr>
          <w:rFonts w:asciiTheme="majorBidi" w:hAnsiTheme="majorBidi" w:cstheme="majorBidi"/>
          <w:i/>
          <w:iCs/>
          <w:color w:val="000000"/>
          <w:szCs w:val="22"/>
          <w:lang w:val="mt-MT"/>
        </w:rPr>
        <w:t>N-demethylation</w:t>
      </w:r>
      <w:r w:rsidRPr="00CA546E">
        <w:rPr>
          <w:rFonts w:asciiTheme="majorBidi" w:hAnsiTheme="majorBidi" w:cstheme="majorBidi"/>
          <w:color w:val="000000"/>
          <w:szCs w:val="22"/>
          <w:lang w:val="mt-MT"/>
        </w:rPr>
        <w:t xml:space="preserve"> ta’ sildenafil. Dan il-metabolu għandu profil selettiv ta’ phosphodiesterase simili għal sildenafil u potenza </w:t>
      </w:r>
      <w:r w:rsidRPr="00CA546E">
        <w:rPr>
          <w:rFonts w:asciiTheme="majorBidi" w:hAnsiTheme="majorBidi" w:cstheme="majorBidi"/>
          <w:i/>
          <w:color w:val="000000"/>
          <w:szCs w:val="22"/>
          <w:lang w:val="mt-MT"/>
        </w:rPr>
        <w:t xml:space="preserve">in vitro </w:t>
      </w:r>
      <w:r w:rsidRPr="00CA546E">
        <w:rPr>
          <w:rFonts w:asciiTheme="majorBidi" w:hAnsiTheme="majorBidi" w:cstheme="majorBidi"/>
          <w:color w:val="000000"/>
          <w:szCs w:val="22"/>
          <w:lang w:val="mt-MT"/>
        </w:rPr>
        <w:t>għal PDE5 bejn wieħed u ieħor 50 % ta’ dik tal-mediċina mhux mibdula. Il-metabolu N-desmethyl jiġi metabolizzat iżjed, b’</w:t>
      </w:r>
      <w:r w:rsidRPr="00CA546E">
        <w:rPr>
          <w:rFonts w:asciiTheme="majorBidi" w:hAnsiTheme="majorBidi" w:cstheme="majorBidi"/>
          <w:i/>
          <w:color w:val="000000"/>
          <w:szCs w:val="22"/>
          <w:lang w:val="mt-MT"/>
        </w:rPr>
        <w:t xml:space="preserve">half life </w:t>
      </w:r>
      <w:r w:rsidRPr="00CA546E">
        <w:rPr>
          <w:rFonts w:asciiTheme="majorBidi" w:hAnsiTheme="majorBidi" w:cstheme="majorBidi"/>
          <w:color w:val="000000"/>
          <w:szCs w:val="22"/>
          <w:lang w:val="mt-MT"/>
        </w:rPr>
        <w:t xml:space="preserve">terminali ta’ bejn wieħed u ieħor 4 sigħat. F’pazjenti bi pressjoni arterjali pulmonari għolja, il-konċenetrazzjonijiet fil-plażma tal-metabolu N-desmethyl huma bejn wieħed u ieħor 72 % ta’ dawk ta’ sildenafil wara 20 mg tlett darbiet kuljum (li ssarraf f’kontribuzzjoni ta’ 36 % għall-effetti farmakoloġiċi ta’ sildenafil). L-effett sussegwenti fuq l-effikaċja m’huwiex magħruf. </w:t>
      </w:r>
    </w:p>
    <w:p w14:paraId="13DF21E1" w14:textId="77777777" w:rsidR="00CC0F5E" w:rsidRPr="00CA546E" w:rsidRDefault="00CC0F5E" w:rsidP="00977F2A">
      <w:pPr>
        <w:spacing w:line="240" w:lineRule="auto"/>
        <w:rPr>
          <w:rFonts w:asciiTheme="majorBidi" w:hAnsiTheme="majorBidi" w:cstheme="majorBidi"/>
          <w:color w:val="000000"/>
          <w:szCs w:val="22"/>
          <w:lang w:val="mt-MT"/>
        </w:rPr>
      </w:pPr>
    </w:p>
    <w:p w14:paraId="72237FAA" w14:textId="77777777" w:rsidR="00CC0F5E" w:rsidRPr="00CA546E" w:rsidRDefault="00CC0F5E" w:rsidP="00977F2A">
      <w:pPr>
        <w:spacing w:line="240" w:lineRule="auto"/>
        <w:rPr>
          <w:rStyle w:val="SmPCsubheading"/>
          <w:rFonts w:asciiTheme="majorBidi" w:hAnsiTheme="majorBidi" w:cstheme="majorBidi"/>
          <w:b w:val="0"/>
          <w:bCs/>
          <w:color w:val="000000"/>
          <w:szCs w:val="22"/>
          <w:u w:val="single"/>
          <w:lang w:val="mt-MT"/>
        </w:rPr>
      </w:pPr>
      <w:r w:rsidRPr="00CA546E">
        <w:rPr>
          <w:rStyle w:val="SmPCsubheading"/>
          <w:rFonts w:asciiTheme="majorBidi" w:hAnsiTheme="majorBidi" w:cstheme="majorBidi"/>
          <w:b w:val="0"/>
          <w:bCs/>
          <w:color w:val="000000"/>
          <w:szCs w:val="22"/>
          <w:u w:val="single"/>
          <w:lang w:val="mt-MT"/>
        </w:rPr>
        <w:t>Eliminazzjoni</w:t>
      </w:r>
    </w:p>
    <w:p w14:paraId="56E58F2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Il-tneħħija totali tal-ġisem ta’ sildenafil huwa 41 l/h li jirriżulta f’</w:t>
      </w:r>
      <w:r w:rsidRPr="00CA546E">
        <w:rPr>
          <w:rFonts w:asciiTheme="majorBidi" w:hAnsiTheme="majorBidi" w:cstheme="majorBidi"/>
          <w:i/>
          <w:color w:val="000000"/>
          <w:szCs w:val="22"/>
          <w:lang w:val="mt-MT"/>
        </w:rPr>
        <w:t xml:space="preserve">half life </w:t>
      </w:r>
      <w:r w:rsidRPr="00CA546E">
        <w:rPr>
          <w:rFonts w:asciiTheme="majorBidi" w:hAnsiTheme="majorBidi" w:cstheme="majorBidi"/>
          <w:color w:val="000000"/>
          <w:szCs w:val="22"/>
          <w:lang w:val="mt-MT"/>
        </w:rPr>
        <w:t>fil-fażi terminali ta’ 3-5 h. Wara amministrazzjoni orali jew fil-vina, sildenafil jitneħħa bħala metaboli b’mod predominanti fl-ippurgar (bejn wieħed u ieħor 80 % tad-doża orali amministrata) u f’proporzjon anqas fl-awrina (bejn wieħed u ieħor 13 % tad-doża orali amministrata).</w:t>
      </w:r>
    </w:p>
    <w:p w14:paraId="3FB272E9" w14:textId="77777777" w:rsidR="00CC0F5E" w:rsidRPr="00CA546E" w:rsidRDefault="00CC0F5E" w:rsidP="00977F2A">
      <w:pPr>
        <w:spacing w:line="240" w:lineRule="auto"/>
        <w:rPr>
          <w:rStyle w:val="SmPCsubheading"/>
          <w:rFonts w:asciiTheme="majorBidi" w:hAnsiTheme="majorBidi" w:cstheme="majorBidi"/>
          <w:i/>
          <w:color w:val="000000"/>
          <w:szCs w:val="22"/>
          <w:lang w:val="mt-MT"/>
        </w:rPr>
      </w:pPr>
    </w:p>
    <w:p w14:paraId="3BEF2C03" w14:textId="77777777" w:rsidR="00CC0F5E" w:rsidRPr="00CA546E" w:rsidRDefault="00CC0F5E" w:rsidP="00977F2A">
      <w:pPr>
        <w:keepNext/>
        <w:keepLines/>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Farmakokinetiċi fi gruppi speċjali ta’ pazjenti</w:t>
      </w:r>
    </w:p>
    <w:p w14:paraId="617840FC" w14:textId="77777777" w:rsidR="00CC0F5E" w:rsidRPr="00CA546E" w:rsidRDefault="00CC0F5E" w:rsidP="00977F2A">
      <w:pPr>
        <w:keepNext/>
        <w:keepLines/>
        <w:spacing w:line="240" w:lineRule="auto"/>
        <w:rPr>
          <w:rFonts w:asciiTheme="majorBidi" w:hAnsiTheme="majorBidi" w:cstheme="majorBidi"/>
          <w:i/>
          <w:color w:val="000000"/>
          <w:szCs w:val="22"/>
          <w:lang w:val="mt-MT"/>
        </w:rPr>
      </w:pPr>
    </w:p>
    <w:p w14:paraId="5D61F1D7" w14:textId="77777777" w:rsidR="00CC0F5E" w:rsidRPr="00CA546E" w:rsidRDefault="00CC0F5E" w:rsidP="00977F2A">
      <w:pPr>
        <w:keepNext/>
        <w:keepLines/>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Anzjani</w:t>
      </w:r>
    </w:p>
    <w:p w14:paraId="1187AD55" w14:textId="77777777" w:rsidR="00CC0F5E" w:rsidRPr="00CA546E" w:rsidRDefault="00CC0F5E" w:rsidP="00977F2A">
      <w:pPr>
        <w:keepNext/>
        <w:keepLine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Voluntiera anzjani b’saħħithom (65 sena jew iżjed) kellhom tneħħija mnaqqsa ta’ sildenafil, li jirriżulta f’bejn wieħed u ieħor 90 % tal-konċentrazzjonijiet ogħla fil-plażma ta’ sildenafil u l-metabolu attiv N-desmethly mqabbel ma’ dawk li nstabu f’voluntiera żagħżagħ b’saħħithom (18-45 sena). Minħabba differenzi relatati ma’ l-età fl-irbit tal-proteini tal-plażma, ż-żieda korrispondenti fil-konċentrazzjoni fil-plażma ta’ sildenafil ħieles kienet ta’ bejn wieħed u ieħor 40 %. </w:t>
      </w:r>
    </w:p>
    <w:p w14:paraId="1D1162C2" w14:textId="77777777" w:rsidR="007266B4" w:rsidRPr="00CA546E" w:rsidRDefault="007266B4" w:rsidP="00977F2A">
      <w:pPr>
        <w:keepNext/>
        <w:spacing w:line="240" w:lineRule="auto"/>
        <w:rPr>
          <w:rFonts w:asciiTheme="majorBidi" w:hAnsiTheme="majorBidi" w:cstheme="majorBidi"/>
          <w:i/>
          <w:color w:val="000000"/>
          <w:szCs w:val="22"/>
          <w:u w:val="single"/>
          <w:lang w:val="mt-MT"/>
        </w:rPr>
      </w:pPr>
    </w:p>
    <w:p w14:paraId="3F066DE4" w14:textId="77777777" w:rsidR="00CC0F5E" w:rsidRPr="00CA546E" w:rsidRDefault="00CC0F5E" w:rsidP="00977F2A">
      <w:pPr>
        <w:keepNext/>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Insuffiċjenza tal-kliewi</w:t>
      </w:r>
    </w:p>
    <w:p w14:paraId="74B28D41"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F’voluntiera b’indeboliment ħafif għal moderat tal-kliewi (tneħħija tal-kreatinina = 30-80 ml/min), il-farmakokinetiċi ta’ sildenafil ma tbiddlux wara li rċievew doża orali waħda ta’ 50 mg. F’voluntiera b’indeboliment gravi tal-kliewi (tneħħija tal-kreatinina &lt;30 ml/min), il-tneħħija ta’ sildenafil naqas, b’riżultat ta’ żidiet medji fil-valuri ta’ AUC u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ta’ 100 % u 88 % rispettivament meta mqabbla ma’ voluntiera ta’ l-istess età mingħajr indeboliment renali. Barra minn hekk il-valuri ta’ AUC u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lastRenderedPageBreak/>
        <w:t xml:space="preserve">għall-metabolu N-desmethyl, żdiedu b’mod sinifikanti b’ 200 % u 79 % rispettivament f’pazjenti b’indeboliment gravi meta mqabbla ma’ suġġetti b’funzjoni renali normali. </w:t>
      </w:r>
    </w:p>
    <w:p w14:paraId="00E1F71F" w14:textId="77777777" w:rsidR="00CC0F5E" w:rsidRPr="00CA546E" w:rsidRDefault="00CC0F5E" w:rsidP="00977F2A">
      <w:pPr>
        <w:spacing w:line="240" w:lineRule="auto"/>
        <w:rPr>
          <w:rFonts w:asciiTheme="majorBidi" w:hAnsiTheme="majorBidi" w:cstheme="majorBidi"/>
          <w:color w:val="000000"/>
          <w:szCs w:val="22"/>
          <w:lang w:val="mt-MT"/>
        </w:rPr>
      </w:pPr>
    </w:p>
    <w:p w14:paraId="77D20127"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Insuffiċjenza tal-fwied</w:t>
      </w:r>
    </w:p>
    <w:p w14:paraId="4E832B6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F’voluntiera b’ċirożi ħafifa għal moderata tal-fwied ( Child-Pugh A u B) il-tneħħija ta sildenafil tnaqqas, u rriżulta f’żidiet fl-AUC (84 %) u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(47 %) mqabbel ma’ voluntiera ta’ l-istess età li ma kellhomx ħsara fil-fwied. Barra minn hekk, il-valuri ta’ AUC u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għall-metabolu N-desmethyl, żdiedu b’mod sinifikanti b’154 % u 87 % rispettivament f’suġġetti b’ċirrożi meta mqabbla ma’ pazjenti b’funzjoni renali normali. Il-farmakokinetiċi ta’ sildenafil f’pazjenti bi ħsara severa tal-fwied ma ġewx studjati.</w:t>
      </w:r>
    </w:p>
    <w:p w14:paraId="19250BED" w14:textId="77777777" w:rsidR="00CC0F5E" w:rsidRPr="00CA546E" w:rsidRDefault="00CC0F5E" w:rsidP="00977F2A">
      <w:pPr>
        <w:spacing w:line="240" w:lineRule="auto"/>
        <w:rPr>
          <w:rFonts w:asciiTheme="majorBidi" w:hAnsiTheme="majorBidi" w:cstheme="majorBidi"/>
          <w:i/>
          <w:iCs/>
          <w:color w:val="000000"/>
          <w:szCs w:val="22"/>
          <w:u w:val="single"/>
          <w:lang w:val="mt-MT"/>
        </w:rPr>
      </w:pPr>
    </w:p>
    <w:p w14:paraId="3D474017" w14:textId="77777777" w:rsidR="00CC0F5E" w:rsidRPr="00CA546E" w:rsidRDefault="00CC0F5E" w:rsidP="00977F2A">
      <w:pPr>
        <w:keepNext/>
        <w:spacing w:line="240" w:lineRule="auto"/>
        <w:rPr>
          <w:rFonts w:asciiTheme="majorBidi" w:hAnsiTheme="majorBidi" w:cstheme="majorBidi"/>
          <w:i/>
          <w:iCs/>
          <w:color w:val="000000"/>
          <w:szCs w:val="22"/>
          <w:u w:val="single"/>
          <w:lang w:val="mt-MT"/>
        </w:rPr>
      </w:pPr>
      <w:r w:rsidRPr="00CA546E">
        <w:rPr>
          <w:rFonts w:asciiTheme="majorBidi" w:hAnsiTheme="majorBidi" w:cstheme="majorBidi"/>
          <w:i/>
          <w:iCs/>
          <w:color w:val="000000"/>
          <w:szCs w:val="22"/>
          <w:u w:val="single"/>
          <w:lang w:val="mt-MT"/>
        </w:rPr>
        <w:t>Farmakokinetiċi tal-popolazzjoni</w:t>
      </w:r>
    </w:p>
    <w:p w14:paraId="717286A6" w14:textId="77777777" w:rsidR="00CC0F5E" w:rsidRPr="00CA546E" w:rsidRDefault="00CC0F5E" w:rsidP="00977F2A">
      <w:pPr>
        <w:keepNext/>
        <w:spacing w:line="240" w:lineRule="auto"/>
        <w:rPr>
          <w:rFonts w:asciiTheme="majorBidi" w:hAnsiTheme="majorBidi" w:cstheme="majorBidi"/>
          <w:bCs/>
          <w:color w:val="000000"/>
          <w:szCs w:val="22"/>
          <w:lang w:val="mt-MT"/>
        </w:rPr>
      </w:pPr>
      <w:r w:rsidRPr="00CA546E">
        <w:rPr>
          <w:rFonts w:asciiTheme="majorBidi" w:hAnsiTheme="majorBidi" w:cstheme="majorBidi"/>
          <w:bCs/>
          <w:color w:val="000000"/>
          <w:szCs w:val="22"/>
          <w:lang w:val="mt-MT"/>
        </w:rPr>
        <w:t>F’pazjenti bi pressjoni għolja arterjali tal-pulmun, il-konċentrazzjoni medja fissa kienet ta’ 20-50 % ogħla, fuq il-medda ta’ dożi li kienu qegħdin jiġu investigati ta’ 20-80 mg tlett darbiet kuljum meta mqabbla ma’ voluntiera b’saħħithom. Kien hemm irduppjar ta’ C</w:t>
      </w:r>
      <w:r w:rsidRPr="00CA546E">
        <w:rPr>
          <w:rFonts w:asciiTheme="majorBidi" w:hAnsiTheme="majorBidi" w:cstheme="majorBidi"/>
          <w:bCs/>
          <w:color w:val="000000"/>
          <w:szCs w:val="22"/>
          <w:vertAlign w:val="subscript"/>
          <w:lang w:val="mt-MT"/>
        </w:rPr>
        <w:t>min</w:t>
      </w:r>
      <w:r w:rsidRPr="00CA546E">
        <w:rPr>
          <w:rFonts w:asciiTheme="majorBidi" w:hAnsiTheme="majorBidi" w:cstheme="majorBidi"/>
          <w:bCs/>
          <w:color w:val="000000"/>
          <w:szCs w:val="22"/>
          <w:lang w:val="mt-MT"/>
        </w:rPr>
        <w:t xml:space="preserve"> meta mqabbla ma’ voluntiera b’saħħithom. Iż-żewġ skoperti jissuġerixxu tneħħija iktar baxxa u/jew bijodisponibbiltà orali ogħla ta’ sildenafil f’pazjenti bi pressjoni arterjali pulmonari għolja meta mqabbla ma’ voluntiera b’saħħithom.</w:t>
      </w:r>
    </w:p>
    <w:p w14:paraId="51A47568" w14:textId="77777777" w:rsidR="00CC0F5E" w:rsidRPr="00CA546E" w:rsidRDefault="00CC0F5E" w:rsidP="00977F2A">
      <w:pPr>
        <w:spacing w:line="240" w:lineRule="auto"/>
        <w:rPr>
          <w:rFonts w:asciiTheme="majorBidi" w:hAnsiTheme="majorBidi" w:cstheme="majorBidi"/>
          <w:bCs/>
          <w:color w:val="000000"/>
          <w:szCs w:val="22"/>
          <w:lang w:val="mt-MT"/>
        </w:rPr>
      </w:pPr>
    </w:p>
    <w:p w14:paraId="2D38EE39"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Popolazzjoni Pedjatrika</w:t>
      </w:r>
    </w:p>
    <w:p w14:paraId="7C17D99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Mill-analiżi tal-profil farmakokinetiku ta’ sildenafil f’pazjenti li qed jie</w:t>
      </w:r>
      <w:r w:rsidRPr="00CA546E">
        <w:rPr>
          <w:rFonts w:asciiTheme="majorBidi" w:hAnsiTheme="majorBidi" w:cstheme="majorBidi"/>
          <w:bCs/>
          <w:color w:val="000000"/>
          <w:szCs w:val="22"/>
          <w:lang w:val="mt-MT"/>
        </w:rPr>
        <w:t>ħdu sehem</w:t>
      </w:r>
      <w:r w:rsidRPr="00CA546E">
        <w:rPr>
          <w:rFonts w:asciiTheme="majorBidi" w:hAnsiTheme="majorBidi" w:cstheme="majorBidi"/>
          <w:color w:val="000000"/>
          <w:szCs w:val="22"/>
          <w:lang w:val="mt-MT"/>
        </w:rPr>
        <w:t xml:space="preserve"> fil-provi kliniċi pedjatriċi, </w:t>
      </w:r>
      <w:r w:rsidRPr="00CA546E">
        <w:rPr>
          <w:rFonts w:asciiTheme="majorBidi" w:hAnsiTheme="majorBidi" w:cstheme="majorBidi"/>
          <w:bCs/>
          <w:color w:val="000000"/>
          <w:szCs w:val="22"/>
          <w:lang w:val="mt-MT"/>
        </w:rPr>
        <w:t xml:space="preserve">ġie muri li </w:t>
      </w:r>
      <w:r w:rsidRPr="00CA546E">
        <w:rPr>
          <w:rFonts w:asciiTheme="majorBidi" w:hAnsiTheme="majorBidi" w:cstheme="majorBidi"/>
          <w:color w:val="000000"/>
          <w:szCs w:val="22"/>
          <w:lang w:val="mt-MT"/>
        </w:rPr>
        <w:t>l-piż tal-</w:t>
      </w:r>
      <w:r w:rsidRPr="00CA546E">
        <w:rPr>
          <w:rFonts w:asciiTheme="majorBidi" w:hAnsiTheme="majorBidi" w:cstheme="majorBidi"/>
          <w:bCs/>
          <w:color w:val="000000"/>
          <w:szCs w:val="22"/>
          <w:lang w:val="mt-MT"/>
        </w:rPr>
        <w:t>ġisem huwa parametru tajjeb biex i</w:t>
      </w:r>
      <w:r w:rsidRPr="00CA546E">
        <w:rPr>
          <w:rFonts w:asciiTheme="majorBidi" w:hAnsiTheme="majorBidi" w:cstheme="majorBidi"/>
          <w:color w:val="000000"/>
          <w:szCs w:val="22"/>
          <w:lang w:val="mt-MT"/>
        </w:rPr>
        <w:t xml:space="preserve">bassar l-espożizzjoni ta’ sildenafil fit-tfal. Il-valuri tal- </w:t>
      </w:r>
      <w:r w:rsidRPr="00CA546E">
        <w:rPr>
          <w:rFonts w:asciiTheme="majorBidi" w:hAnsiTheme="majorBidi" w:cstheme="majorBidi"/>
          <w:i/>
          <w:color w:val="000000"/>
          <w:szCs w:val="22"/>
          <w:lang w:val="mt-MT"/>
        </w:rPr>
        <w:t xml:space="preserve">half-life </w:t>
      </w:r>
      <w:r w:rsidRPr="00CA546E">
        <w:rPr>
          <w:rFonts w:asciiTheme="majorBidi" w:hAnsiTheme="majorBidi" w:cstheme="majorBidi"/>
          <w:color w:val="000000"/>
          <w:szCs w:val="22"/>
          <w:lang w:val="mt-MT"/>
        </w:rPr>
        <w:t>tal-konċentrazzjoni fil-plażma ta’ sildenafil kienu stmati li jvarjaw minn 4.2-4.4 sigħat għal medda ta’ 10</w:t>
      </w:r>
      <w:r w:rsidR="009815D6"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 xml:space="preserve">sa 70 kg tal-piż tal-ġisem. Ma </w:t>
      </w:r>
      <w:r w:rsidRPr="00CA546E">
        <w:rPr>
          <w:rFonts w:asciiTheme="majorBidi" w:hAnsiTheme="majorBidi" w:cstheme="majorBidi"/>
          <w:bCs/>
          <w:color w:val="000000"/>
          <w:szCs w:val="22"/>
          <w:lang w:val="mt-MT"/>
        </w:rPr>
        <w:t>ġew murija l</w:t>
      </w:r>
      <w:r w:rsidRPr="00CA546E">
        <w:rPr>
          <w:rFonts w:asciiTheme="majorBidi" w:hAnsiTheme="majorBidi" w:cstheme="majorBidi"/>
          <w:color w:val="000000"/>
          <w:szCs w:val="22"/>
          <w:lang w:val="mt-MT"/>
        </w:rPr>
        <w:t>-ebda differenzi li setgħu jkunu klinikament rilevanti. Wara amministrazzjoni mill-ħalq ta’ doża waħda ta’ 20 mg sildenafil,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kien ikkalkulat f’konċentrazzjoni ta’ 49, 104 u 165ng ml għal pazjenti bil-piż ta’ 70, 20 u 10 kg, rispettivament. Wara amministrazzjoni mill-ħalq ta’ doża waħda ta’ 10 mg sildenafil,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kien ikkalkulat f’konċentrazzjoni ta’ 24, 53 u 85ng/ml għal pazjenti bil-piż ta’ 70, 20 u 10 kg, rispettivament. T</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kien ikkalkulat wara madwar siegħa u kien kważi indipendenti mil-piż tal-ġisem.</w:t>
      </w:r>
    </w:p>
    <w:p w14:paraId="3A02A037" w14:textId="77777777" w:rsidR="00CC0F5E" w:rsidRPr="00CA546E" w:rsidRDefault="00CC0F5E" w:rsidP="00977F2A">
      <w:pPr>
        <w:spacing w:line="240" w:lineRule="auto"/>
        <w:rPr>
          <w:rFonts w:asciiTheme="majorBidi" w:hAnsiTheme="majorBidi" w:cstheme="majorBidi"/>
          <w:color w:val="000000"/>
          <w:szCs w:val="22"/>
          <w:lang w:val="mt-MT"/>
        </w:rPr>
      </w:pPr>
    </w:p>
    <w:p w14:paraId="11C9204C"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b/>
          <w:color w:val="000000"/>
          <w:szCs w:val="22"/>
          <w:lang w:val="mt-MT"/>
        </w:rPr>
        <w:t>5.3</w:t>
      </w:r>
      <w:r w:rsidRPr="00CA546E">
        <w:rPr>
          <w:rFonts w:asciiTheme="majorBidi" w:hAnsiTheme="majorBidi" w:cstheme="majorBidi"/>
          <w:b/>
          <w:color w:val="000000"/>
          <w:szCs w:val="22"/>
          <w:lang w:val="mt-MT"/>
        </w:rPr>
        <w:tab/>
        <w:t xml:space="preserve">Tagħrif ta' qabel l-użu kliniku dwar is-sigurtà tal-mediċina </w:t>
      </w:r>
    </w:p>
    <w:p w14:paraId="6BE8AD91" w14:textId="77777777" w:rsidR="00CC0F5E" w:rsidRPr="00CA546E" w:rsidRDefault="00CC0F5E" w:rsidP="00977F2A">
      <w:pPr>
        <w:keepNext/>
        <w:spacing w:line="240" w:lineRule="auto"/>
        <w:rPr>
          <w:rFonts w:asciiTheme="majorBidi" w:hAnsiTheme="majorBidi" w:cstheme="majorBidi"/>
          <w:color w:val="000000"/>
          <w:szCs w:val="22"/>
          <w:lang w:val="mt-MT"/>
        </w:rPr>
      </w:pPr>
    </w:p>
    <w:p w14:paraId="58578916" w14:textId="77777777" w:rsidR="00CC0F5E" w:rsidRPr="00CA546E" w:rsidRDefault="00CC0F5E" w:rsidP="00977F2A">
      <w:pPr>
        <w:keepNext/>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Informazzjoni li mhiex klinika, magħmula fuq studji konvenzjonali ta’ sigurtà farmakoloġika, effett tossiku minn dożi ripetuti, effett tossiku fuq il-ġeni, riskju ta’ kanċer, effett tossiku fuq is-sistema riproduttiva u fuq l-iżvilupp.</w:t>
      </w:r>
    </w:p>
    <w:p w14:paraId="3133031C"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0D0B1527"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 frieħ ta’ firien li kienu trattati kemm qabel kif ukoll wara t-twelid b’60 mg/kg sildenafil, kien hemm tnaqqis fin-numru ta’ frieħ, piż iżgħar tal-frieħ fl-ewwel ġurnata u tnaqqis fis-sopravivenza wara 4 ijiem, f’espożizzjonijiet ta’ bejn wieħed u ieħor ħamsin darba l-espożizzjoni mistennija fil-bnedmin ta’ 20 mg tlett darbiet kuljum. Fl-istudji li mhumiex kliniċi, l-effetti dehru wara esponimenti meqjusa ferm aktar għolja mill-massimu ta’ l-esponimenti lill-bniedem, li juru ftit li xejn relevanza għall-użu kliniku. </w:t>
      </w:r>
    </w:p>
    <w:p w14:paraId="7D3733AF"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49C6BB75"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Ma kien hemm l-ebda reazzjonijiet avversi, possibilment b’relevanza għall-użu kliniku, f’annimali f’livelli ta’ esponiment klinikament relevanti li ma kienux osservati wkoll fi studji kliniċi.</w:t>
      </w:r>
    </w:p>
    <w:p w14:paraId="68124D25"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212675E3"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5B853917" w14:textId="77777777" w:rsidR="00CC0F5E" w:rsidRPr="00CA546E" w:rsidRDefault="00CC0F5E" w:rsidP="00977F2A">
      <w:pPr>
        <w:keepNext/>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6.</w:t>
      </w:r>
      <w:r w:rsidRPr="00CA546E">
        <w:rPr>
          <w:rFonts w:asciiTheme="majorBidi" w:hAnsiTheme="majorBidi" w:cstheme="majorBidi"/>
          <w:b/>
          <w:color w:val="000000"/>
          <w:szCs w:val="22"/>
          <w:lang w:val="mt-MT"/>
        </w:rPr>
        <w:tab/>
        <w:t>TAGĦRIF FARMAĊEWTIKU</w:t>
      </w:r>
    </w:p>
    <w:p w14:paraId="20EC06F7" w14:textId="77777777" w:rsidR="00CC0F5E" w:rsidRPr="00CA546E" w:rsidRDefault="00CC0F5E" w:rsidP="00977F2A">
      <w:pPr>
        <w:keepNext/>
        <w:spacing w:line="240" w:lineRule="auto"/>
        <w:rPr>
          <w:rFonts w:asciiTheme="majorBidi" w:hAnsiTheme="majorBidi" w:cstheme="majorBidi"/>
          <w:color w:val="000000"/>
          <w:szCs w:val="22"/>
          <w:lang w:val="mt-MT"/>
        </w:rPr>
      </w:pPr>
    </w:p>
    <w:p w14:paraId="19D402E1" w14:textId="77777777" w:rsidR="00CC0F5E" w:rsidRPr="00CA546E" w:rsidRDefault="00CC0F5E" w:rsidP="00977F2A">
      <w:pPr>
        <w:keepNext/>
        <w:numPr>
          <w:ilvl w:val="1"/>
          <w:numId w:val="5"/>
        </w:num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 xml:space="preserve">Lista ta’ eċċipjenti </w:t>
      </w:r>
    </w:p>
    <w:p w14:paraId="757F40B6" w14:textId="77777777" w:rsidR="00CC0F5E" w:rsidRPr="00CA546E" w:rsidRDefault="00CC0F5E" w:rsidP="00977F2A">
      <w:pPr>
        <w:keepNext/>
        <w:spacing w:line="240" w:lineRule="auto"/>
        <w:rPr>
          <w:rFonts w:asciiTheme="majorBidi" w:hAnsiTheme="majorBidi" w:cstheme="majorBidi"/>
          <w:b/>
          <w:color w:val="000000"/>
          <w:szCs w:val="22"/>
          <w:lang w:val="mt-MT"/>
        </w:rPr>
      </w:pPr>
    </w:p>
    <w:p w14:paraId="2DE27131" w14:textId="77777777" w:rsidR="00CC0F5E" w:rsidRPr="00CA546E" w:rsidRDefault="00CC0F5E" w:rsidP="00977F2A">
      <w:pPr>
        <w:keepNext/>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 xml:space="preserve">Qalba tal-pillola: </w:t>
      </w:r>
    </w:p>
    <w:p w14:paraId="631D2E01"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Microcrystalline cellulose </w:t>
      </w:r>
    </w:p>
    <w:p w14:paraId="717AC7F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Calcium hydrogen phosphate (anhydrous) </w:t>
      </w:r>
    </w:p>
    <w:p w14:paraId="0E55FBEA"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Croscarmellose sodium </w:t>
      </w:r>
    </w:p>
    <w:p w14:paraId="13AE07DE"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Magnesium stearate</w:t>
      </w:r>
    </w:p>
    <w:p w14:paraId="16708A8C" w14:textId="77777777" w:rsidR="00CC0F5E" w:rsidRPr="00CA546E" w:rsidRDefault="00CC0F5E" w:rsidP="00977F2A">
      <w:pPr>
        <w:spacing w:line="240" w:lineRule="auto"/>
        <w:rPr>
          <w:rFonts w:asciiTheme="majorBidi" w:hAnsiTheme="majorBidi" w:cstheme="majorBidi"/>
          <w:color w:val="000000"/>
          <w:szCs w:val="22"/>
          <w:lang w:val="mt-MT"/>
        </w:rPr>
      </w:pPr>
    </w:p>
    <w:p w14:paraId="767FC77E" w14:textId="77777777" w:rsidR="00CC0F5E" w:rsidRPr="00CA546E" w:rsidRDefault="00CC0F5E" w:rsidP="009A729B">
      <w:pPr>
        <w:keepNext/>
        <w:keepLines/>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lastRenderedPageBreak/>
        <w:t xml:space="preserve">Kisja b’rita: </w:t>
      </w:r>
    </w:p>
    <w:p w14:paraId="1F15142D"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Hypromellose </w:t>
      </w:r>
    </w:p>
    <w:p w14:paraId="06B3CF4E"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Titanium dioxide (E171) </w:t>
      </w:r>
    </w:p>
    <w:p w14:paraId="3B24855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Lactose monohydrate </w:t>
      </w:r>
    </w:p>
    <w:p w14:paraId="031CB95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Glycerol triacetate </w:t>
      </w:r>
    </w:p>
    <w:p w14:paraId="000025AB" w14:textId="77777777" w:rsidR="0043205D" w:rsidRPr="00CA546E" w:rsidRDefault="0043205D" w:rsidP="00977F2A">
      <w:pPr>
        <w:spacing w:line="240" w:lineRule="auto"/>
        <w:rPr>
          <w:rFonts w:asciiTheme="majorBidi" w:hAnsiTheme="majorBidi" w:cstheme="majorBidi"/>
          <w:b/>
          <w:color w:val="000000"/>
          <w:szCs w:val="22"/>
          <w:lang w:val="mt-MT"/>
        </w:rPr>
      </w:pPr>
    </w:p>
    <w:p w14:paraId="20B1AE6C"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6.2</w:t>
      </w:r>
      <w:r w:rsidRPr="00CA546E">
        <w:rPr>
          <w:rFonts w:asciiTheme="majorBidi" w:hAnsiTheme="majorBidi" w:cstheme="majorBidi"/>
          <w:b/>
          <w:color w:val="000000"/>
          <w:szCs w:val="22"/>
          <w:lang w:val="mt-MT"/>
        </w:rPr>
        <w:tab/>
        <w:t>Inkompatibilitajiet</w:t>
      </w:r>
    </w:p>
    <w:p w14:paraId="5B7D3088" w14:textId="77777777" w:rsidR="00CC0F5E" w:rsidRPr="00CA546E" w:rsidRDefault="00CC0F5E" w:rsidP="00977F2A">
      <w:pPr>
        <w:spacing w:line="240" w:lineRule="auto"/>
        <w:rPr>
          <w:rFonts w:asciiTheme="majorBidi" w:hAnsiTheme="majorBidi" w:cstheme="majorBidi"/>
          <w:color w:val="000000"/>
          <w:szCs w:val="22"/>
          <w:lang w:val="mt-MT"/>
        </w:rPr>
      </w:pPr>
    </w:p>
    <w:p w14:paraId="6CBBAF7A"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Ma jgħoddx f’dan il-każ.</w:t>
      </w:r>
    </w:p>
    <w:p w14:paraId="7747CA36" w14:textId="77777777" w:rsidR="005C6EE4" w:rsidRPr="00CA546E" w:rsidRDefault="005C6EE4" w:rsidP="00977F2A">
      <w:pPr>
        <w:spacing w:line="240" w:lineRule="auto"/>
        <w:rPr>
          <w:rFonts w:asciiTheme="majorBidi" w:hAnsiTheme="majorBidi" w:cstheme="majorBidi"/>
          <w:color w:val="000000"/>
          <w:szCs w:val="22"/>
          <w:lang w:val="mt-MT"/>
        </w:rPr>
      </w:pPr>
    </w:p>
    <w:p w14:paraId="1825733B" w14:textId="77777777" w:rsidR="00CC0F5E" w:rsidRPr="00CA546E" w:rsidRDefault="00CC0F5E" w:rsidP="00977F2A">
      <w:pPr>
        <w:keepNext/>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6.3</w:t>
      </w:r>
      <w:r w:rsidRPr="00CA546E">
        <w:rPr>
          <w:rFonts w:asciiTheme="majorBidi" w:hAnsiTheme="majorBidi" w:cstheme="majorBidi"/>
          <w:b/>
          <w:color w:val="000000"/>
          <w:szCs w:val="22"/>
          <w:lang w:val="mt-MT"/>
        </w:rPr>
        <w:tab/>
        <w:t>Żmien kemm idum tajjeb il-prodott mediċinali</w:t>
      </w:r>
    </w:p>
    <w:p w14:paraId="6FC24A6A" w14:textId="77777777" w:rsidR="00CC0F5E" w:rsidRPr="00CA546E" w:rsidRDefault="00CC0F5E" w:rsidP="00977F2A">
      <w:pPr>
        <w:keepNext/>
        <w:spacing w:line="240" w:lineRule="auto"/>
        <w:rPr>
          <w:rFonts w:asciiTheme="majorBidi" w:hAnsiTheme="majorBidi" w:cstheme="majorBidi"/>
          <w:color w:val="000000"/>
          <w:szCs w:val="22"/>
          <w:lang w:val="mt-MT"/>
        </w:rPr>
      </w:pPr>
    </w:p>
    <w:p w14:paraId="0BADB641"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5 snin.</w:t>
      </w:r>
    </w:p>
    <w:p w14:paraId="223584E7" w14:textId="77777777" w:rsidR="00CC0F5E" w:rsidRPr="00CA546E" w:rsidRDefault="00CC0F5E" w:rsidP="00977F2A">
      <w:pPr>
        <w:keepNext/>
        <w:spacing w:line="240" w:lineRule="auto"/>
        <w:rPr>
          <w:rFonts w:asciiTheme="majorBidi" w:hAnsiTheme="majorBidi" w:cstheme="majorBidi"/>
          <w:color w:val="000000"/>
          <w:szCs w:val="22"/>
          <w:lang w:val="mt-MT"/>
        </w:rPr>
      </w:pPr>
    </w:p>
    <w:p w14:paraId="7A38489D" w14:textId="77777777" w:rsidR="00CC0F5E" w:rsidRPr="00CA546E" w:rsidRDefault="00CC0F5E" w:rsidP="00977F2A">
      <w:pPr>
        <w:numPr>
          <w:ilvl w:val="1"/>
          <w:numId w:val="6"/>
        </w:num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 xml:space="preserve">Prekawzjonijiet speċjali għall-ħażna </w:t>
      </w:r>
    </w:p>
    <w:p w14:paraId="5C469FCD" w14:textId="77777777" w:rsidR="00CC0F5E" w:rsidRPr="00CA546E" w:rsidRDefault="00CC0F5E" w:rsidP="00977F2A">
      <w:pPr>
        <w:spacing w:line="240" w:lineRule="auto"/>
        <w:rPr>
          <w:rFonts w:asciiTheme="majorBidi" w:hAnsiTheme="majorBidi" w:cstheme="majorBidi"/>
          <w:color w:val="000000"/>
          <w:szCs w:val="22"/>
          <w:lang w:val="mt-MT"/>
        </w:rPr>
      </w:pPr>
    </w:p>
    <w:p w14:paraId="1C6D638D"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noProof/>
          <w:color w:val="000000"/>
          <w:szCs w:val="22"/>
          <w:lang w:val="mt-MT"/>
        </w:rPr>
        <w:t xml:space="preserve">Taħżinx f’temperatura ‘l fuq minn 30 °C. Aħżen fil-pakkett oriġinali sabiex tilqa’ mill-umdità. </w:t>
      </w:r>
    </w:p>
    <w:p w14:paraId="2B90D72A" w14:textId="77777777" w:rsidR="00CC0F5E" w:rsidRPr="00CA546E" w:rsidRDefault="00CC0F5E" w:rsidP="00977F2A">
      <w:pPr>
        <w:spacing w:line="240" w:lineRule="auto"/>
        <w:ind w:left="567" w:hanging="567"/>
        <w:rPr>
          <w:rFonts w:asciiTheme="majorBidi" w:hAnsiTheme="majorBidi" w:cstheme="majorBidi"/>
          <w:b/>
          <w:color w:val="000000"/>
          <w:szCs w:val="22"/>
          <w:lang w:val="mt-MT"/>
        </w:rPr>
      </w:pPr>
    </w:p>
    <w:p w14:paraId="6E9B2FE9" w14:textId="77777777" w:rsidR="00CC0F5E" w:rsidRPr="00CA546E" w:rsidRDefault="00CC0F5E" w:rsidP="00977F2A">
      <w:pPr>
        <w:keepNext/>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6.5</w:t>
      </w:r>
      <w:r w:rsidRPr="00CA546E">
        <w:rPr>
          <w:rFonts w:asciiTheme="majorBidi" w:hAnsiTheme="majorBidi" w:cstheme="majorBidi"/>
          <w:b/>
          <w:color w:val="000000"/>
          <w:szCs w:val="22"/>
          <w:lang w:val="mt-MT"/>
        </w:rPr>
        <w:tab/>
        <w:t>In-natura tal-kontenitur u ta’ dak li hemm ġo fih</w:t>
      </w:r>
    </w:p>
    <w:p w14:paraId="5289ECB0" w14:textId="77777777" w:rsidR="00CC0F5E" w:rsidRPr="00CA546E" w:rsidRDefault="00CC0F5E" w:rsidP="00977F2A">
      <w:pPr>
        <w:spacing w:line="240" w:lineRule="auto"/>
        <w:rPr>
          <w:rFonts w:asciiTheme="majorBidi" w:hAnsiTheme="majorBidi" w:cstheme="majorBidi"/>
          <w:color w:val="000000"/>
          <w:szCs w:val="22"/>
          <w:lang w:val="mt-MT"/>
        </w:rPr>
      </w:pPr>
    </w:p>
    <w:p w14:paraId="1049FD46"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Folji tal-PVC/Aluminju ta’ 90 pillola </w:t>
      </w:r>
    </w:p>
    <w:p w14:paraId="0186180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iCs/>
          <w:color w:val="000000"/>
          <w:szCs w:val="22"/>
          <w:lang w:val="mt-MT"/>
        </w:rPr>
        <w:t>Daqs tal-pakkett huwa ta’ kartuna li fiha 90 pillola.</w:t>
      </w:r>
    </w:p>
    <w:p w14:paraId="1054CE31" w14:textId="77777777" w:rsidR="00CC0F5E" w:rsidRPr="00CA546E" w:rsidRDefault="00BB400D"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90 x 1 pillola f</w:t>
      </w:r>
      <w:r w:rsidR="0067465F" w:rsidRPr="00CA546E">
        <w:rPr>
          <w:rFonts w:asciiTheme="majorBidi" w:hAnsiTheme="majorBidi" w:cstheme="majorBidi"/>
          <w:color w:val="000000"/>
          <w:szCs w:val="22"/>
          <w:lang w:val="mt-MT"/>
        </w:rPr>
        <w:t>’</w:t>
      </w:r>
      <w:r w:rsidRPr="00CA546E">
        <w:rPr>
          <w:rFonts w:asciiTheme="majorBidi" w:hAnsiTheme="majorBidi" w:cstheme="majorBidi"/>
          <w:color w:val="000000"/>
          <w:szCs w:val="22"/>
          <w:lang w:val="mt-MT"/>
        </w:rPr>
        <w:t xml:space="preserve">folji </w:t>
      </w:r>
      <w:r w:rsidR="00D104B8" w:rsidRPr="00CA546E">
        <w:rPr>
          <w:rFonts w:asciiTheme="majorBidi" w:hAnsiTheme="majorBidi" w:cstheme="majorBidi"/>
          <w:color w:val="000000"/>
          <w:szCs w:val="22"/>
          <w:lang w:val="mt-MT"/>
        </w:rPr>
        <w:t>p</w:t>
      </w:r>
      <w:r w:rsidRPr="00CA546E">
        <w:rPr>
          <w:rFonts w:asciiTheme="majorBidi" w:hAnsiTheme="majorBidi" w:cstheme="majorBidi"/>
          <w:color w:val="000000"/>
          <w:szCs w:val="22"/>
          <w:lang w:val="mt-MT"/>
        </w:rPr>
        <w:t xml:space="preserve">perforati tal-PVC/Aluminju ta’ doża waħda. </w:t>
      </w:r>
    </w:p>
    <w:p w14:paraId="2076D4C4" w14:textId="77777777" w:rsidR="00BB400D" w:rsidRPr="00CA546E" w:rsidRDefault="00BB400D" w:rsidP="00977F2A">
      <w:pPr>
        <w:spacing w:line="240" w:lineRule="auto"/>
        <w:rPr>
          <w:rFonts w:asciiTheme="majorBidi" w:hAnsiTheme="majorBidi" w:cstheme="majorBidi"/>
          <w:color w:val="000000"/>
          <w:szCs w:val="22"/>
          <w:lang w:val="mt-MT"/>
        </w:rPr>
      </w:pPr>
    </w:p>
    <w:p w14:paraId="09CD3391" w14:textId="77777777" w:rsidR="00D77C6F" w:rsidRPr="00CA546E" w:rsidRDefault="00D77C6F"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Folji tal-PVC/Aluminju ta’ 300</w:t>
      </w:r>
      <w:r w:rsidR="005A6CC6" w:rsidRPr="00CA546E">
        <w:rPr>
          <w:rFonts w:asciiTheme="majorBidi" w:hAnsiTheme="majorBidi" w:cstheme="majorBidi"/>
          <w:iCs/>
          <w:color w:val="000000"/>
          <w:szCs w:val="22"/>
          <w:lang w:val="mt-MT"/>
        </w:rPr>
        <w:t> </w:t>
      </w:r>
      <w:r w:rsidRPr="00CA546E">
        <w:rPr>
          <w:rFonts w:asciiTheme="majorBidi" w:hAnsiTheme="majorBidi" w:cstheme="majorBidi"/>
          <w:iCs/>
          <w:color w:val="000000"/>
          <w:szCs w:val="22"/>
          <w:lang w:val="mt-MT"/>
        </w:rPr>
        <w:t xml:space="preserve">pillola </w:t>
      </w:r>
    </w:p>
    <w:p w14:paraId="20400108" w14:textId="77777777" w:rsidR="00D77C6F" w:rsidRPr="00CA546E" w:rsidRDefault="00D77C6F"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Daqs tal-pakkett huwa ta’ kartuna li fiha 300</w:t>
      </w:r>
      <w:r w:rsidR="005A6CC6" w:rsidRPr="00CA546E">
        <w:rPr>
          <w:rFonts w:asciiTheme="majorBidi" w:hAnsiTheme="majorBidi" w:cstheme="majorBidi"/>
          <w:iCs/>
          <w:color w:val="000000"/>
          <w:szCs w:val="22"/>
          <w:lang w:val="mt-MT"/>
        </w:rPr>
        <w:t> </w:t>
      </w:r>
      <w:r w:rsidRPr="00CA546E">
        <w:rPr>
          <w:rFonts w:asciiTheme="majorBidi" w:hAnsiTheme="majorBidi" w:cstheme="majorBidi"/>
          <w:iCs/>
          <w:color w:val="000000"/>
          <w:szCs w:val="22"/>
          <w:lang w:val="mt-MT"/>
        </w:rPr>
        <w:t>pillola.</w:t>
      </w:r>
    </w:p>
    <w:p w14:paraId="52744657" w14:textId="77777777" w:rsidR="003A1F06" w:rsidRPr="00CA546E" w:rsidRDefault="003A1F06" w:rsidP="00977F2A">
      <w:pPr>
        <w:spacing w:line="240" w:lineRule="auto"/>
        <w:rPr>
          <w:rFonts w:asciiTheme="majorBidi" w:hAnsiTheme="majorBidi" w:cstheme="majorBidi"/>
          <w:iCs/>
          <w:color w:val="000000"/>
          <w:szCs w:val="22"/>
          <w:lang w:val="mt-MT"/>
        </w:rPr>
      </w:pPr>
    </w:p>
    <w:p w14:paraId="51BB632A" w14:textId="77777777" w:rsidR="00005015" w:rsidRPr="00CA546E" w:rsidRDefault="00005015" w:rsidP="00977F2A">
      <w:pPr>
        <w:spacing w:line="240" w:lineRule="auto"/>
        <w:rPr>
          <w:rFonts w:asciiTheme="majorBidi" w:hAnsiTheme="majorBidi" w:cstheme="majorBidi"/>
          <w:noProof/>
          <w:color w:val="000000"/>
          <w:szCs w:val="22"/>
          <w:lang w:val="mt-MT"/>
        </w:rPr>
      </w:pPr>
      <w:r w:rsidRPr="00CA546E">
        <w:rPr>
          <w:rFonts w:asciiTheme="majorBidi" w:hAnsiTheme="majorBidi" w:cstheme="majorBidi"/>
          <w:noProof/>
          <w:color w:val="000000"/>
          <w:szCs w:val="22"/>
          <w:lang w:val="mt-MT"/>
        </w:rPr>
        <w:t>Jista’ jkun li mhux il-pakketti tad-daqsijiet kollha jkunu għal skop kummerċjali.</w:t>
      </w:r>
    </w:p>
    <w:p w14:paraId="1CD82577" w14:textId="77777777" w:rsidR="00D77C6F" w:rsidRPr="00CA546E" w:rsidRDefault="00D77C6F" w:rsidP="00977F2A">
      <w:pPr>
        <w:spacing w:line="240" w:lineRule="auto"/>
        <w:rPr>
          <w:rFonts w:asciiTheme="majorBidi" w:hAnsiTheme="majorBidi" w:cstheme="majorBidi"/>
          <w:color w:val="000000"/>
          <w:szCs w:val="22"/>
          <w:lang w:val="mt-MT"/>
        </w:rPr>
      </w:pPr>
    </w:p>
    <w:p w14:paraId="2B220C97"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6.6</w:t>
      </w:r>
      <w:r w:rsidRPr="00CA546E">
        <w:rPr>
          <w:rFonts w:asciiTheme="majorBidi" w:hAnsiTheme="majorBidi" w:cstheme="majorBidi"/>
          <w:b/>
          <w:color w:val="000000"/>
          <w:szCs w:val="22"/>
          <w:lang w:val="mt-MT"/>
        </w:rPr>
        <w:tab/>
        <w:t xml:space="preserve"> Prekawzjonijiet speċjali li għandhom jittieħdu meta jintrema u għal immaniġġar ieħor</w:t>
      </w:r>
    </w:p>
    <w:p w14:paraId="5449C5D6" w14:textId="77777777" w:rsidR="00CC0F5E" w:rsidRPr="00CA546E" w:rsidRDefault="00CC0F5E" w:rsidP="00977F2A">
      <w:pPr>
        <w:spacing w:line="240" w:lineRule="auto"/>
        <w:rPr>
          <w:rFonts w:asciiTheme="majorBidi" w:hAnsiTheme="majorBidi" w:cstheme="majorBidi"/>
          <w:color w:val="000000"/>
          <w:szCs w:val="22"/>
          <w:lang w:val="mt-MT"/>
        </w:rPr>
      </w:pPr>
    </w:p>
    <w:p w14:paraId="2D377970"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L-ebda ħtiġijiet speċjali m’għandhom jittieħdu biex jintrema.</w:t>
      </w:r>
    </w:p>
    <w:p w14:paraId="443A773C" w14:textId="78DB7CDB" w:rsidR="00CC0F5E" w:rsidRPr="00CA546E" w:rsidRDefault="00CC0F5E" w:rsidP="00977F2A">
      <w:pPr>
        <w:spacing w:line="240" w:lineRule="auto"/>
        <w:rPr>
          <w:rFonts w:asciiTheme="majorBidi" w:hAnsiTheme="majorBidi" w:cstheme="majorBidi"/>
          <w:color w:val="000000"/>
          <w:szCs w:val="22"/>
          <w:lang w:val="mt-MT"/>
        </w:rPr>
      </w:pPr>
    </w:p>
    <w:p w14:paraId="1751E841" w14:textId="77777777" w:rsidR="009A729B" w:rsidRPr="00CA546E" w:rsidRDefault="009A729B" w:rsidP="00977F2A">
      <w:pPr>
        <w:spacing w:line="240" w:lineRule="auto"/>
        <w:rPr>
          <w:rFonts w:asciiTheme="majorBidi" w:hAnsiTheme="majorBidi" w:cstheme="majorBidi"/>
          <w:color w:val="000000"/>
          <w:szCs w:val="22"/>
          <w:lang w:val="mt-MT"/>
        </w:rPr>
      </w:pPr>
    </w:p>
    <w:p w14:paraId="11FCFF75"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7.</w:t>
      </w:r>
      <w:r w:rsidRPr="00CA546E">
        <w:rPr>
          <w:rFonts w:asciiTheme="majorBidi" w:hAnsiTheme="majorBidi" w:cstheme="majorBidi"/>
          <w:b/>
          <w:color w:val="000000"/>
          <w:szCs w:val="22"/>
          <w:lang w:val="mt-MT"/>
        </w:rPr>
        <w:tab/>
        <w:t>ID-DETENTUR TA’ L-AWTORIZZAZZJONI GĦAT-TQEGĦID FIS-SUQ</w:t>
      </w:r>
    </w:p>
    <w:p w14:paraId="31E0E9FF" w14:textId="77777777" w:rsidR="00CC0F5E" w:rsidRPr="00CA546E" w:rsidRDefault="00CC0F5E" w:rsidP="00977F2A">
      <w:pPr>
        <w:spacing w:line="240" w:lineRule="auto"/>
        <w:rPr>
          <w:rFonts w:asciiTheme="majorBidi" w:hAnsiTheme="majorBidi" w:cstheme="majorBidi"/>
          <w:color w:val="000000"/>
          <w:szCs w:val="22"/>
          <w:lang w:val="mt-MT"/>
        </w:rPr>
      </w:pPr>
    </w:p>
    <w:p w14:paraId="1C7DA1D9" w14:textId="77777777" w:rsidR="0027362B" w:rsidRPr="00CA546E" w:rsidRDefault="0027362B" w:rsidP="00977F2A">
      <w:pPr>
        <w:tabs>
          <w:tab w:val="clear" w:pos="567"/>
          <w:tab w:val="left" w:pos="720"/>
        </w:tabs>
        <w:spacing w:line="240" w:lineRule="auto"/>
        <w:rPr>
          <w:rFonts w:asciiTheme="majorBidi" w:eastAsia="Times New Roman" w:hAnsiTheme="majorBidi" w:cstheme="majorBidi"/>
          <w:color w:val="000000"/>
          <w:szCs w:val="22"/>
          <w:lang w:val="mt-MT"/>
        </w:rPr>
      </w:pPr>
      <w:r w:rsidRPr="00CA546E">
        <w:rPr>
          <w:rFonts w:asciiTheme="majorBidi" w:hAnsiTheme="majorBidi" w:cstheme="majorBidi"/>
          <w:color w:val="000000"/>
          <w:szCs w:val="22"/>
          <w:lang w:val="mt-MT"/>
        </w:rPr>
        <w:t>Upjohn EESV</w:t>
      </w:r>
    </w:p>
    <w:p w14:paraId="1AB6BCE1" w14:textId="77777777" w:rsidR="0027362B" w:rsidRPr="00CA546E" w:rsidRDefault="0027362B" w:rsidP="00977F2A">
      <w:pPr>
        <w:tabs>
          <w:tab w:val="clear" w:pos="567"/>
          <w:tab w:val="left" w:pos="72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Rivium Westlaan 142</w:t>
      </w:r>
    </w:p>
    <w:p w14:paraId="6F78BC4E" w14:textId="77777777" w:rsidR="0027362B" w:rsidRPr="00CA546E" w:rsidRDefault="0027362B" w:rsidP="00977F2A">
      <w:pPr>
        <w:tabs>
          <w:tab w:val="clear" w:pos="567"/>
          <w:tab w:val="left" w:pos="72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2909 LD Capelle aan den IJssel</w:t>
      </w:r>
    </w:p>
    <w:p w14:paraId="05DD01DD" w14:textId="77777777" w:rsidR="00CC0F5E" w:rsidRPr="00CA546E" w:rsidRDefault="0027362B"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In-Netherlands</w:t>
      </w:r>
    </w:p>
    <w:p w14:paraId="0A9D22C7" w14:textId="77777777" w:rsidR="00CC0F5E" w:rsidRPr="00CA546E" w:rsidRDefault="00CC0F5E" w:rsidP="00977F2A">
      <w:pPr>
        <w:spacing w:line="240" w:lineRule="auto"/>
        <w:rPr>
          <w:rFonts w:asciiTheme="majorBidi" w:hAnsiTheme="majorBidi" w:cstheme="majorBidi"/>
          <w:color w:val="000000"/>
          <w:szCs w:val="22"/>
          <w:lang w:val="mt-MT"/>
        </w:rPr>
      </w:pPr>
    </w:p>
    <w:p w14:paraId="494BD534" w14:textId="77777777" w:rsidR="00620ABC" w:rsidRPr="00CA546E" w:rsidRDefault="00620ABC" w:rsidP="00977F2A">
      <w:pPr>
        <w:spacing w:line="240" w:lineRule="auto"/>
        <w:rPr>
          <w:rFonts w:asciiTheme="majorBidi" w:hAnsiTheme="majorBidi" w:cstheme="majorBidi"/>
          <w:color w:val="000000"/>
          <w:szCs w:val="22"/>
          <w:lang w:val="mt-MT"/>
        </w:rPr>
      </w:pPr>
    </w:p>
    <w:p w14:paraId="7D3F0C78" w14:textId="77777777" w:rsidR="00CC0F5E" w:rsidRPr="00CA546E" w:rsidRDefault="00CC0F5E" w:rsidP="00977F2A">
      <w:pPr>
        <w:keepNext/>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8.</w:t>
      </w:r>
      <w:r w:rsidRPr="00CA546E">
        <w:rPr>
          <w:rFonts w:asciiTheme="majorBidi" w:hAnsiTheme="majorBidi" w:cstheme="majorBidi"/>
          <w:b/>
          <w:color w:val="000000"/>
          <w:szCs w:val="22"/>
          <w:lang w:val="mt-MT"/>
        </w:rPr>
        <w:tab/>
        <w:t xml:space="preserve">NUMRU(I) TA’ L-AWTORIZZAZZJONI GĦAT-TQEGĦID FIS-SUQ </w:t>
      </w:r>
    </w:p>
    <w:p w14:paraId="76CE5CF7" w14:textId="77777777" w:rsidR="00CC0F5E" w:rsidRPr="00CA546E" w:rsidRDefault="00CC0F5E" w:rsidP="00977F2A">
      <w:pPr>
        <w:keepNext/>
        <w:spacing w:line="240" w:lineRule="auto"/>
        <w:rPr>
          <w:rFonts w:asciiTheme="majorBidi" w:hAnsiTheme="majorBidi" w:cstheme="majorBidi"/>
          <w:color w:val="000000"/>
          <w:szCs w:val="22"/>
          <w:lang w:val="mt-MT"/>
        </w:rPr>
      </w:pPr>
    </w:p>
    <w:p w14:paraId="65D155D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EU/1/05/318/001</w:t>
      </w:r>
    </w:p>
    <w:p w14:paraId="2AD7A294" w14:textId="77777777" w:rsidR="00D77C6F" w:rsidRPr="00CA546E" w:rsidRDefault="00D77C6F" w:rsidP="00977F2A">
      <w:pPr>
        <w:tabs>
          <w:tab w:val="clear" w:pos="567"/>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EU/1/05/318/004</w:t>
      </w:r>
    </w:p>
    <w:p w14:paraId="2D84D073" w14:textId="77777777" w:rsidR="00CC0F5E" w:rsidRPr="00CA546E" w:rsidRDefault="00BB400D"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EU/1/05/318/005</w:t>
      </w:r>
    </w:p>
    <w:p w14:paraId="5B3D8698" w14:textId="77777777" w:rsidR="00CC0F5E" w:rsidRPr="00CA546E" w:rsidRDefault="00CC0F5E" w:rsidP="00977F2A">
      <w:pPr>
        <w:spacing w:line="240" w:lineRule="auto"/>
        <w:rPr>
          <w:rFonts w:asciiTheme="majorBidi" w:hAnsiTheme="majorBidi" w:cstheme="majorBidi"/>
          <w:color w:val="000000"/>
          <w:szCs w:val="22"/>
          <w:lang w:val="mt-MT"/>
        </w:rPr>
      </w:pPr>
    </w:p>
    <w:p w14:paraId="6261659C" w14:textId="77777777" w:rsidR="00346507" w:rsidRPr="00CA546E" w:rsidRDefault="00346507" w:rsidP="00977F2A">
      <w:pPr>
        <w:spacing w:line="240" w:lineRule="auto"/>
        <w:rPr>
          <w:rFonts w:asciiTheme="majorBidi" w:hAnsiTheme="majorBidi" w:cstheme="majorBidi"/>
          <w:color w:val="000000"/>
          <w:szCs w:val="22"/>
          <w:lang w:val="mt-MT"/>
        </w:rPr>
      </w:pPr>
    </w:p>
    <w:p w14:paraId="4D83FD32"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9.</w:t>
      </w:r>
      <w:r w:rsidRPr="00CA546E">
        <w:rPr>
          <w:rFonts w:asciiTheme="majorBidi" w:hAnsiTheme="majorBidi" w:cstheme="majorBidi"/>
          <w:b/>
          <w:color w:val="000000"/>
          <w:szCs w:val="22"/>
          <w:lang w:val="mt-MT"/>
        </w:rPr>
        <w:tab/>
        <w:t>DATA TA’ L-EWWEL AWTORIZZAZZJONI/TIĠDID TA’ L-AWTORIZZAZZJONI</w:t>
      </w:r>
    </w:p>
    <w:p w14:paraId="5B9533BD" w14:textId="77777777" w:rsidR="00CC0F5E" w:rsidRPr="00CA546E" w:rsidRDefault="00CC0F5E" w:rsidP="00977F2A">
      <w:pPr>
        <w:spacing w:line="240" w:lineRule="auto"/>
        <w:rPr>
          <w:rFonts w:asciiTheme="majorBidi" w:hAnsiTheme="majorBidi" w:cstheme="majorBidi"/>
          <w:color w:val="000000"/>
          <w:szCs w:val="22"/>
          <w:lang w:val="mt-MT"/>
        </w:rPr>
      </w:pPr>
    </w:p>
    <w:p w14:paraId="05EECBEE"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Data ta’ l-ewwel awtorizzazzjoni: 28 ta’ Ottubru 2005</w:t>
      </w:r>
    </w:p>
    <w:p w14:paraId="35121D0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Data ta’ l-aħħar tiġdid: 23 ta’ Settembru 2010</w:t>
      </w:r>
    </w:p>
    <w:p w14:paraId="12EFD4BC" w14:textId="77777777" w:rsidR="00CC0F5E" w:rsidRPr="00CA546E" w:rsidRDefault="00CC0F5E" w:rsidP="00977F2A">
      <w:pPr>
        <w:spacing w:line="240" w:lineRule="auto"/>
        <w:rPr>
          <w:rFonts w:asciiTheme="majorBidi" w:hAnsiTheme="majorBidi" w:cstheme="majorBidi"/>
          <w:color w:val="000000"/>
          <w:szCs w:val="22"/>
          <w:lang w:val="mt-MT"/>
        </w:rPr>
      </w:pPr>
    </w:p>
    <w:p w14:paraId="15C0DF34" w14:textId="77777777" w:rsidR="00CC0F5E" w:rsidRPr="00CA546E" w:rsidRDefault="00CC0F5E" w:rsidP="00977F2A">
      <w:pPr>
        <w:spacing w:line="240" w:lineRule="auto"/>
        <w:rPr>
          <w:rFonts w:asciiTheme="majorBidi" w:hAnsiTheme="majorBidi" w:cstheme="majorBidi"/>
          <w:color w:val="000000"/>
          <w:szCs w:val="22"/>
          <w:lang w:val="mt-MT"/>
        </w:rPr>
      </w:pPr>
    </w:p>
    <w:p w14:paraId="233F9C7E" w14:textId="77777777" w:rsidR="00CC0F5E" w:rsidRPr="00CA546E" w:rsidRDefault="00CC0F5E" w:rsidP="00977F2A">
      <w:pPr>
        <w:keepNext/>
        <w:keepLine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lastRenderedPageBreak/>
        <w:t>10.</w:t>
      </w:r>
      <w:r w:rsidRPr="00CA546E">
        <w:rPr>
          <w:rFonts w:asciiTheme="majorBidi" w:hAnsiTheme="majorBidi" w:cstheme="majorBidi"/>
          <w:b/>
          <w:color w:val="000000"/>
          <w:szCs w:val="22"/>
          <w:lang w:val="mt-MT"/>
        </w:rPr>
        <w:tab/>
        <w:t>DATA TA’ META ĠIET RIVEDUTA L-KITBA</w:t>
      </w:r>
    </w:p>
    <w:p w14:paraId="5A635601" w14:textId="77777777" w:rsidR="00CC0F5E" w:rsidRPr="00CA546E" w:rsidRDefault="00CC0F5E" w:rsidP="00977F2A">
      <w:pPr>
        <w:keepNext/>
        <w:keepLines/>
        <w:spacing w:line="240" w:lineRule="auto"/>
        <w:rPr>
          <w:rFonts w:asciiTheme="majorBidi" w:hAnsiTheme="majorBidi" w:cstheme="majorBidi"/>
          <w:color w:val="000000"/>
          <w:szCs w:val="22"/>
          <w:lang w:val="mt-MT"/>
        </w:rPr>
      </w:pPr>
    </w:p>
    <w:p w14:paraId="2FE7421A" w14:textId="3BE4FACA" w:rsidR="00CC0F5E" w:rsidRPr="00CA546E" w:rsidRDefault="00CC0F5E" w:rsidP="00977F2A">
      <w:pPr>
        <w:keepNext/>
        <w:keepLines/>
        <w:spacing w:line="240" w:lineRule="auto"/>
        <w:rPr>
          <w:rStyle w:val="Hyperlink"/>
          <w:rFonts w:asciiTheme="majorBidi" w:hAnsiTheme="majorBidi" w:cstheme="majorBidi"/>
          <w:noProof/>
          <w:szCs w:val="22"/>
          <w:lang w:val="mt-MT"/>
        </w:rPr>
      </w:pPr>
      <w:r w:rsidRPr="00CA546E">
        <w:rPr>
          <w:rFonts w:asciiTheme="majorBidi" w:hAnsiTheme="majorBidi" w:cstheme="majorBidi"/>
          <w:color w:val="000000"/>
          <w:szCs w:val="22"/>
          <w:lang w:val="mt-MT"/>
        </w:rPr>
        <w:t xml:space="preserve">Informazzjoni dettaljata dwar dan il-prodott mediċinali tinsab fuq il-website ta’ l-Aġenzija Ewropea dwar il-Mediċini  </w:t>
      </w:r>
      <w:hyperlink r:id="rId9" w:history="1">
        <w:r w:rsidRPr="00CA546E">
          <w:rPr>
            <w:rStyle w:val="Hyperlink"/>
            <w:rFonts w:asciiTheme="majorBidi" w:hAnsiTheme="majorBidi" w:cstheme="majorBidi"/>
            <w:noProof/>
            <w:szCs w:val="22"/>
            <w:lang w:val="mt-MT"/>
          </w:rPr>
          <w:t>http://www.ema.europa.eu</w:t>
        </w:r>
      </w:hyperlink>
    </w:p>
    <w:p w14:paraId="55DF9BD6" w14:textId="77777777" w:rsidR="00346507" w:rsidRPr="00CA546E" w:rsidRDefault="00346507" w:rsidP="00977F2A">
      <w:pPr>
        <w:keepNext/>
        <w:keepLines/>
        <w:spacing w:line="240" w:lineRule="auto"/>
        <w:rPr>
          <w:rStyle w:val="Hyperlink"/>
          <w:rFonts w:asciiTheme="majorBidi" w:hAnsiTheme="majorBidi" w:cstheme="majorBidi"/>
          <w:noProof/>
          <w:szCs w:val="22"/>
          <w:lang w:val="mt-MT"/>
        </w:rPr>
      </w:pPr>
    </w:p>
    <w:p w14:paraId="7E6A4A03" w14:textId="3C47C17B" w:rsidR="009A729B" w:rsidRPr="00CA546E" w:rsidRDefault="009A729B">
      <w:pPr>
        <w:tabs>
          <w:tab w:val="clear" w:pos="567"/>
        </w:tabs>
        <w:spacing w:line="240" w:lineRule="auto"/>
        <w:rPr>
          <w:rFonts w:asciiTheme="majorBidi" w:hAnsiTheme="majorBidi" w:cstheme="majorBidi"/>
          <w:noProof/>
          <w:color w:val="000000"/>
          <w:szCs w:val="22"/>
          <w:lang w:val="mt-MT"/>
        </w:rPr>
      </w:pPr>
      <w:r w:rsidRPr="00CA546E">
        <w:rPr>
          <w:rFonts w:asciiTheme="majorBidi" w:hAnsiTheme="majorBidi" w:cstheme="majorBidi"/>
          <w:noProof/>
          <w:color w:val="000000"/>
          <w:szCs w:val="22"/>
          <w:lang w:val="mt-MT"/>
        </w:rPr>
        <w:br w:type="page"/>
      </w:r>
    </w:p>
    <w:p w14:paraId="4EA65D29" w14:textId="67C22EAF"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lastRenderedPageBreak/>
        <w:t>1.</w:t>
      </w:r>
      <w:r w:rsidRPr="00CA546E">
        <w:rPr>
          <w:rFonts w:asciiTheme="majorBidi" w:hAnsiTheme="majorBidi" w:cstheme="majorBidi"/>
          <w:b/>
          <w:color w:val="000000"/>
          <w:szCs w:val="22"/>
          <w:lang w:val="mt-MT"/>
        </w:rPr>
        <w:tab/>
        <w:t>ISEM TAL-PRODOTT MEDIĊINALI</w:t>
      </w:r>
    </w:p>
    <w:p w14:paraId="5F50C256" w14:textId="77777777" w:rsidR="00CC0F5E" w:rsidRPr="00CA546E" w:rsidRDefault="00CC0F5E" w:rsidP="00977F2A">
      <w:pPr>
        <w:spacing w:line="240" w:lineRule="auto"/>
        <w:rPr>
          <w:rFonts w:asciiTheme="majorBidi" w:hAnsiTheme="majorBidi" w:cstheme="majorBidi"/>
          <w:color w:val="000000"/>
          <w:szCs w:val="22"/>
          <w:lang w:val="mt-MT"/>
        </w:rPr>
      </w:pPr>
    </w:p>
    <w:p w14:paraId="383C524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0.8mg/ml soluzzjoni għall-injezzjoni</w:t>
      </w:r>
    </w:p>
    <w:p w14:paraId="7D2D635A" w14:textId="77777777" w:rsidR="00CC0F5E" w:rsidRPr="00CA546E" w:rsidRDefault="00CC0F5E" w:rsidP="00977F2A">
      <w:pPr>
        <w:spacing w:line="240" w:lineRule="auto"/>
        <w:rPr>
          <w:rFonts w:asciiTheme="majorBidi" w:hAnsiTheme="majorBidi" w:cstheme="majorBidi"/>
          <w:color w:val="000000"/>
          <w:szCs w:val="22"/>
          <w:lang w:val="mt-MT"/>
        </w:rPr>
      </w:pPr>
    </w:p>
    <w:p w14:paraId="514973AC" w14:textId="77777777" w:rsidR="00CC0F5E" w:rsidRPr="00CA546E" w:rsidRDefault="00CC0F5E" w:rsidP="00977F2A">
      <w:pPr>
        <w:spacing w:line="240" w:lineRule="auto"/>
        <w:rPr>
          <w:rFonts w:asciiTheme="majorBidi" w:hAnsiTheme="majorBidi" w:cstheme="majorBidi"/>
          <w:color w:val="000000"/>
          <w:szCs w:val="22"/>
          <w:lang w:val="mt-MT"/>
        </w:rPr>
      </w:pPr>
    </w:p>
    <w:p w14:paraId="09E7709E"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2.</w:t>
      </w:r>
      <w:r w:rsidRPr="00CA546E">
        <w:rPr>
          <w:rFonts w:asciiTheme="majorBidi" w:hAnsiTheme="majorBidi" w:cstheme="majorBidi"/>
          <w:b/>
          <w:color w:val="000000"/>
          <w:szCs w:val="22"/>
          <w:lang w:val="mt-MT"/>
        </w:rPr>
        <w:tab/>
        <w:t>GĦAMLA KWALITATTIVA U KWANTITATTIVA</w:t>
      </w:r>
    </w:p>
    <w:p w14:paraId="0ED81CCB" w14:textId="77777777" w:rsidR="00CC0F5E" w:rsidRPr="00CA546E" w:rsidRDefault="00CC0F5E" w:rsidP="00977F2A">
      <w:pPr>
        <w:spacing w:line="240" w:lineRule="auto"/>
        <w:rPr>
          <w:rFonts w:asciiTheme="majorBidi" w:hAnsiTheme="majorBidi" w:cstheme="majorBidi"/>
          <w:iCs/>
          <w:color w:val="000000"/>
          <w:szCs w:val="22"/>
          <w:lang w:val="mt-MT"/>
        </w:rPr>
      </w:pPr>
    </w:p>
    <w:p w14:paraId="13D53E7D"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Kull ml ta’ soluzzjoni fih 0.8mg ta’ sildenafil (bħala citrate). Kull kunjett ta’ 20 ml fih 12.5 ml ta’ soluzzjoni (10 mg ta’ sildenafil bħala citrate).  </w:t>
      </w:r>
    </w:p>
    <w:p w14:paraId="76CAF15C" w14:textId="77777777" w:rsidR="00CC0F5E" w:rsidRPr="00CA546E" w:rsidRDefault="00CC0F5E" w:rsidP="00977F2A">
      <w:pPr>
        <w:spacing w:line="240" w:lineRule="auto"/>
        <w:rPr>
          <w:rFonts w:asciiTheme="majorBidi" w:hAnsiTheme="majorBidi" w:cstheme="majorBidi"/>
          <w:color w:val="000000"/>
          <w:szCs w:val="22"/>
          <w:lang w:val="mt-MT"/>
        </w:rPr>
      </w:pPr>
    </w:p>
    <w:p w14:paraId="629A6037" w14:textId="77777777" w:rsidR="009A6CE9" w:rsidRPr="00CA546E" w:rsidRDefault="00931FDA"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Għal-lista kompluta ta’ eċċipjenti, ara sezzjoni 6.1. </w:t>
      </w:r>
    </w:p>
    <w:p w14:paraId="5769F951" w14:textId="77777777" w:rsidR="00CC0F5E" w:rsidRPr="00CA546E" w:rsidRDefault="00CC0F5E" w:rsidP="00977F2A">
      <w:pPr>
        <w:spacing w:line="240" w:lineRule="auto"/>
        <w:rPr>
          <w:rFonts w:asciiTheme="majorBidi" w:hAnsiTheme="majorBidi" w:cstheme="majorBidi"/>
          <w:color w:val="000000"/>
          <w:szCs w:val="22"/>
          <w:lang w:val="mt-MT"/>
        </w:rPr>
      </w:pPr>
    </w:p>
    <w:p w14:paraId="178E8261" w14:textId="77777777" w:rsidR="00C00671" w:rsidRPr="00CA546E" w:rsidRDefault="00C00671" w:rsidP="00977F2A">
      <w:pPr>
        <w:spacing w:line="240" w:lineRule="auto"/>
        <w:rPr>
          <w:rFonts w:asciiTheme="majorBidi" w:hAnsiTheme="majorBidi" w:cstheme="majorBidi"/>
          <w:color w:val="000000"/>
          <w:szCs w:val="22"/>
          <w:lang w:val="mt-MT"/>
        </w:rPr>
      </w:pPr>
    </w:p>
    <w:p w14:paraId="512C7092" w14:textId="77777777" w:rsidR="00CC0F5E" w:rsidRPr="00CA546E" w:rsidRDefault="00CC0F5E" w:rsidP="00977F2A">
      <w:pPr>
        <w:spacing w:line="240" w:lineRule="auto"/>
        <w:rPr>
          <w:rFonts w:asciiTheme="majorBidi" w:hAnsiTheme="majorBidi" w:cstheme="majorBidi"/>
          <w:caps/>
          <w:color w:val="000000"/>
          <w:szCs w:val="22"/>
          <w:lang w:val="mt-MT"/>
        </w:rPr>
      </w:pPr>
      <w:r w:rsidRPr="00CA546E">
        <w:rPr>
          <w:rFonts w:asciiTheme="majorBidi" w:hAnsiTheme="majorBidi" w:cstheme="majorBidi"/>
          <w:b/>
          <w:color w:val="000000"/>
          <w:szCs w:val="22"/>
          <w:lang w:val="mt-MT"/>
        </w:rPr>
        <w:t>3.</w:t>
      </w:r>
      <w:r w:rsidRPr="00CA546E">
        <w:rPr>
          <w:rFonts w:asciiTheme="majorBidi" w:hAnsiTheme="majorBidi" w:cstheme="majorBidi"/>
          <w:b/>
          <w:color w:val="000000"/>
          <w:szCs w:val="22"/>
          <w:lang w:val="mt-MT"/>
        </w:rPr>
        <w:tab/>
      </w:r>
      <w:r w:rsidRPr="00CA546E">
        <w:rPr>
          <w:rFonts w:asciiTheme="majorBidi" w:hAnsiTheme="majorBidi" w:cstheme="majorBidi"/>
          <w:b/>
          <w:caps/>
          <w:color w:val="000000"/>
          <w:szCs w:val="22"/>
          <w:lang w:val="mt-MT"/>
        </w:rPr>
        <w:t>GĦAMLA FARMAĊEWTIKA</w:t>
      </w:r>
    </w:p>
    <w:p w14:paraId="30E766C2" w14:textId="77777777" w:rsidR="00CC0F5E" w:rsidRPr="00CA546E" w:rsidRDefault="00CC0F5E" w:rsidP="00977F2A">
      <w:pPr>
        <w:spacing w:line="240" w:lineRule="auto"/>
        <w:rPr>
          <w:rFonts w:asciiTheme="majorBidi" w:hAnsiTheme="majorBidi" w:cstheme="majorBidi"/>
          <w:b/>
          <w:color w:val="000000"/>
          <w:szCs w:val="22"/>
          <w:lang w:val="mt-MT"/>
        </w:rPr>
      </w:pPr>
    </w:p>
    <w:p w14:paraId="385DF286"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Soluzzjoni għall-injezzjoni.</w:t>
      </w:r>
    </w:p>
    <w:p w14:paraId="072DD48D"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Soluzzjoni ċara, bla kulur. </w:t>
      </w:r>
    </w:p>
    <w:p w14:paraId="043FDED9" w14:textId="77777777" w:rsidR="00CC0F5E" w:rsidRPr="00CA546E" w:rsidRDefault="00CC0F5E" w:rsidP="00977F2A">
      <w:pPr>
        <w:spacing w:line="240" w:lineRule="auto"/>
        <w:rPr>
          <w:rFonts w:asciiTheme="majorBidi" w:hAnsiTheme="majorBidi" w:cstheme="majorBidi"/>
          <w:color w:val="000000"/>
          <w:szCs w:val="22"/>
          <w:lang w:val="mt-MT"/>
        </w:rPr>
      </w:pPr>
    </w:p>
    <w:p w14:paraId="2154D219" w14:textId="77777777" w:rsidR="00CC0F5E" w:rsidRPr="00CA546E" w:rsidRDefault="00CC0F5E" w:rsidP="00977F2A">
      <w:pPr>
        <w:spacing w:line="240" w:lineRule="auto"/>
        <w:rPr>
          <w:rFonts w:asciiTheme="majorBidi" w:hAnsiTheme="majorBidi" w:cstheme="majorBidi"/>
          <w:color w:val="000000"/>
          <w:szCs w:val="22"/>
          <w:lang w:val="mt-MT"/>
        </w:rPr>
      </w:pPr>
    </w:p>
    <w:p w14:paraId="4E0CC373"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aps/>
          <w:color w:val="000000"/>
          <w:szCs w:val="22"/>
          <w:lang w:val="mt-MT"/>
        </w:rPr>
        <w:t>4.</w:t>
      </w:r>
      <w:r w:rsidRPr="00CA546E">
        <w:rPr>
          <w:rFonts w:asciiTheme="majorBidi" w:hAnsiTheme="majorBidi" w:cstheme="majorBidi"/>
          <w:b/>
          <w:caps/>
          <w:color w:val="000000"/>
          <w:szCs w:val="22"/>
          <w:lang w:val="mt-MT"/>
        </w:rPr>
        <w:tab/>
        <w:t>TAGĦRIF KLINIKU</w:t>
      </w:r>
      <w:r w:rsidRPr="00CA546E">
        <w:rPr>
          <w:rFonts w:asciiTheme="majorBidi" w:hAnsiTheme="majorBidi" w:cstheme="majorBidi"/>
          <w:caps/>
          <w:color w:val="000000"/>
          <w:szCs w:val="22"/>
          <w:lang w:val="mt-MT"/>
        </w:rPr>
        <w:t xml:space="preserve"> </w:t>
      </w:r>
    </w:p>
    <w:p w14:paraId="5AB2FFB9" w14:textId="77777777" w:rsidR="00CC0F5E" w:rsidRPr="00CA546E" w:rsidRDefault="00CC0F5E" w:rsidP="00977F2A">
      <w:pPr>
        <w:spacing w:line="240" w:lineRule="auto"/>
        <w:rPr>
          <w:rFonts w:asciiTheme="majorBidi" w:hAnsiTheme="majorBidi" w:cstheme="majorBidi"/>
          <w:color w:val="000000"/>
          <w:szCs w:val="22"/>
          <w:lang w:val="mt-MT"/>
        </w:rPr>
      </w:pPr>
    </w:p>
    <w:p w14:paraId="20093A18"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4.1</w:t>
      </w:r>
      <w:r w:rsidRPr="00CA546E">
        <w:rPr>
          <w:rFonts w:asciiTheme="majorBidi" w:hAnsiTheme="majorBidi" w:cstheme="majorBidi"/>
          <w:b/>
          <w:color w:val="000000"/>
          <w:szCs w:val="22"/>
          <w:lang w:val="mt-MT"/>
        </w:rPr>
        <w:tab/>
        <w:t>Indikazzjonijiet terapewtiċi</w:t>
      </w:r>
    </w:p>
    <w:p w14:paraId="1D06750D" w14:textId="77777777" w:rsidR="00CC0F5E" w:rsidRPr="00CA546E" w:rsidRDefault="00CC0F5E" w:rsidP="00977F2A">
      <w:pPr>
        <w:spacing w:line="240" w:lineRule="auto"/>
        <w:rPr>
          <w:rFonts w:asciiTheme="majorBidi" w:hAnsiTheme="majorBidi" w:cstheme="majorBidi"/>
          <w:color w:val="000000"/>
          <w:szCs w:val="22"/>
          <w:lang w:val="mt-MT"/>
        </w:rPr>
      </w:pPr>
    </w:p>
    <w:p w14:paraId="1BC52E65" w14:textId="77777777" w:rsidR="00CC0F5E" w:rsidRPr="00CA546E" w:rsidRDefault="00CC0F5E" w:rsidP="00977F2A">
      <w:pPr>
        <w:autoSpaceDE w:val="0"/>
        <w:autoSpaceDN w:val="0"/>
        <w:adjustRightInd w:val="0"/>
        <w:spacing w:line="240" w:lineRule="auto"/>
        <w:rPr>
          <w:rFonts w:asciiTheme="majorBidi" w:eastAsia="Times New Roman" w:hAnsiTheme="majorBidi" w:cstheme="majorBidi"/>
          <w:color w:val="000000"/>
          <w:szCs w:val="22"/>
          <w:lang w:val="mt-MT" w:eastAsia="en-GB"/>
        </w:rPr>
      </w:pPr>
      <w:r w:rsidRPr="00CA546E">
        <w:rPr>
          <w:rFonts w:asciiTheme="majorBidi" w:eastAsia="Times New Roman" w:hAnsiTheme="majorBidi" w:cstheme="majorBidi"/>
          <w:color w:val="000000"/>
          <w:szCs w:val="22"/>
          <w:lang w:val="mt-MT" w:eastAsia="en-GB"/>
        </w:rPr>
        <w:t xml:space="preserve">Revatio soluzzjoni għall-injezzjoni hija indikata għall-trattament kontinwu ta’ pazjenti adulti </w:t>
      </w:r>
      <w:r w:rsidR="00207548" w:rsidRPr="00CA546E">
        <w:rPr>
          <w:rFonts w:asciiTheme="majorBidi" w:hAnsiTheme="majorBidi" w:cstheme="majorBidi"/>
          <w:bCs/>
          <w:color w:val="000000"/>
          <w:szCs w:val="22"/>
          <w:lang w:val="mt-MT" w:eastAsia="en-GB"/>
        </w:rPr>
        <w:t>(≥ </w:t>
      </w:r>
      <w:r w:rsidRPr="00CA546E">
        <w:rPr>
          <w:rFonts w:asciiTheme="majorBidi" w:hAnsiTheme="majorBidi" w:cstheme="majorBidi"/>
          <w:bCs/>
          <w:color w:val="000000"/>
          <w:szCs w:val="22"/>
          <w:lang w:val="mt-MT" w:eastAsia="en-GB"/>
        </w:rPr>
        <w:t>18-il</w:t>
      </w:r>
      <w:r w:rsidR="00BD4F82" w:rsidRPr="00CA546E">
        <w:rPr>
          <w:rFonts w:asciiTheme="majorBidi" w:hAnsiTheme="majorBidi" w:cstheme="majorBidi"/>
          <w:bCs/>
          <w:color w:val="000000"/>
          <w:szCs w:val="22"/>
          <w:lang w:val="mt-MT" w:eastAsia="en-GB"/>
        </w:rPr>
        <w:t> </w:t>
      </w:r>
      <w:r w:rsidRPr="00CA546E">
        <w:rPr>
          <w:rFonts w:asciiTheme="majorBidi" w:hAnsiTheme="majorBidi" w:cstheme="majorBidi"/>
          <w:bCs/>
          <w:color w:val="000000"/>
          <w:szCs w:val="22"/>
          <w:lang w:val="mt-MT" w:eastAsia="en-GB"/>
        </w:rPr>
        <w:t xml:space="preserve">sena) </w:t>
      </w:r>
      <w:r w:rsidRPr="00CA546E">
        <w:rPr>
          <w:rFonts w:asciiTheme="majorBidi" w:eastAsia="Times New Roman" w:hAnsiTheme="majorBidi" w:cstheme="majorBidi"/>
          <w:color w:val="000000"/>
          <w:szCs w:val="22"/>
          <w:lang w:val="mt-MT" w:eastAsia="en-GB"/>
        </w:rPr>
        <w:t xml:space="preserve">bi pressjoni għolja arterjali tal-pulmun </w:t>
      </w:r>
      <w:r w:rsidRPr="00CA546E">
        <w:rPr>
          <w:rFonts w:asciiTheme="majorBidi" w:hAnsiTheme="majorBidi" w:cstheme="majorBidi"/>
          <w:color w:val="000000"/>
          <w:szCs w:val="22"/>
          <w:lang w:val="mt-MT"/>
        </w:rPr>
        <w:t>ikklassifikata bħala Klassi Funzjonali II u III tal-WHO,</w:t>
      </w:r>
      <w:r w:rsidRPr="00CA546E">
        <w:rPr>
          <w:rFonts w:asciiTheme="majorBidi" w:hAnsiTheme="majorBidi" w:cstheme="majorBidi"/>
          <w:color w:val="000000"/>
          <w:szCs w:val="22"/>
          <w:lang w:val="mt-MT" w:eastAsia="en-GB"/>
        </w:rPr>
        <w:t xml:space="preserve"> li kienu preskritti Revatio għall-użu orali,</w:t>
      </w:r>
      <w:r w:rsidRPr="00CA546E">
        <w:rPr>
          <w:rFonts w:asciiTheme="majorBidi" w:eastAsia="Times New Roman" w:hAnsiTheme="majorBidi" w:cstheme="majorBidi"/>
          <w:color w:val="000000"/>
          <w:szCs w:val="22"/>
          <w:lang w:val="mt-MT" w:eastAsia="en-GB"/>
        </w:rPr>
        <w:t xml:space="preserve"> imma li temporanjament  ma jistgħux jieħdu terapija orali, għalkemm stabbli klinikament u emodinamikament.  </w:t>
      </w:r>
    </w:p>
    <w:p w14:paraId="769194C8" w14:textId="77777777" w:rsidR="00CC0F5E" w:rsidRPr="00CA546E" w:rsidRDefault="00CC0F5E" w:rsidP="00977F2A">
      <w:pPr>
        <w:autoSpaceDE w:val="0"/>
        <w:autoSpaceDN w:val="0"/>
        <w:adjustRightInd w:val="0"/>
        <w:spacing w:line="240" w:lineRule="auto"/>
        <w:rPr>
          <w:rFonts w:asciiTheme="majorBidi" w:eastAsia="Times New Roman" w:hAnsiTheme="majorBidi" w:cstheme="majorBidi"/>
          <w:color w:val="000000"/>
          <w:szCs w:val="22"/>
          <w:lang w:val="mt-MT" w:eastAsia="en-GB"/>
        </w:rPr>
      </w:pPr>
    </w:p>
    <w:p w14:paraId="4A05B06C" w14:textId="77777777" w:rsidR="00CC0F5E" w:rsidRPr="00CA546E" w:rsidRDefault="00CC0F5E" w:rsidP="00977F2A">
      <w:pPr>
        <w:autoSpaceDE w:val="0"/>
        <w:autoSpaceDN w:val="0"/>
        <w:adjustRightInd w:val="0"/>
        <w:spacing w:line="240" w:lineRule="auto"/>
        <w:rPr>
          <w:rFonts w:asciiTheme="majorBidi" w:eastAsia="Times New Roman" w:hAnsiTheme="majorBidi" w:cstheme="majorBidi"/>
          <w:color w:val="000000"/>
          <w:szCs w:val="22"/>
          <w:lang w:val="mt-MT" w:eastAsia="en-GB"/>
        </w:rPr>
      </w:pPr>
      <w:r w:rsidRPr="00CA546E">
        <w:rPr>
          <w:rFonts w:asciiTheme="majorBidi" w:eastAsia="Times New Roman" w:hAnsiTheme="majorBidi" w:cstheme="majorBidi"/>
          <w:color w:val="000000"/>
          <w:szCs w:val="22"/>
          <w:lang w:val="mt-MT" w:eastAsia="en-GB"/>
        </w:rPr>
        <w:t>Revatio (mill-ħalq) huwa ndikat għal t</w:t>
      </w:r>
      <w:r w:rsidRPr="00CA546E">
        <w:rPr>
          <w:rFonts w:asciiTheme="majorBidi" w:hAnsiTheme="majorBidi" w:cstheme="majorBidi"/>
          <w:color w:val="000000"/>
          <w:szCs w:val="22"/>
          <w:lang w:val="mt-MT"/>
        </w:rPr>
        <w:t>rattament ta’ pazjenti adulti bi pressjoni għolja arterjali tal-pulmun ikklassifikata bħala Klassi Funzjonali II u III tal-WHO, biex itejjeb il-kapaċità għall-eżerċizzju. Intweriet effikaċja fil-pressjoni għolja primarja tal-pulmun u fil-pressjoni għolja fil-pulmun assoċjata ma’ mard ta</w:t>
      </w:r>
      <w:r w:rsidRPr="00CA546E">
        <w:rPr>
          <w:rFonts w:asciiTheme="majorBidi" w:hAnsiTheme="majorBidi" w:cstheme="majorBidi"/>
          <w:iCs/>
          <w:color w:val="000000"/>
          <w:szCs w:val="22"/>
          <w:lang w:val="mt-MT"/>
        </w:rPr>
        <w:t>t-tessut konnettiv</w:t>
      </w:r>
      <w:r w:rsidRPr="00CA546E">
        <w:rPr>
          <w:rFonts w:asciiTheme="majorBidi" w:hAnsiTheme="majorBidi" w:cstheme="majorBidi"/>
          <w:color w:val="000000"/>
          <w:szCs w:val="22"/>
          <w:lang w:val="mt-MT"/>
        </w:rPr>
        <w:t>.</w:t>
      </w:r>
    </w:p>
    <w:p w14:paraId="574DEB23" w14:textId="77777777" w:rsidR="00CC0F5E" w:rsidRPr="00CA546E" w:rsidRDefault="00CC0F5E" w:rsidP="00977F2A">
      <w:pPr>
        <w:spacing w:line="240" w:lineRule="auto"/>
        <w:rPr>
          <w:rFonts w:asciiTheme="majorBidi" w:hAnsiTheme="majorBidi" w:cstheme="majorBidi"/>
          <w:b/>
          <w:color w:val="000000"/>
          <w:szCs w:val="22"/>
          <w:lang w:val="mt-MT"/>
        </w:rPr>
      </w:pPr>
    </w:p>
    <w:p w14:paraId="634277A1" w14:textId="77777777" w:rsidR="00CC0F5E" w:rsidRPr="00CA546E" w:rsidRDefault="00CC0F5E" w:rsidP="00977F2A">
      <w:p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 xml:space="preserve">4.2 </w:t>
      </w:r>
      <w:r w:rsidRPr="00CA546E">
        <w:rPr>
          <w:rFonts w:asciiTheme="majorBidi" w:hAnsiTheme="majorBidi" w:cstheme="majorBidi"/>
          <w:b/>
          <w:color w:val="000000"/>
          <w:szCs w:val="22"/>
          <w:lang w:val="mt-MT"/>
        </w:rPr>
        <w:tab/>
        <w:t xml:space="preserve">Pożoloġija u metodu ta’ kif jingħata </w:t>
      </w:r>
    </w:p>
    <w:p w14:paraId="07F43422" w14:textId="77777777" w:rsidR="00CC0F5E" w:rsidRPr="00CA546E" w:rsidRDefault="00CC0F5E" w:rsidP="00977F2A">
      <w:pPr>
        <w:spacing w:line="240" w:lineRule="auto"/>
        <w:rPr>
          <w:rFonts w:asciiTheme="majorBidi" w:hAnsiTheme="majorBidi" w:cstheme="majorBidi"/>
          <w:b/>
          <w:color w:val="000000"/>
          <w:szCs w:val="22"/>
          <w:lang w:val="mt-MT"/>
        </w:rPr>
      </w:pPr>
    </w:p>
    <w:p w14:paraId="3E80AB42"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Trattament għandu jinbeda biss u jiġi immonitorjat minn tabib b’esperjenza fi trattament tal-pressjoni għolja arterjali tal-pulmun. F’każ ta’deterjorament kliniku minkejja trattament b’Revatio, għandhom jiġu kkunsidrati terapiji alternattivi. </w:t>
      </w:r>
    </w:p>
    <w:p w14:paraId="6936D193" w14:textId="77777777" w:rsidR="00CC0F5E" w:rsidRPr="00CA546E" w:rsidRDefault="00CC0F5E" w:rsidP="00977F2A">
      <w:pPr>
        <w:spacing w:line="240" w:lineRule="auto"/>
        <w:rPr>
          <w:rFonts w:asciiTheme="majorBidi" w:hAnsiTheme="majorBidi" w:cstheme="majorBidi"/>
          <w:color w:val="000000"/>
          <w:szCs w:val="22"/>
          <w:lang w:val="mt-MT"/>
        </w:rPr>
      </w:pPr>
    </w:p>
    <w:p w14:paraId="7712E2FE" w14:textId="77777777" w:rsidR="00CC0F5E" w:rsidRPr="00CA546E" w:rsidRDefault="00CC0F5E" w:rsidP="00977F2A">
      <w:pPr>
        <w:autoSpaceDE w:val="0"/>
        <w:autoSpaceDN w:val="0"/>
        <w:adjustRightInd w:val="0"/>
        <w:spacing w:line="240" w:lineRule="auto"/>
        <w:rPr>
          <w:rFonts w:asciiTheme="majorBidi" w:eastAsia="Times New Roman" w:hAnsiTheme="majorBidi" w:cstheme="majorBidi"/>
          <w:color w:val="000000"/>
          <w:szCs w:val="22"/>
          <w:lang w:val="mt-MT" w:eastAsia="en-GB"/>
        </w:rPr>
      </w:pPr>
      <w:r w:rsidRPr="00CA546E">
        <w:rPr>
          <w:rFonts w:asciiTheme="majorBidi" w:eastAsia="Times New Roman" w:hAnsiTheme="majorBidi" w:cstheme="majorBidi"/>
          <w:color w:val="000000"/>
          <w:szCs w:val="22"/>
          <w:lang w:val="mt-MT" w:eastAsia="en-GB"/>
        </w:rPr>
        <w:t>Revatio soluzzjoni għall-injezzjoni għandha tkun amministrata lill-pazjenti li ngħataw riċetta għal Revatio mill-</w:t>
      </w:r>
      <w:r w:rsidRPr="00CA546E">
        <w:rPr>
          <w:rFonts w:asciiTheme="majorBidi" w:hAnsiTheme="majorBidi" w:cstheme="majorBidi"/>
          <w:color w:val="000000"/>
          <w:szCs w:val="22"/>
          <w:lang w:val="mt-MT" w:eastAsia="ko-KR"/>
        </w:rPr>
        <w:t xml:space="preserve">ħalq, </w:t>
      </w:r>
      <w:r w:rsidRPr="00CA546E">
        <w:rPr>
          <w:rFonts w:asciiTheme="majorBidi" w:eastAsia="Times New Roman" w:hAnsiTheme="majorBidi" w:cstheme="majorBidi"/>
          <w:color w:val="000000"/>
          <w:szCs w:val="22"/>
          <w:lang w:val="mt-MT" w:eastAsia="en-GB"/>
        </w:rPr>
        <w:t>f’kundizzjonijiet fejn temporanjament ma jistgħux jieħdu din it-terapija, u minflokk jieħdu Revatio soluzzjoni għall-injezzjoni.</w:t>
      </w:r>
    </w:p>
    <w:p w14:paraId="2A9B2E60" w14:textId="77777777" w:rsidR="00CC0F5E" w:rsidRPr="00CA546E" w:rsidRDefault="00CC0F5E" w:rsidP="00977F2A">
      <w:pPr>
        <w:autoSpaceDE w:val="0"/>
        <w:autoSpaceDN w:val="0"/>
        <w:adjustRightInd w:val="0"/>
        <w:spacing w:line="240" w:lineRule="auto"/>
        <w:rPr>
          <w:rFonts w:asciiTheme="majorBidi" w:eastAsia="Times New Roman" w:hAnsiTheme="majorBidi" w:cstheme="majorBidi"/>
          <w:color w:val="000000"/>
          <w:szCs w:val="22"/>
          <w:lang w:val="mt-MT" w:eastAsia="en-GB"/>
        </w:rPr>
      </w:pPr>
    </w:p>
    <w:p w14:paraId="1E4ED558" w14:textId="77777777" w:rsidR="00CC0F5E" w:rsidRPr="00CA546E" w:rsidRDefault="00CC0F5E" w:rsidP="00977F2A">
      <w:pPr>
        <w:autoSpaceDE w:val="0"/>
        <w:autoSpaceDN w:val="0"/>
        <w:adjustRightInd w:val="0"/>
        <w:spacing w:line="240" w:lineRule="auto"/>
        <w:rPr>
          <w:rFonts w:asciiTheme="majorBidi" w:eastAsia="Times New Roman" w:hAnsiTheme="majorBidi" w:cstheme="majorBidi"/>
          <w:color w:val="000000"/>
          <w:szCs w:val="22"/>
          <w:lang w:val="mt-MT" w:eastAsia="en-GB"/>
        </w:rPr>
      </w:pPr>
      <w:r w:rsidRPr="00CA546E">
        <w:rPr>
          <w:rFonts w:asciiTheme="majorBidi" w:eastAsia="Times New Roman" w:hAnsiTheme="majorBidi" w:cstheme="majorBidi"/>
          <w:color w:val="000000"/>
          <w:szCs w:val="22"/>
          <w:lang w:val="mt-MT" w:eastAsia="en-GB"/>
        </w:rPr>
        <w:t>Is-sigurtà u l-effika</w:t>
      </w:r>
      <w:r w:rsidRPr="00CA546E">
        <w:rPr>
          <w:rFonts w:asciiTheme="majorBidi" w:hAnsiTheme="majorBidi" w:cstheme="majorBidi"/>
          <w:color w:val="000000"/>
          <w:szCs w:val="22"/>
          <w:lang w:val="mt-MT"/>
        </w:rPr>
        <w:t>ċja ta’ dożi akbar minn 12.5 ml (10 mg) TID g</w:t>
      </w:r>
      <w:r w:rsidRPr="00CA546E">
        <w:rPr>
          <w:rFonts w:asciiTheme="majorBidi" w:eastAsia="Times New Roman" w:hAnsiTheme="majorBidi" w:cstheme="majorBidi"/>
          <w:color w:val="000000"/>
          <w:szCs w:val="22"/>
          <w:lang w:val="mt-MT" w:eastAsia="en-GB"/>
        </w:rPr>
        <w:t>ħadhom ma ġewx stabbiliti.</w:t>
      </w:r>
    </w:p>
    <w:p w14:paraId="515B5AD9" w14:textId="77777777" w:rsidR="00CC0F5E" w:rsidRPr="00CA546E" w:rsidRDefault="00CC0F5E" w:rsidP="00977F2A">
      <w:pPr>
        <w:autoSpaceDE w:val="0"/>
        <w:autoSpaceDN w:val="0"/>
        <w:adjustRightInd w:val="0"/>
        <w:spacing w:line="240" w:lineRule="auto"/>
        <w:rPr>
          <w:rFonts w:asciiTheme="majorBidi" w:eastAsia="Times New Roman" w:hAnsiTheme="majorBidi" w:cstheme="majorBidi"/>
          <w:color w:val="000000"/>
          <w:szCs w:val="22"/>
          <w:u w:val="single"/>
          <w:lang w:val="mt-MT" w:eastAsia="en-GB"/>
        </w:rPr>
      </w:pPr>
    </w:p>
    <w:p w14:paraId="38B9146B"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Pożoloġija</w:t>
      </w:r>
    </w:p>
    <w:p w14:paraId="2F5121B1" w14:textId="77777777" w:rsidR="00CC0F5E" w:rsidRPr="00CA546E" w:rsidRDefault="00CC0F5E" w:rsidP="00977F2A">
      <w:pPr>
        <w:spacing w:line="240" w:lineRule="auto"/>
        <w:rPr>
          <w:rFonts w:asciiTheme="majorBidi" w:hAnsiTheme="majorBidi" w:cstheme="majorBidi"/>
          <w:i/>
          <w:color w:val="000000"/>
          <w:szCs w:val="22"/>
          <w:lang w:val="mt-MT"/>
        </w:rPr>
      </w:pPr>
    </w:p>
    <w:p w14:paraId="56864E74" w14:textId="77777777" w:rsidR="00CC0F5E" w:rsidRPr="00CA546E" w:rsidRDefault="00CC0F5E" w:rsidP="00977F2A">
      <w:pPr>
        <w:autoSpaceDE w:val="0"/>
        <w:autoSpaceDN w:val="0"/>
        <w:adjustRightInd w:val="0"/>
        <w:spacing w:line="240" w:lineRule="auto"/>
        <w:rPr>
          <w:rStyle w:val="SmPCsubheading"/>
          <w:rFonts w:asciiTheme="majorBidi" w:hAnsiTheme="majorBidi" w:cstheme="majorBidi"/>
          <w:b w:val="0"/>
          <w:iCs/>
          <w:color w:val="000000"/>
          <w:szCs w:val="22"/>
          <w:u w:val="single"/>
          <w:lang w:val="mt-MT"/>
        </w:rPr>
      </w:pPr>
      <w:r w:rsidRPr="00CA546E">
        <w:rPr>
          <w:rStyle w:val="SmPCsubheading"/>
          <w:rFonts w:asciiTheme="majorBidi" w:hAnsiTheme="majorBidi" w:cstheme="majorBidi"/>
          <w:b w:val="0"/>
          <w:i/>
          <w:iCs/>
          <w:color w:val="000000"/>
          <w:szCs w:val="22"/>
          <w:u w:val="single"/>
          <w:lang w:val="mt-MT"/>
        </w:rPr>
        <w:t xml:space="preserve">Adulti </w:t>
      </w:r>
    </w:p>
    <w:p w14:paraId="797C9918" w14:textId="77777777" w:rsidR="00CC0F5E" w:rsidRPr="00CA546E" w:rsidRDefault="00CC0F5E" w:rsidP="00977F2A">
      <w:pPr>
        <w:autoSpaceDE w:val="0"/>
        <w:autoSpaceDN w:val="0"/>
        <w:adjustRightInd w:val="0"/>
        <w:spacing w:line="240" w:lineRule="auto"/>
        <w:rPr>
          <w:rFonts w:asciiTheme="majorBidi" w:eastAsia="Times New Roman" w:hAnsiTheme="majorBidi" w:cstheme="majorBidi"/>
          <w:color w:val="000000"/>
          <w:szCs w:val="22"/>
          <w:lang w:val="mt-MT" w:eastAsia="en-GB"/>
        </w:rPr>
      </w:pPr>
      <w:r w:rsidRPr="00CA546E">
        <w:rPr>
          <w:rStyle w:val="SmPCsubheading"/>
          <w:rFonts w:asciiTheme="majorBidi" w:hAnsiTheme="majorBidi" w:cstheme="majorBidi"/>
          <w:b w:val="0"/>
          <w:iCs/>
          <w:color w:val="000000"/>
          <w:szCs w:val="22"/>
          <w:lang w:val="mt-MT"/>
        </w:rPr>
        <w:t xml:space="preserve">Id-doża </w:t>
      </w:r>
      <w:r w:rsidRPr="00CA546E">
        <w:rPr>
          <w:rFonts w:asciiTheme="majorBidi" w:hAnsiTheme="majorBidi" w:cstheme="majorBidi"/>
          <w:iCs/>
          <w:color w:val="000000"/>
          <w:szCs w:val="22"/>
          <w:lang w:val="mt-MT"/>
        </w:rPr>
        <w:t xml:space="preserve">rakkomandata </w:t>
      </w:r>
      <w:r w:rsidRPr="00CA546E">
        <w:rPr>
          <w:rStyle w:val="SmPCsubheading"/>
          <w:rFonts w:asciiTheme="majorBidi" w:hAnsiTheme="majorBidi" w:cstheme="majorBidi"/>
          <w:b w:val="0"/>
          <w:iCs/>
          <w:color w:val="000000"/>
          <w:szCs w:val="22"/>
          <w:lang w:val="mt-MT"/>
        </w:rPr>
        <w:t xml:space="preserve">hija ta’ </w:t>
      </w:r>
      <w:r w:rsidRPr="00CA546E">
        <w:rPr>
          <w:rFonts w:asciiTheme="majorBidi" w:eastAsia="Times New Roman" w:hAnsiTheme="majorBidi" w:cstheme="majorBidi"/>
          <w:color w:val="000000"/>
          <w:szCs w:val="22"/>
          <w:lang w:val="mt-MT" w:eastAsia="en-GB"/>
        </w:rPr>
        <w:t>10</w:t>
      </w:r>
      <w:r w:rsidRPr="00CA546E">
        <w:rPr>
          <w:rFonts w:asciiTheme="majorBidi" w:eastAsia="Times New Roman" w:hAnsiTheme="majorBidi" w:cstheme="majorBidi"/>
          <w:color w:val="000000"/>
          <w:szCs w:val="22"/>
          <w:lang w:val="mt-MT"/>
        </w:rPr>
        <w:t> </w:t>
      </w:r>
      <w:r w:rsidRPr="00CA546E">
        <w:rPr>
          <w:rFonts w:asciiTheme="majorBidi" w:eastAsia="Times New Roman" w:hAnsiTheme="majorBidi" w:cstheme="majorBidi"/>
          <w:color w:val="000000"/>
          <w:szCs w:val="22"/>
          <w:lang w:val="mt-MT" w:eastAsia="en-GB"/>
        </w:rPr>
        <w:t xml:space="preserve">mg (li tikkorrispondi għal 12.5 ml) tlett darbiet kuljum, mogħtija </w:t>
      </w:r>
      <w:r w:rsidRPr="00CA546E">
        <w:rPr>
          <w:rFonts w:asciiTheme="majorBidi" w:hAnsiTheme="majorBidi" w:cstheme="majorBidi"/>
          <w:color w:val="000000"/>
          <w:szCs w:val="22"/>
          <w:lang w:val="mt-MT"/>
        </w:rPr>
        <w:t>fill-vina f’forma ta’ injezzjoni ‘bolus’</w:t>
      </w:r>
      <w:r w:rsidRPr="00CA546E">
        <w:rPr>
          <w:rFonts w:asciiTheme="majorBidi" w:eastAsia="Times New Roman" w:hAnsiTheme="majorBidi" w:cstheme="majorBidi"/>
          <w:color w:val="000000"/>
          <w:szCs w:val="22"/>
          <w:lang w:val="mt-MT" w:eastAsia="en-GB"/>
        </w:rPr>
        <w:t xml:space="preserve"> (ara sezzjoni 6.6).</w:t>
      </w:r>
    </w:p>
    <w:p w14:paraId="3C0A2F92" w14:textId="77777777" w:rsidR="00CC0F5E" w:rsidRPr="00CA546E" w:rsidRDefault="00CC0F5E" w:rsidP="00977F2A">
      <w:pPr>
        <w:autoSpaceDE w:val="0"/>
        <w:autoSpaceDN w:val="0"/>
        <w:adjustRightInd w:val="0"/>
        <w:spacing w:line="240" w:lineRule="auto"/>
        <w:rPr>
          <w:rFonts w:asciiTheme="majorBidi" w:eastAsia="Times New Roman" w:hAnsiTheme="majorBidi" w:cstheme="majorBidi"/>
          <w:color w:val="000000"/>
          <w:szCs w:val="22"/>
          <w:lang w:val="mt-MT" w:eastAsia="en-GB"/>
        </w:rPr>
      </w:pPr>
    </w:p>
    <w:p w14:paraId="6DCFC5A2"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 xml:space="preserve">Doża ta’ 10 mg dose ta’ Revatio soluzzjoni għall-injezzjoni, hija prevvista li tesponi sildenafil u l-metabolit tiegħu b’effetti farmakoloġiki għall-livelli kumparabbli għall-doża mill-ħalq ta’ 20mg. </w:t>
      </w:r>
    </w:p>
    <w:p w14:paraId="56DDD0A3" w14:textId="77777777" w:rsidR="00CC0F5E" w:rsidRPr="00CA546E" w:rsidRDefault="00CC0F5E" w:rsidP="00977F2A">
      <w:pPr>
        <w:spacing w:line="240" w:lineRule="auto"/>
        <w:rPr>
          <w:rFonts w:asciiTheme="majorBidi" w:hAnsiTheme="majorBidi" w:cstheme="majorBidi"/>
          <w:i/>
          <w:color w:val="000000"/>
          <w:szCs w:val="22"/>
          <w:u w:val="single"/>
          <w:lang w:val="mt-MT"/>
        </w:rPr>
      </w:pPr>
    </w:p>
    <w:p w14:paraId="1699CF90" w14:textId="77777777" w:rsidR="00CC0F5E" w:rsidRPr="00CA546E" w:rsidRDefault="00CC0F5E" w:rsidP="00977F2A">
      <w:pPr>
        <w:keepNext/>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Użu f’pazjenti li qed jieħdu prodotti mediċinali oħra</w:t>
      </w:r>
    </w:p>
    <w:p w14:paraId="25BC92B1" w14:textId="77777777" w:rsidR="00CC0F5E" w:rsidRPr="00CA546E" w:rsidRDefault="00CC0F5E" w:rsidP="00977F2A">
      <w:pPr>
        <w:keepNext/>
        <w:spacing w:line="240" w:lineRule="auto"/>
        <w:rPr>
          <w:rFonts w:asciiTheme="majorBidi" w:hAnsiTheme="majorBidi" w:cstheme="majorBidi"/>
          <w:bCs/>
          <w:color w:val="000000"/>
          <w:szCs w:val="22"/>
          <w:lang w:val="mt-MT"/>
        </w:rPr>
      </w:pPr>
      <w:r w:rsidRPr="00CA546E">
        <w:rPr>
          <w:rFonts w:asciiTheme="majorBidi" w:hAnsiTheme="majorBidi" w:cstheme="majorBidi"/>
          <w:bCs/>
          <w:color w:val="000000"/>
          <w:szCs w:val="22"/>
          <w:lang w:val="mt-MT"/>
        </w:rPr>
        <w:t xml:space="preserve">B’mod ġenerali, kull aġġustament fid-doża għandu jiġi amministrat biss wara valutazzjoni attenta tar-riskju-benefiċċju. Aġġustament ta’ tnaqqis għal 20mg darbtejn kuljum għandu </w:t>
      </w:r>
      <w:r w:rsidRPr="00CA546E">
        <w:rPr>
          <w:rFonts w:asciiTheme="majorBidi" w:hAnsiTheme="majorBidi" w:cstheme="majorBidi"/>
          <w:color w:val="000000"/>
          <w:szCs w:val="22"/>
          <w:lang w:val="mt-MT"/>
        </w:rPr>
        <w:t>jiġi</w:t>
      </w:r>
      <w:r w:rsidRPr="00CA546E">
        <w:rPr>
          <w:rFonts w:asciiTheme="majorBidi" w:hAnsiTheme="majorBidi" w:cstheme="majorBidi"/>
          <w:bCs/>
          <w:color w:val="000000"/>
          <w:szCs w:val="22"/>
          <w:lang w:val="mt-MT"/>
        </w:rPr>
        <w:t xml:space="preserve"> kkunsidrat meta </w:t>
      </w:r>
      <w:r w:rsidRPr="00CA546E">
        <w:rPr>
          <w:rFonts w:asciiTheme="majorBidi" w:hAnsiTheme="majorBidi" w:cstheme="majorBidi"/>
          <w:bCs/>
          <w:color w:val="000000"/>
          <w:szCs w:val="22"/>
          <w:lang w:val="mt-MT"/>
        </w:rPr>
        <w:lastRenderedPageBreak/>
        <w:t xml:space="preserve">sildenafil jingħata lill-pazjenti li qed jieħdu inibituri ta’ CYP3A4, bħal erythromycin jew saquinavir. Aġġustament ta’ tnaqqis </w:t>
      </w:r>
      <w:r w:rsidRPr="00CA546E">
        <w:rPr>
          <w:rFonts w:asciiTheme="majorBidi" w:hAnsiTheme="majorBidi" w:cstheme="majorBidi"/>
          <w:iCs/>
          <w:color w:val="000000"/>
          <w:szCs w:val="22"/>
          <w:lang w:val="mt-MT"/>
        </w:rPr>
        <w:t>fid-doża</w:t>
      </w:r>
      <w:r w:rsidRPr="00CA546E">
        <w:rPr>
          <w:rFonts w:asciiTheme="majorBidi" w:hAnsiTheme="majorBidi" w:cstheme="majorBidi"/>
          <w:bCs/>
          <w:color w:val="000000"/>
          <w:szCs w:val="22"/>
          <w:lang w:val="mt-MT"/>
        </w:rPr>
        <w:t xml:space="preserve"> għal 20mg darba kuljum hija rakkomandata f’każijiet ta’ amministrazzjoni flimkien ma’ inibituri ta’ CYP3A4 aktar b’saħħithom bħal clarithromycin, telithromycin u nefazodone. </w:t>
      </w:r>
      <w:r w:rsidR="005404EF" w:rsidRPr="00CA546E">
        <w:rPr>
          <w:rFonts w:asciiTheme="majorBidi" w:hAnsiTheme="majorBidi" w:cstheme="majorBidi"/>
          <w:bCs/>
          <w:color w:val="000000"/>
          <w:szCs w:val="22"/>
          <w:lang w:val="mt-MT"/>
        </w:rPr>
        <w:t xml:space="preserve">Għall-użu ta’ sildenafil ma </w:t>
      </w:r>
      <w:r w:rsidR="005404EF" w:rsidRPr="00CA546E">
        <w:rPr>
          <w:rFonts w:asciiTheme="majorBidi" w:hAnsiTheme="majorBidi" w:cstheme="majorBidi"/>
          <w:color w:val="000000"/>
          <w:szCs w:val="22"/>
          <w:lang w:val="mt-MT"/>
        </w:rPr>
        <w:t xml:space="preserve">l-aktar inibituri potenti ta’ CYP3A4, ara sezzjoni 4.3. </w:t>
      </w:r>
      <w:r w:rsidRPr="00CA546E">
        <w:rPr>
          <w:rFonts w:asciiTheme="majorBidi" w:hAnsiTheme="majorBidi" w:cstheme="majorBidi"/>
          <w:bCs/>
          <w:color w:val="000000"/>
          <w:szCs w:val="22"/>
          <w:lang w:val="mt-MT"/>
        </w:rPr>
        <w:t>Jista’ jkun hemm il-ħtieġa ta’ aġġustamenti fid-doża ta’ sildenafil meta dan ikun amministrat flimkien ma’ indutturi ta’ CYP3A4 (ara sezzjoni 4.5).</w:t>
      </w:r>
      <w:r w:rsidR="009319F3" w:rsidRPr="00CA546E">
        <w:rPr>
          <w:rFonts w:asciiTheme="majorBidi" w:hAnsiTheme="majorBidi" w:cstheme="majorBidi"/>
          <w:bCs/>
          <w:color w:val="000000"/>
          <w:szCs w:val="22"/>
          <w:lang w:val="mt-MT"/>
        </w:rPr>
        <w:t xml:space="preserve"> </w:t>
      </w:r>
    </w:p>
    <w:p w14:paraId="4E545FCD" w14:textId="77777777" w:rsidR="00CC0F5E" w:rsidRPr="00CA546E" w:rsidRDefault="00CC0F5E" w:rsidP="00977F2A">
      <w:pPr>
        <w:spacing w:line="240" w:lineRule="auto"/>
        <w:rPr>
          <w:rStyle w:val="SmPCsubheading"/>
          <w:rFonts w:asciiTheme="majorBidi" w:hAnsiTheme="majorBidi" w:cstheme="majorBidi"/>
          <w:b w:val="0"/>
          <w:i/>
          <w:iCs/>
          <w:color w:val="000000"/>
          <w:szCs w:val="22"/>
          <w:lang w:val="mt-MT"/>
        </w:rPr>
      </w:pPr>
    </w:p>
    <w:p w14:paraId="15EC0A9A"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Style w:val="SmPCsubheading"/>
          <w:rFonts w:asciiTheme="majorBidi" w:hAnsiTheme="majorBidi" w:cstheme="majorBidi"/>
          <w:b w:val="0"/>
          <w:iCs/>
          <w:color w:val="000000"/>
          <w:szCs w:val="22"/>
          <w:u w:val="single"/>
          <w:lang w:val="mt-MT"/>
        </w:rPr>
        <w:t>Popolazzjonijiet spe</w:t>
      </w:r>
      <w:r w:rsidRPr="00CA546E">
        <w:rPr>
          <w:rFonts w:asciiTheme="majorBidi" w:hAnsiTheme="majorBidi" w:cstheme="majorBidi"/>
          <w:color w:val="000000"/>
          <w:szCs w:val="22"/>
          <w:u w:val="single"/>
          <w:lang w:val="mt-MT"/>
        </w:rPr>
        <w:t>ċjali</w:t>
      </w:r>
    </w:p>
    <w:p w14:paraId="1B5F623B" w14:textId="77777777" w:rsidR="00CC0F5E" w:rsidRPr="00CA546E" w:rsidRDefault="00CC0F5E" w:rsidP="00977F2A">
      <w:pPr>
        <w:spacing w:line="240" w:lineRule="auto"/>
        <w:rPr>
          <w:rStyle w:val="SmPCsubheading"/>
          <w:rFonts w:asciiTheme="majorBidi" w:hAnsiTheme="majorBidi" w:cstheme="majorBidi"/>
          <w:b w:val="0"/>
          <w:i/>
          <w:iCs/>
          <w:color w:val="000000"/>
          <w:szCs w:val="22"/>
          <w:lang w:val="mt-MT"/>
        </w:rPr>
      </w:pPr>
    </w:p>
    <w:p w14:paraId="35483253" w14:textId="77777777" w:rsidR="00CC0F5E" w:rsidRPr="00CA546E" w:rsidRDefault="00CC0F5E" w:rsidP="00977F2A">
      <w:pPr>
        <w:spacing w:line="240" w:lineRule="auto"/>
        <w:rPr>
          <w:rStyle w:val="SmPCsubheading"/>
          <w:rFonts w:asciiTheme="majorBidi" w:hAnsiTheme="majorBidi" w:cstheme="majorBidi"/>
          <w:b w:val="0"/>
          <w:i/>
          <w:iCs/>
          <w:color w:val="000000"/>
          <w:szCs w:val="22"/>
          <w:u w:val="single"/>
          <w:lang w:val="mt-MT"/>
        </w:rPr>
      </w:pPr>
      <w:r w:rsidRPr="00CA546E">
        <w:rPr>
          <w:rStyle w:val="SmPCsubheading"/>
          <w:rFonts w:asciiTheme="majorBidi" w:hAnsiTheme="majorBidi" w:cstheme="majorBidi"/>
          <w:b w:val="0"/>
          <w:i/>
          <w:iCs/>
          <w:color w:val="000000"/>
          <w:szCs w:val="22"/>
          <w:u w:val="single"/>
          <w:lang w:val="mt-MT"/>
        </w:rPr>
        <w:t>Użu fl-anzjani (≥ 65 sena)</w:t>
      </w:r>
    </w:p>
    <w:p w14:paraId="2DBF592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Aġġustamenti fid-doża m’humiex meħtieġa f”pazjenti anzjani. L-effikaċja klinika, imkejla b’mixja ta’ 6 minuti tista’ tkun inqas f’pazjenti anzjani.</w:t>
      </w:r>
    </w:p>
    <w:p w14:paraId="20CC973F" w14:textId="77777777" w:rsidR="00CC0F5E" w:rsidRPr="00CA546E" w:rsidRDefault="00CC0F5E" w:rsidP="00977F2A">
      <w:pPr>
        <w:spacing w:line="240" w:lineRule="auto"/>
        <w:rPr>
          <w:rFonts w:asciiTheme="majorBidi" w:hAnsiTheme="majorBidi" w:cstheme="majorBidi"/>
          <w:b/>
          <w:bCs/>
          <w:color w:val="000000"/>
          <w:szCs w:val="22"/>
          <w:lang w:val="mt-MT"/>
        </w:rPr>
      </w:pPr>
    </w:p>
    <w:p w14:paraId="63D31072" w14:textId="77777777" w:rsidR="00CC0F5E" w:rsidRPr="00CA546E" w:rsidRDefault="00CC0F5E" w:rsidP="00977F2A">
      <w:pPr>
        <w:spacing w:line="240" w:lineRule="auto"/>
        <w:rPr>
          <w:rStyle w:val="SmPCsubheading"/>
          <w:rFonts w:asciiTheme="majorBidi" w:hAnsiTheme="majorBidi" w:cstheme="majorBidi"/>
          <w:i/>
          <w:color w:val="000000"/>
          <w:szCs w:val="22"/>
          <w:u w:val="single"/>
          <w:lang w:val="mt-MT"/>
        </w:rPr>
      </w:pPr>
      <w:r w:rsidRPr="00CA546E">
        <w:rPr>
          <w:rStyle w:val="SmPCsubheading"/>
          <w:rFonts w:asciiTheme="majorBidi" w:hAnsiTheme="majorBidi" w:cstheme="majorBidi"/>
          <w:b w:val="0"/>
          <w:i/>
          <w:color w:val="000000"/>
          <w:szCs w:val="22"/>
          <w:u w:val="single"/>
          <w:lang w:val="mt-MT"/>
        </w:rPr>
        <w:t xml:space="preserve">Indeboliment renali </w:t>
      </w:r>
    </w:p>
    <w:p w14:paraId="332AC6F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Aġġustamenti inizjali fid-doża m’humiex meħtieġa f’pazjenti b’indeboliment renali, inkluż indeboliment renali ta’ natura gravi (tneħħija tal-krejatinina &lt; 30 ml/min</w:t>
      </w:r>
      <w:r w:rsidRPr="00CA546E">
        <w:rPr>
          <w:rFonts w:asciiTheme="majorBidi" w:hAnsiTheme="majorBidi" w:cstheme="majorBidi"/>
          <w:i/>
          <w:iCs/>
          <w:color w:val="000000"/>
          <w:szCs w:val="22"/>
          <w:lang w:val="mt-MT"/>
        </w:rPr>
        <w:t xml:space="preserve">). </w:t>
      </w:r>
      <w:r w:rsidRPr="00CA546E">
        <w:rPr>
          <w:rFonts w:asciiTheme="majorBidi" w:hAnsiTheme="majorBidi" w:cstheme="majorBidi"/>
          <w:iCs/>
          <w:color w:val="000000"/>
          <w:szCs w:val="22"/>
          <w:lang w:val="mt-MT"/>
        </w:rPr>
        <w:t>Aġġustament ta’ tnaqqis fid-doża</w:t>
      </w:r>
      <w:r w:rsidRPr="00CA546E">
        <w:rPr>
          <w:rFonts w:asciiTheme="majorBidi" w:hAnsiTheme="majorBidi" w:cstheme="majorBidi"/>
          <w:i/>
          <w:iCs/>
          <w:color w:val="000000"/>
          <w:szCs w:val="22"/>
          <w:lang w:val="mt-MT"/>
        </w:rPr>
        <w:t>.</w:t>
      </w:r>
      <w:r w:rsidRPr="00CA546E">
        <w:rPr>
          <w:rFonts w:asciiTheme="majorBidi" w:hAnsiTheme="majorBidi" w:cstheme="majorBidi"/>
          <w:color w:val="000000"/>
          <w:szCs w:val="22"/>
          <w:lang w:val="mt-MT"/>
        </w:rPr>
        <w:t xml:space="preserve">għal 10 mg darbtejn kuljum għandu jiġi kkunsidrat wara valutazzjoni akkurata tar-riskju-benefiċċju imma biss jekk it-terapija ma tkunx ġiet ittollerata sew. </w:t>
      </w:r>
    </w:p>
    <w:p w14:paraId="0B2004F8" w14:textId="77777777" w:rsidR="00CC0F5E" w:rsidRPr="00CA546E" w:rsidRDefault="00CC0F5E" w:rsidP="00977F2A">
      <w:pPr>
        <w:spacing w:line="240" w:lineRule="auto"/>
        <w:rPr>
          <w:rFonts w:asciiTheme="majorBidi" w:hAnsiTheme="majorBidi" w:cstheme="majorBidi"/>
          <w:color w:val="000000"/>
          <w:szCs w:val="22"/>
          <w:lang w:val="mt-MT"/>
        </w:rPr>
      </w:pPr>
    </w:p>
    <w:p w14:paraId="666B4EA5" w14:textId="77777777" w:rsidR="00CC0F5E" w:rsidRPr="00CA546E" w:rsidRDefault="00CC0F5E" w:rsidP="00977F2A">
      <w:pPr>
        <w:spacing w:line="240" w:lineRule="auto"/>
        <w:rPr>
          <w:rStyle w:val="SmPCsubheading"/>
          <w:rFonts w:asciiTheme="majorBidi" w:hAnsiTheme="majorBidi" w:cstheme="majorBidi"/>
          <w:b w:val="0"/>
          <w:i/>
          <w:color w:val="000000"/>
          <w:szCs w:val="22"/>
          <w:u w:val="single"/>
          <w:lang w:val="mt-MT"/>
        </w:rPr>
      </w:pPr>
      <w:r w:rsidRPr="00CA546E">
        <w:rPr>
          <w:rStyle w:val="SmPCsubheading"/>
          <w:rFonts w:asciiTheme="majorBidi" w:hAnsiTheme="majorBidi" w:cstheme="majorBidi"/>
          <w:b w:val="0"/>
          <w:i/>
          <w:color w:val="000000"/>
          <w:szCs w:val="22"/>
          <w:u w:val="single"/>
          <w:lang w:val="mt-MT"/>
        </w:rPr>
        <w:t xml:space="preserve">Indeboliment epatiku </w:t>
      </w:r>
    </w:p>
    <w:p w14:paraId="3DB504C1"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Aġġustamenti inizjali fid-doża m’humiex meħtieġa f’pazjenti b’indeboliment epatiku (Child-Pugh klassi A u B). Aġġustament ta’ tnaqqis fid-doża għal 10 mg darbtejn kuljum għandu jiġi kkunsidrat wara valutazzjoni akkurata tar-riskju benefiċċju, iżda biss jekk it-terapija ma tkunx ġiet ittolerata sew. </w:t>
      </w:r>
    </w:p>
    <w:p w14:paraId="648440C5" w14:textId="77777777" w:rsidR="00CC0F5E" w:rsidRPr="00CA546E" w:rsidRDefault="00CC0F5E" w:rsidP="00977F2A">
      <w:pPr>
        <w:spacing w:line="240" w:lineRule="auto"/>
        <w:rPr>
          <w:rFonts w:asciiTheme="majorBidi" w:hAnsiTheme="majorBidi" w:cstheme="majorBidi"/>
          <w:color w:val="000000"/>
          <w:szCs w:val="22"/>
          <w:lang w:val="mt-MT"/>
        </w:rPr>
      </w:pPr>
    </w:p>
    <w:p w14:paraId="40B5AB8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huwa kontra-indikat f’pazjenti b’indeboliment renali ta’ natura gravi (Child-Pugh klassi C) (ara sezzjoni 4.3).</w:t>
      </w:r>
    </w:p>
    <w:p w14:paraId="1482D581" w14:textId="77777777" w:rsidR="00CC0F5E" w:rsidRPr="00CA546E" w:rsidRDefault="00CC0F5E" w:rsidP="00977F2A">
      <w:pPr>
        <w:spacing w:line="240" w:lineRule="auto"/>
        <w:rPr>
          <w:rStyle w:val="SmPCsubheading"/>
          <w:rFonts w:asciiTheme="majorBidi" w:hAnsiTheme="majorBidi" w:cstheme="majorBidi"/>
          <w:b w:val="0"/>
          <w:i/>
          <w:iCs/>
          <w:color w:val="000000"/>
          <w:szCs w:val="22"/>
          <w:u w:val="single"/>
          <w:lang w:val="mt-MT"/>
        </w:rPr>
      </w:pPr>
    </w:p>
    <w:p w14:paraId="7A457FD0" w14:textId="77777777" w:rsidR="00CC0F5E" w:rsidRPr="00CA546E" w:rsidRDefault="00CC0F5E" w:rsidP="00977F2A">
      <w:pPr>
        <w:spacing w:line="240" w:lineRule="auto"/>
        <w:rPr>
          <w:rFonts w:asciiTheme="majorBidi" w:hAnsiTheme="majorBidi" w:cstheme="majorBidi"/>
          <w:i/>
          <w:color w:val="000000"/>
          <w:szCs w:val="22"/>
          <w:lang w:val="mt-MT"/>
        </w:rPr>
      </w:pPr>
      <w:r w:rsidRPr="00CA546E">
        <w:rPr>
          <w:rFonts w:asciiTheme="majorBidi" w:hAnsiTheme="majorBidi" w:cstheme="majorBidi"/>
          <w:i/>
          <w:color w:val="000000"/>
          <w:szCs w:val="22"/>
          <w:u w:val="single"/>
          <w:lang w:val="mt-MT"/>
        </w:rPr>
        <w:t>Popolazzjoni pedjatrika</w:t>
      </w:r>
    </w:p>
    <w:p w14:paraId="5745597A"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soluzzjoni għall-injezzjoni mhux rakkomandat għall-użu fit-tfal taħt it-18-il sena minħabba nuqqas ta’ dejta fuq is-sigurtà u l-effikaċja</w:t>
      </w:r>
      <w:r w:rsidR="00805E57" w:rsidRPr="00CA546E">
        <w:rPr>
          <w:rFonts w:asciiTheme="majorBidi" w:hAnsiTheme="majorBidi" w:cstheme="majorBidi"/>
          <w:color w:val="000000"/>
          <w:szCs w:val="22"/>
          <w:lang w:val="mt-MT"/>
        </w:rPr>
        <w:t xml:space="preserve">. Lil hinn mill-indikazzjonijiet awtorizzati tiegħu, sildenafil m’għandux jintuża fi trabi tat-twelid </w:t>
      </w:r>
      <w:r w:rsidR="00360794" w:rsidRPr="00CA546E">
        <w:rPr>
          <w:rFonts w:asciiTheme="majorBidi" w:hAnsiTheme="majorBidi" w:cstheme="majorBidi"/>
          <w:color w:val="000000"/>
          <w:szCs w:val="22"/>
          <w:lang w:val="mt-MT"/>
        </w:rPr>
        <w:t xml:space="preserve">li jkollhom </w:t>
      </w:r>
      <w:r w:rsidR="00805E57" w:rsidRPr="00CA546E">
        <w:rPr>
          <w:rFonts w:asciiTheme="majorBidi" w:hAnsiTheme="majorBidi" w:cstheme="majorBidi"/>
          <w:color w:val="000000"/>
          <w:szCs w:val="22"/>
          <w:lang w:val="mt-MT"/>
        </w:rPr>
        <w:t xml:space="preserve">pressjoni pulmonari għolja </w:t>
      </w:r>
      <w:r w:rsidR="00D41AA3" w:rsidRPr="00CA546E">
        <w:rPr>
          <w:rFonts w:asciiTheme="majorBidi" w:hAnsiTheme="majorBidi" w:cstheme="majorBidi"/>
          <w:color w:val="000000"/>
          <w:szCs w:val="22"/>
          <w:lang w:val="mt-MT"/>
        </w:rPr>
        <w:t xml:space="preserve">persistenti </w:t>
      </w:r>
      <w:r w:rsidR="00805E57" w:rsidRPr="00CA546E">
        <w:rPr>
          <w:rFonts w:asciiTheme="majorBidi" w:hAnsiTheme="majorBidi" w:cstheme="majorBidi"/>
          <w:color w:val="000000"/>
          <w:szCs w:val="22"/>
          <w:lang w:val="mt-MT"/>
        </w:rPr>
        <w:t xml:space="preserve">tat-trabi tat-twelid minħabba li r-riskji jegħlbu l-benefiċċji </w:t>
      </w:r>
      <w:r w:rsidR="00935001" w:rsidRPr="00CA546E">
        <w:rPr>
          <w:rFonts w:asciiTheme="majorBidi" w:hAnsiTheme="majorBidi" w:cstheme="majorBidi"/>
          <w:color w:val="000000"/>
          <w:szCs w:val="22"/>
          <w:lang w:val="mt-MT"/>
        </w:rPr>
        <w:t>(ara sezzjoni 5.1)</w:t>
      </w:r>
      <w:r w:rsidRPr="00CA546E">
        <w:rPr>
          <w:rFonts w:asciiTheme="majorBidi" w:hAnsiTheme="majorBidi" w:cstheme="majorBidi"/>
          <w:color w:val="000000"/>
          <w:szCs w:val="22"/>
          <w:lang w:val="mt-MT"/>
        </w:rPr>
        <w:t>.</w:t>
      </w:r>
    </w:p>
    <w:p w14:paraId="1A869489" w14:textId="77777777" w:rsidR="00CC0F5E" w:rsidRPr="00CA546E" w:rsidRDefault="00CC0F5E" w:rsidP="00977F2A">
      <w:pPr>
        <w:spacing w:line="240" w:lineRule="auto"/>
        <w:rPr>
          <w:rFonts w:asciiTheme="majorBidi" w:hAnsiTheme="majorBidi" w:cstheme="majorBidi"/>
          <w:color w:val="000000"/>
          <w:szCs w:val="22"/>
          <w:lang w:val="mt-MT"/>
        </w:rPr>
      </w:pPr>
    </w:p>
    <w:p w14:paraId="37FCFED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u w:val="single"/>
          <w:lang w:val="mt-MT"/>
        </w:rPr>
        <w:t>Twaqqif tat-trattament</w:t>
      </w:r>
    </w:p>
    <w:p w14:paraId="7FCA8634"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Tagħrif limitat jissuġġerixxi li t-twaqqif f’daqqa ta’ Revatio mill-ħalq m’huwiex assoċjat ma’ aggravar rebound tal-pressjoni għolja arterjali tal-pulmun. Madankollu, biex tiġi evitata l-okkorrenza li tista’ sseħħ ta’ deterjorament kliniku f’daqqa waqt il-waqfien tat-trattament, għandu jiġi kkunsidrat tnaqqis bil-mod il-mod. Huwa rrakomandat monitoraġġ intensiv waqt il-perijodu ta’ twaqqif. </w:t>
      </w:r>
    </w:p>
    <w:p w14:paraId="178B66E3" w14:textId="77777777" w:rsidR="00CC0F5E" w:rsidRPr="00CA546E" w:rsidRDefault="00CC0F5E" w:rsidP="00977F2A">
      <w:pPr>
        <w:spacing w:line="240" w:lineRule="auto"/>
        <w:rPr>
          <w:rFonts w:asciiTheme="majorBidi" w:hAnsiTheme="majorBidi" w:cstheme="majorBidi"/>
          <w:i/>
          <w:color w:val="000000"/>
          <w:szCs w:val="22"/>
          <w:u w:val="single"/>
          <w:lang w:val="mt-MT"/>
        </w:rPr>
      </w:pPr>
    </w:p>
    <w:p w14:paraId="59F6DED1" w14:textId="77777777" w:rsidR="00CC0F5E" w:rsidRPr="00CA546E" w:rsidRDefault="00CC0F5E" w:rsidP="00977F2A">
      <w:pPr>
        <w:spacing w:line="240" w:lineRule="auto"/>
        <w:ind w:left="567" w:hanging="567"/>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Metodu ta’ kif jingħata</w:t>
      </w:r>
    </w:p>
    <w:p w14:paraId="6ECED549" w14:textId="77777777" w:rsidR="00CC0F5E" w:rsidRPr="00CA546E" w:rsidRDefault="00CC0F5E" w:rsidP="00977F2A">
      <w:pPr>
        <w:pStyle w:val="Default"/>
        <w:rPr>
          <w:rFonts w:asciiTheme="majorBidi" w:hAnsiTheme="majorBidi" w:cstheme="majorBidi"/>
          <w:sz w:val="22"/>
          <w:szCs w:val="22"/>
          <w:lang w:val="mt-MT"/>
        </w:rPr>
      </w:pPr>
      <w:r w:rsidRPr="00CA546E">
        <w:rPr>
          <w:rFonts w:asciiTheme="majorBidi" w:hAnsiTheme="majorBidi" w:cstheme="majorBidi"/>
          <w:sz w:val="22"/>
          <w:szCs w:val="22"/>
          <w:lang w:val="mt-MT" w:eastAsia="en-GB"/>
        </w:rPr>
        <w:t xml:space="preserve">Revatio soluzzjoni għall-injezzjoni </w:t>
      </w:r>
      <w:r w:rsidRPr="00CA546E">
        <w:rPr>
          <w:rFonts w:asciiTheme="majorBidi" w:hAnsiTheme="majorBidi" w:cstheme="majorBidi"/>
          <w:sz w:val="22"/>
          <w:szCs w:val="22"/>
          <w:lang w:val="mt-MT"/>
        </w:rPr>
        <w:t>jingħata mill-vina f’forma ta’ injezzjoni ‘bolus’.</w:t>
      </w:r>
    </w:p>
    <w:p w14:paraId="0FD937CD" w14:textId="77777777" w:rsidR="00CC0F5E" w:rsidRPr="00CA546E" w:rsidRDefault="00CC0F5E" w:rsidP="00977F2A">
      <w:pPr>
        <w:pStyle w:val="Default"/>
        <w:rPr>
          <w:rFonts w:asciiTheme="majorBidi" w:hAnsiTheme="majorBidi" w:cstheme="majorBidi"/>
          <w:sz w:val="22"/>
          <w:szCs w:val="22"/>
          <w:lang w:val="mt-MT"/>
        </w:rPr>
      </w:pPr>
      <w:r w:rsidRPr="00CA546E">
        <w:rPr>
          <w:rFonts w:asciiTheme="majorBidi" w:hAnsiTheme="majorBidi" w:cstheme="majorBidi"/>
          <w:sz w:val="22"/>
          <w:szCs w:val="22"/>
          <w:lang w:val="mt-MT"/>
        </w:rPr>
        <w:t xml:space="preserve">Ara sezzjoni 6.6 </w:t>
      </w:r>
      <w:r w:rsidRPr="00CA546E">
        <w:rPr>
          <w:rFonts w:asciiTheme="majorBidi" w:hAnsiTheme="majorBidi" w:cstheme="majorBidi"/>
          <w:sz w:val="22"/>
          <w:szCs w:val="22"/>
          <w:lang w:val="mt-MT" w:eastAsia="en-GB"/>
        </w:rPr>
        <w:t>għall-istruzzjonijiet dwar l-u</w:t>
      </w:r>
      <w:r w:rsidRPr="00CA546E">
        <w:rPr>
          <w:rFonts w:asciiTheme="majorBidi" w:hAnsiTheme="majorBidi" w:cstheme="majorBidi"/>
          <w:iCs/>
          <w:sz w:val="22"/>
          <w:szCs w:val="22"/>
          <w:lang w:val="mt-MT"/>
        </w:rPr>
        <w:t>żu.</w:t>
      </w:r>
    </w:p>
    <w:p w14:paraId="1B3E64B4"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p>
    <w:p w14:paraId="43AA0DD4"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4.3</w:t>
      </w:r>
      <w:r w:rsidRPr="00CA546E">
        <w:rPr>
          <w:rFonts w:asciiTheme="majorBidi" w:hAnsiTheme="majorBidi" w:cstheme="majorBidi"/>
          <w:b/>
          <w:color w:val="000000"/>
          <w:szCs w:val="22"/>
          <w:lang w:val="mt-MT"/>
        </w:rPr>
        <w:tab/>
        <w:t xml:space="preserve">Kontra-indikazzjonijiet </w:t>
      </w:r>
    </w:p>
    <w:p w14:paraId="6DE15FF2" w14:textId="77777777" w:rsidR="00CC0F5E" w:rsidRPr="00CA546E" w:rsidRDefault="00CC0F5E" w:rsidP="00977F2A">
      <w:pPr>
        <w:spacing w:line="240" w:lineRule="auto"/>
        <w:rPr>
          <w:rFonts w:asciiTheme="majorBidi" w:hAnsiTheme="majorBidi" w:cstheme="majorBidi"/>
          <w:color w:val="000000"/>
          <w:szCs w:val="22"/>
          <w:lang w:val="mt-MT"/>
        </w:rPr>
      </w:pPr>
    </w:p>
    <w:p w14:paraId="7A2AB04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noProof/>
          <w:color w:val="000000"/>
          <w:szCs w:val="22"/>
          <w:lang w:val="mt-MT"/>
        </w:rPr>
        <w:t>Sensittività eċċessiva għas-sustanza</w:t>
      </w:r>
      <w:r w:rsidRPr="00CA546E">
        <w:rPr>
          <w:rFonts w:asciiTheme="majorBidi" w:hAnsiTheme="majorBidi" w:cstheme="majorBidi"/>
          <w:color w:val="000000"/>
          <w:szCs w:val="22"/>
          <w:lang w:val="mt-MT"/>
        </w:rPr>
        <w:t xml:space="preserve"> attiva jew għal xi eċċipjenti mniżżla f’sezzjoni 6.1.</w:t>
      </w:r>
    </w:p>
    <w:p w14:paraId="52B8E32A" w14:textId="77777777" w:rsidR="00CC0F5E" w:rsidRPr="00CA546E" w:rsidRDefault="00CC0F5E" w:rsidP="00977F2A">
      <w:pPr>
        <w:spacing w:line="240" w:lineRule="auto"/>
        <w:rPr>
          <w:rFonts w:asciiTheme="majorBidi" w:hAnsiTheme="majorBidi" w:cstheme="majorBidi"/>
          <w:color w:val="000000"/>
          <w:szCs w:val="22"/>
          <w:lang w:val="mt-MT"/>
        </w:rPr>
      </w:pPr>
    </w:p>
    <w:p w14:paraId="19EFA09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Amministrazzjoni flimkien ma’ donaturi ta’ nitric oxide (bħal amyl nitrate) jew nitrati ta’ kull għamla, minħabba l-effetti ipotensivi tan-nitrati (ara sezzjoni 5.1). </w:t>
      </w:r>
    </w:p>
    <w:p w14:paraId="18F0B4FF" w14:textId="77777777" w:rsidR="00CC0F5E" w:rsidRPr="00CA546E" w:rsidRDefault="00CC0F5E" w:rsidP="00977F2A">
      <w:pPr>
        <w:spacing w:line="240" w:lineRule="auto"/>
        <w:rPr>
          <w:rFonts w:asciiTheme="majorBidi" w:hAnsiTheme="majorBidi" w:cstheme="majorBidi"/>
          <w:color w:val="000000"/>
          <w:szCs w:val="22"/>
          <w:lang w:val="mt-MT"/>
        </w:rPr>
      </w:pPr>
    </w:p>
    <w:p w14:paraId="655C62F1" w14:textId="77777777" w:rsidR="00AC51BB" w:rsidRPr="00CA546E" w:rsidRDefault="00AC51BB"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It-teħid flimkien ta’ inibituri ta’ PDE5, inkluż sildenafil, ma’ stimulaturi ta’ guanylate cyclase, bħal riociguat, huwa kontraindikat għax hemm il-possibbiltà li dan iwassal għal ipotensjoni sintomatika (ara sezzjoni 4.5).</w:t>
      </w:r>
    </w:p>
    <w:p w14:paraId="244C9C42" w14:textId="77777777" w:rsidR="00956245" w:rsidRPr="00CA546E" w:rsidRDefault="00956245" w:rsidP="00977F2A">
      <w:pPr>
        <w:spacing w:line="240" w:lineRule="auto"/>
        <w:rPr>
          <w:rFonts w:asciiTheme="majorBidi" w:hAnsiTheme="majorBidi" w:cstheme="majorBidi"/>
          <w:color w:val="000000"/>
          <w:szCs w:val="22"/>
          <w:lang w:val="mt-MT"/>
        </w:rPr>
      </w:pPr>
    </w:p>
    <w:p w14:paraId="2A134840"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Kumbinazzjoni ma’ l-aktar inibituri potenti ta’ CYP3A4 (ez. ketoconazole, itraconazole, ritonavir) (ara sezzjoni 4.5).</w:t>
      </w:r>
    </w:p>
    <w:p w14:paraId="40C78289" w14:textId="77777777" w:rsidR="00CC0F5E" w:rsidRPr="00CA546E" w:rsidRDefault="00CC0F5E" w:rsidP="00977F2A">
      <w:pPr>
        <w:spacing w:line="240" w:lineRule="auto"/>
        <w:rPr>
          <w:rFonts w:asciiTheme="majorBidi" w:hAnsiTheme="majorBidi" w:cstheme="majorBidi"/>
          <w:color w:val="000000"/>
          <w:szCs w:val="22"/>
          <w:lang w:val="mt-MT"/>
        </w:rPr>
      </w:pPr>
    </w:p>
    <w:p w14:paraId="40E79FF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lastRenderedPageBreak/>
        <w:t>Pazjenti li tilfu l-vista f’għajn waħda minħabba newropatija anterjuri iskimika, mhux arterika ta’ l-għajn (NAION), sew jekk dan l-episodju ġara wara espożizzjoni għal inibitur ta’ PDE5 kif ukoll jekk le (ara sezzjoni 4.4).</w:t>
      </w:r>
    </w:p>
    <w:p w14:paraId="10F039D9" w14:textId="77777777" w:rsidR="00CC0F5E" w:rsidRPr="00CA546E" w:rsidRDefault="00CC0F5E" w:rsidP="00977F2A">
      <w:pPr>
        <w:spacing w:line="240" w:lineRule="auto"/>
        <w:rPr>
          <w:rFonts w:asciiTheme="majorBidi" w:hAnsiTheme="majorBidi" w:cstheme="majorBidi"/>
          <w:color w:val="000000"/>
          <w:szCs w:val="22"/>
          <w:lang w:val="mt-MT"/>
        </w:rPr>
      </w:pPr>
    </w:p>
    <w:p w14:paraId="6AE7E40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Is-sigurtà ta’ sildenafil ma ġietx studjata f’dawn is-sotto gruppi ta’ pazjenti li ġejjin, u għalhekk l-u</w:t>
      </w:r>
      <w:r w:rsidRPr="00CA546E">
        <w:rPr>
          <w:rFonts w:asciiTheme="majorBidi" w:hAnsiTheme="majorBidi" w:cstheme="majorBidi"/>
          <w:bCs/>
          <w:iCs/>
          <w:color w:val="000000"/>
          <w:szCs w:val="22"/>
          <w:lang w:val="mt-MT"/>
        </w:rPr>
        <w:t>żu tieg</w:t>
      </w:r>
      <w:r w:rsidRPr="00CA546E">
        <w:rPr>
          <w:rFonts w:asciiTheme="majorBidi" w:hAnsiTheme="majorBidi" w:cstheme="majorBidi"/>
          <w:color w:val="000000"/>
          <w:szCs w:val="22"/>
          <w:lang w:val="mt-MT"/>
        </w:rPr>
        <w:t>ħu huwa kontraindikat f’pazjenti li għandhom:</w:t>
      </w:r>
    </w:p>
    <w:p w14:paraId="5D23516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Indeboliment epatiku gravi,</w:t>
      </w:r>
    </w:p>
    <w:p w14:paraId="2EF6E89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Storja riċenti ta’ puplesija jew infart mijokardijaku,</w:t>
      </w:r>
    </w:p>
    <w:p w14:paraId="51467CBE"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Pressjoni baxxa ħafna u severa </w:t>
      </w:r>
      <w:r w:rsidRPr="00CA546E">
        <w:rPr>
          <w:rFonts w:asciiTheme="majorBidi" w:hAnsiTheme="majorBidi" w:cstheme="majorBidi"/>
          <w:bCs/>
          <w:color w:val="000000"/>
          <w:szCs w:val="22"/>
          <w:lang w:val="mt-MT"/>
        </w:rPr>
        <w:t>fil-bidu</w:t>
      </w:r>
      <w:r w:rsidRPr="00CA546E">
        <w:rPr>
          <w:rFonts w:asciiTheme="majorBidi" w:hAnsiTheme="majorBidi" w:cstheme="majorBidi"/>
          <w:color w:val="000000"/>
          <w:szCs w:val="22"/>
          <w:lang w:val="mt-MT"/>
        </w:rPr>
        <w:t xml:space="preserve"> (pressjoni ta’ </w:t>
      </w:r>
      <w:r w:rsidRPr="00CA546E">
        <w:rPr>
          <w:rFonts w:asciiTheme="majorBidi" w:hAnsiTheme="majorBidi" w:cstheme="majorBidi"/>
          <w:bCs/>
          <w:color w:val="000000"/>
          <w:szCs w:val="22"/>
          <w:lang w:val="mt-MT"/>
        </w:rPr>
        <w:t>&lt; 90/50 mmHg).</w:t>
      </w:r>
    </w:p>
    <w:p w14:paraId="182C5739" w14:textId="77777777" w:rsidR="00CC0F5E" w:rsidRPr="00CA546E" w:rsidRDefault="00CC0F5E" w:rsidP="00977F2A">
      <w:pPr>
        <w:spacing w:line="240" w:lineRule="auto"/>
        <w:rPr>
          <w:rFonts w:asciiTheme="majorBidi" w:hAnsiTheme="majorBidi" w:cstheme="majorBidi"/>
          <w:color w:val="000000"/>
          <w:szCs w:val="22"/>
          <w:lang w:val="mt-MT"/>
        </w:rPr>
      </w:pPr>
    </w:p>
    <w:p w14:paraId="781AE325" w14:textId="77777777" w:rsidR="00CC0F5E" w:rsidRPr="00CA546E" w:rsidRDefault="001A3777" w:rsidP="00977F2A">
      <w:p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4.4</w:t>
      </w:r>
      <w:r w:rsidRPr="00CA546E">
        <w:rPr>
          <w:rFonts w:asciiTheme="majorBidi" w:hAnsiTheme="majorBidi" w:cstheme="majorBidi"/>
          <w:b/>
          <w:color w:val="000000"/>
          <w:szCs w:val="22"/>
          <w:lang w:val="mt-MT"/>
        </w:rPr>
        <w:tab/>
      </w:r>
      <w:r w:rsidR="00CC0F5E" w:rsidRPr="00CA546E">
        <w:rPr>
          <w:rFonts w:asciiTheme="majorBidi" w:hAnsiTheme="majorBidi" w:cstheme="majorBidi"/>
          <w:b/>
          <w:color w:val="000000"/>
          <w:szCs w:val="22"/>
          <w:lang w:val="mt-MT"/>
        </w:rPr>
        <w:t xml:space="preserve">Twissijiet speċjali u prekawzjonijiet għall-użu </w:t>
      </w:r>
    </w:p>
    <w:p w14:paraId="3A89008C" w14:textId="77777777" w:rsidR="00CC0F5E" w:rsidRPr="00CA546E" w:rsidRDefault="00CC0F5E" w:rsidP="00977F2A">
      <w:pPr>
        <w:spacing w:line="240" w:lineRule="auto"/>
        <w:rPr>
          <w:rFonts w:asciiTheme="majorBidi" w:hAnsiTheme="majorBidi" w:cstheme="majorBidi"/>
          <w:b/>
          <w:color w:val="000000"/>
          <w:szCs w:val="22"/>
          <w:lang w:val="mt-MT"/>
        </w:rPr>
      </w:pPr>
    </w:p>
    <w:p w14:paraId="34E6C94F" w14:textId="77777777" w:rsidR="00CC0F5E" w:rsidRPr="00CA546E" w:rsidRDefault="00CC0F5E" w:rsidP="00977F2A">
      <w:pPr>
        <w:spacing w:line="240" w:lineRule="auto"/>
        <w:rPr>
          <w:rFonts w:asciiTheme="majorBidi" w:hAnsiTheme="majorBidi" w:cstheme="majorBidi"/>
          <w:bCs/>
          <w:color w:val="000000"/>
          <w:szCs w:val="22"/>
          <w:lang w:val="mt-MT"/>
        </w:rPr>
      </w:pPr>
      <w:r w:rsidRPr="00CA546E">
        <w:rPr>
          <w:rFonts w:asciiTheme="majorBidi" w:hAnsiTheme="majorBidi" w:cstheme="majorBidi"/>
          <w:bCs/>
          <w:color w:val="000000"/>
          <w:szCs w:val="22"/>
          <w:lang w:val="mt-MT"/>
        </w:rPr>
        <w:t xml:space="preserve">Ma hemm l-ebda dejta klinika dwar amministrazzjoni ta’ sildenafil IV f’pazjenti li huma klinikament jew emodinamikament instabbli. L-użu f’dawn il-pazjenti huwa għalhekk mhux rakkommandat. </w:t>
      </w:r>
    </w:p>
    <w:p w14:paraId="14C5BC5C" w14:textId="77777777" w:rsidR="00CC0F5E" w:rsidRPr="00CA546E" w:rsidRDefault="00CC0F5E" w:rsidP="00977F2A">
      <w:pPr>
        <w:spacing w:line="240" w:lineRule="auto"/>
        <w:rPr>
          <w:rFonts w:asciiTheme="majorBidi" w:hAnsiTheme="majorBidi" w:cstheme="majorBidi"/>
          <w:bCs/>
          <w:color w:val="000000"/>
          <w:szCs w:val="22"/>
          <w:lang w:val="mt-MT"/>
        </w:rPr>
      </w:pPr>
    </w:p>
    <w:p w14:paraId="00D7D50A" w14:textId="77777777" w:rsidR="00CC0F5E" w:rsidRPr="00CA546E" w:rsidRDefault="00CC0F5E" w:rsidP="00977F2A">
      <w:pPr>
        <w:spacing w:line="240" w:lineRule="auto"/>
        <w:rPr>
          <w:rFonts w:asciiTheme="majorBidi" w:hAnsiTheme="majorBidi" w:cstheme="majorBidi"/>
          <w:bCs/>
          <w:color w:val="000000"/>
          <w:szCs w:val="22"/>
          <w:lang w:val="mt-MT"/>
        </w:rPr>
      </w:pPr>
      <w:r w:rsidRPr="00CA546E">
        <w:rPr>
          <w:rFonts w:asciiTheme="majorBidi" w:hAnsiTheme="majorBidi" w:cstheme="majorBidi"/>
          <w:color w:val="000000"/>
          <w:szCs w:val="22"/>
          <w:lang w:val="mt-MT"/>
        </w:rPr>
        <w:t>L-effikaċja ta’ Revatio ma ġietx stabbilita f’pazjenti bi pressjoni għolja ta’ natura gravi fl-arterji tal-pulmun (klassi funzjonali IV). Jekk is-sitwazzjoni klinika tiddeterjora, it-terapiji li huma rrakkomandati fl-istat gravi tal-marda (</w:t>
      </w:r>
      <w:r w:rsidRPr="00CA546E">
        <w:rPr>
          <w:rFonts w:asciiTheme="majorBidi" w:hAnsiTheme="majorBidi" w:cstheme="majorBidi"/>
          <w:bCs/>
          <w:iCs/>
          <w:color w:val="000000"/>
          <w:szCs w:val="22"/>
          <w:lang w:val="mt-MT"/>
        </w:rPr>
        <w:t>eż. epoprostenol) għandhom jiġu kkunsidrati (ara sezzjoni 4.2).</w:t>
      </w:r>
    </w:p>
    <w:p w14:paraId="73149C46" w14:textId="77777777" w:rsidR="00CC0F5E" w:rsidRPr="00CA546E" w:rsidRDefault="00CC0F5E" w:rsidP="00977F2A">
      <w:pPr>
        <w:spacing w:line="240" w:lineRule="auto"/>
        <w:rPr>
          <w:rFonts w:asciiTheme="majorBidi" w:hAnsiTheme="majorBidi" w:cstheme="majorBidi"/>
          <w:bCs/>
          <w:iCs/>
          <w:color w:val="000000"/>
          <w:szCs w:val="22"/>
          <w:lang w:val="mt-MT"/>
        </w:rPr>
      </w:pPr>
    </w:p>
    <w:p w14:paraId="78BC19BF" w14:textId="77777777" w:rsidR="00CC0F5E" w:rsidRPr="00CA546E" w:rsidRDefault="00CC0F5E" w:rsidP="00977F2A">
      <w:pPr>
        <w:spacing w:line="240" w:lineRule="auto"/>
        <w:rPr>
          <w:rFonts w:asciiTheme="majorBidi" w:hAnsiTheme="majorBidi" w:cstheme="majorBidi"/>
          <w:bCs/>
          <w:iCs/>
          <w:color w:val="000000"/>
          <w:szCs w:val="22"/>
          <w:lang w:val="mt-MT"/>
        </w:rPr>
      </w:pPr>
      <w:r w:rsidRPr="00CA546E">
        <w:rPr>
          <w:rFonts w:asciiTheme="majorBidi" w:hAnsiTheme="majorBidi" w:cstheme="majorBidi"/>
          <w:bCs/>
          <w:iCs/>
          <w:color w:val="000000"/>
          <w:szCs w:val="22"/>
          <w:lang w:val="mt-MT"/>
        </w:rPr>
        <w:t>Il-bilanċ bejn ir-riskji u l-benefiċċji ma ġietx stabbilit f’pazjenti bi pressjoni għolja arterjali tal-pulmun ta’ klassi funzjonali I evalwata skont il-WHO.</w:t>
      </w:r>
    </w:p>
    <w:p w14:paraId="6334A48D" w14:textId="77777777" w:rsidR="00CC0F5E" w:rsidRPr="00CA546E" w:rsidRDefault="00CC0F5E" w:rsidP="00977F2A">
      <w:pPr>
        <w:spacing w:line="240" w:lineRule="auto"/>
        <w:rPr>
          <w:rFonts w:asciiTheme="majorBidi" w:hAnsiTheme="majorBidi" w:cstheme="majorBidi"/>
          <w:bCs/>
          <w:iCs/>
          <w:color w:val="000000"/>
          <w:szCs w:val="22"/>
          <w:lang w:val="mt-MT"/>
        </w:rPr>
      </w:pPr>
    </w:p>
    <w:p w14:paraId="7599B246" w14:textId="77777777" w:rsidR="00CC0F5E" w:rsidRPr="00CA546E" w:rsidRDefault="00CC0F5E" w:rsidP="00977F2A">
      <w:pPr>
        <w:spacing w:line="240" w:lineRule="auto"/>
        <w:rPr>
          <w:rFonts w:asciiTheme="majorBidi" w:hAnsiTheme="majorBidi" w:cstheme="majorBidi"/>
          <w:bCs/>
          <w:iCs/>
          <w:color w:val="000000"/>
          <w:szCs w:val="22"/>
          <w:lang w:val="mt-MT"/>
        </w:rPr>
      </w:pPr>
      <w:r w:rsidRPr="00CA546E">
        <w:rPr>
          <w:rFonts w:asciiTheme="majorBidi" w:hAnsiTheme="majorBidi" w:cstheme="majorBidi"/>
          <w:bCs/>
          <w:iCs/>
          <w:color w:val="000000"/>
          <w:szCs w:val="22"/>
          <w:lang w:val="mt-MT"/>
        </w:rPr>
        <w:t>Saru studji b’sildenafil fuq forom ta’ pressjoni għolja arterjali fil-pulmun relatati ma’ forom ta’ PAH</w:t>
      </w:r>
      <w:r w:rsidRPr="00CA546E">
        <w:rPr>
          <w:rFonts w:asciiTheme="majorBidi" w:hAnsiTheme="majorBidi" w:cstheme="majorBidi"/>
          <w:color w:val="000000"/>
          <w:szCs w:val="22"/>
          <w:lang w:val="mt-MT"/>
        </w:rPr>
        <w:t xml:space="preserve"> assoċjati ma’</w:t>
      </w:r>
      <w:r w:rsidRPr="00CA546E">
        <w:rPr>
          <w:rFonts w:asciiTheme="majorBidi" w:hAnsiTheme="majorBidi" w:cstheme="majorBidi"/>
          <w:bCs/>
          <w:iCs/>
          <w:color w:val="000000"/>
          <w:szCs w:val="22"/>
          <w:lang w:val="mt-MT"/>
        </w:rPr>
        <w:t xml:space="preserve"> mard ta</w:t>
      </w:r>
      <w:r w:rsidRPr="00CA546E">
        <w:rPr>
          <w:rFonts w:asciiTheme="majorBidi" w:hAnsiTheme="majorBidi" w:cstheme="majorBidi"/>
          <w:bCs/>
          <w:color w:val="000000"/>
          <w:szCs w:val="22"/>
          <w:lang w:val="mt-MT"/>
        </w:rPr>
        <w:t>t-tessut konnettiv</w:t>
      </w:r>
      <w:r w:rsidRPr="00CA546E">
        <w:rPr>
          <w:rFonts w:asciiTheme="majorBidi" w:hAnsiTheme="majorBidi" w:cstheme="majorBidi"/>
          <w:bCs/>
          <w:iCs/>
          <w:color w:val="000000"/>
          <w:szCs w:val="22"/>
          <w:lang w:val="mt-MT"/>
        </w:rPr>
        <w:t xml:space="preserve"> primarju (idjopatiku) jew ma’ </w:t>
      </w:r>
      <w:r w:rsidRPr="00CA546E">
        <w:rPr>
          <w:rFonts w:asciiTheme="majorBidi" w:hAnsiTheme="majorBidi" w:cstheme="majorBidi"/>
          <w:color w:val="000000"/>
          <w:szCs w:val="22"/>
          <w:lang w:val="mt-MT"/>
        </w:rPr>
        <w:t>mard tal-qalb mit-twelid. L-użu ta’ sildenafil f’forom o</w:t>
      </w:r>
      <w:r w:rsidRPr="00CA546E">
        <w:rPr>
          <w:rFonts w:asciiTheme="majorBidi" w:hAnsiTheme="majorBidi" w:cstheme="majorBidi"/>
          <w:bCs/>
          <w:iCs/>
          <w:color w:val="000000"/>
          <w:szCs w:val="22"/>
          <w:lang w:val="mt-MT"/>
        </w:rPr>
        <w:t>ħra ta’ PAH mhuwiex rakkomandat.</w:t>
      </w:r>
      <w:r w:rsidRPr="00CA546E">
        <w:rPr>
          <w:rFonts w:asciiTheme="majorBidi" w:hAnsiTheme="majorBidi" w:cstheme="majorBidi"/>
          <w:color w:val="000000"/>
          <w:szCs w:val="22"/>
          <w:lang w:val="mt-MT"/>
        </w:rPr>
        <w:t xml:space="preserve"> </w:t>
      </w:r>
    </w:p>
    <w:p w14:paraId="24592DB4" w14:textId="77777777" w:rsidR="00CC0F5E" w:rsidRPr="00CA546E" w:rsidRDefault="00CC0F5E" w:rsidP="00977F2A">
      <w:pPr>
        <w:spacing w:line="240" w:lineRule="auto"/>
        <w:rPr>
          <w:rFonts w:asciiTheme="majorBidi" w:hAnsiTheme="majorBidi" w:cstheme="majorBidi"/>
          <w:bCs/>
          <w:iCs/>
          <w:color w:val="000000"/>
          <w:szCs w:val="22"/>
          <w:lang w:val="mt-MT"/>
        </w:rPr>
      </w:pPr>
    </w:p>
    <w:p w14:paraId="0C3B190D" w14:textId="77777777" w:rsidR="00CC0F5E" w:rsidRPr="00CA546E" w:rsidRDefault="00CC0F5E" w:rsidP="00977F2A">
      <w:pPr>
        <w:spacing w:line="240" w:lineRule="auto"/>
        <w:rPr>
          <w:rFonts w:asciiTheme="majorBidi" w:hAnsiTheme="majorBidi" w:cstheme="majorBidi"/>
          <w:iCs/>
          <w:color w:val="000000"/>
          <w:szCs w:val="22"/>
          <w:u w:val="single"/>
          <w:lang w:val="mt-MT"/>
        </w:rPr>
      </w:pPr>
      <w:r w:rsidRPr="00CA546E">
        <w:rPr>
          <w:rFonts w:asciiTheme="majorBidi" w:hAnsiTheme="majorBidi" w:cstheme="majorBidi"/>
          <w:iCs/>
          <w:color w:val="000000"/>
          <w:szCs w:val="22"/>
          <w:u w:val="single"/>
          <w:lang w:val="mt-MT"/>
        </w:rPr>
        <w:t>Retinitis pigmentosa</w:t>
      </w:r>
    </w:p>
    <w:p w14:paraId="523CC636"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bCs/>
          <w:iCs/>
          <w:color w:val="000000"/>
          <w:szCs w:val="22"/>
          <w:lang w:val="mt-MT"/>
        </w:rPr>
        <w:t xml:space="preserve">Is-sigurtà ta’ sildenafil ma ġietx studjata f’pazjenti b’mard magħruf diġenerattiv u ereditarju tar-retina bħal </w:t>
      </w:r>
      <w:r w:rsidRPr="00CA546E">
        <w:rPr>
          <w:rFonts w:asciiTheme="majorBidi" w:hAnsiTheme="majorBidi" w:cstheme="majorBidi"/>
          <w:i/>
          <w:iCs/>
          <w:color w:val="000000"/>
          <w:szCs w:val="22"/>
          <w:lang w:val="mt-MT"/>
        </w:rPr>
        <w:t xml:space="preserve">retinitis pigmentosa </w:t>
      </w:r>
      <w:r w:rsidRPr="00CA546E">
        <w:rPr>
          <w:rFonts w:asciiTheme="majorBidi" w:hAnsiTheme="majorBidi" w:cstheme="majorBidi"/>
          <w:iCs/>
          <w:color w:val="000000"/>
          <w:szCs w:val="22"/>
          <w:lang w:val="mt-MT"/>
        </w:rPr>
        <w:t xml:space="preserve">(minoranza ta’ dawn il-pazjenti għandhom mard ġenetiku ta’ </w:t>
      </w:r>
      <w:r w:rsidRPr="00CA546E">
        <w:rPr>
          <w:rFonts w:asciiTheme="majorBidi" w:hAnsiTheme="majorBidi" w:cstheme="majorBidi"/>
          <w:color w:val="000000"/>
          <w:szCs w:val="22"/>
          <w:lang w:val="mt-MT"/>
        </w:rPr>
        <w:t>phosphodiesterases retinali) u għalhekk l-użu ta’ dan il-prodott mediċinali m’huwiex rakkomandat.</w:t>
      </w:r>
    </w:p>
    <w:p w14:paraId="008CF231" w14:textId="77777777" w:rsidR="00CC0F5E" w:rsidRPr="00CA546E" w:rsidRDefault="00CC0F5E" w:rsidP="00977F2A">
      <w:pPr>
        <w:spacing w:line="240" w:lineRule="auto"/>
        <w:rPr>
          <w:rFonts w:asciiTheme="majorBidi" w:hAnsiTheme="majorBidi" w:cstheme="majorBidi"/>
          <w:snapToGrid w:val="0"/>
          <w:color w:val="000000"/>
          <w:szCs w:val="22"/>
          <w:lang w:val="mt-MT"/>
        </w:rPr>
      </w:pPr>
    </w:p>
    <w:p w14:paraId="3A33FCD8" w14:textId="77777777" w:rsidR="00CC0F5E" w:rsidRPr="00CA546E" w:rsidRDefault="00CC0F5E" w:rsidP="00977F2A">
      <w:pPr>
        <w:spacing w:line="240" w:lineRule="auto"/>
        <w:rPr>
          <w:rFonts w:asciiTheme="majorBidi" w:hAnsiTheme="majorBidi" w:cstheme="majorBidi"/>
          <w:bCs/>
          <w:iCs/>
          <w:color w:val="000000"/>
          <w:szCs w:val="22"/>
          <w:u w:val="single"/>
          <w:lang w:val="mt-MT"/>
        </w:rPr>
      </w:pPr>
      <w:r w:rsidRPr="00CA546E">
        <w:rPr>
          <w:rFonts w:asciiTheme="majorBidi" w:hAnsiTheme="majorBidi" w:cstheme="majorBidi"/>
          <w:bCs/>
          <w:color w:val="000000"/>
          <w:szCs w:val="22"/>
          <w:u w:val="single"/>
          <w:lang w:val="mt-MT"/>
        </w:rPr>
        <w:t xml:space="preserve">Azzjoni vażodilatatorja  </w:t>
      </w:r>
    </w:p>
    <w:p w14:paraId="7777C967" w14:textId="77777777" w:rsidR="00CC0F5E" w:rsidRPr="00CA546E" w:rsidRDefault="00CC0F5E" w:rsidP="00977F2A">
      <w:pPr>
        <w:spacing w:line="240" w:lineRule="auto"/>
        <w:rPr>
          <w:rFonts w:asciiTheme="majorBidi" w:hAnsiTheme="majorBidi" w:cstheme="majorBidi"/>
          <w:bCs/>
          <w:color w:val="000000"/>
          <w:szCs w:val="22"/>
          <w:lang w:val="mt-MT"/>
        </w:rPr>
      </w:pPr>
      <w:r w:rsidRPr="00CA546E">
        <w:rPr>
          <w:rFonts w:asciiTheme="majorBidi" w:hAnsiTheme="majorBidi" w:cstheme="majorBidi"/>
          <w:bCs/>
          <w:color w:val="000000"/>
          <w:szCs w:val="22"/>
          <w:lang w:val="mt-MT"/>
        </w:rPr>
        <w:t xml:space="preserve">Meta jagħtu sildenafil, it-tobba għandhom jikkunsidraw b’kawtela jekk il-pazjenti b’ċerti kondizzjonijiet eżistenti jistgħux jiġu affettwati ħażin bl-effetti vażodilatatorji ħfief ghal moderati ta’ sildenafil, per-eżempju pazjenti bi pressjoni baxxa, pazjenti b’nuqqas ta’ likwidi, pazjenti b’imblukkar gravi tal-ventrikola tax-xellug jew bis-sistema awtonomika li ma tkunx qed taħdem sew </w:t>
      </w:r>
      <w:r w:rsidRPr="00CA546E">
        <w:rPr>
          <w:rFonts w:asciiTheme="majorBidi" w:hAnsiTheme="majorBidi" w:cstheme="majorBidi"/>
          <w:color w:val="000000"/>
          <w:szCs w:val="22"/>
          <w:lang w:val="mt-MT" w:eastAsia="es-ES"/>
        </w:rPr>
        <w:t>(ara sezzjoni 4.4).</w:t>
      </w:r>
    </w:p>
    <w:p w14:paraId="49765F0A" w14:textId="77777777" w:rsidR="00CC0F5E" w:rsidRPr="00CA546E" w:rsidRDefault="00CC0F5E" w:rsidP="00977F2A">
      <w:pPr>
        <w:spacing w:line="240" w:lineRule="auto"/>
        <w:rPr>
          <w:rFonts w:asciiTheme="majorBidi" w:hAnsiTheme="majorBidi" w:cstheme="majorBidi"/>
          <w:snapToGrid w:val="0"/>
          <w:color w:val="000000"/>
          <w:szCs w:val="22"/>
          <w:lang w:val="mt-MT"/>
        </w:rPr>
      </w:pPr>
    </w:p>
    <w:p w14:paraId="5D28EEC1" w14:textId="77777777" w:rsidR="00CC0F5E" w:rsidRPr="00CA546E" w:rsidRDefault="00CC0F5E" w:rsidP="00977F2A">
      <w:pPr>
        <w:spacing w:line="240" w:lineRule="auto"/>
        <w:rPr>
          <w:rFonts w:asciiTheme="majorBidi" w:hAnsiTheme="majorBidi" w:cstheme="majorBidi"/>
          <w:snapToGrid w:val="0"/>
          <w:color w:val="000000"/>
          <w:szCs w:val="22"/>
          <w:u w:val="single"/>
          <w:lang w:val="mt-MT"/>
        </w:rPr>
      </w:pPr>
      <w:r w:rsidRPr="00CA546E">
        <w:rPr>
          <w:rFonts w:asciiTheme="majorBidi" w:hAnsiTheme="majorBidi" w:cstheme="majorBidi"/>
          <w:iCs/>
          <w:color w:val="000000"/>
          <w:szCs w:val="22"/>
          <w:u w:val="single"/>
          <w:lang w:val="mt-MT"/>
        </w:rPr>
        <w:t>Fatturi ta’ riskju kardjovaskulari</w:t>
      </w:r>
      <w:r w:rsidRPr="00CA546E">
        <w:rPr>
          <w:rFonts w:asciiTheme="majorBidi" w:hAnsiTheme="majorBidi" w:cstheme="majorBidi"/>
          <w:snapToGrid w:val="0"/>
          <w:color w:val="000000"/>
          <w:szCs w:val="22"/>
          <w:u w:val="single"/>
          <w:lang w:val="mt-MT"/>
        </w:rPr>
        <w:t xml:space="preserve"> </w:t>
      </w:r>
    </w:p>
    <w:p w14:paraId="065C401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snapToGrid w:val="0"/>
          <w:color w:val="000000"/>
          <w:szCs w:val="22"/>
          <w:lang w:val="mt-MT"/>
        </w:rPr>
        <w:t xml:space="preserve">F’esperjenza ta’ wara tqegħid fis-suq ta’ sildenafil għal disturbi fl-erezzjoni maskili, </w:t>
      </w:r>
      <w:r w:rsidRPr="00CA546E">
        <w:rPr>
          <w:rFonts w:asciiTheme="majorBidi" w:hAnsiTheme="majorBidi" w:cstheme="majorBidi"/>
          <w:color w:val="000000"/>
          <w:szCs w:val="22"/>
          <w:lang w:val="mt-MT"/>
        </w:rPr>
        <w:t>ġew rapportati każi kardjovaskulari serji marbuta ma’ l-użu fl-istess waqt ta’ sidenafil, fosthom infart mijokardijaku, anġina instabbli, mewt għal għarrieda tal-qalb, arritmja ventrikulari, emorraġija ċerebrovaskulari, attakk iskimiku transitorju, pressjoni għolja u pressjoni baxxa. Il-biċċa l-kbira ta’ dawn l-pazjenti, iżda mhux kollha, kellhom fatturi ta’ riskju kardjovaskulari minn qabel. Ħafna każi ġew rappurtati li ġraw matul jew ftit wara rapport sesswali u ftit ġew rappurtati li ġraw wara l-użu ta’ REVATIO mingħajr attività sesswali. Mhux possibbli jiġi determinat jekk dawn il-każi humiex relatati direttament ma’ dawn il-fatturi jew ma’ fatturi oħra.</w:t>
      </w:r>
    </w:p>
    <w:p w14:paraId="1C12EA34" w14:textId="77777777" w:rsidR="00CC0F5E" w:rsidRPr="00CA546E" w:rsidRDefault="00CC0F5E" w:rsidP="00977F2A">
      <w:pPr>
        <w:spacing w:line="240" w:lineRule="auto"/>
        <w:rPr>
          <w:rFonts w:asciiTheme="majorBidi" w:hAnsiTheme="majorBidi" w:cstheme="majorBidi"/>
          <w:color w:val="000000"/>
          <w:szCs w:val="22"/>
          <w:lang w:val="mt-MT"/>
        </w:rPr>
      </w:pPr>
    </w:p>
    <w:p w14:paraId="1CAF8371"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 xml:space="preserve">Prijapiżmu </w:t>
      </w:r>
    </w:p>
    <w:p w14:paraId="1452428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għandu jintuża b’kawtela f’pazjenti b’deformazzjoni anatomika tal-pene (bħal angulazzjoni, fibrosi fil-korpus kavernożum jew il-marda ta' </w:t>
      </w:r>
      <w:r w:rsidRPr="00CA546E">
        <w:rPr>
          <w:rFonts w:asciiTheme="majorBidi" w:hAnsiTheme="majorBidi" w:cstheme="majorBidi"/>
          <w:i/>
          <w:color w:val="000000"/>
          <w:szCs w:val="22"/>
          <w:lang w:val="mt-MT"/>
        </w:rPr>
        <w:t>Peyronie</w:t>
      </w:r>
      <w:r w:rsidRPr="00CA546E">
        <w:rPr>
          <w:rFonts w:asciiTheme="majorBidi" w:hAnsiTheme="majorBidi" w:cstheme="majorBidi"/>
          <w:color w:val="000000"/>
          <w:szCs w:val="22"/>
          <w:lang w:val="mt-MT"/>
        </w:rPr>
        <w:t>), jew f’pazjenti li għandhom kundizzjonijiet li jagħmluhom predisposti għal prijapiżmu (bħal anemija tas-</w:t>
      </w:r>
      <w:r w:rsidRPr="00CA546E">
        <w:rPr>
          <w:rFonts w:asciiTheme="majorBidi" w:hAnsiTheme="majorBidi" w:cstheme="majorBidi"/>
          <w:i/>
          <w:color w:val="000000"/>
          <w:szCs w:val="22"/>
          <w:lang w:val="mt-MT"/>
        </w:rPr>
        <w:t>sickle cell</w:t>
      </w:r>
      <w:r w:rsidRPr="00CA546E">
        <w:rPr>
          <w:rFonts w:asciiTheme="majorBidi" w:hAnsiTheme="majorBidi" w:cstheme="majorBidi"/>
          <w:color w:val="000000"/>
          <w:szCs w:val="22"/>
          <w:lang w:val="mt-MT"/>
        </w:rPr>
        <w:t>, majeloma multipla jew lewkimja).</w:t>
      </w:r>
    </w:p>
    <w:p w14:paraId="32CEB232" w14:textId="77777777" w:rsidR="005C2F6F" w:rsidRPr="00CA546E" w:rsidRDefault="005C2F6F" w:rsidP="00977F2A">
      <w:pPr>
        <w:spacing w:line="240" w:lineRule="auto"/>
        <w:rPr>
          <w:rFonts w:asciiTheme="majorBidi" w:hAnsiTheme="majorBidi" w:cstheme="majorBidi"/>
          <w:color w:val="000000"/>
          <w:szCs w:val="22"/>
          <w:lang w:val="mt-MT"/>
        </w:rPr>
      </w:pPr>
    </w:p>
    <w:p w14:paraId="3E9705C0" w14:textId="77777777" w:rsidR="005C2F6F" w:rsidRPr="00CA546E" w:rsidRDefault="005C2F6F"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Erezzjonijiet fit-tul u prijapiżmu ġew irrappurtati b’sildenafil f’esperjenza ta’ wara t-tqegħid fis-suq. Fil-każ ta’ erezzjoni li tippersisti għal iktar minn 4 sigħat, il-pazjent għandu jfittex għajnuna medika </w:t>
      </w:r>
      <w:r w:rsidRPr="00CA546E">
        <w:rPr>
          <w:rFonts w:asciiTheme="majorBidi" w:hAnsiTheme="majorBidi" w:cstheme="majorBidi"/>
          <w:color w:val="000000"/>
          <w:szCs w:val="22"/>
          <w:lang w:val="mt-MT"/>
        </w:rPr>
        <w:lastRenderedPageBreak/>
        <w:t>immedjatament. Jekk il-prijapiżmu ma jiġix ikkurat immedjatament, tista’ tirriżulta ħsara fit-tessut tal-pene u telf permanenti fil-potenza (ara sezzjoni 4.8).</w:t>
      </w:r>
    </w:p>
    <w:p w14:paraId="42C46B92" w14:textId="77777777" w:rsidR="00CC0F5E" w:rsidRPr="00CA546E" w:rsidRDefault="00CC0F5E" w:rsidP="00977F2A">
      <w:pPr>
        <w:spacing w:line="240" w:lineRule="auto"/>
        <w:rPr>
          <w:rFonts w:asciiTheme="majorBidi" w:hAnsiTheme="majorBidi" w:cstheme="majorBidi"/>
          <w:color w:val="000000"/>
          <w:szCs w:val="22"/>
          <w:lang w:val="mt-MT"/>
        </w:rPr>
      </w:pPr>
    </w:p>
    <w:p w14:paraId="045F8B32" w14:textId="77777777" w:rsidR="00CC0F5E" w:rsidRPr="00CA546E" w:rsidRDefault="00CC0F5E" w:rsidP="00977F2A">
      <w:pPr>
        <w:keepNext/>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Kriżi vaso-okklusiva f’pazjenti b’anemija tas-sickle cell</w:t>
      </w:r>
    </w:p>
    <w:p w14:paraId="606BB7C2"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m’għandux jintuża f’pazjenti bi pressjoni għolja fil-pulmun konsegwenza tal-anemija tas- </w:t>
      </w:r>
      <w:r w:rsidRPr="00CA546E">
        <w:rPr>
          <w:rFonts w:asciiTheme="majorBidi" w:hAnsiTheme="majorBidi" w:cstheme="majorBidi"/>
          <w:i/>
          <w:color w:val="000000"/>
          <w:szCs w:val="22"/>
          <w:lang w:val="mt-MT"/>
        </w:rPr>
        <w:t>sickle cell</w:t>
      </w:r>
      <w:r w:rsidRPr="00CA546E">
        <w:rPr>
          <w:rFonts w:asciiTheme="majorBidi" w:hAnsiTheme="majorBidi" w:cstheme="majorBidi"/>
          <w:color w:val="000000"/>
          <w:szCs w:val="22"/>
          <w:lang w:val="mt-MT"/>
        </w:rPr>
        <w:t>. Fi studju kliniku, rapporti ta’ avvenimenti ta’ kriżijiet vaso-okklusivi fejn kien meħtie</w:t>
      </w:r>
      <w:r w:rsidRPr="00CA546E">
        <w:rPr>
          <w:rFonts w:asciiTheme="majorBidi" w:hAnsiTheme="majorBidi" w:cstheme="majorBidi"/>
          <w:iCs/>
          <w:color w:val="000000"/>
          <w:szCs w:val="22"/>
          <w:lang w:val="mt-MT"/>
        </w:rPr>
        <w:t>ġ d</w:t>
      </w:r>
      <w:r w:rsidRPr="00CA546E">
        <w:rPr>
          <w:rFonts w:asciiTheme="majorBidi" w:hAnsiTheme="majorBidi" w:cstheme="majorBidi"/>
          <w:color w:val="000000"/>
          <w:szCs w:val="22"/>
          <w:lang w:val="mt-MT"/>
        </w:rPr>
        <w:t>ħul fl-isptar kienu aktar komuni f’pazjenti li qed jirċievu Revatio meta mqabbla ma’ dawk li qed jirċievu l-plaċebo. Dan irriżulta fi twaqqif qabel il-waqt ta’ dan l-istudju.</w:t>
      </w:r>
    </w:p>
    <w:p w14:paraId="1F7568F7" w14:textId="77777777" w:rsidR="00CC0F5E" w:rsidRPr="00CA546E" w:rsidRDefault="00CC0F5E" w:rsidP="00977F2A">
      <w:pPr>
        <w:spacing w:line="240" w:lineRule="auto"/>
        <w:rPr>
          <w:rFonts w:asciiTheme="majorBidi" w:hAnsiTheme="majorBidi" w:cstheme="majorBidi"/>
          <w:snapToGrid w:val="0"/>
          <w:color w:val="000000"/>
          <w:szCs w:val="22"/>
          <w:lang w:val="mt-MT"/>
        </w:rPr>
      </w:pPr>
    </w:p>
    <w:p w14:paraId="76489D40" w14:textId="77777777" w:rsidR="00CC0F5E" w:rsidRPr="00CA546E" w:rsidRDefault="00CC0F5E" w:rsidP="00977F2A">
      <w:pPr>
        <w:keepNext/>
        <w:keepLines/>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Avvenamenti viżwali</w:t>
      </w:r>
    </w:p>
    <w:p w14:paraId="5AC59211" w14:textId="77777777" w:rsidR="00CC0F5E" w:rsidRPr="00CA546E" w:rsidRDefault="00CC0F5E" w:rsidP="00977F2A">
      <w:pPr>
        <w:keepNext/>
        <w:keepLines/>
        <w:spacing w:line="240" w:lineRule="auto"/>
        <w:rPr>
          <w:rFonts w:asciiTheme="majorBidi" w:hAnsiTheme="majorBidi" w:cstheme="majorBidi"/>
          <w:snapToGrid w:val="0"/>
          <w:color w:val="000000"/>
          <w:szCs w:val="22"/>
          <w:lang w:val="mt-MT"/>
        </w:rPr>
      </w:pPr>
      <w:r w:rsidRPr="00CA546E">
        <w:rPr>
          <w:rFonts w:asciiTheme="majorBidi" w:hAnsiTheme="majorBidi" w:cstheme="majorBidi"/>
          <w:color w:val="000000"/>
          <w:szCs w:val="22"/>
          <w:lang w:val="mt-MT"/>
        </w:rPr>
        <w:t>Każijiet ta’ difetti fil-vista ġew irrapportati b’mod spontanju b’konnessjoni ma’ kura b’sildenafil u inibituri oħrajn ta’ PDE5. Każijiet ta’ newropatija anterjuri iskimika, mhux arteritika tal-għajnejn, kundizzjoni rari, ġew irrapportati b’mod spontanju fi studju osservazzjonali b’konnessjoni ma’ kura b’sildenafil u inibituri oħrajn ta’ PDE5 (ara sezzjoni 4.8</w:t>
      </w:r>
      <w:r w:rsidRPr="00CA546E">
        <w:rPr>
          <w:rStyle w:val="Emphasis"/>
          <w:rFonts w:asciiTheme="majorBidi" w:hAnsiTheme="majorBidi" w:cstheme="majorBidi"/>
          <w:i w:val="0"/>
          <w:color w:val="000000"/>
          <w:szCs w:val="22"/>
          <w:lang w:val="mt-MT"/>
        </w:rPr>
        <w:t>)</w:t>
      </w:r>
      <w:r w:rsidRPr="00CA546E">
        <w:rPr>
          <w:rFonts w:asciiTheme="majorBidi" w:hAnsiTheme="majorBidi" w:cstheme="majorBidi"/>
          <w:color w:val="000000"/>
          <w:szCs w:val="22"/>
          <w:lang w:val="mt-MT"/>
        </w:rPr>
        <w:t>. Il-pazjenti għandhom jiġu avżati li f’każ li f’daqqa waħda jiżviluppa difett fil-vista, dawn għandhom jieqfu jieħdu Revatio immedjatament u terapija alternattiva għandha tkun ikkunsidrata (ara sezzjoni 4.3</w:t>
      </w:r>
      <w:r w:rsidRPr="00CA546E">
        <w:rPr>
          <w:rStyle w:val="Emphasis"/>
          <w:rFonts w:asciiTheme="majorBidi" w:hAnsiTheme="majorBidi" w:cstheme="majorBidi"/>
          <w:i w:val="0"/>
          <w:color w:val="000000"/>
          <w:szCs w:val="22"/>
          <w:lang w:val="mt-MT"/>
        </w:rPr>
        <w:t>).</w:t>
      </w:r>
    </w:p>
    <w:p w14:paraId="68816CB7" w14:textId="77777777" w:rsidR="00CC0F5E" w:rsidRPr="00CA546E" w:rsidRDefault="00CC0F5E" w:rsidP="00977F2A">
      <w:pPr>
        <w:spacing w:line="240" w:lineRule="auto"/>
        <w:rPr>
          <w:rStyle w:val="Emphasis"/>
          <w:rFonts w:asciiTheme="majorBidi" w:hAnsiTheme="majorBidi" w:cstheme="majorBidi"/>
          <w:i w:val="0"/>
          <w:color w:val="000000"/>
          <w:szCs w:val="22"/>
          <w:lang w:val="mt-MT"/>
        </w:rPr>
      </w:pPr>
    </w:p>
    <w:p w14:paraId="4834A0D1" w14:textId="77777777" w:rsidR="00CC0F5E" w:rsidRPr="00CA546E" w:rsidRDefault="00CC0F5E" w:rsidP="00977F2A">
      <w:pPr>
        <w:spacing w:line="240" w:lineRule="auto"/>
        <w:rPr>
          <w:rFonts w:asciiTheme="majorBidi" w:hAnsiTheme="majorBidi" w:cstheme="majorBidi"/>
          <w:iCs/>
          <w:color w:val="000000"/>
          <w:szCs w:val="22"/>
          <w:u w:val="single"/>
          <w:lang w:val="mt-MT"/>
        </w:rPr>
      </w:pPr>
      <w:r w:rsidRPr="00CA546E">
        <w:rPr>
          <w:rFonts w:asciiTheme="majorBidi" w:hAnsiTheme="majorBidi" w:cstheme="majorBidi"/>
          <w:iCs/>
          <w:color w:val="000000"/>
          <w:szCs w:val="22"/>
          <w:u w:val="single"/>
          <w:lang w:val="mt-MT"/>
        </w:rPr>
        <w:t xml:space="preserve">Alpha blockers </w:t>
      </w:r>
    </w:p>
    <w:p w14:paraId="260A40D4" w14:textId="77777777" w:rsidR="00CC0F5E" w:rsidRPr="00CA546E" w:rsidRDefault="00CC0F5E" w:rsidP="00977F2A">
      <w:pPr>
        <w:spacing w:line="240" w:lineRule="auto"/>
        <w:rPr>
          <w:rFonts w:asciiTheme="majorBidi" w:hAnsiTheme="majorBidi" w:cstheme="majorBidi"/>
          <w:snapToGrid w:val="0"/>
          <w:color w:val="000000"/>
          <w:szCs w:val="22"/>
          <w:lang w:val="mt-MT"/>
        </w:rPr>
      </w:pPr>
      <w:r w:rsidRPr="00CA546E">
        <w:rPr>
          <w:rStyle w:val="Emphasis"/>
          <w:rFonts w:asciiTheme="majorBidi" w:hAnsiTheme="majorBidi" w:cstheme="majorBidi"/>
          <w:i w:val="0"/>
          <w:color w:val="000000"/>
          <w:szCs w:val="22"/>
          <w:lang w:val="mt-MT"/>
        </w:rPr>
        <w:t>Hija rakkomandata kawtela meta sildenafil jingħata lil pazjenti li qed jieħdu xi alpha blocker minħabba li</w:t>
      </w:r>
      <w:r w:rsidRPr="00CA546E">
        <w:rPr>
          <w:rFonts w:asciiTheme="majorBidi" w:hAnsiTheme="majorBidi" w:cstheme="majorBidi"/>
          <w:color w:val="000000"/>
          <w:szCs w:val="22"/>
          <w:lang w:val="mt-MT"/>
        </w:rPr>
        <w:t xml:space="preserve"> ko-amministrazzjoni tista’ twassal għal pressjoni baxxa sintomatika</w:t>
      </w:r>
      <w:r w:rsidRPr="00CA546E">
        <w:rPr>
          <w:rStyle w:val="Emphasis"/>
          <w:rFonts w:asciiTheme="majorBidi" w:hAnsiTheme="majorBidi" w:cstheme="majorBidi"/>
          <w:i w:val="0"/>
          <w:color w:val="000000"/>
          <w:szCs w:val="22"/>
          <w:lang w:val="mt-MT"/>
        </w:rPr>
        <w:t xml:space="preserve"> f’individwi suxxettibbli </w:t>
      </w:r>
      <w:r w:rsidRPr="00CA546E">
        <w:rPr>
          <w:rFonts w:asciiTheme="majorBidi" w:hAnsiTheme="majorBidi" w:cstheme="majorBidi"/>
          <w:color w:val="000000"/>
          <w:szCs w:val="22"/>
          <w:lang w:val="mt-MT"/>
        </w:rPr>
        <w:t>(ara sezzjoni 4.5). Biex jitnaqqas ir-riskju  ta’ pressjoni baxxa posturali, pazjenti għandhom ikunu emodinamikament stabbli fuq kura ta’ alpha blockers qabel ma jinbeda t-trattament b’sildenafil. Barra minn hekk, tobba għandhom jgħarrfu lill-pazjenti tagħhom fuq il-passi li jridu jieħdu f’każ li jkollhom sintomi ta’ pressjoni baxxa posturali.</w:t>
      </w:r>
    </w:p>
    <w:p w14:paraId="7265C2C1" w14:textId="77777777" w:rsidR="00CC0F5E" w:rsidRPr="00CA546E" w:rsidRDefault="00CC0F5E" w:rsidP="00977F2A">
      <w:pPr>
        <w:spacing w:line="240" w:lineRule="auto"/>
        <w:rPr>
          <w:rFonts w:asciiTheme="majorBidi" w:hAnsiTheme="majorBidi" w:cstheme="majorBidi"/>
          <w:color w:val="000000"/>
          <w:szCs w:val="22"/>
          <w:lang w:val="mt-MT"/>
        </w:rPr>
      </w:pPr>
    </w:p>
    <w:p w14:paraId="44ED59BA" w14:textId="77777777" w:rsidR="00CC0F5E" w:rsidRPr="00CA546E" w:rsidRDefault="00CC0F5E" w:rsidP="00977F2A">
      <w:pPr>
        <w:spacing w:line="240" w:lineRule="auto"/>
        <w:rPr>
          <w:rFonts w:asciiTheme="majorBidi" w:hAnsiTheme="majorBidi" w:cstheme="majorBidi"/>
          <w:iCs/>
          <w:color w:val="000000"/>
          <w:szCs w:val="22"/>
          <w:u w:val="single"/>
          <w:lang w:val="mt-MT"/>
        </w:rPr>
      </w:pPr>
      <w:r w:rsidRPr="00CA546E">
        <w:rPr>
          <w:rFonts w:asciiTheme="majorBidi" w:hAnsiTheme="majorBidi" w:cstheme="majorBidi"/>
          <w:iCs/>
          <w:color w:val="000000"/>
          <w:szCs w:val="22"/>
          <w:u w:val="single"/>
          <w:lang w:val="mt-MT"/>
        </w:rPr>
        <w:t xml:space="preserve">Mard ta’ fsada </w:t>
      </w:r>
    </w:p>
    <w:p w14:paraId="609818E6"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Studji bi plejtlits umani jindikaw li sildenafil isaħħaħ l-effett kontra l-aggregazzjoni ta’ sodium nitroprusside </w:t>
      </w:r>
      <w:r w:rsidRPr="00CA546E">
        <w:rPr>
          <w:rFonts w:asciiTheme="majorBidi" w:hAnsiTheme="majorBidi" w:cstheme="majorBidi"/>
          <w:i/>
          <w:color w:val="000000"/>
          <w:szCs w:val="22"/>
          <w:lang w:val="mt-MT"/>
        </w:rPr>
        <w:t xml:space="preserve">in vitro </w:t>
      </w:r>
      <w:r w:rsidRPr="00CA546E">
        <w:rPr>
          <w:rFonts w:asciiTheme="majorBidi" w:hAnsiTheme="majorBidi" w:cstheme="majorBidi"/>
          <w:color w:val="000000"/>
          <w:szCs w:val="22"/>
          <w:lang w:val="mt-MT"/>
        </w:rPr>
        <w:t>. M’hemmx informazzjoni dwar is-sigurtà ta’ l-amminstrazzjoni ta’ sildenafil f’pazjenti b’mard ta’ fsada (tnixxijja tad-demm) jew ulċera attiva fl-istonku. Għalhekk  sildenafil għandu jiġi amministrat biss lil dawn il-pazjenti wara eżami bir-reqqa tal-benefiċċji u r-riskji.</w:t>
      </w:r>
    </w:p>
    <w:p w14:paraId="460011B6" w14:textId="77777777" w:rsidR="00CC0F5E" w:rsidRPr="00CA546E" w:rsidRDefault="00CC0F5E" w:rsidP="00977F2A">
      <w:pPr>
        <w:spacing w:line="240" w:lineRule="auto"/>
        <w:rPr>
          <w:rFonts w:asciiTheme="majorBidi" w:hAnsiTheme="majorBidi" w:cstheme="majorBidi"/>
          <w:color w:val="000000"/>
          <w:szCs w:val="22"/>
          <w:lang w:val="mt-MT"/>
        </w:rPr>
      </w:pPr>
    </w:p>
    <w:p w14:paraId="0BB44B03" w14:textId="77777777" w:rsidR="00CC0F5E" w:rsidRPr="00CA546E" w:rsidRDefault="00CC0F5E" w:rsidP="00977F2A">
      <w:pPr>
        <w:spacing w:line="240" w:lineRule="auto"/>
        <w:rPr>
          <w:rFonts w:asciiTheme="majorBidi" w:hAnsiTheme="majorBidi" w:cstheme="majorBidi"/>
          <w:iCs/>
          <w:color w:val="000000"/>
          <w:szCs w:val="22"/>
          <w:u w:val="single"/>
          <w:lang w:val="mt-MT"/>
        </w:rPr>
      </w:pPr>
      <w:r w:rsidRPr="00CA546E">
        <w:rPr>
          <w:rFonts w:asciiTheme="majorBidi" w:hAnsiTheme="majorBidi" w:cstheme="majorBidi"/>
          <w:iCs/>
          <w:color w:val="000000"/>
          <w:szCs w:val="22"/>
          <w:u w:val="single"/>
          <w:lang w:val="mt-MT"/>
        </w:rPr>
        <w:t xml:space="preserve">Antagonisti għall-vitamina K </w:t>
      </w:r>
    </w:p>
    <w:p w14:paraId="1EAE680A"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F’pazjenti bi pressjoni għolja arterjali fil-pulmun, jista’ jkun hemm potenzjal għal żieda fir-riskju ta’ emorraġija meta sildenafil jinbeda f’pazjenti li diġà qed jużaw antagonista għall-vitamina K, b’mod partikolari f’pazjenti bi pressjoni għolja arterjali fil-pulmun sekondarja għall-mard tat-tessut konnettiv. </w:t>
      </w:r>
    </w:p>
    <w:p w14:paraId="23DA1915" w14:textId="77777777" w:rsidR="00CC0F5E" w:rsidRPr="00CA546E" w:rsidRDefault="00CC0F5E" w:rsidP="00977F2A">
      <w:pPr>
        <w:spacing w:line="240" w:lineRule="auto"/>
        <w:rPr>
          <w:rFonts w:asciiTheme="majorBidi" w:hAnsiTheme="majorBidi" w:cstheme="majorBidi"/>
          <w:color w:val="000000"/>
          <w:szCs w:val="22"/>
          <w:lang w:val="mt-MT"/>
        </w:rPr>
      </w:pPr>
    </w:p>
    <w:p w14:paraId="0100FF1E" w14:textId="77777777" w:rsidR="00CC0F5E" w:rsidRPr="00CA546E" w:rsidRDefault="00CC0F5E" w:rsidP="00977F2A">
      <w:pPr>
        <w:spacing w:line="240" w:lineRule="auto"/>
        <w:rPr>
          <w:rFonts w:asciiTheme="majorBidi" w:hAnsiTheme="majorBidi" w:cstheme="majorBidi"/>
          <w:iCs/>
          <w:color w:val="000000"/>
          <w:szCs w:val="22"/>
          <w:u w:val="single"/>
          <w:lang w:val="mt-MT"/>
        </w:rPr>
      </w:pPr>
      <w:r w:rsidRPr="00CA546E">
        <w:rPr>
          <w:rFonts w:asciiTheme="majorBidi" w:hAnsiTheme="majorBidi" w:cstheme="majorBidi"/>
          <w:iCs/>
          <w:color w:val="000000"/>
          <w:szCs w:val="22"/>
          <w:u w:val="single"/>
          <w:lang w:val="mt-MT"/>
        </w:rPr>
        <w:t>Mard tal-imblukkar tal-vini</w:t>
      </w:r>
    </w:p>
    <w:p w14:paraId="1E47D620" w14:textId="77777777" w:rsidR="005B3611"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color w:val="000000"/>
          <w:szCs w:val="22"/>
          <w:lang w:val="mt-MT"/>
        </w:rPr>
        <w:t>L-ebda dejta m’hija disponibbli b’sildenafil f’pazjenti bi pressjoni għolja fil-pulmun assoċjata ma’ mard tal-imblukkar tal-vini fil-pulmun</w:t>
      </w:r>
      <w:r w:rsidRPr="00CA546E">
        <w:rPr>
          <w:rFonts w:asciiTheme="majorBidi" w:hAnsiTheme="majorBidi" w:cstheme="majorBidi"/>
          <w:iCs/>
          <w:color w:val="000000"/>
          <w:szCs w:val="22"/>
          <w:lang w:val="mt-MT"/>
        </w:rPr>
        <w:t>. Madankollu, każijiet ta’ edema pulmonarja li tista’ tkun fatali ġew rapportati b’vażodilataturi (l-iktar prostacyclin) meta ntużaw f’dawn il-pazjenti. Għalhekk, jekk ikun hemm sinjali ta’ edema fil-pulmun meta sildenafil jiġi amministrat lil pazjenti bi pressjoni għolja fil-pulmun, il-possibilta ta’ mard assoċjat ta’ imblukkar tal-vini għandu jiġi kkunsidrat.</w:t>
      </w:r>
    </w:p>
    <w:p w14:paraId="44EE5441" w14:textId="77777777" w:rsidR="005B3611" w:rsidRPr="00CA546E" w:rsidRDefault="005B3611" w:rsidP="00977F2A">
      <w:pPr>
        <w:spacing w:line="240" w:lineRule="auto"/>
        <w:rPr>
          <w:rFonts w:asciiTheme="majorBidi" w:hAnsiTheme="majorBidi" w:cstheme="majorBidi"/>
          <w:iCs/>
          <w:color w:val="000000"/>
          <w:szCs w:val="22"/>
          <w:lang w:val="mt-MT"/>
        </w:rPr>
      </w:pPr>
    </w:p>
    <w:p w14:paraId="062323A9" w14:textId="77777777" w:rsidR="00E733E9" w:rsidRPr="00CA546E" w:rsidRDefault="00E733E9" w:rsidP="00977F2A">
      <w:pPr>
        <w:spacing w:line="240" w:lineRule="auto"/>
        <w:rPr>
          <w:rFonts w:asciiTheme="majorBidi" w:hAnsiTheme="majorBidi" w:cstheme="majorBidi"/>
          <w:iCs/>
          <w:color w:val="000000"/>
          <w:szCs w:val="22"/>
          <w:u w:val="single"/>
          <w:lang w:val="mt-MT"/>
        </w:rPr>
      </w:pPr>
      <w:r w:rsidRPr="00CA546E">
        <w:rPr>
          <w:rFonts w:asciiTheme="majorBidi" w:hAnsiTheme="majorBidi" w:cstheme="majorBidi"/>
          <w:iCs/>
          <w:color w:val="000000"/>
          <w:szCs w:val="22"/>
          <w:u w:val="single"/>
          <w:lang w:val="mt-MT"/>
        </w:rPr>
        <w:t>L-użu ta’ sildenafil ma’ bosentan</w:t>
      </w:r>
    </w:p>
    <w:p w14:paraId="0D1BC4B1" w14:textId="77777777" w:rsidR="00E733E9" w:rsidRPr="00CA546E" w:rsidRDefault="00E733E9" w:rsidP="00977F2A">
      <w:pPr>
        <w:spacing w:line="240" w:lineRule="auto"/>
        <w:rPr>
          <w:rFonts w:asciiTheme="majorBidi" w:hAnsiTheme="majorBidi" w:cstheme="majorBidi"/>
          <w:iCs/>
          <w:color w:val="000000"/>
          <w:szCs w:val="22"/>
          <w:u w:val="single"/>
          <w:lang w:val="mt-MT"/>
        </w:rPr>
      </w:pPr>
      <w:r w:rsidRPr="00CA546E">
        <w:rPr>
          <w:rFonts w:asciiTheme="majorBidi" w:hAnsiTheme="majorBidi" w:cstheme="majorBidi"/>
          <w:iCs/>
          <w:color w:val="000000"/>
          <w:szCs w:val="22"/>
          <w:lang w:val="mt-MT"/>
        </w:rPr>
        <w:t>L-effikacja ta’ sildenafil f’pazjenti li kienu qed jirċievu terapija b’bosentan għada ma gietx</w:t>
      </w:r>
      <w:r w:rsidRPr="00CA546E">
        <w:rPr>
          <w:rFonts w:asciiTheme="majorBidi" w:hAnsiTheme="majorBidi" w:cstheme="majorBidi"/>
          <w:iCs/>
          <w:color w:val="000000"/>
          <w:szCs w:val="22"/>
          <w:u w:val="single"/>
          <w:lang w:val="mt-MT"/>
        </w:rPr>
        <w:t xml:space="preserve"> </w:t>
      </w:r>
      <w:r w:rsidRPr="00CA546E">
        <w:rPr>
          <w:rFonts w:asciiTheme="majorBidi" w:hAnsiTheme="majorBidi" w:cstheme="majorBidi"/>
          <w:iCs/>
          <w:color w:val="000000"/>
          <w:szCs w:val="22"/>
          <w:lang w:val="mt-MT"/>
        </w:rPr>
        <w:t>murija b’mod konklussiv (ara sezzjonijiet 4.5 u 5.1).</w:t>
      </w:r>
    </w:p>
    <w:p w14:paraId="7D5579E9" w14:textId="77777777" w:rsidR="00CC0F5E" w:rsidRPr="00CA546E" w:rsidRDefault="00CC0F5E" w:rsidP="00977F2A">
      <w:pPr>
        <w:spacing w:line="240" w:lineRule="auto"/>
        <w:rPr>
          <w:rFonts w:asciiTheme="majorBidi" w:hAnsiTheme="majorBidi" w:cstheme="majorBidi"/>
          <w:iCs/>
          <w:color w:val="000000"/>
          <w:szCs w:val="22"/>
          <w:lang w:val="mt-MT"/>
        </w:rPr>
      </w:pPr>
    </w:p>
    <w:p w14:paraId="5332E803" w14:textId="77777777" w:rsidR="005C2F6F" w:rsidRPr="00CA546E" w:rsidRDefault="005C2F6F"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 xml:space="preserve">L-użu fl-istess ħin ma’ inibituri oħrajn ta’ PDE5 </w:t>
      </w:r>
    </w:p>
    <w:p w14:paraId="62FBAB68" w14:textId="77777777" w:rsidR="005C2F6F" w:rsidRPr="00CA546E" w:rsidRDefault="005C2F6F"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Is-sigurtà u effiċjenza tal-użu ta’ sildenafil ma’ inibituri oħrajn ta’ PDE5, inkluż Viagra, f’pazjenti  b’PAH ma ġewx studjati u </w:t>
      </w:r>
      <w:r w:rsidR="000464A6" w:rsidRPr="00CA546E">
        <w:rPr>
          <w:rFonts w:asciiTheme="majorBidi" w:hAnsiTheme="majorBidi" w:cstheme="majorBidi"/>
          <w:color w:val="000000"/>
          <w:szCs w:val="22"/>
          <w:lang w:val="mt-MT"/>
        </w:rPr>
        <w:t>g</w:t>
      </w:r>
      <w:r w:rsidRPr="00CA546E">
        <w:rPr>
          <w:rFonts w:asciiTheme="majorBidi" w:hAnsiTheme="majorBidi" w:cstheme="majorBidi"/>
          <w:color w:val="000000"/>
          <w:szCs w:val="22"/>
          <w:lang w:val="mt-MT"/>
        </w:rPr>
        <w:t>ħalhekk l-użu ta’ dan it-taħlit mhux irrakkomandat (ara sezzjoni 4.5).</w:t>
      </w:r>
    </w:p>
    <w:p w14:paraId="6BEB9955" w14:textId="77777777" w:rsidR="005C2F6F" w:rsidRPr="00CA546E" w:rsidRDefault="005C2F6F" w:rsidP="00977F2A">
      <w:pPr>
        <w:spacing w:line="240" w:lineRule="auto"/>
        <w:rPr>
          <w:rFonts w:asciiTheme="majorBidi" w:hAnsiTheme="majorBidi" w:cstheme="majorBidi"/>
          <w:iCs/>
          <w:color w:val="000000"/>
          <w:szCs w:val="22"/>
          <w:lang w:val="mt-MT"/>
        </w:rPr>
      </w:pPr>
    </w:p>
    <w:p w14:paraId="486648F1" w14:textId="77777777" w:rsidR="00CC0F5E" w:rsidRPr="00CA546E" w:rsidRDefault="00CC0F5E" w:rsidP="00977F2A">
      <w:pPr>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 xml:space="preserve">4.5 </w:t>
      </w:r>
      <w:r w:rsidRPr="00CA546E">
        <w:rPr>
          <w:rFonts w:asciiTheme="majorBidi" w:hAnsiTheme="majorBidi" w:cstheme="majorBidi"/>
          <w:b/>
          <w:color w:val="000000"/>
          <w:szCs w:val="22"/>
          <w:lang w:val="mt-MT"/>
        </w:rPr>
        <w:tab/>
        <w:t xml:space="preserve">Prodotti mediċinali oħra li ma jaqblux ma’ dan il-prodott u affarjiet oħra li jistgħu jibdlu l-effett farmaċewtiku tal-prodott </w:t>
      </w:r>
    </w:p>
    <w:p w14:paraId="17091128" w14:textId="77777777" w:rsidR="00CC0F5E" w:rsidRPr="00CA546E" w:rsidRDefault="00CC0F5E" w:rsidP="00977F2A">
      <w:pPr>
        <w:spacing w:line="240" w:lineRule="auto"/>
        <w:rPr>
          <w:rFonts w:asciiTheme="majorBidi" w:hAnsiTheme="majorBidi" w:cstheme="majorBidi"/>
          <w:b/>
          <w:color w:val="000000"/>
          <w:szCs w:val="22"/>
          <w:lang w:val="mt-MT"/>
        </w:rPr>
      </w:pPr>
    </w:p>
    <w:p w14:paraId="51E3E99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Sakemm mhux speċifikat mod ieħor, studji ta’ effetti ta’ mediċini jew affarijiet oħra li jistgħu jibdlu l-effett farmaċewtiku tal-prodott f’adulti tas-sess maskili li jużaw sildenafil mill-ħalq. Dawn ir-riżultati huma relevanti għal popolazzjonijiet oħra u metodi ta’ amministrazzjoni. </w:t>
      </w:r>
    </w:p>
    <w:p w14:paraId="2F846F2A" w14:textId="77777777" w:rsidR="00CC0F5E" w:rsidRPr="00CA546E" w:rsidRDefault="00CC0F5E" w:rsidP="00977F2A">
      <w:pPr>
        <w:spacing w:line="240" w:lineRule="auto"/>
        <w:rPr>
          <w:rStyle w:val="SmPCsubheading"/>
          <w:rFonts w:asciiTheme="majorBidi" w:hAnsiTheme="majorBidi" w:cstheme="majorBidi"/>
          <w:b w:val="0"/>
          <w:i/>
          <w:color w:val="000000"/>
          <w:szCs w:val="22"/>
          <w:u w:val="single"/>
          <w:lang w:val="mt-MT"/>
        </w:rPr>
      </w:pPr>
    </w:p>
    <w:p w14:paraId="06A97208"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u w:val="single"/>
          <w:lang w:val="mt-MT"/>
        </w:rPr>
        <w:t>Effetti ta’ prodotti mediċinali oħra fuq sildenafil fil-vina</w:t>
      </w:r>
    </w:p>
    <w:p w14:paraId="2D88533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Predizzjonijiet bbażati fuq mudell farmakokinetiku juru li l-effetti ta’ bejn mediċina u oħra ma’ inibituri CYP3A4 għandhom ikunu inqas minn dawk osservati f’użu ta’ sildenafil mill-ħalq. L-ammont ta’ interazzjoni mistennija lit kun inqas għal sildenafil mill-vina, minħabba li ftit mill-effetti ta’ sildenafil mill-ħalq huma minħabba b’metaboliżmu ta’ l-ewwel mogħdija. </w:t>
      </w:r>
    </w:p>
    <w:p w14:paraId="61EDCC5B" w14:textId="77777777" w:rsidR="00CC0F5E" w:rsidRPr="00CA546E" w:rsidRDefault="00CC0F5E" w:rsidP="00977F2A">
      <w:pPr>
        <w:spacing w:line="240" w:lineRule="auto"/>
        <w:rPr>
          <w:rStyle w:val="SmPCsubheading"/>
          <w:rFonts w:asciiTheme="majorBidi" w:hAnsiTheme="majorBidi" w:cstheme="majorBidi"/>
          <w:b w:val="0"/>
          <w:bCs/>
          <w:i/>
          <w:color w:val="000000"/>
          <w:szCs w:val="22"/>
          <w:u w:val="single"/>
          <w:lang w:val="mt-MT"/>
        </w:rPr>
      </w:pPr>
    </w:p>
    <w:p w14:paraId="7AC5BBA9" w14:textId="77777777" w:rsidR="00CC0F5E" w:rsidRPr="00CA546E" w:rsidRDefault="00CC0F5E" w:rsidP="00977F2A">
      <w:pPr>
        <w:keepNext/>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u w:val="single"/>
          <w:lang w:val="mt-MT"/>
        </w:rPr>
        <w:t xml:space="preserve">Effetti ta’ prodotti mediċinali oħra fuq sildenafil mill-ħalq  </w:t>
      </w:r>
    </w:p>
    <w:p w14:paraId="0EBD4539" w14:textId="77777777" w:rsidR="00CC0F5E" w:rsidRPr="00CA546E" w:rsidRDefault="00CC0F5E" w:rsidP="00977F2A">
      <w:pPr>
        <w:keepNext/>
        <w:spacing w:line="240" w:lineRule="auto"/>
        <w:rPr>
          <w:rFonts w:asciiTheme="majorBidi" w:hAnsiTheme="majorBidi" w:cstheme="majorBidi"/>
          <w:i/>
          <w:iCs/>
          <w:color w:val="000000"/>
          <w:szCs w:val="22"/>
          <w:lang w:val="mt-MT"/>
        </w:rPr>
      </w:pPr>
    </w:p>
    <w:p w14:paraId="0E1554E1" w14:textId="77777777" w:rsidR="00CC0F5E" w:rsidRPr="00CA546E" w:rsidRDefault="00CC0F5E" w:rsidP="00977F2A">
      <w:pPr>
        <w:keepNext/>
        <w:spacing w:line="240" w:lineRule="auto"/>
        <w:rPr>
          <w:rFonts w:asciiTheme="majorBidi" w:hAnsiTheme="majorBidi" w:cstheme="majorBidi"/>
          <w:iCs/>
          <w:color w:val="000000"/>
          <w:szCs w:val="22"/>
          <w:u w:val="single"/>
          <w:lang w:val="mt-MT"/>
        </w:rPr>
      </w:pPr>
      <w:r w:rsidRPr="00CA546E">
        <w:rPr>
          <w:rFonts w:asciiTheme="majorBidi" w:hAnsiTheme="majorBidi" w:cstheme="majorBidi"/>
          <w:i/>
          <w:iCs/>
          <w:color w:val="000000"/>
          <w:szCs w:val="22"/>
          <w:u w:val="single"/>
          <w:lang w:val="mt-MT"/>
        </w:rPr>
        <w:t>Studji in vitro</w:t>
      </w:r>
    </w:p>
    <w:p w14:paraId="636605EA"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Il-metaboliżmu ta’ sildenafil iseħħ l-aktar permezz ta’ l-iżoformi ta’ ċitokromju P450 (CYP) 3A4 (rotta ewlenija ) u 2C9 (rotta minuri). Għalhekk, l-inibituri ta’ dawn l-iżo-enzimi jistgħu jnaqqsu it-tneħħija ta’ sildenafil u l-indutturi ta’ dawn l-iżo-enzimi jistgħu jżidu t-tneħħija ta’ sildenafil. Għal rakommandazzjonijiet tad-dożi, ara sezzjonijiet 4.2 u 4.3.</w:t>
      </w:r>
    </w:p>
    <w:p w14:paraId="5BFDDB77" w14:textId="77777777" w:rsidR="00CC0F5E" w:rsidRPr="00CA546E" w:rsidRDefault="00CC0F5E" w:rsidP="00977F2A">
      <w:pPr>
        <w:spacing w:line="240" w:lineRule="auto"/>
        <w:rPr>
          <w:rFonts w:asciiTheme="majorBidi" w:hAnsiTheme="majorBidi" w:cstheme="majorBidi"/>
          <w:color w:val="000000"/>
          <w:szCs w:val="22"/>
          <w:lang w:val="mt-MT"/>
        </w:rPr>
      </w:pPr>
    </w:p>
    <w:p w14:paraId="34D94EEE" w14:textId="77777777" w:rsidR="00CC0F5E" w:rsidRPr="00CA546E" w:rsidRDefault="00CC0F5E" w:rsidP="00977F2A">
      <w:pPr>
        <w:keepNext/>
        <w:spacing w:line="240" w:lineRule="auto"/>
        <w:rPr>
          <w:rFonts w:asciiTheme="majorBidi" w:hAnsiTheme="majorBidi" w:cstheme="majorBidi"/>
          <w:b/>
          <w:bCs/>
          <w:iCs/>
          <w:color w:val="000000"/>
          <w:szCs w:val="22"/>
          <w:u w:val="single"/>
          <w:lang w:val="mt-MT"/>
        </w:rPr>
      </w:pPr>
      <w:r w:rsidRPr="00CA546E">
        <w:rPr>
          <w:rFonts w:asciiTheme="majorBidi" w:hAnsiTheme="majorBidi" w:cstheme="majorBidi"/>
          <w:i/>
          <w:iCs/>
          <w:color w:val="000000"/>
          <w:szCs w:val="22"/>
          <w:u w:val="single"/>
          <w:lang w:val="mt-MT"/>
        </w:rPr>
        <w:t>Studji</w:t>
      </w:r>
      <w:r w:rsidRPr="00CA546E">
        <w:rPr>
          <w:rFonts w:asciiTheme="majorBidi" w:hAnsiTheme="majorBidi" w:cstheme="majorBidi"/>
          <w:iCs/>
          <w:color w:val="000000"/>
          <w:szCs w:val="22"/>
          <w:u w:val="single"/>
          <w:lang w:val="mt-MT"/>
        </w:rPr>
        <w:t xml:space="preserve"> </w:t>
      </w:r>
      <w:r w:rsidRPr="00CA546E">
        <w:rPr>
          <w:rFonts w:asciiTheme="majorBidi" w:hAnsiTheme="majorBidi" w:cstheme="majorBidi"/>
          <w:i/>
          <w:iCs/>
          <w:color w:val="000000"/>
          <w:szCs w:val="22"/>
          <w:u w:val="single"/>
          <w:lang w:val="mt-MT"/>
        </w:rPr>
        <w:t>in vivo</w:t>
      </w:r>
      <w:r w:rsidRPr="00CA546E">
        <w:rPr>
          <w:rFonts w:asciiTheme="majorBidi" w:hAnsiTheme="majorBidi" w:cstheme="majorBidi"/>
          <w:b/>
          <w:bCs/>
          <w:iCs/>
          <w:color w:val="000000"/>
          <w:szCs w:val="22"/>
          <w:u w:val="single"/>
          <w:lang w:val="mt-MT"/>
        </w:rPr>
        <w:t xml:space="preserve"> </w:t>
      </w:r>
    </w:p>
    <w:p w14:paraId="0FB5CD1E"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Amministrazzjoni ta’ sildenafil mill-ħalq flimkien ma’ epoprostenol mill-vina ġie valutat (ara sezzjoni 4.8 u 5.1).</w:t>
      </w:r>
    </w:p>
    <w:p w14:paraId="4C8AA468" w14:textId="77777777" w:rsidR="00CC0F5E" w:rsidRPr="00CA546E" w:rsidRDefault="00CC0F5E" w:rsidP="00977F2A">
      <w:pPr>
        <w:keepNext/>
        <w:spacing w:line="240" w:lineRule="auto"/>
        <w:rPr>
          <w:rFonts w:asciiTheme="majorBidi" w:hAnsiTheme="majorBidi" w:cstheme="majorBidi"/>
          <w:color w:val="000000"/>
          <w:szCs w:val="22"/>
          <w:lang w:val="mt-MT"/>
        </w:rPr>
      </w:pPr>
    </w:p>
    <w:p w14:paraId="7DD1FF9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L-effikaċja u s-sigurta’ ta’ sildenafil amministrat flimkien ma’ trattamenti oħra għall-pressjoni arterjali għolja tal-pulmun (eż. </w:t>
      </w:r>
      <w:r w:rsidR="0098196A" w:rsidRPr="00CA546E">
        <w:rPr>
          <w:rFonts w:asciiTheme="majorBidi" w:hAnsiTheme="majorBidi" w:cstheme="majorBidi"/>
          <w:color w:val="000000"/>
          <w:szCs w:val="22"/>
          <w:lang w:val="mt-MT"/>
        </w:rPr>
        <w:t>ambrisentan</w:t>
      </w:r>
      <w:r w:rsidRPr="00CA546E">
        <w:rPr>
          <w:rFonts w:asciiTheme="majorBidi" w:hAnsiTheme="majorBidi" w:cstheme="majorBidi"/>
          <w:color w:val="000000"/>
          <w:szCs w:val="22"/>
          <w:lang w:val="mt-MT"/>
        </w:rPr>
        <w:t xml:space="preserve">, iloprost) ma ġietx studjata fi studji kliniċi kkontrollati. Fil-każ ta’ amministrazzjoni fl-istess ħin, hija rrakkomandata l-kawtela. </w:t>
      </w:r>
    </w:p>
    <w:p w14:paraId="7C46836A" w14:textId="77777777" w:rsidR="005B0033" w:rsidRPr="00CA546E" w:rsidRDefault="005B0033" w:rsidP="00977F2A">
      <w:pPr>
        <w:spacing w:line="240" w:lineRule="auto"/>
        <w:rPr>
          <w:rFonts w:asciiTheme="majorBidi" w:hAnsiTheme="majorBidi" w:cstheme="majorBidi"/>
          <w:color w:val="000000"/>
          <w:szCs w:val="22"/>
          <w:lang w:val="mt-MT"/>
        </w:rPr>
      </w:pPr>
    </w:p>
    <w:p w14:paraId="382C719E"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Is-sigurta’ u l-effikaċja ta’ sildenafil meta amministrat ma’ inibituri ta’ PDE5 ma ġietx studjata f’pazjenti bi pressjoni arterjali għolja tal-pulmun</w:t>
      </w:r>
      <w:r w:rsidR="005C2F6F" w:rsidRPr="00CA546E">
        <w:rPr>
          <w:rFonts w:asciiTheme="majorBidi" w:hAnsiTheme="majorBidi" w:cstheme="majorBidi"/>
          <w:color w:val="000000"/>
          <w:szCs w:val="22"/>
          <w:lang w:val="mt-MT"/>
        </w:rPr>
        <w:t xml:space="preserve"> (ara sezzjoni 4.4)</w:t>
      </w:r>
      <w:r w:rsidRPr="00CA546E">
        <w:rPr>
          <w:rFonts w:asciiTheme="majorBidi" w:hAnsiTheme="majorBidi" w:cstheme="majorBidi"/>
          <w:color w:val="000000"/>
          <w:szCs w:val="22"/>
          <w:lang w:val="mt-MT"/>
        </w:rPr>
        <w:t xml:space="preserve">. </w:t>
      </w:r>
    </w:p>
    <w:p w14:paraId="1C0F9AD5" w14:textId="77777777" w:rsidR="00CC0F5E" w:rsidRPr="00CA546E" w:rsidRDefault="00CC0F5E" w:rsidP="00977F2A">
      <w:pPr>
        <w:spacing w:line="240" w:lineRule="auto"/>
        <w:rPr>
          <w:rFonts w:asciiTheme="majorBidi" w:hAnsiTheme="majorBidi" w:cstheme="majorBidi"/>
          <w:color w:val="000000"/>
          <w:szCs w:val="22"/>
          <w:lang w:val="mt-MT"/>
        </w:rPr>
      </w:pPr>
    </w:p>
    <w:p w14:paraId="1DB3AE7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Analiżi tal-farmakokinetiċi tal-popolazzjoni minn tagħrif ta’ prova klinika fuq il-pressjoni għolja arterjali fil-pulmun indikat tnaqqis fit-tneħħija ta’ sildenafil u/jew żieda fil-biodisponibilità orali meta jiġu ko-amministrati ma’ substrat ta’ CYP3A4 u meta jiġu kkumbinati substrati ta’ CYP3A4 u beta-blockers. Dawn kienu l-uniċi fatturi b’impatt ta’ sinifikat statistiku fuq il-farmakokinetiċi ta’ sildenafil mill-ħalq f’pazjenti bi pressjoni għolja arterjali fil-pulmun. L-espożizzjoni għal sildenafil f’pazjenti fuq substrati ta’ CYP3A4 u substrati ta’ CYP3A4 flimkien ma’ beta-blockers kienet ta’ 43 % u 66 % ogħla, rispettivament, meta mqabbla ma’ pazjenti li ma kienux qegħdin jirċievu dawn il-klassijiet tal-mediċini. L-espożizzjoni għal sildenafil kienet 5-darbiet ogħla fuq doża mill-ħalq ta’ 80 mg tlett darbiet kuljum meta mqabbla ma’ espożizzjoni ta’ 20 mg tlett darbiet kuljum mill-ħalq. Din il-medda ta’ konċentrazzjonijiet tkopri ż-żieda fl-espożizzjoni ta’ sildenafil osservata fi studji imfasslin speċifikament fuq interazzjonijiet bejn il-mediċini fuq inibituri CYP3A4 (ħlief ma’ l-aktar inibituri qawwija ta’ CYP3A4 eż. ketoconazole, itraconazole, ritonavir).</w:t>
      </w:r>
    </w:p>
    <w:p w14:paraId="11386026" w14:textId="77777777" w:rsidR="00CC0F5E" w:rsidRPr="00CA546E" w:rsidRDefault="00CC0F5E" w:rsidP="00977F2A">
      <w:pPr>
        <w:spacing w:line="240" w:lineRule="auto"/>
        <w:rPr>
          <w:rFonts w:asciiTheme="majorBidi" w:hAnsiTheme="majorBidi" w:cstheme="majorBidi"/>
          <w:color w:val="000000"/>
          <w:szCs w:val="22"/>
          <w:lang w:val="mt-MT"/>
        </w:rPr>
      </w:pPr>
    </w:p>
    <w:p w14:paraId="3ACD5AA3" w14:textId="77777777" w:rsidR="007958CC"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Indutturi ta’ CYP3A4 dehru li għandhom impatt sostanzjali  fuq il-farmakokinetiċi ta’ sildenafil f’pazjenti bi pressjoni arterjali għolja fil-pulmun, u dan ġie kkonfermat fi studju </w:t>
      </w:r>
      <w:r w:rsidRPr="00CA546E">
        <w:rPr>
          <w:rFonts w:asciiTheme="majorBidi" w:hAnsiTheme="majorBidi" w:cstheme="majorBidi"/>
          <w:i/>
          <w:color w:val="000000"/>
          <w:szCs w:val="22"/>
          <w:lang w:val="mt-MT"/>
        </w:rPr>
        <w:t>in vivo</w:t>
      </w:r>
      <w:r w:rsidRPr="00CA546E">
        <w:rPr>
          <w:rFonts w:asciiTheme="majorBidi" w:hAnsiTheme="majorBidi" w:cstheme="majorBidi"/>
          <w:iCs/>
          <w:color w:val="000000"/>
          <w:szCs w:val="22"/>
          <w:lang w:val="mt-MT"/>
        </w:rPr>
        <w:t xml:space="preserve"> ta’ l-interazzjoni ma’ l-induttur ta’ CYP3A4 bosentan. </w:t>
      </w:r>
    </w:p>
    <w:p w14:paraId="731AE7F8" w14:textId="77777777" w:rsidR="007958CC" w:rsidRPr="00CA546E" w:rsidRDefault="007958CC" w:rsidP="00977F2A">
      <w:pPr>
        <w:spacing w:line="240" w:lineRule="auto"/>
        <w:rPr>
          <w:rFonts w:asciiTheme="majorBidi" w:hAnsiTheme="majorBidi" w:cstheme="majorBidi"/>
          <w:iCs/>
          <w:color w:val="000000"/>
          <w:szCs w:val="22"/>
          <w:lang w:val="mt-MT"/>
        </w:rPr>
      </w:pPr>
    </w:p>
    <w:p w14:paraId="6A41FD3E" w14:textId="77777777" w:rsidR="006777C0"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L-għoti fl-istess ħin ta’ bosentan (induttur moderat ta’ CYP3A4, CYP2C9 u possibbilment ta’ CYP2C19) 125 mg darbtejn kuljum ma’ sildenafil 80 mg tlett darbiet kuljum (fi stat fiss) mogħtija flimkien għal 6 ijiem f’voluntiera b’saħħithom irriżulta fi tnaqqis ta’ 63 % fl-AUC ta’ sildenafil. </w:t>
      </w:r>
      <w:r w:rsidR="006777C0" w:rsidRPr="00CA546E">
        <w:rPr>
          <w:rFonts w:asciiTheme="majorBidi" w:hAnsiTheme="majorBidi" w:cstheme="majorBidi"/>
          <w:color w:val="000000"/>
          <w:szCs w:val="22"/>
          <w:lang w:val="mt-MT"/>
        </w:rPr>
        <w:t>Analiżi farmakokinetika tal-popolazzjoni ta’ dejta b’sildenafil minn pazjenti adulti b’PAH fi provi kliniċi li kienu jinkludu studju ta’ 12-il ġimgħa biex tiġi evalwata l-effikaċja u s-sigurtà ta’ sildenafil 20 mg orali tliet darbiet kuljum meta miżjud ma’ doża stabbli ta’ bosentan (62.5 mg – 125 mg darbtejn kuljum), indikat tnaqqis fl-esponiment għal sildenafil meta mogħti flimkien ma’ bosentan, bħal dak osservat f’voluntiera b’saħħithom (ara sezzjonijiet 4.4 u 5.1).</w:t>
      </w:r>
    </w:p>
    <w:p w14:paraId="009D1FF3" w14:textId="77777777" w:rsidR="006777C0" w:rsidRPr="00CA546E" w:rsidRDefault="006777C0" w:rsidP="00977F2A">
      <w:pPr>
        <w:spacing w:line="240" w:lineRule="auto"/>
        <w:rPr>
          <w:rFonts w:asciiTheme="majorBidi" w:hAnsiTheme="majorBidi" w:cstheme="majorBidi"/>
          <w:color w:val="000000"/>
          <w:szCs w:val="22"/>
          <w:lang w:val="mt-MT"/>
        </w:rPr>
      </w:pPr>
    </w:p>
    <w:p w14:paraId="26DF5A6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L-effikaċja ta’ sildenafil għandha tkun immonitorjata mill-qrib f’pazjenti li qed jużaw indutturi qawwijin ta’ CYP3A4 fl-istess ħin, bħal </w:t>
      </w:r>
      <w:r w:rsidRPr="00CA546E">
        <w:rPr>
          <w:rFonts w:asciiTheme="majorBidi" w:hAnsiTheme="majorBidi" w:cstheme="majorBidi"/>
          <w:iCs/>
          <w:color w:val="000000"/>
          <w:szCs w:val="22"/>
          <w:lang w:val="mt-MT"/>
        </w:rPr>
        <w:t>carbamazepine, phenytoin, phenobarbital, St John’s wort u rifamipicin.</w:t>
      </w:r>
    </w:p>
    <w:p w14:paraId="619B48C7" w14:textId="77777777" w:rsidR="00CC0F5E" w:rsidRPr="00CA546E" w:rsidRDefault="00CC0F5E" w:rsidP="00977F2A">
      <w:pPr>
        <w:spacing w:line="240" w:lineRule="auto"/>
        <w:rPr>
          <w:rFonts w:asciiTheme="majorBidi" w:hAnsiTheme="majorBidi" w:cstheme="majorBidi"/>
          <w:iCs/>
          <w:color w:val="000000"/>
          <w:szCs w:val="22"/>
          <w:lang w:val="mt-MT"/>
        </w:rPr>
      </w:pPr>
    </w:p>
    <w:p w14:paraId="1D43E43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lastRenderedPageBreak/>
        <w:t>Ko-amministrazzjoni ta’ l-inibitur ta’ HIV protease ritonavir, li huwa inibitur potenti ħafna tal-P450, fi stat fiss (500 mg darbtejn kuljum) ma’ sildenafil mill-ħalq (100 mg doża waħda) irriżultat f’żieda ta’ 300 % (4 darbiet) fis-C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ta’ sildenafil u żieda ta’ 1000 % (11-il darba) fl-AUC tal-plażma ta’ sildenafil. F’24 siegħa, l-livelli tal-plażma ta’ sildenafil kienu għadhom bejn wieħed u ieħor 200 ng/ml, imqabblin ma’ bejn wieħed u ieħor 5 ng/ml meta sildenafil ingħata waħdu. Dan huwa konsistenti ma’ l-effetti sinifikanti ta’ ritonavir fuq varjeta wiesgħa ta’ sustrati ta’ P450. Sildenafil ma kellux effett fuq il-farmakokinetiċi ta’ ritonavir. Bażata fuq dawn ir-riżultati farmakokinetiċi il-ko-amministrazzjoni ta’ sildenafil ma’ ritonavir hija kontra-indikata f’pazjenti</w:t>
      </w:r>
      <w:r w:rsidRPr="00CA546E">
        <w:rPr>
          <w:rFonts w:asciiTheme="majorBidi" w:hAnsiTheme="majorBidi" w:cstheme="majorBidi"/>
          <w:iCs/>
          <w:color w:val="000000"/>
          <w:szCs w:val="22"/>
          <w:lang w:val="mt-MT"/>
        </w:rPr>
        <w:t xml:space="preserve"> bi pressjoni arterjali għolja fil-pulmun</w:t>
      </w:r>
      <w:r w:rsidRPr="00CA546E">
        <w:rPr>
          <w:rFonts w:asciiTheme="majorBidi" w:hAnsiTheme="majorBidi" w:cstheme="majorBidi"/>
          <w:color w:val="000000"/>
          <w:szCs w:val="22"/>
          <w:lang w:val="mt-MT"/>
        </w:rPr>
        <w:t xml:space="preserve"> (ara sezzjoni 4.3).</w:t>
      </w:r>
    </w:p>
    <w:p w14:paraId="5096823F" w14:textId="77777777" w:rsidR="00CC0F5E" w:rsidRPr="00CA546E" w:rsidRDefault="00CC0F5E" w:rsidP="00977F2A">
      <w:pPr>
        <w:spacing w:line="240" w:lineRule="auto"/>
        <w:rPr>
          <w:rFonts w:asciiTheme="majorBidi" w:hAnsiTheme="majorBidi" w:cstheme="majorBidi"/>
          <w:color w:val="000000"/>
          <w:szCs w:val="22"/>
          <w:lang w:val="mt-MT"/>
        </w:rPr>
      </w:pPr>
    </w:p>
    <w:p w14:paraId="390F7F2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Ko-amministrazzjoni ta’ l-inibitur ta’ HIV protease saquinavir, inibitur ta’ CYP3A4, fi stat fiss (1200 mg tlett darbiet kuljum) ma’ sildenafil mill-ħalq (100 mg doża waħda) irriżultat f’żieda ta’ 140 % fis-C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ta’ sildenafil u żieda ta’ 210 % fl-AUC ta’ sildenafil. Sildenafil ma kellux effett fuq il-farmakokinteċi ta’ saquinavir. Għal rakommandazzjonijiet tad-dożi, ara sezzjoni 4.2.</w:t>
      </w:r>
    </w:p>
    <w:p w14:paraId="228EEED0" w14:textId="77777777" w:rsidR="00CC0F5E" w:rsidRPr="00CA546E" w:rsidRDefault="00CC0F5E" w:rsidP="00977F2A">
      <w:pPr>
        <w:spacing w:line="240" w:lineRule="auto"/>
        <w:rPr>
          <w:rFonts w:asciiTheme="majorBidi" w:hAnsiTheme="majorBidi" w:cstheme="majorBidi"/>
          <w:color w:val="000000"/>
          <w:szCs w:val="22"/>
          <w:lang w:val="mt-MT"/>
        </w:rPr>
      </w:pPr>
    </w:p>
    <w:p w14:paraId="606C7901"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Meta doża waħda ta’ 100 mg sildenafil mill-ħalq ġiet amministrata ma’ erythromycin, inibitur </w:t>
      </w:r>
      <w:r w:rsidR="005C2F6F" w:rsidRPr="00CA546E">
        <w:rPr>
          <w:rFonts w:asciiTheme="majorBidi" w:hAnsiTheme="majorBidi" w:cstheme="majorBidi"/>
          <w:color w:val="000000"/>
          <w:szCs w:val="22"/>
          <w:lang w:val="mt-MT"/>
        </w:rPr>
        <w:t xml:space="preserve">moderat </w:t>
      </w:r>
      <w:r w:rsidRPr="00CA546E">
        <w:rPr>
          <w:rFonts w:asciiTheme="majorBidi" w:hAnsiTheme="majorBidi" w:cstheme="majorBidi"/>
          <w:color w:val="000000"/>
          <w:szCs w:val="22"/>
          <w:lang w:val="mt-MT"/>
        </w:rPr>
        <w:t>ta’ CYP3A4,fi stat fiss (500 mg darbtejn kuljum għal 5 jiem), kien hemm żieda ta’ 182 % fis-</w:t>
      </w:r>
      <w:r w:rsidRPr="00CA546E">
        <w:rPr>
          <w:rFonts w:asciiTheme="majorBidi" w:hAnsiTheme="majorBidi" w:cstheme="majorBidi"/>
          <w:i/>
          <w:iCs/>
          <w:color w:val="000000"/>
          <w:szCs w:val="22"/>
          <w:lang w:val="mt-MT"/>
        </w:rPr>
        <w:t>systemic exposure</w:t>
      </w:r>
      <w:r w:rsidRPr="00CA546E">
        <w:rPr>
          <w:rFonts w:asciiTheme="majorBidi" w:hAnsiTheme="majorBidi" w:cstheme="majorBidi"/>
          <w:color w:val="000000"/>
          <w:szCs w:val="22"/>
          <w:lang w:val="mt-MT"/>
        </w:rPr>
        <w:t xml:space="preserve"> (AUC) ta’ sildenafil. Għal rakommandazzjonijiet tad-dożi, ara sezzjoni 4.2. F’voluntiera rġiel b’saħħithom, ma kienx hemm evidenza ta’ xi effett ta’ azithromycin (500 mg kuljum għal 3 jiem) fuq ir-rata ta’ l-eliminazzjoni fissa ta’ l-AUC,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u t</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jew il-</w:t>
      </w:r>
      <w:r w:rsidRPr="00CA546E">
        <w:rPr>
          <w:rFonts w:asciiTheme="majorBidi" w:hAnsiTheme="majorBidi" w:cstheme="majorBidi"/>
          <w:i/>
          <w:color w:val="000000"/>
          <w:szCs w:val="22"/>
          <w:lang w:val="mt-MT"/>
        </w:rPr>
        <w:t>half life</w:t>
      </w:r>
      <w:r w:rsidRPr="00CA546E">
        <w:rPr>
          <w:rFonts w:asciiTheme="majorBidi" w:hAnsiTheme="majorBidi" w:cstheme="majorBidi"/>
          <w:color w:val="000000"/>
          <w:szCs w:val="22"/>
          <w:lang w:val="mt-MT"/>
        </w:rPr>
        <w:t xml:space="preserve"> ta’ wara ta’ sildenafil mill-ħalq jew il-metabolu prinċipali tiegħu fiċ-ċirkolazzjoni. Ma hemm bżonn ta’ l-ebda aġġustament tad-doża. Cimetidine (800 mg), inibitur ta’ ċitokromju P450 u inibitur ta’ CYP3A4 mhux speċifiku, wassal għal żieda ta’ 56 % fil-konċentrazzjonijiet tal-plażma ta’ sildenafil meta ko-amministrat ma’ sildenafil mill-ħalq (50 mg) fuq voluntiera b’saħħithom. Ma hemm bżonn ta’ l-ebda aġġustament tad-doża.</w:t>
      </w:r>
    </w:p>
    <w:p w14:paraId="3C6AF43B" w14:textId="77777777" w:rsidR="00CC0F5E" w:rsidRPr="00CA546E" w:rsidRDefault="00CC0F5E" w:rsidP="00977F2A">
      <w:pPr>
        <w:spacing w:line="240" w:lineRule="auto"/>
        <w:rPr>
          <w:rFonts w:asciiTheme="majorBidi" w:hAnsiTheme="majorBidi" w:cstheme="majorBidi"/>
          <w:color w:val="000000"/>
          <w:szCs w:val="22"/>
          <w:lang w:val="mt-MT"/>
        </w:rPr>
      </w:pPr>
    </w:p>
    <w:p w14:paraId="6E283F3E"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Huwa mistenni li l-aktar i</w:t>
      </w:r>
      <w:r w:rsidRPr="00CA546E">
        <w:rPr>
          <w:rFonts w:asciiTheme="majorBidi" w:hAnsiTheme="majorBidi" w:cstheme="majorBidi"/>
          <w:color w:val="000000"/>
          <w:szCs w:val="22"/>
          <w:lang w:val="mt-MT"/>
        </w:rPr>
        <w:t xml:space="preserve">nibituri qawwijin ta’ CYP3A4, bħal </w:t>
      </w:r>
      <w:r w:rsidRPr="00CA546E">
        <w:rPr>
          <w:rFonts w:asciiTheme="majorBidi" w:hAnsiTheme="majorBidi" w:cstheme="majorBidi"/>
          <w:iCs/>
          <w:color w:val="000000"/>
          <w:szCs w:val="22"/>
          <w:lang w:val="mt-MT"/>
        </w:rPr>
        <w:t>ketoconazole u itraconazole jagħtu effetti simili għal dawk ta’ ritonavir (ara sezzjoni 4.3). Inibituri ta’ CYP3A4 b</w:t>
      </w:r>
      <w:r w:rsidRPr="00CA546E">
        <w:rPr>
          <w:rFonts w:asciiTheme="majorBidi" w:hAnsiTheme="majorBidi" w:cstheme="majorBidi"/>
          <w:color w:val="000000"/>
          <w:szCs w:val="22"/>
          <w:lang w:val="mt-MT"/>
        </w:rPr>
        <w:t>ħal</w:t>
      </w:r>
      <w:r w:rsidRPr="00CA546E">
        <w:rPr>
          <w:rFonts w:asciiTheme="majorBidi" w:hAnsiTheme="majorBidi" w:cstheme="majorBidi"/>
          <w:iCs/>
          <w:color w:val="000000"/>
          <w:szCs w:val="22"/>
          <w:lang w:val="mt-MT"/>
        </w:rPr>
        <w:t xml:space="preserve"> clarithromycin, telithromycin u nefazodone huma mistennija li jkollhom effett medju, bejn dak ta’ ritonavir u inibituri ta’ CYP3A4 b</w:t>
      </w:r>
      <w:r w:rsidRPr="00CA546E">
        <w:rPr>
          <w:rFonts w:asciiTheme="majorBidi" w:hAnsiTheme="majorBidi" w:cstheme="majorBidi"/>
          <w:color w:val="000000"/>
          <w:szCs w:val="22"/>
          <w:lang w:val="mt-MT"/>
        </w:rPr>
        <w:t>ħal</w:t>
      </w:r>
      <w:r w:rsidRPr="00CA546E">
        <w:rPr>
          <w:rFonts w:asciiTheme="majorBidi" w:hAnsiTheme="majorBidi" w:cstheme="majorBidi"/>
          <w:iCs/>
          <w:color w:val="000000"/>
          <w:szCs w:val="22"/>
          <w:lang w:val="mt-MT"/>
        </w:rPr>
        <w:t xml:space="preserve"> saquinavir jew erythromycin, hija assunta żieda fl-espożizzjoni ta’ seba’ darbiet iktar. Għalhekk huma rakkomandati aġġustamenti fid-doża meta jintużaw inibituri ta’ CYP3A4 (ara sezzjoni 4.2).</w:t>
      </w:r>
    </w:p>
    <w:p w14:paraId="190F1620" w14:textId="77777777" w:rsidR="00CC0F5E" w:rsidRPr="00CA546E" w:rsidRDefault="00CC0F5E" w:rsidP="00977F2A">
      <w:pPr>
        <w:spacing w:line="240" w:lineRule="auto"/>
        <w:rPr>
          <w:rFonts w:asciiTheme="majorBidi" w:hAnsiTheme="majorBidi" w:cstheme="majorBidi"/>
          <w:iCs/>
          <w:color w:val="000000"/>
          <w:szCs w:val="22"/>
          <w:lang w:val="mt-MT"/>
        </w:rPr>
      </w:pPr>
    </w:p>
    <w:p w14:paraId="72D092FA"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Analiżi tal-farmakokinetiċi tal-popolazzjoni f’pazjenti bi pressjoni għolja arterjali tal-pulmun issuġġerixxiet li l-ko-amministrazzjoni ta’ beta blockers f’kumbinazzjoni ma’ substrati ta’ CYP3A4 tista’ tirriżulta f’żieda addiżjonali fl-espożizzjoni ta’ sildenafil meta mqabbla ma’ amministrazzjoni ta’ substrati ta’ CYP3A4 waħidhom. </w:t>
      </w:r>
    </w:p>
    <w:p w14:paraId="46A37A5B" w14:textId="77777777" w:rsidR="00CC0F5E" w:rsidRPr="00CA546E" w:rsidRDefault="00CC0F5E" w:rsidP="00977F2A">
      <w:pPr>
        <w:spacing w:line="240" w:lineRule="auto"/>
        <w:rPr>
          <w:rFonts w:asciiTheme="majorBidi" w:hAnsiTheme="majorBidi" w:cstheme="majorBidi"/>
          <w:iCs/>
          <w:color w:val="000000"/>
          <w:szCs w:val="22"/>
          <w:lang w:val="mt-MT"/>
        </w:rPr>
      </w:pPr>
    </w:p>
    <w:p w14:paraId="0899C08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Il-meraq tal-grejpfrut huwa inibitur dgħajjef tal-metaboliżmu ta’ CYP3A4 li jseħħ fis-superfiċje ta’ ġewwa tal-musrana u jista’ jwassal għal żidiet modesti fil-livelli tal-plażma ta’ sildenafil mill-ħalq. Ma hemm bżonn ta’ l-ebda aġġustament tad-doża imma l-użu ta’ sildenafil flimkien mal-meraq tal-grejpfrut mhuwiex rakkomandat. </w:t>
      </w:r>
    </w:p>
    <w:p w14:paraId="0D7B380F" w14:textId="77777777" w:rsidR="00CC0F5E" w:rsidRPr="00CA546E" w:rsidRDefault="00CC0F5E" w:rsidP="00977F2A">
      <w:pPr>
        <w:spacing w:line="240" w:lineRule="auto"/>
        <w:rPr>
          <w:rFonts w:asciiTheme="majorBidi" w:hAnsiTheme="majorBidi" w:cstheme="majorBidi"/>
          <w:color w:val="000000"/>
          <w:szCs w:val="22"/>
          <w:lang w:val="mt-MT"/>
        </w:rPr>
      </w:pPr>
    </w:p>
    <w:p w14:paraId="4B226274"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color w:val="000000"/>
          <w:szCs w:val="22"/>
          <w:lang w:val="mt-MT"/>
        </w:rPr>
        <w:t>D</w:t>
      </w:r>
      <w:r w:rsidRPr="00CA546E">
        <w:rPr>
          <w:rFonts w:asciiTheme="majorBidi" w:hAnsiTheme="majorBidi" w:cstheme="majorBidi"/>
          <w:color w:val="000000"/>
          <w:szCs w:val="22"/>
          <w:lang w:val="mt-MT" w:eastAsia="ko-KR"/>
        </w:rPr>
        <w:t>oża waħda</w:t>
      </w:r>
      <w:r w:rsidRPr="00CA546E">
        <w:rPr>
          <w:rFonts w:asciiTheme="majorBidi" w:hAnsiTheme="majorBidi" w:cstheme="majorBidi"/>
          <w:color w:val="000000"/>
          <w:szCs w:val="22"/>
          <w:lang w:val="mt-MT"/>
        </w:rPr>
        <w:t xml:space="preserve"> ta’ mediċina kontra l-aċidu fl-istonku (magnesium hydroxide/ aluminium hydroxide) ma effettwatx il-bijodisponiblità ta’ sildenafil</w:t>
      </w:r>
    </w:p>
    <w:p w14:paraId="0127CF2A" w14:textId="77777777" w:rsidR="00CC0F5E" w:rsidRPr="00CA546E" w:rsidRDefault="00CC0F5E" w:rsidP="00977F2A">
      <w:pPr>
        <w:spacing w:line="240" w:lineRule="auto"/>
        <w:rPr>
          <w:rFonts w:asciiTheme="majorBidi" w:hAnsiTheme="majorBidi" w:cstheme="majorBidi"/>
          <w:iCs/>
          <w:color w:val="000000"/>
          <w:szCs w:val="22"/>
          <w:lang w:val="mt-MT"/>
        </w:rPr>
      </w:pPr>
    </w:p>
    <w:p w14:paraId="6F433B9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L-għoti fl-istess ħin ta’ kontraċettivi orali (ethinyloestradiol 30 </w:t>
      </w:r>
      <w:r w:rsidRPr="00CA546E">
        <w:rPr>
          <w:rFonts w:asciiTheme="majorBidi" w:hAnsiTheme="majorBidi" w:cstheme="majorBidi"/>
          <w:color w:val="000000"/>
          <w:szCs w:val="22"/>
          <w:lang w:val="mt-MT"/>
        </w:rPr>
        <w:sym w:font="Symbol" w:char="F06D"/>
      </w:r>
      <w:r w:rsidRPr="00CA546E">
        <w:rPr>
          <w:rFonts w:asciiTheme="majorBidi" w:hAnsiTheme="majorBidi" w:cstheme="majorBidi"/>
          <w:color w:val="000000"/>
          <w:szCs w:val="22"/>
          <w:lang w:val="mt-MT"/>
        </w:rPr>
        <w:t>g u levonorgestrel 150 </w:t>
      </w:r>
      <w:r w:rsidRPr="00CA546E">
        <w:rPr>
          <w:rFonts w:asciiTheme="majorBidi" w:hAnsiTheme="majorBidi" w:cstheme="majorBidi"/>
          <w:color w:val="000000"/>
          <w:szCs w:val="22"/>
          <w:lang w:val="mt-MT"/>
        </w:rPr>
        <w:sym w:font="Symbol" w:char="F06D"/>
      </w:r>
      <w:r w:rsidRPr="00CA546E">
        <w:rPr>
          <w:rFonts w:asciiTheme="majorBidi" w:hAnsiTheme="majorBidi" w:cstheme="majorBidi"/>
          <w:color w:val="000000"/>
          <w:szCs w:val="22"/>
          <w:lang w:val="mt-MT"/>
        </w:rPr>
        <w:t>g) m’affettwax il-farmakokinetiċi ta’ sildenafil mill-ħalq.</w:t>
      </w:r>
    </w:p>
    <w:p w14:paraId="015339E7" w14:textId="77777777" w:rsidR="00CC0F5E" w:rsidRPr="00CA546E" w:rsidRDefault="00CC0F5E" w:rsidP="00977F2A">
      <w:pPr>
        <w:spacing w:line="240" w:lineRule="auto"/>
        <w:rPr>
          <w:rFonts w:asciiTheme="majorBidi" w:hAnsiTheme="majorBidi" w:cstheme="majorBidi"/>
          <w:color w:val="000000"/>
          <w:szCs w:val="22"/>
          <w:lang w:val="mt-MT"/>
        </w:rPr>
      </w:pPr>
    </w:p>
    <w:p w14:paraId="70E10A96"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Nicorandil huwa ibridu ta’ attivatur tal-potassium channels u nitrate. Minħabba il-komponent ta’ nitrate, hemm potenzjal ta’ interazzjoni serja ma’ sildenafil (ara sezzjoni 4.3). </w:t>
      </w:r>
    </w:p>
    <w:p w14:paraId="04601B20" w14:textId="77777777" w:rsidR="00CC0F5E" w:rsidRPr="00CA546E" w:rsidRDefault="00CC0F5E" w:rsidP="00977F2A">
      <w:pPr>
        <w:spacing w:line="240" w:lineRule="auto"/>
        <w:rPr>
          <w:rStyle w:val="SmPCsubheading"/>
          <w:rFonts w:asciiTheme="majorBidi" w:hAnsiTheme="majorBidi" w:cstheme="majorBidi"/>
          <w:b w:val="0"/>
          <w:bCs/>
          <w:i/>
          <w:color w:val="000000"/>
          <w:szCs w:val="22"/>
          <w:u w:val="single"/>
          <w:lang w:val="mt-MT"/>
        </w:rPr>
      </w:pPr>
    </w:p>
    <w:p w14:paraId="75FD5896" w14:textId="77777777" w:rsidR="00CC0F5E" w:rsidRPr="00CA546E" w:rsidRDefault="00CC0F5E" w:rsidP="00977F2A">
      <w:pPr>
        <w:spacing w:line="240" w:lineRule="auto"/>
        <w:rPr>
          <w:rStyle w:val="SmPCsubheading"/>
          <w:rFonts w:asciiTheme="majorBidi" w:hAnsiTheme="majorBidi" w:cstheme="majorBidi"/>
          <w:b w:val="0"/>
          <w:bCs/>
          <w:color w:val="000000"/>
          <w:szCs w:val="22"/>
          <w:u w:val="single"/>
          <w:lang w:val="mt-MT"/>
        </w:rPr>
      </w:pPr>
      <w:r w:rsidRPr="00CA546E">
        <w:rPr>
          <w:rStyle w:val="SmPCsubheading"/>
          <w:rFonts w:asciiTheme="majorBidi" w:hAnsiTheme="majorBidi" w:cstheme="majorBidi"/>
          <w:b w:val="0"/>
          <w:bCs/>
          <w:color w:val="000000"/>
          <w:szCs w:val="22"/>
          <w:u w:val="single"/>
          <w:lang w:val="mt-MT"/>
        </w:rPr>
        <w:t xml:space="preserve">Effetti ta’ sildenafil mill-ħalq fuq prodotti mediċinali oħra </w:t>
      </w:r>
    </w:p>
    <w:p w14:paraId="133C7B04" w14:textId="77777777" w:rsidR="00511B40" w:rsidRPr="00CA546E" w:rsidRDefault="00511B40" w:rsidP="00977F2A">
      <w:pPr>
        <w:spacing w:line="240" w:lineRule="auto"/>
        <w:rPr>
          <w:rFonts w:asciiTheme="majorBidi" w:hAnsiTheme="majorBidi" w:cstheme="majorBidi"/>
          <w:color w:val="000000"/>
          <w:szCs w:val="22"/>
          <w:u w:val="single"/>
          <w:lang w:val="mt-MT"/>
        </w:rPr>
      </w:pPr>
    </w:p>
    <w:p w14:paraId="1247FA2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i/>
          <w:color w:val="000000"/>
          <w:szCs w:val="22"/>
          <w:u w:val="single"/>
          <w:lang w:val="mt-MT"/>
        </w:rPr>
        <w:t>Studji in vitro</w:t>
      </w:r>
    </w:p>
    <w:p w14:paraId="6E53AE3C" w14:textId="1F85E7C3"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Sildenafil huwa inibitur dgħajjef ta’ ċitokromju P450 iżoformi 1A2, 2C9, 2C19, 2D6, 2E1 u 3A4 (1C</w:t>
      </w:r>
      <w:r w:rsidRPr="00CA546E">
        <w:rPr>
          <w:rFonts w:asciiTheme="majorBidi" w:hAnsiTheme="majorBidi" w:cstheme="majorBidi"/>
          <w:color w:val="000000"/>
          <w:szCs w:val="22"/>
          <w:vertAlign w:val="subscript"/>
          <w:lang w:val="mt-MT"/>
        </w:rPr>
        <w:t>50</w:t>
      </w:r>
      <w:r w:rsidRPr="00CA546E">
        <w:rPr>
          <w:rFonts w:asciiTheme="majorBidi" w:hAnsiTheme="majorBidi" w:cstheme="majorBidi"/>
          <w:color w:val="000000"/>
          <w:szCs w:val="22"/>
          <w:lang w:val="mt-MT"/>
        </w:rPr>
        <w:t xml:space="preserve"> &gt; 150 µM).  </w:t>
      </w:r>
    </w:p>
    <w:p w14:paraId="1B50235E" w14:textId="77777777" w:rsidR="00CC0F5E" w:rsidRPr="00CA546E" w:rsidRDefault="00CC0F5E" w:rsidP="00977F2A">
      <w:pPr>
        <w:spacing w:line="240" w:lineRule="auto"/>
        <w:rPr>
          <w:rFonts w:asciiTheme="majorBidi" w:hAnsiTheme="majorBidi" w:cstheme="majorBidi"/>
          <w:color w:val="000000"/>
          <w:szCs w:val="22"/>
          <w:lang w:val="mt-MT"/>
        </w:rPr>
      </w:pPr>
    </w:p>
    <w:p w14:paraId="6C69927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M’hemmx informazzjoni dwar l-interazzjoni bejn sildenafil u inibituri ta’ phosphodiesterase mhux speċifiċi bħal theophylline jew dipyridamole.</w:t>
      </w:r>
    </w:p>
    <w:p w14:paraId="29246D05" w14:textId="77777777" w:rsidR="00280291" w:rsidRPr="00CA546E" w:rsidRDefault="00280291" w:rsidP="00977F2A">
      <w:pPr>
        <w:spacing w:line="240" w:lineRule="auto"/>
        <w:rPr>
          <w:rFonts w:asciiTheme="majorBidi" w:hAnsiTheme="majorBidi" w:cstheme="majorBidi"/>
          <w:color w:val="000000"/>
          <w:szCs w:val="22"/>
          <w:lang w:val="mt-MT"/>
        </w:rPr>
      </w:pPr>
    </w:p>
    <w:p w14:paraId="75771C79" w14:textId="77777777" w:rsidR="00CC0F5E" w:rsidRPr="00CA546E" w:rsidRDefault="00CC0F5E" w:rsidP="00977F2A">
      <w:pPr>
        <w:keepNext/>
        <w:keepLines/>
        <w:spacing w:line="240" w:lineRule="auto"/>
        <w:rPr>
          <w:rFonts w:asciiTheme="majorBidi" w:hAnsiTheme="majorBidi" w:cstheme="majorBidi"/>
          <w:i/>
          <w:iCs/>
          <w:color w:val="000000"/>
          <w:szCs w:val="22"/>
          <w:u w:val="single"/>
          <w:lang w:val="mt-MT"/>
        </w:rPr>
      </w:pPr>
      <w:r w:rsidRPr="00CA546E">
        <w:rPr>
          <w:rFonts w:asciiTheme="majorBidi" w:hAnsiTheme="majorBidi" w:cstheme="majorBidi"/>
          <w:i/>
          <w:iCs/>
          <w:color w:val="000000"/>
          <w:szCs w:val="22"/>
          <w:u w:val="single"/>
          <w:lang w:val="mt-MT"/>
        </w:rPr>
        <w:t>Studji in vivo</w:t>
      </w:r>
    </w:p>
    <w:p w14:paraId="758C4EFB" w14:textId="77777777" w:rsidR="00CC0F5E" w:rsidRPr="00CA546E" w:rsidRDefault="00CC0F5E" w:rsidP="00977F2A">
      <w:pPr>
        <w:keepNext/>
        <w:keepLine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Ma ntwerewx interazzjonijiet sinifikanti meta sildenafil (50 mg) kien ko-amministrat mill-ħalq ma’ tolbutamide (250 mg) jew ma’warfarin (40 mg), fejn it-tnejn li huma jiġu metabolizzati minn CYP2C9. </w:t>
      </w:r>
    </w:p>
    <w:p w14:paraId="22BEEB4C" w14:textId="77777777" w:rsidR="00CC0F5E" w:rsidRPr="00CA546E" w:rsidRDefault="00CC0F5E" w:rsidP="00977F2A">
      <w:pPr>
        <w:spacing w:line="240" w:lineRule="auto"/>
        <w:rPr>
          <w:rFonts w:asciiTheme="majorBidi" w:hAnsiTheme="majorBidi" w:cstheme="majorBidi"/>
          <w:color w:val="000000"/>
          <w:szCs w:val="22"/>
          <w:lang w:val="mt-MT"/>
        </w:rPr>
      </w:pPr>
    </w:p>
    <w:p w14:paraId="11557CA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mill-ħalq ma kellu l-ebda effett sinifikanti fuq l-espożizzjoni għal atorvastatin (żieda fl-AUC ta’ 11 %), li jissuġġerixxi li sildenafil ma fihx effett klinikament relevanti fuq CYP3A4. </w:t>
      </w:r>
    </w:p>
    <w:p w14:paraId="179CF049" w14:textId="77777777" w:rsidR="00CC0F5E" w:rsidRPr="00CA546E" w:rsidRDefault="00CC0F5E" w:rsidP="00977F2A">
      <w:pPr>
        <w:spacing w:line="240" w:lineRule="auto"/>
        <w:rPr>
          <w:rFonts w:asciiTheme="majorBidi" w:hAnsiTheme="majorBidi" w:cstheme="majorBidi"/>
          <w:color w:val="000000"/>
          <w:szCs w:val="22"/>
          <w:lang w:val="mt-MT"/>
        </w:rPr>
      </w:pPr>
    </w:p>
    <w:p w14:paraId="7ABAE886"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L-ebda interazzjonijiet ma’ ġew osservati bejn sildenafil (doża waħda mill-ħalq ta’ 100 mg) u acenocoumarol. </w:t>
      </w:r>
    </w:p>
    <w:p w14:paraId="6F774BDF" w14:textId="77777777" w:rsidR="00CC0F5E" w:rsidRPr="00CA546E" w:rsidRDefault="00CC0F5E" w:rsidP="00977F2A">
      <w:pPr>
        <w:spacing w:line="240" w:lineRule="auto"/>
        <w:rPr>
          <w:rFonts w:asciiTheme="majorBidi" w:hAnsiTheme="majorBidi" w:cstheme="majorBidi"/>
          <w:color w:val="000000"/>
          <w:szCs w:val="22"/>
          <w:lang w:val="mt-MT"/>
        </w:rPr>
      </w:pPr>
    </w:p>
    <w:p w14:paraId="4EA69921"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Sildenafil mill-ħalq (50 mg) ma saħħaħx iż-żieda fil-ħin tal-fsada kaġunat mill-aċidu acetyl salicyclic (150 mg).</w:t>
      </w:r>
    </w:p>
    <w:p w14:paraId="684D6F36" w14:textId="77777777" w:rsidR="00CC0F5E" w:rsidRPr="00CA546E" w:rsidRDefault="00CC0F5E" w:rsidP="00977F2A">
      <w:pPr>
        <w:spacing w:line="240" w:lineRule="auto"/>
        <w:rPr>
          <w:rFonts w:asciiTheme="majorBidi" w:hAnsiTheme="majorBidi" w:cstheme="majorBidi"/>
          <w:color w:val="000000"/>
          <w:szCs w:val="22"/>
          <w:lang w:val="mt-MT"/>
        </w:rPr>
      </w:pPr>
    </w:p>
    <w:p w14:paraId="7DB05DDA"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mill-ħalq (50 mg) ma saħħaħx l-effetti ipotensivi ta’ l-alkoħol f’voluntiera b’saħħithom b’medja ta’ l-ogħla livelli ta’ alkoħol fid-demm ta’ 80 mg/dl. </w:t>
      </w:r>
    </w:p>
    <w:p w14:paraId="720D8255" w14:textId="77777777" w:rsidR="00CC0F5E" w:rsidRPr="00CA546E" w:rsidRDefault="00CC0F5E" w:rsidP="00977F2A">
      <w:pPr>
        <w:spacing w:line="240" w:lineRule="auto"/>
        <w:rPr>
          <w:rFonts w:asciiTheme="majorBidi" w:hAnsiTheme="majorBidi" w:cstheme="majorBidi"/>
          <w:color w:val="000000"/>
          <w:szCs w:val="22"/>
          <w:lang w:val="mt-MT"/>
        </w:rPr>
      </w:pPr>
    </w:p>
    <w:p w14:paraId="0B4DE6C0" w14:textId="77777777" w:rsidR="006777C0"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 studju fuq voluntiera f’saħħithom sildenafil mill-ħalq b’ammont stabbli (80 mg tlett darbiet kuljum) irriżulta f’żieda ta’ 50 % fl-AUC ta’ bosentan (125 mg darbtejn kuljum). </w:t>
      </w:r>
      <w:r w:rsidR="007958CC" w:rsidRPr="00CA546E">
        <w:rPr>
          <w:rFonts w:asciiTheme="majorBidi" w:hAnsiTheme="majorBidi" w:cstheme="majorBidi"/>
          <w:color w:val="000000"/>
          <w:szCs w:val="22"/>
          <w:lang w:val="mt-MT"/>
        </w:rPr>
        <w:t>Analiżi farmakokinetika tal-popolazzjoni ta’ dejta minn studju ta’ pazjenti adulti b’PAH li kienu qed jirċievu terapija b’bosentan fl-isfond (62.5 mg – 125 mg darbtejn kuljum) indikat żieda fl-AUC ta’ bosentan (</w:t>
      </w:r>
      <w:r w:rsidR="00F41FDF" w:rsidRPr="00CA546E">
        <w:rPr>
          <w:rFonts w:asciiTheme="majorBidi" w:hAnsiTheme="majorBidi" w:cstheme="majorBidi"/>
          <w:color w:val="000000"/>
          <w:szCs w:val="22"/>
          <w:lang w:val="mt-MT"/>
        </w:rPr>
        <w:t>20</w:t>
      </w:r>
      <w:r w:rsidR="007958CC" w:rsidRPr="00CA546E">
        <w:rPr>
          <w:rFonts w:asciiTheme="majorBidi" w:hAnsiTheme="majorBidi" w:cstheme="majorBidi"/>
          <w:color w:val="000000"/>
          <w:szCs w:val="22"/>
          <w:lang w:val="mt-MT"/>
        </w:rPr>
        <w:t xml:space="preserve">% (95% CI: </w:t>
      </w:r>
      <w:r w:rsidR="00F41FDF" w:rsidRPr="00CA546E">
        <w:rPr>
          <w:rFonts w:asciiTheme="majorBidi" w:hAnsiTheme="majorBidi" w:cstheme="majorBidi"/>
          <w:color w:val="000000"/>
          <w:szCs w:val="22"/>
          <w:lang w:val="mt-MT"/>
        </w:rPr>
        <w:t>9.8 - 30.8</w:t>
      </w:r>
      <w:r w:rsidR="007958CC" w:rsidRPr="00CA546E">
        <w:rPr>
          <w:rFonts w:asciiTheme="majorBidi" w:hAnsiTheme="majorBidi" w:cstheme="majorBidi"/>
          <w:color w:val="000000"/>
          <w:szCs w:val="22"/>
          <w:lang w:val="mt-MT"/>
        </w:rPr>
        <w:t>) meta mogħti flimkien ma’ sildenafil fl-istat fiss (20 mg tliet darbiet kuljum) ta’ qawwa iżgħar milli minn dik li dehret f’voluntiera b’saħħithom meta ngħatalhom flimkien ma’ 80 mg ta’ sildenafil tliet darbiet kuljum (ara sezzjonijiet 4.4 u 5.1).</w:t>
      </w:r>
    </w:p>
    <w:p w14:paraId="469A0E92" w14:textId="77777777" w:rsidR="00914804" w:rsidRPr="00CA546E" w:rsidRDefault="00914804" w:rsidP="00977F2A">
      <w:pPr>
        <w:spacing w:line="240" w:lineRule="auto"/>
        <w:rPr>
          <w:rFonts w:asciiTheme="majorBidi" w:hAnsiTheme="majorBidi" w:cstheme="majorBidi"/>
          <w:color w:val="000000"/>
          <w:szCs w:val="22"/>
          <w:lang w:val="mt-MT"/>
        </w:rPr>
      </w:pPr>
    </w:p>
    <w:p w14:paraId="1F2DC11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 studju speċifiku fuq l-interazzjonijiet, fejn sildenafil mill-ħalq (100 mg) ingħata ma’ amoldipine f’pazjenti bi pressjoni għolja, kien hemm tnaqqis addizzjonali fil-pressjoni supine systolic tad-demm ta’ 8 mmHg. It-tnaqqis addizzjonali korrespondenti ma’ pressjoni għolja supine diastolic kienet ta’ 7 mmHg. Dan it-tnaqqis addizzjonali fil-pressjoni tad-demm kien ta’ daqs simili għal dak li deher meta sindenafil ġie amministrat waħdu lil volunteera f’saħħithom. </w:t>
      </w:r>
    </w:p>
    <w:p w14:paraId="395494B3" w14:textId="77777777" w:rsidR="00CC0F5E" w:rsidRPr="00CA546E" w:rsidRDefault="00CC0F5E" w:rsidP="00977F2A">
      <w:pPr>
        <w:spacing w:line="240" w:lineRule="auto"/>
        <w:rPr>
          <w:rFonts w:asciiTheme="majorBidi" w:hAnsiTheme="majorBidi" w:cstheme="majorBidi"/>
          <w:color w:val="000000"/>
          <w:szCs w:val="22"/>
          <w:lang w:val="mt-MT"/>
        </w:rPr>
      </w:pPr>
    </w:p>
    <w:p w14:paraId="7CD9639A"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 tlett studji speċifiċi fuq interazzjonijiet bejn droga u droga, l-alpha blocker doxazosin (4 mg u 8 mg) u sildenafil mill-ħalq (25 mg, 50 mg, jew 100 mg) ġew amministrati fl-istess waqt, lil pazjenti bi iperplażja beninn tal-prostata (BPH) stabbilizzati b’kura b’doxazosin. F’dawn il-popolazzjonijiet ta’ l-istudju, ġie osservat tnaqqis addizzjonali medju fil-pressjoni </w:t>
      </w:r>
      <w:r w:rsidRPr="00CA546E">
        <w:rPr>
          <w:rFonts w:asciiTheme="majorBidi" w:hAnsiTheme="majorBidi" w:cstheme="majorBidi"/>
          <w:i/>
          <w:iCs/>
          <w:color w:val="000000"/>
          <w:szCs w:val="22"/>
          <w:lang w:val="mt-MT"/>
        </w:rPr>
        <w:t>supine systolic</w:t>
      </w:r>
      <w:r w:rsidRPr="00CA546E">
        <w:rPr>
          <w:rFonts w:asciiTheme="majorBidi" w:hAnsiTheme="majorBidi" w:cstheme="majorBidi"/>
          <w:color w:val="000000"/>
          <w:szCs w:val="22"/>
          <w:lang w:val="mt-MT"/>
        </w:rPr>
        <w:t xml:space="preserve"> u l-pressjoni </w:t>
      </w:r>
      <w:r w:rsidRPr="00CA546E">
        <w:rPr>
          <w:rFonts w:asciiTheme="majorBidi" w:hAnsiTheme="majorBidi" w:cstheme="majorBidi"/>
          <w:i/>
          <w:iCs/>
          <w:color w:val="000000"/>
          <w:szCs w:val="22"/>
          <w:lang w:val="mt-MT"/>
        </w:rPr>
        <w:t>diastolic</w:t>
      </w:r>
      <w:r w:rsidRPr="00CA546E">
        <w:rPr>
          <w:rFonts w:asciiTheme="majorBidi" w:hAnsiTheme="majorBidi" w:cstheme="majorBidi"/>
          <w:color w:val="000000"/>
          <w:szCs w:val="22"/>
          <w:lang w:val="mt-MT"/>
        </w:rPr>
        <w:t xml:space="preserve"> ta’ 7/7 mmHg, 9/5 mmHg u 8/4 mmHg, rispettivament, u tnaqqis addizzjonali medju fil-pressjoni tad-demm bil-wieqfa ta’ 6/6 mmHg, 11/4 mmHg u 4/5 mmHg rispettivament. Meta sildenafil u doxazosin ġew amministrati flimkien lil pazjenti stabilizzati fuq doxazosin, kien hemm rapporti mhux frekwenti ta’ pazjenti li esperjenzaw sintomi ta’ pressjoni baxxa minħabba l-pożizzjoni. Dawn ir-rapporti jinkludu sensazzjoni ta’ sturdament qawwi u ta’ sturdament ħafif, imma mhux sinkope. Għoti fl-istess ħin ta’ sildenafil lil pazjenti li qed jieħdu terapija ta’ alpha-blockers jista’ jwassal għal tnaqqis fil pressjoni f’persuni suxxettibbli (ara sezzjoni 4.4).</w:t>
      </w:r>
    </w:p>
    <w:p w14:paraId="3ACEFD36" w14:textId="77777777" w:rsidR="00CC0F5E" w:rsidRPr="00CA546E" w:rsidRDefault="00CC0F5E" w:rsidP="00977F2A">
      <w:pPr>
        <w:spacing w:line="240" w:lineRule="auto"/>
        <w:rPr>
          <w:rFonts w:asciiTheme="majorBidi" w:hAnsiTheme="majorBidi" w:cstheme="majorBidi"/>
          <w:color w:val="000000"/>
          <w:szCs w:val="22"/>
          <w:lang w:val="mt-MT"/>
        </w:rPr>
      </w:pPr>
    </w:p>
    <w:p w14:paraId="31D4DA9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Sildenafil mill-ħalq (100 mg) ma affettwax il-farmakokinetiċi fi stat fiss ta’ l-inibitur ta’ HIV protease, saquinavir, li huwa sustrat/inibitur ta’ CYP3A4.</w:t>
      </w:r>
    </w:p>
    <w:p w14:paraId="4DD34BEB" w14:textId="77777777" w:rsidR="00CC0F5E" w:rsidRPr="00CA546E" w:rsidRDefault="00CC0F5E" w:rsidP="00977F2A">
      <w:pPr>
        <w:spacing w:line="240" w:lineRule="auto"/>
        <w:rPr>
          <w:rFonts w:asciiTheme="majorBidi" w:hAnsiTheme="majorBidi" w:cstheme="majorBidi"/>
          <w:color w:val="000000"/>
          <w:szCs w:val="22"/>
          <w:lang w:val="mt-MT"/>
        </w:rPr>
      </w:pPr>
    </w:p>
    <w:p w14:paraId="3E14478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Konsistenti ma’ l-effetti magħrufa tiegħu fuq il-pathway nitric oxide / cGMP ( ara sezzjoni 5.1), sildenafil intwera li jsaħħaħ l-effetti ipotensivi tan-nitrati, u għalhekk il-ko-amministrazzjoni tiegħu ma’ donaturi ta’ nitric oxide jew nitrati f’xi forma oħra hija kontra-indikata ( ara sezzjoni 4.3).</w:t>
      </w:r>
    </w:p>
    <w:p w14:paraId="2B08884B" w14:textId="77777777" w:rsidR="00956245" w:rsidRPr="00CA546E" w:rsidRDefault="00956245" w:rsidP="00977F2A">
      <w:pPr>
        <w:spacing w:line="240" w:lineRule="auto"/>
        <w:rPr>
          <w:rFonts w:asciiTheme="majorBidi" w:hAnsiTheme="majorBidi" w:cstheme="majorBidi"/>
          <w:color w:val="000000"/>
          <w:szCs w:val="22"/>
          <w:lang w:val="mt-MT"/>
        </w:rPr>
      </w:pPr>
    </w:p>
    <w:p w14:paraId="016169F6" w14:textId="77777777" w:rsidR="00AC51BB" w:rsidRPr="00CA546E" w:rsidRDefault="00AC51BB" w:rsidP="00977F2A">
      <w:pPr>
        <w:spacing w:line="240" w:lineRule="auto"/>
        <w:rPr>
          <w:rFonts w:asciiTheme="majorBidi" w:hAnsiTheme="majorBidi" w:cstheme="majorBidi"/>
          <w:i/>
          <w:iCs/>
          <w:color w:val="000000"/>
          <w:szCs w:val="22"/>
          <w:lang w:val="mt-MT"/>
        </w:rPr>
      </w:pPr>
      <w:r w:rsidRPr="00CA546E">
        <w:rPr>
          <w:rFonts w:asciiTheme="majorBidi" w:hAnsiTheme="majorBidi" w:cstheme="majorBidi"/>
          <w:i/>
          <w:iCs/>
          <w:color w:val="000000"/>
          <w:szCs w:val="22"/>
          <w:lang w:val="mt-MT"/>
        </w:rPr>
        <w:t>Riociguat</w:t>
      </w:r>
    </w:p>
    <w:p w14:paraId="112AA523" w14:textId="77777777" w:rsidR="00AC51BB" w:rsidRPr="00CA546E" w:rsidRDefault="00AC51BB"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Studji qabel l-użu kliniku wrew żieda fl-effett li titbaxxa l-pressjoni sistemika tad-demm meta inibituri ta’ PDE5 intużaw flimkien ma’ riociguat. Fi studji kliniċi, ġie muri li riociguat jżid l-effetti ipotensivi </w:t>
      </w:r>
      <w:r w:rsidRPr="00CA546E">
        <w:rPr>
          <w:rFonts w:asciiTheme="majorBidi" w:hAnsiTheme="majorBidi" w:cstheme="majorBidi"/>
          <w:color w:val="000000"/>
          <w:szCs w:val="22"/>
          <w:lang w:val="mt-MT"/>
        </w:rPr>
        <w:lastRenderedPageBreak/>
        <w:t>tal-inibituri ta’ PDE5. Fil-popolazzjoni taħt studju ma kien hemm ebda evidenza li dan it-teħid flimkien kellu xi effett kliniku favorevoli. It-teħid fl-istess ħin ta’ riociguat ma’ inibituri ta’ PDE5, inkluż sildenafil, huwa kontraindikat (ara sezzjoni 4.3).</w:t>
      </w:r>
    </w:p>
    <w:p w14:paraId="2C0DEDF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 </w:t>
      </w:r>
    </w:p>
    <w:p w14:paraId="2D6F995A"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Sildenafil mill-ħalq ma kellu l-ebda effett klinikament sinifikanti fuq il-livelli tal-plażma ta’ kontraċettivi orali (ethinyloestradiol 30 </w:t>
      </w:r>
      <w:r w:rsidRPr="00CA546E">
        <w:rPr>
          <w:rFonts w:asciiTheme="majorBidi" w:hAnsiTheme="majorBidi" w:cstheme="majorBidi"/>
          <w:color w:val="000000"/>
          <w:szCs w:val="22"/>
          <w:lang w:val="mt-MT"/>
        </w:rPr>
        <w:sym w:font="Symbol" w:char="F06D"/>
      </w:r>
      <w:r w:rsidRPr="00CA546E">
        <w:rPr>
          <w:rFonts w:asciiTheme="majorBidi" w:hAnsiTheme="majorBidi" w:cstheme="majorBidi"/>
          <w:color w:val="000000"/>
          <w:szCs w:val="22"/>
          <w:lang w:val="mt-MT"/>
        </w:rPr>
        <w:t>g u levonorgestrel 150 </w:t>
      </w:r>
      <w:r w:rsidRPr="00CA546E">
        <w:rPr>
          <w:rFonts w:asciiTheme="majorBidi" w:hAnsiTheme="majorBidi" w:cstheme="majorBidi"/>
          <w:color w:val="000000"/>
          <w:szCs w:val="22"/>
          <w:lang w:val="mt-MT"/>
        </w:rPr>
        <w:sym w:font="Symbol" w:char="F06D"/>
      </w:r>
      <w:r w:rsidRPr="00CA546E">
        <w:rPr>
          <w:rFonts w:asciiTheme="majorBidi" w:hAnsiTheme="majorBidi" w:cstheme="majorBidi"/>
          <w:color w:val="000000"/>
          <w:szCs w:val="22"/>
          <w:lang w:val="mt-MT"/>
        </w:rPr>
        <w:t>g).</w:t>
      </w:r>
    </w:p>
    <w:p w14:paraId="2D5AE7C0" w14:textId="77777777" w:rsidR="00CC0F5E" w:rsidRPr="00CA546E" w:rsidRDefault="00CC0F5E" w:rsidP="00977F2A">
      <w:pPr>
        <w:spacing w:line="240" w:lineRule="auto"/>
        <w:rPr>
          <w:rFonts w:asciiTheme="majorBidi" w:hAnsiTheme="majorBidi" w:cstheme="majorBidi"/>
          <w:color w:val="000000"/>
          <w:szCs w:val="22"/>
          <w:lang w:val="mt-MT"/>
        </w:rPr>
      </w:pPr>
    </w:p>
    <w:p w14:paraId="13798EFA" w14:textId="77777777" w:rsidR="00BF5080" w:rsidRPr="00CA546E" w:rsidRDefault="00BF5080"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Iż-żieda ta’ doża waħda ta’ sildenafil ma’ sacubitril/valsartan fi stat fiss f’pazjenti bi pressjoni għolja kienet assoċjata ma’ </w:t>
      </w:r>
      <w:r w:rsidR="00F14050" w:rsidRPr="00CA546E">
        <w:rPr>
          <w:rFonts w:asciiTheme="majorBidi" w:hAnsiTheme="majorBidi" w:cstheme="majorBidi"/>
          <w:color w:val="000000"/>
          <w:szCs w:val="22"/>
          <w:lang w:val="mt-MT"/>
        </w:rPr>
        <w:t>tnaqqis sinifikament akbar</w:t>
      </w:r>
      <w:r w:rsidRPr="00CA546E">
        <w:rPr>
          <w:rFonts w:asciiTheme="majorBidi" w:hAnsiTheme="majorBidi" w:cstheme="majorBidi"/>
          <w:color w:val="000000"/>
          <w:szCs w:val="22"/>
          <w:lang w:val="mt-MT"/>
        </w:rPr>
        <w:t xml:space="preserve"> fil-pressjoni tad-demm meta mqabbel mal-għoti ta’ sacubitril/valsartan waħdu. Għalhekk, għandha tiġi eżerċitata l-kawtela meta sildenafil jinbeda f’pazjenti ttrattati b’sacubitril/valsartan.</w:t>
      </w:r>
    </w:p>
    <w:p w14:paraId="396EBCF6" w14:textId="77777777" w:rsidR="00BF5080" w:rsidRPr="00CA546E" w:rsidRDefault="00BF5080" w:rsidP="00977F2A">
      <w:pPr>
        <w:spacing w:line="240" w:lineRule="auto"/>
        <w:rPr>
          <w:rFonts w:asciiTheme="majorBidi" w:hAnsiTheme="majorBidi" w:cstheme="majorBidi"/>
          <w:color w:val="000000"/>
          <w:szCs w:val="22"/>
          <w:lang w:val="mt-MT"/>
        </w:rPr>
      </w:pPr>
    </w:p>
    <w:p w14:paraId="68540B09"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Popolazzjoni pedjatrika</w:t>
      </w:r>
    </w:p>
    <w:p w14:paraId="7B383C5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noProof/>
          <w:color w:val="000000"/>
          <w:szCs w:val="22"/>
          <w:lang w:val="mt-MT"/>
        </w:rPr>
        <w:t>Studji ta’ interazzjoni saru biss f’adulti.</w:t>
      </w:r>
    </w:p>
    <w:p w14:paraId="3770FC20" w14:textId="77777777" w:rsidR="00CC0F5E" w:rsidRPr="00CA546E" w:rsidRDefault="00CC0F5E" w:rsidP="00977F2A">
      <w:pPr>
        <w:spacing w:line="240" w:lineRule="auto"/>
        <w:rPr>
          <w:rFonts w:asciiTheme="majorBidi" w:hAnsiTheme="majorBidi" w:cstheme="majorBidi"/>
          <w:color w:val="000000"/>
          <w:szCs w:val="22"/>
          <w:lang w:val="mt-MT"/>
        </w:rPr>
      </w:pPr>
    </w:p>
    <w:p w14:paraId="04853BF5" w14:textId="77777777" w:rsidR="00CC0F5E" w:rsidRPr="00CA546E" w:rsidRDefault="00CC0F5E" w:rsidP="00977F2A">
      <w:pPr>
        <w:keepNext/>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4.6</w:t>
      </w:r>
      <w:r w:rsidRPr="00CA546E">
        <w:rPr>
          <w:rFonts w:asciiTheme="majorBidi" w:hAnsiTheme="majorBidi" w:cstheme="majorBidi"/>
          <w:b/>
          <w:color w:val="000000"/>
          <w:szCs w:val="22"/>
          <w:lang w:val="mt-MT"/>
        </w:rPr>
        <w:tab/>
        <w:t xml:space="preserve">Fertilità, tqala u Treddigħ </w:t>
      </w:r>
    </w:p>
    <w:p w14:paraId="0659E1CD" w14:textId="77777777" w:rsidR="00CC0F5E" w:rsidRPr="00CA546E" w:rsidRDefault="00CC0F5E" w:rsidP="00977F2A">
      <w:pPr>
        <w:keepNext/>
        <w:spacing w:line="240" w:lineRule="auto"/>
        <w:rPr>
          <w:rFonts w:asciiTheme="majorBidi" w:hAnsiTheme="majorBidi" w:cstheme="majorBidi"/>
          <w:i/>
          <w:iCs/>
          <w:color w:val="000000"/>
          <w:szCs w:val="22"/>
          <w:lang w:val="mt-MT"/>
        </w:rPr>
      </w:pPr>
    </w:p>
    <w:p w14:paraId="41382700" w14:textId="77777777" w:rsidR="00CC0F5E" w:rsidRPr="00CA546E" w:rsidRDefault="00CC0F5E" w:rsidP="00977F2A">
      <w:pPr>
        <w:keepNext/>
        <w:autoSpaceDE w:val="0"/>
        <w:autoSpaceDN w:val="0"/>
        <w:adjustRightInd w:val="0"/>
        <w:spacing w:line="240" w:lineRule="auto"/>
        <w:rPr>
          <w:rFonts w:asciiTheme="majorBidi" w:eastAsia="Times New Roman" w:hAnsiTheme="majorBidi" w:cstheme="majorBidi"/>
          <w:color w:val="000000"/>
          <w:szCs w:val="22"/>
          <w:u w:val="single"/>
          <w:lang w:val="mt-MT" w:eastAsia="en-GB"/>
        </w:rPr>
      </w:pPr>
      <w:r w:rsidRPr="00CA546E">
        <w:rPr>
          <w:rFonts w:asciiTheme="majorBidi" w:eastAsia="Times New Roman" w:hAnsiTheme="majorBidi" w:cstheme="majorBidi"/>
          <w:color w:val="000000"/>
          <w:szCs w:val="22"/>
          <w:u w:val="single"/>
          <w:lang w:val="mt-MT" w:eastAsia="en-GB"/>
        </w:rPr>
        <w:t>Nisa li jistgħu joħorġu tqal u kontraċezzjoni fl-irġiel u n-nisa</w:t>
      </w:r>
    </w:p>
    <w:p w14:paraId="223D0750"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Min</w:t>
      </w:r>
      <w:r w:rsidRPr="00CA546E">
        <w:rPr>
          <w:rFonts w:asciiTheme="majorBidi" w:hAnsiTheme="majorBidi" w:cstheme="majorBidi"/>
          <w:color w:val="000000"/>
          <w:szCs w:val="22"/>
          <w:lang w:val="mt-MT"/>
        </w:rPr>
        <w:t xml:space="preserve">ħabba nuqqas ta’ informazzjoni tal-effetti ta’ Revatio fuq in-nisa tqal, Revatio mhuwiex rakkomandat fin-nisa li jistgħu </w:t>
      </w:r>
      <w:r w:rsidRPr="00CA546E">
        <w:rPr>
          <w:rFonts w:asciiTheme="majorBidi" w:eastAsia="Times New Roman" w:hAnsiTheme="majorBidi" w:cstheme="majorBidi"/>
          <w:color w:val="000000"/>
          <w:szCs w:val="22"/>
          <w:lang w:val="mt-MT" w:eastAsia="en-GB"/>
        </w:rPr>
        <w:t>joħorġu tqal</w:t>
      </w:r>
      <w:r w:rsidRPr="00CA546E">
        <w:rPr>
          <w:rFonts w:asciiTheme="majorBidi" w:hAnsiTheme="majorBidi" w:cstheme="majorBidi"/>
          <w:color w:val="000000"/>
          <w:szCs w:val="22"/>
          <w:lang w:val="mt-MT"/>
        </w:rPr>
        <w:t xml:space="preserve"> sakemm ma jintużawx ukoll miżuri xierqa ta’ kontraċezzjoni. </w:t>
      </w:r>
    </w:p>
    <w:p w14:paraId="1A4E5983" w14:textId="77777777" w:rsidR="00CC0F5E" w:rsidRPr="00CA546E" w:rsidRDefault="00CC0F5E" w:rsidP="00977F2A">
      <w:pPr>
        <w:spacing w:line="240" w:lineRule="auto"/>
        <w:rPr>
          <w:rFonts w:asciiTheme="majorBidi" w:hAnsiTheme="majorBidi" w:cstheme="majorBidi"/>
          <w:color w:val="000000"/>
          <w:szCs w:val="22"/>
          <w:lang w:val="mt-MT"/>
        </w:rPr>
      </w:pPr>
    </w:p>
    <w:p w14:paraId="4ACCBB13" w14:textId="77777777" w:rsidR="00CC0F5E" w:rsidRPr="00CA546E" w:rsidRDefault="00CC0F5E" w:rsidP="00977F2A">
      <w:pPr>
        <w:keepNext/>
        <w:keepLines/>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Tqala</w:t>
      </w:r>
    </w:p>
    <w:p w14:paraId="2B31A27E" w14:textId="77777777" w:rsidR="00CC0F5E" w:rsidRPr="00CA546E" w:rsidRDefault="00CC0F5E" w:rsidP="00977F2A">
      <w:pPr>
        <w:keepNext/>
        <w:keepLine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M’hemm l-ebda tagħrif fuq l-użu ta’ sildenafil f’nisa tqal. </w:t>
      </w:r>
      <w:r w:rsidRPr="00CA546E">
        <w:rPr>
          <w:rFonts w:asciiTheme="majorBidi" w:hAnsiTheme="majorBidi" w:cstheme="majorBidi"/>
          <w:noProof/>
          <w:color w:val="000000"/>
          <w:szCs w:val="22"/>
          <w:lang w:val="mt-MT"/>
        </w:rPr>
        <w:t>Studji fuq l-annimali ma jurux effetti ħżiena diretti jew indiretti fuq it-tqala, fuq l-iżvilupp ta' l-embriju/fetu</w:t>
      </w:r>
      <w:r w:rsidRPr="00CA546E">
        <w:rPr>
          <w:rFonts w:asciiTheme="majorBidi" w:hAnsiTheme="majorBidi" w:cstheme="majorBidi"/>
          <w:color w:val="000000"/>
          <w:szCs w:val="22"/>
          <w:lang w:val="mt-MT"/>
        </w:rPr>
        <w:t xml:space="preserve">. Studji fl-annimali wrew tossiċità fir-rigward ta’ l-iżvilupp wara t-twelid (ara sezzjoni 5.3). </w:t>
      </w:r>
    </w:p>
    <w:p w14:paraId="2A338667" w14:textId="77777777" w:rsidR="00547CAA" w:rsidRPr="00CA546E" w:rsidRDefault="00547CAA" w:rsidP="00977F2A">
      <w:pPr>
        <w:keepNext/>
        <w:keepLines/>
        <w:spacing w:line="240" w:lineRule="auto"/>
        <w:rPr>
          <w:rFonts w:asciiTheme="majorBidi" w:hAnsiTheme="majorBidi" w:cstheme="majorBidi"/>
          <w:color w:val="000000"/>
          <w:szCs w:val="22"/>
          <w:lang w:val="mt-MT"/>
        </w:rPr>
      </w:pPr>
    </w:p>
    <w:p w14:paraId="15B7F3F7" w14:textId="77777777" w:rsidR="00547CAA" w:rsidRPr="00CA546E" w:rsidRDefault="000B084A"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Minħabba in-nuqqas ta’ tagħrif, Revatio m’għandux jintuża f’nisa tqal sakemm dan ma jkunx assolutament neċessarju.</w:t>
      </w:r>
    </w:p>
    <w:p w14:paraId="4D16F657" w14:textId="77777777" w:rsidR="00CC0F5E" w:rsidRPr="00CA546E" w:rsidRDefault="00CC0F5E" w:rsidP="00977F2A">
      <w:pPr>
        <w:spacing w:line="240" w:lineRule="auto"/>
        <w:rPr>
          <w:rFonts w:asciiTheme="majorBidi" w:hAnsiTheme="majorBidi" w:cstheme="majorBidi"/>
          <w:color w:val="000000"/>
          <w:szCs w:val="22"/>
          <w:lang w:val="mt-MT"/>
        </w:rPr>
      </w:pPr>
    </w:p>
    <w:p w14:paraId="04F53682" w14:textId="77777777" w:rsidR="00CC0F5E" w:rsidRPr="00CA546E" w:rsidRDefault="00CC0F5E" w:rsidP="00977F2A">
      <w:pPr>
        <w:keepNext/>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Treddigħ</w:t>
      </w:r>
    </w:p>
    <w:p w14:paraId="4E38D6F8" w14:textId="77777777" w:rsidR="00CC0F5E" w:rsidRPr="00CA546E" w:rsidRDefault="005C12F3"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M’hemmx studji adegwati u kkontrollati tajjeb f’nisa li kienu qed ireddgħu. Tagħrif minn mara waħda li kienet qed tredda’ jindika li sildenafil u l-metabolit attiv tiegħu N-desmethylsildenafil jiġu eliminati mill-ħalib tas-sider tal-bniedem f’livelli baxxi ħafna. M’hemmx tagħrif kliniku </w:t>
      </w:r>
      <w:r w:rsidR="00CF3808" w:rsidRPr="00CA546E">
        <w:rPr>
          <w:rFonts w:asciiTheme="majorBidi" w:hAnsiTheme="majorBidi" w:cstheme="majorBidi"/>
          <w:color w:val="000000"/>
          <w:szCs w:val="22"/>
          <w:lang w:val="mt-MT"/>
        </w:rPr>
        <w:t>disponibbli</w:t>
      </w:r>
      <w:r w:rsidRPr="00CA546E">
        <w:rPr>
          <w:rFonts w:asciiTheme="majorBidi" w:hAnsiTheme="majorBidi" w:cstheme="majorBidi"/>
          <w:color w:val="000000"/>
          <w:szCs w:val="22"/>
          <w:lang w:val="mt-MT"/>
        </w:rPr>
        <w:t xml:space="preserve"> dwar avvenimenti avversi fi trabi ta’ twelid li qegћdin jiġu mreddgћin, iżda l-ammonti inġestiti mhumiex mistennija li jikkawżaw xi effett avvers. Il-preskriventi għandhom jivvalutaw b’attenzjoni il-ħtieġa klinika tal-omm għal sildenafil u kwalunkwe effett avvers potenzjali fuq il-wild li qiegħed jiġi mredda’.</w:t>
      </w:r>
    </w:p>
    <w:p w14:paraId="759BB558" w14:textId="77777777" w:rsidR="00CC0F5E" w:rsidRPr="00CA546E" w:rsidRDefault="00CC0F5E" w:rsidP="00977F2A">
      <w:pPr>
        <w:spacing w:line="240" w:lineRule="auto"/>
        <w:rPr>
          <w:rFonts w:asciiTheme="majorBidi" w:hAnsiTheme="majorBidi" w:cstheme="majorBidi"/>
          <w:color w:val="000000"/>
          <w:szCs w:val="22"/>
          <w:lang w:val="mt-MT"/>
        </w:rPr>
      </w:pPr>
    </w:p>
    <w:p w14:paraId="7188D538" w14:textId="77777777" w:rsidR="00CC0F5E" w:rsidRPr="00CA546E" w:rsidRDefault="00CC0F5E" w:rsidP="00977F2A">
      <w:pPr>
        <w:keepNext/>
        <w:keepLines/>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Fertilità</w:t>
      </w:r>
    </w:p>
    <w:p w14:paraId="2968C70C" w14:textId="77777777" w:rsidR="00CC0F5E" w:rsidRPr="00CA546E" w:rsidRDefault="00CC0F5E" w:rsidP="00977F2A">
      <w:pPr>
        <w:keepNext/>
        <w:keepLine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Informazzjoni mhux klinika bbażata fuq studji konvenzjonali ta’ fertilità wriet li ma hemm l-edba periklu speċjali għal bnedmin (ara sezzjoni 5.3).</w:t>
      </w:r>
    </w:p>
    <w:p w14:paraId="33A8DB05" w14:textId="77777777" w:rsidR="00CC0F5E" w:rsidRPr="00CA546E" w:rsidRDefault="00CC0F5E" w:rsidP="00977F2A">
      <w:pPr>
        <w:spacing w:line="240" w:lineRule="auto"/>
        <w:rPr>
          <w:rFonts w:asciiTheme="majorBidi" w:hAnsiTheme="majorBidi" w:cstheme="majorBidi"/>
          <w:color w:val="000000"/>
          <w:szCs w:val="22"/>
          <w:lang w:val="mt-MT"/>
        </w:rPr>
      </w:pPr>
    </w:p>
    <w:p w14:paraId="6FE7297A"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4.7</w:t>
      </w:r>
      <w:r w:rsidRPr="00CA546E">
        <w:rPr>
          <w:rFonts w:asciiTheme="majorBidi" w:hAnsiTheme="majorBidi" w:cstheme="majorBidi"/>
          <w:b/>
          <w:color w:val="000000"/>
          <w:szCs w:val="22"/>
          <w:lang w:val="mt-MT"/>
        </w:rPr>
        <w:tab/>
        <w:t xml:space="preserve">Effetti fuq il-ħila biex issuq u tħaddem magni </w:t>
      </w:r>
    </w:p>
    <w:p w14:paraId="122F2549" w14:textId="77777777" w:rsidR="00CC0F5E" w:rsidRPr="00CA546E" w:rsidRDefault="00CC0F5E" w:rsidP="00977F2A">
      <w:pPr>
        <w:spacing w:line="240" w:lineRule="auto"/>
        <w:rPr>
          <w:rFonts w:asciiTheme="majorBidi" w:hAnsiTheme="majorBidi" w:cstheme="majorBidi"/>
          <w:color w:val="000000"/>
          <w:szCs w:val="22"/>
          <w:lang w:val="mt-MT"/>
        </w:rPr>
      </w:pPr>
    </w:p>
    <w:p w14:paraId="35B60DA7"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Revatio għandu influwenza moderata fuq il-ħila biex issuq jew tħaddem magni. </w:t>
      </w:r>
    </w:p>
    <w:p w14:paraId="243698FC"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5D97C2CD"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Minħabba li ġew rappurtati sturdament u viżjoni mibdula fi provi kliniċi b’sildenafil, il-pazjenti għandhom ikunu konxji ta’ kif jirreaġġixxu għal Revatio, qabel ma jsuqu jew jużaw xi magni. </w:t>
      </w:r>
    </w:p>
    <w:p w14:paraId="221928B6"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3A3B99B8" w14:textId="77777777" w:rsidR="00CC0F5E" w:rsidRPr="00CA546E" w:rsidRDefault="00CC0F5E" w:rsidP="00977F2A">
      <w:pPr>
        <w:keepNext/>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4.8</w:t>
      </w:r>
      <w:r w:rsidRPr="00CA546E">
        <w:rPr>
          <w:rFonts w:asciiTheme="majorBidi" w:hAnsiTheme="majorBidi" w:cstheme="majorBidi"/>
          <w:b/>
          <w:color w:val="000000"/>
          <w:szCs w:val="22"/>
          <w:lang w:val="mt-MT"/>
        </w:rPr>
        <w:tab/>
        <w:t xml:space="preserve">Effetti mhux mixtieqa </w:t>
      </w:r>
    </w:p>
    <w:p w14:paraId="1B850C40" w14:textId="77777777" w:rsidR="00CC0F5E" w:rsidRPr="00CA546E" w:rsidRDefault="00CC0F5E" w:rsidP="00977F2A">
      <w:pPr>
        <w:keepNext/>
        <w:spacing w:line="240" w:lineRule="auto"/>
        <w:rPr>
          <w:rFonts w:asciiTheme="majorBidi" w:hAnsiTheme="majorBidi" w:cstheme="majorBidi"/>
          <w:b/>
          <w:color w:val="000000"/>
          <w:szCs w:val="22"/>
          <w:lang w:val="mt-MT"/>
        </w:rPr>
      </w:pPr>
    </w:p>
    <w:p w14:paraId="5A33B603" w14:textId="77777777" w:rsidR="00CC0F5E" w:rsidRPr="00CA546E" w:rsidRDefault="00CC0F5E" w:rsidP="00977F2A">
      <w:pPr>
        <w:keepNext/>
        <w:spacing w:line="240" w:lineRule="auto"/>
        <w:rPr>
          <w:rFonts w:asciiTheme="majorBidi" w:hAnsiTheme="majorBidi" w:cstheme="majorBidi"/>
          <w:bCs/>
          <w:color w:val="000000"/>
          <w:szCs w:val="22"/>
          <w:lang w:val="mt-MT"/>
        </w:rPr>
      </w:pPr>
      <w:r w:rsidRPr="00CA546E">
        <w:rPr>
          <w:rFonts w:asciiTheme="majorBidi" w:hAnsiTheme="majorBidi" w:cstheme="majorBidi"/>
          <w:bCs/>
          <w:color w:val="000000"/>
          <w:szCs w:val="22"/>
          <w:lang w:val="mt-MT"/>
        </w:rPr>
        <w:t>Avvenimenti avversi li rriżultaw minn Revatio mill-vina huma simili għal dawk assoċjati ma’ l-użu ta’ Revatio mill-</w:t>
      </w:r>
      <w:r w:rsidRPr="00CA546E">
        <w:rPr>
          <w:rFonts w:asciiTheme="majorBidi" w:hAnsiTheme="majorBidi" w:cstheme="majorBidi"/>
          <w:bCs/>
          <w:color w:val="000000"/>
          <w:szCs w:val="22"/>
          <w:lang w:val="mt-MT" w:eastAsia="ko-KR"/>
        </w:rPr>
        <w:t xml:space="preserve">ħalq. </w:t>
      </w:r>
      <w:r w:rsidRPr="00CA546E">
        <w:rPr>
          <w:rFonts w:asciiTheme="majorBidi" w:hAnsiTheme="majorBidi" w:cstheme="majorBidi"/>
          <w:bCs/>
          <w:color w:val="000000"/>
          <w:szCs w:val="22"/>
          <w:lang w:val="mt-MT"/>
        </w:rPr>
        <w:t xml:space="preserve">Minħabba li hemm dejta limitata dwar l-użu ta’ Revatio mill-vina, u minħabba li l-mudelli farmakokinetiċi jbassru li l-formulazzjonijiet ta’ 20mg mill-ħalq u 10mg mill-vina ser jagħtu </w:t>
      </w:r>
      <w:r w:rsidRPr="00CA546E">
        <w:rPr>
          <w:rFonts w:asciiTheme="majorBidi" w:hAnsiTheme="majorBidi" w:cstheme="majorBidi"/>
          <w:bCs/>
          <w:color w:val="000000"/>
          <w:szCs w:val="22"/>
          <w:lang w:val="mt-MT"/>
        </w:rPr>
        <w:lastRenderedPageBreak/>
        <w:t xml:space="preserve">livelli simili fil-plażma, l-informazzjoni dwar is-sigurta’ għal Revatio mill-vina hija miżmuma minn dik ta’ Revatio mill-ħalq. </w:t>
      </w:r>
    </w:p>
    <w:p w14:paraId="0CDA64DD" w14:textId="77777777" w:rsidR="00CC0F5E" w:rsidRPr="00CA546E" w:rsidRDefault="00CC0F5E" w:rsidP="00977F2A">
      <w:pPr>
        <w:spacing w:line="240" w:lineRule="auto"/>
        <w:rPr>
          <w:rFonts w:asciiTheme="majorBidi" w:hAnsiTheme="majorBidi" w:cstheme="majorBidi"/>
          <w:bCs/>
          <w:color w:val="000000"/>
          <w:szCs w:val="22"/>
          <w:lang w:val="mt-MT"/>
        </w:rPr>
      </w:pPr>
    </w:p>
    <w:p w14:paraId="315C289C" w14:textId="77777777" w:rsidR="00CC0F5E" w:rsidRPr="00CA546E" w:rsidRDefault="00CC0F5E" w:rsidP="00977F2A">
      <w:pPr>
        <w:spacing w:line="240" w:lineRule="auto"/>
        <w:rPr>
          <w:rFonts w:asciiTheme="majorBidi" w:hAnsiTheme="majorBidi" w:cstheme="majorBidi"/>
          <w:bCs/>
          <w:color w:val="000000"/>
          <w:szCs w:val="22"/>
          <w:u w:val="single"/>
          <w:lang w:val="mt-MT"/>
        </w:rPr>
      </w:pPr>
      <w:r w:rsidRPr="00CA546E">
        <w:rPr>
          <w:rFonts w:asciiTheme="majorBidi" w:hAnsiTheme="majorBidi" w:cstheme="majorBidi"/>
          <w:bCs/>
          <w:color w:val="000000"/>
          <w:szCs w:val="22"/>
          <w:u w:val="single"/>
          <w:lang w:val="mt-MT"/>
        </w:rPr>
        <w:t>Amministrazzjoni mill-vina</w:t>
      </w:r>
    </w:p>
    <w:p w14:paraId="378EB699" w14:textId="77777777" w:rsidR="00CC0F5E" w:rsidRPr="00CA546E" w:rsidRDefault="00CC0F5E" w:rsidP="00977F2A">
      <w:pPr>
        <w:spacing w:line="240" w:lineRule="auto"/>
        <w:rPr>
          <w:rFonts w:asciiTheme="majorBidi" w:hAnsiTheme="majorBidi" w:cstheme="majorBidi"/>
          <w:bCs/>
          <w:color w:val="000000"/>
          <w:szCs w:val="22"/>
          <w:lang w:val="mt-MT"/>
        </w:rPr>
      </w:pPr>
      <w:r w:rsidRPr="00CA546E">
        <w:rPr>
          <w:rFonts w:asciiTheme="majorBidi" w:hAnsiTheme="majorBidi" w:cstheme="majorBidi"/>
          <w:bCs/>
          <w:color w:val="000000"/>
          <w:szCs w:val="22"/>
          <w:lang w:val="mt-MT"/>
        </w:rPr>
        <w:t xml:space="preserve">Doża ta’ 10 mg ta’ Revatio soluzzjoni għall-injezzjoni hija prevista li tagħti esposizzjoni totali ta’ sildenafil liberu u il-metabolu N-desmethyl, flimkien ma l-effett farmakoloġiku tagħħom ikkombinat, ikkumparabbli ma’ dik ta’ doża mill-ħalq ta’ 20 mg. </w:t>
      </w:r>
    </w:p>
    <w:p w14:paraId="78FFE1D2" w14:textId="77777777" w:rsidR="00CC0F5E" w:rsidRPr="00CA546E" w:rsidRDefault="00CC0F5E" w:rsidP="00977F2A">
      <w:pPr>
        <w:spacing w:line="240" w:lineRule="auto"/>
        <w:rPr>
          <w:rFonts w:asciiTheme="majorBidi" w:hAnsiTheme="majorBidi" w:cstheme="majorBidi"/>
          <w:bCs/>
          <w:color w:val="000000"/>
          <w:szCs w:val="22"/>
          <w:lang w:val="mt-MT"/>
        </w:rPr>
      </w:pPr>
    </w:p>
    <w:p w14:paraId="0B87381E" w14:textId="77777777" w:rsidR="00CC0F5E" w:rsidRPr="00CA546E" w:rsidRDefault="00CC0F5E" w:rsidP="00977F2A">
      <w:pPr>
        <w:spacing w:line="240" w:lineRule="auto"/>
        <w:rPr>
          <w:rFonts w:asciiTheme="majorBidi" w:hAnsiTheme="majorBidi" w:cstheme="majorBidi"/>
          <w:bCs/>
          <w:color w:val="000000"/>
          <w:szCs w:val="22"/>
          <w:lang w:val="mt-MT"/>
        </w:rPr>
      </w:pPr>
      <w:r w:rsidRPr="00CA546E">
        <w:rPr>
          <w:rFonts w:asciiTheme="majorBidi" w:hAnsiTheme="majorBidi" w:cstheme="majorBidi"/>
          <w:bCs/>
          <w:color w:val="000000"/>
          <w:szCs w:val="22"/>
          <w:lang w:val="mt-MT"/>
        </w:rPr>
        <w:t xml:space="preserve">A1481262 kien studju open-label ta’ ċentru uniku, b’doża waħda, sabiex tkun valutata s-sigurta’, tolerabilita’ u farmakokinetika ta’ doża waħdanija fil-vina ta’ sildenaful (10 mg), mogħtija mill-vina f’forma ta’ injezzjoni ‘bolus’ lill-pazjenti bi Pressjoni Arterjali Għolja fil-Pulmun (PAH) li qed jirċievu diġa, u huma stabbli fuq Revatio 20 mg tlett darbiet kuljum. </w:t>
      </w:r>
    </w:p>
    <w:p w14:paraId="5D809011" w14:textId="77777777" w:rsidR="00CC0F5E" w:rsidRPr="00CA546E" w:rsidRDefault="00CC0F5E" w:rsidP="00977F2A">
      <w:pPr>
        <w:spacing w:line="240" w:lineRule="auto"/>
        <w:rPr>
          <w:rFonts w:asciiTheme="majorBidi" w:hAnsiTheme="majorBidi" w:cstheme="majorBidi"/>
          <w:bCs/>
          <w:color w:val="000000"/>
          <w:szCs w:val="22"/>
          <w:lang w:val="mt-MT"/>
        </w:rPr>
      </w:pPr>
    </w:p>
    <w:p w14:paraId="2823CCB8" w14:textId="77777777" w:rsidR="00CC0F5E" w:rsidRPr="00CA546E" w:rsidRDefault="00CC0F5E" w:rsidP="00977F2A">
      <w:pPr>
        <w:spacing w:line="240" w:lineRule="auto"/>
        <w:rPr>
          <w:rFonts w:asciiTheme="majorBidi" w:hAnsiTheme="majorBidi" w:cstheme="majorBidi"/>
          <w:bCs/>
          <w:color w:val="000000"/>
          <w:szCs w:val="22"/>
          <w:lang w:val="mt-MT"/>
        </w:rPr>
      </w:pPr>
      <w:r w:rsidRPr="00CA546E">
        <w:rPr>
          <w:rFonts w:asciiTheme="majorBidi" w:hAnsiTheme="majorBidi" w:cstheme="majorBidi"/>
          <w:bCs/>
          <w:color w:val="000000"/>
          <w:szCs w:val="22"/>
          <w:lang w:val="mt-MT"/>
        </w:rPr>
        <w:t xml:space="preserve">Total ta’ 10 suġġetti bi PAH ddaħħlu fl-istudju u lestewh. Il-bdil medju ta’ pressjoni posturali tad-demm sistolika u dijastolika, fuq medda ta’ ħin kien żgħir (&lt;10 mmHg) u reġa lura għall-linja bażi wara sagħtejn. Ma kien hemm l-ebda sintomu ta’ pressjoni baxxa assoċċjat ma’ dan il-bdil. Il-bdil medju fir-rata ta’ taħbit tal-qalb ma kien klinikament sinifikattiv. Żewġ suġġetti esperjenzaw 3 reazzjonijiet avversi (fwawar bi ħmura fil-ġilda, gass u fwawar). Kien hemm reazzjoni avversa waħda f’suġġett li kellu kardijmijopatija iskemika severa, li esperjenza fibrillazzjoni u mewt 6 ijiem wara l-istudju tal-prodott. Kien iġggudikat bħala mhux relatat mal-prodott mediċinali studjat. </w:t>
      </w:r>
    </w:p>
    <w:p w14:paraId="007181F2" w14:textId="77777777" w:rsidR="00CC0F5E" w:rsidRPr="00CA546E" w:rsidRDefault="00CC0F5E" w:rsidP="00977F2A">
      <w:pPr>
        <w:spacing w:line="240" w:lineRule="auto"/>
        <w:rPr>
          <w:rFonts w:asciiTheme="majorBidi" w:hAnsiTheme="majorBidi" w:cstheme="majorBidi"/>
          <w:bCs/>
          <w:color w:val="000000"/>
          <w:szCs w:val="22"/>
          <w:lang w:val="mt-MT"/>
        </w:rPr>
      </w:pPr>
    </w:p>
    <w:p w14:paraId="1D92BEE3" w14:textId="77777777" w:rsidR="00CC0F5E" w:rsidRPr="00CA546E" w:rsidRDefault="00CC0F5E" w:rsidP="00977F2A">
      <w:pPr>
        <w:keepNext/>
        <w:spacing w:line="240" w:lineRule="auto"/>
        <w:rPr>
          <w:rFonts w:asciiTheme="majorBidi" w:hAnsiTheme="majorBidi" w:cstheme="majorBidi"/>
          <w:bCs/>
          <w:color w:val="000000"/>
          <w:szCs w:val="22"/>
          <w:u w:val="single"/>
          <w:lang w:val="mt-MT"/>
        </w:rPr>
      </w:pPr>
      <w:r w:rsidRPr="00CA546E">
        <w:rPr>
          <w:rFonts w:asciiTheme="majorBidi" w:hAnsiTheme="majorBidi" w:cstheme="majorBidi"/>
          <w:bCs/>
          <w:color w:val="000000"/>
          <w:szCs w:val="22"/>
          <w:u w:val="single"/>
          <w:lang w:val="mt-MT"/>
        </w:rPr>
        <w:t xml:space="preserve">Amministrazzjoni mill-ħalq </w:t>
      </w:r>
    </w:p>
    <w:p w14:paraId="21B1D71F"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bCs/>
          <w:color w:val="000000"/>
          <w:szCs w:val="22"/>
          <w:lang w:val="mt-MT"/>
        </w:rPr>
        <w:t xml:space="preserve">Fl-istudju ewlieni ikkontrollat bi plaċebo ta’ kif jaħdem Revatio fuq pressjoni għolja arterjali tal-pulmun, total ta’ 207 pazjent ġew trattati </w:t>
      </w:r>
      <w:r w:rsidRPr="00CA546E">
        <w:rPr>
          <w:rFonts w:asciiTheme="majorBidi" w:hAnsiTheme="majorBidi" w:cstheme="majorBidi"/>
          <w:iCs/>
          <w:color w:val="000000"/>
          <w:szCs w:val="22"/>
          <w:lang w:val="mt-MT"/>
        </w:rPr>
        <w:t>b’mod każwali</w:t>
      </w:r>
      <w:r w:rsidRPr="00CA546E">
        <w:rPr>
          <w:rFonts w:asciiTheme="majorBidi" w:hAnsiTheme="majorBidi" w:cstheme="majorBidi"/>
          <w:bCs/>
          <w:color w:val="000000"/>
          <w:szCs w:val="22"/>
          <w:lang w:val="mt-MT"/>
        </w:rPr>
        <w:t xml:space="preserve"> b’dożi ta’ 20 mg, 40 mg, jew 80 mg TID ta’ Revatio mill-ħalq u 70 pazjent li ngħataw il-plaċebo</w:t>
      </w:r>
      <w:r w:rsidRPr="00CA546E">
        <w:rPr>
          <w:rFonts w:asciiTheme="majorBidi" w:hAnsiTheme="majorBidi" w:cstheme="majorBidi"/>
          <w:iCs/>
          <w:color w:val="000000"/>
          <w:szCs w:val="22"/>
          <w:lang w:val="mt-MT"/>
        </w:rPr>
        <w:t xml:space="preserve"> b’mod każwali</w:t>
      </w:r>
      <w:r w:rsidRPr="00CA546E">
        <w:rPr>
          <w:rFonts w:asciiTheme="majorBidi" w:hAnsiTheme="majorBidi" w:cstheme="majorBidi"/>
          <w:bCs/>
          <w:color w:val="000000"/>
          <w:szCs w:val="22"/>
          <w:lang w:val="mt-MT"/>
        </w:rPr>
        <w:t>. Il-frekwenza totali tat-twaqqif ta’ sildenafil f’pazjenti trattati b’dożi ta’ 20 mg, 40 mg, jew 80 mg TID kienet ta’ 2.9 %, 3.0 % u 8.5 % rispettivament, meta mqabbla ma’ 2.9 % tal-plaċebo. Minn 277 suġġett li ġew trattati fl-istudju pivitali, 259 daħlu f’estensjoni ta’ l-istudju għal perijodu ta’ żmien twil. Dożi sa 80 mg tlett darbiet kuljum (4 darbiet id-doża rakkomandata ta’ 20 mg tlett darbiet kuljum) ġew amministrati u wara 3 snin, 87% minn 183 pazjent kienu qed jir</w:t>
      </w:r>
      <w:r w:rsidRPr="00CA546E">
        <w:rPr>
          <w:rFonts w:asciiTheme="majorBidi" w:hAnsiTheme="majorBidi" w:cstheme="majorBidi"/>
          <w:color w:val="000000"/>
          <w:szCs w:val="22"/>
          <w:lang w:val="mt-MT"/>
        </w:rPr>
        <w:t xml:space="preserve">ċievu Revatio 80 mg TID bħala trattament ta’ waqt l-istudju. </w:t>
      </w:r>
    </w:p>
    <w:p w14:paraId="3E967845"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2D90D38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 studju pivitali kkontrollat bi plaċebo fuq Revatio bħala appendiċi għal epoprostenol mogħti ġol-vini għal pressjoni għolja arterjali tal-pulmun, total ta’ 134 pazjent ġew trattati b’Revatio mill-ħalq (f’titrazzjoni fissa minn 20 mg għal 40 mg u mbagħad 80 mg, tlett darbiet kuljum, skont kif ikun ittollerat) u epoprostenol, u 131 pazjent ġew trattati bi plaċebo u epoprostenol. It-tul tat-trattament kien ta’ 16-il ġimgħa. Il-frekwenza totali ta’ waqfien f’pazjenti trattati b’sildenafil/epoprostenol minħabba effetti avversi kienet ta’ 5.2 % meta mqabbla ma’ 10.7 % f’pazjenti ttrattati bi plaċebo/epoprostenol. Rapporti ġodda ta’ reazzjonijiet avversi tal-mediċina, li ġraw fi frekwenza ikbar fil-grupp ta’ sildenafil/epoprostenol, kienu iperemija okulari, vista mċajpra, konġestjoni fl-imnieħer, għaraq bil-lejl, uġigħ fid-dahar u nixfa fil-ħalq. L-effetti avversi magħrufa, uġigħ ta’ ras, fwawar, uġigħ fl-estremitajiet u edema ġew innutati fi frekwenza ogħla f’pazjenti ttrattati b’sildenafil/epoprostenol meta mqabbla ma’ pazjenti ttrattati bi plaċebo/epoprostenol. Mis-suġġetti li lestew l-istudju tal-bidu, 242 </w:t>
      </w:r>
      <w:r w:rsidRPr="00CA546E">
        <w:rPr>
          <w:rFonts w:asciiTheme="majorBidi" w:hAnsiTheme="majorBidi" w:cstheme="majorBidi"/>
          <w:bCs/>
          <w:color w:val="000000"/>
          <w:szCs w:val="22"/>
          <w:lang w:val="mt-MT"/>
        </w:rPr>
        <w:t>daħlu f’estensjoni ta’ l-istudju għal perijodu ta’ żmien twil. Dożi sa 80 mg TID ġew amministrati u wara 3 snin, 68% minn 133 pazjent kienu qed jir</w:t>
      </w:r>
      <w:r w:rsidRPr="00CA546E">
        <w:rPr>
          <w:rFonts w:asciiTheme="majorBidi" w:hAnsiTheme="majorBidi" w:cstheme="majorBidi"/>
          <w:color w:val="000000"/>
          <w:szCs w:val="22"/>
          <w:lang w:val="mt-MT"/>
        </w:rPr>
        <w:t xml:space="preserve">ċievu Revatio 80 mg TID bħala trattament ta’ waqt l-istudju. </w:t>
      </w:r>
    </w:p>
    <w:p w14:paraId="280EFBB1"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61DA8A7E"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Fiż-żewġ studji ikkontrollati bi plaċebo fuq Revatio mill-ħalq effetti negattivi kienu ġeneralment ta’ serjetà ħafifa għal moderata. L-iktar reazzjonijiet avversi komuni li ġew irrappurtati (iktar jew daqs 10 %) b’Revatio meta mqabbel mal-plaċebo kienu uġigħ ta’ ras, fwawar, dispepsja, dijarea u wġigħ fl-estremitajiet. </w:t>
      </w:r>
    </w:p>
    <w:p w14:paraId="17FFF1C5" w14:textId="77777777" w:rsidR="0068690A" w:rsidRPr="00CA546E" w:rsidRDefault="0068690A" w:rsidP="00977F2A">
      <w:pPr>
        <w:autoSpaceDE w:val="0"/>
        <w:autoSpaceDN w:val="0"/>
        <w:adjustRightInd w:val="0"/>
        <w:spacing w:line="240" w:lineRule="auto"/>
        <w:rPr>
          <w:rFonts w:asciiTheme="majorBidi" w:hAnsiTheme="majorBidi" w:cstheme="majorBidi"/>
          <w:color w:val="000000"/>
          <w:szCs w:val="22"/>
          <w:lang w:val="mt-MT"/>
        </w:rPr>
      </w:pPr>
    </w:p>
    <w:p w14:paraId="50EADEEB" w14:textId="77777777" w:rsidR="00CC0F5E" w:rsidRPr="00CA546E" w:rsidRDefault="0068690A"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 studju biex jiġu </w:t>
      </w:r>
      <w:r w:rsidR="0098673A" w:rsidRPr="00CA546E">
        <w:rPr>
          <w:rFonts w:asciiTheme="majorBidi" w:hAnsiTheme="majorBidi" w:cstheme="majorBidi"/>
          <w:color w:val="000000"/>
          <w:szCs w:val="22"/>
          <w:lang w:val="mt-MT"/>
        </w:rPr>
        <w:t>evalwati</w:t>
      </w:r>
      <w:r w:rsidR="00051C0A" w:rsidRPr="00CA546E">
        <w:rPr>
          <w:rFonts w:asciiTheme="majorBidi" w:hAnsiTheme="majorBidi" w:cstheme="majorBidi"/>
          <w:color w:val="000000"/>
          <w:szCs w:val="22"/>
          <w:lang w:val="mt-MT"/>
        </w:rPr>
        <w:t xml:space="preserve"> l-effetti ta’ livelli ta’ dożi</w:t>
      </w:r>
      <w:r w:rsidRPr="00CA546E">
        <w:rPr>
          <w:rFonts w:asciiTheme="majorBidi" w:hAnsiTheme="majorBidi" w:cstheme="majorBidi"/>
          <w:color w:val="000000"/>
          <w:szCs w:val="22"/>
          <w:lang w:val="mt-MT"/>
        </w:rPr>
        <w:t xml:space="preserve"> differenti ta’ sildenafil, id-</w:t>
      </w:r>
      <w:r w:rsidRPr="00CA546E">
        <w:rPr>
          <w:rFonts w:asciiTheme="majorBidi" w:hAnsiTheme="majorBidi" w:cstheme="majorBidi"/>
          <w:i/>
          <w:color w:val="000000"/>
          <w:szCs w:val="22"/>
          <w:lang w:val="mt-MT"/>
        </w:rPr>
        <w:t>data</w:t>
      </w:r>
      <w:r w:rsidRPr="00CA546E">
        <w:rPr>
          <w:rFonts w:asciiTheme="majorBidi" w:hAnsiTheme="majorBidi" w:cstheme="majorBidi"/>
          <w:color w:val="000000"/>
          <w:szCs w:val="22"/>
          <w:lang w:val="mt-MT"/>
        </w:rPr>
        <w:t xml:space="preserve"> dwar is-sigurtà għal sildenafil 20 mg TID (id-doża rakkomandata) u għal sildenafil 80 mg TID (4</w:t>
      </w:r>
      <w:r w:rsidR="0098673A"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 xml:space="preserve">darbiet id-doża rakkomandata), kienet konsistenti mal-profil ta’ sigurtà stabbilit ta’ sildenafil fi studji preċedenti </w:t>
      </w:r>
      <w:r w:rsidR="00051C0A" w:rsidRPr="00CA546E">
        <w:rPr>
          <w:rFonts w:asciiTheme="majorBidi" w:hAnsiTheme="majorBidi" w:cstheme="majorBidi"/>
          <w:color w:val="000000"/>
          <w:szCs w:val="22"/>
          <w:lang w:val="mt-MT"/>
        </w:rPr>
        <w:t xml:space="preserve">dwar </w:t>
      </w:r>
      <w:r w:rsidRPr="00CA546E">
        <w:rPr>
          <w:rFonts w:asciiTheme="majorBidi" w:hAnsiTheme="majorBidi" w:cstheme="majorBidi"/>
          <w:color w:val="000000"/>
          <w:szCs w:val="22"/>
          <w:lang w:val="mt-MT"/>
        </w:rPr>
        <w:t>PAH fl-adulti.</w:t>
      </w:r>
    </w:p>
    <w:p w14:paraId="5D76BABB" w14:textId="77777777" w:rsidR="0068690A" w:rsidRPr="00CA546E" w:rsidRDefault="0068690A" w:rsidP="00977F2A">
      <w:pPr>
        <w:autoSpaceDE w:val="0"/>
        <w:autoSpaceDN w:val="0"/>
        <w:adjustRightInd w:val="0"/>
        <w:spacing w:line="240" w:lineRule="auto"/>
        <w:rPr>
          <w:rFonts w:asciiTheme="majorBidi" w:hAnsiTheme="majorBidi" w:cstheme="majorBidi"/>
          <w:color w:val="000000"/>
          <w:szCs w:val="22"/>
          <w:lang w:val="mt-MT"/>
        </w:rPr>
      </w:pPr>
    </w:p>
    <w:p w14:paraId="2EE67E36" w14:textId="77777777" w:rsidR="00CC0F5E" w:rsidRPr="00CA546E" w:rsidRDefault="00CC0F5E" w:rsidP="00977F2A">
      <w:pPr>
        <w:keepNext/>
        <w:autoSpaceDE w:val="0"/>
        <w:autoSpaceDN w:val="0"/>
        <w:adjustRightInd w:val="0"/>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lastRenderedPageBreak/>
        <w:t xml:space="preserve">Tabella b’lista ta’ reazzjonijiet avversi </w:t>
      </w:r>
    </w:p>
    <w:p w14:paraId="5B84B522" w14:textId="77777777" w:rsidR="00CC0F5E" w:rsidRPr="00CA546E" w:rsidRDefault="00CC0F5E" w:rsidP="00977F2A">
      <w:pPr>
        <w:keepNext/>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Reazzjonijiet avversi li ġraw f’&gt;1 % tal-pazjenti ttrattati b’Revatio u li kienu iktar frekwenti (&gt;1 % differenza) b’Revatio fl-istudju pivitali jew fis-sett ta’ tagħrif ikkombinat ta’ Revatio, fiż-żewġ studji kkontrollati bi plaċebo fuq pressjoni għolja arterjali tal-pulmun, f’dożi mill-ħalq ta’ 20, 40 jew 80 mg TID huma mniżżla f</w:t>
      </w:r>
      <w:r w:rsidR="008344B7" w:rsidRPr="00CA546E">
        <w:rPr>
          <w:rFonts w:asciiTheme="majorBidi" w:hAnsiTheme="majorBidi" w:cstheme="majorBidi"/>
          <w:color w:val="000000"/>
          <w:szCs w:val="22"/>
          <w:lang w:val="mt-MT"/>
        </w:rPr>
        <w:t>’T</w:t>
      </w:r>
      <w:r w:rsidRPr="00CA546E">
        <w:rPr>
          <w:rFonts w:asciiTheme="majorBidi" w:hAnsiTheme="majorBidi" w:cstheme="majorBidi"/>
          <w:color w:val="000000"/>
          <w:szCs w:val="22"/>
          <w:lang w:val="mt-MT"/>
        </w:rPr>
        <w:t>abella</w:t>
      </w:r>
      <w:r w:rsidR="008344B7" w:rsidRPr="00CA546E">
        <w:rPr>
          <w:rFonts w:asciiTheme="majorBidi" w:hAnsiTheme="majorBidi" w:cstheme="majorBidi"/>
          <w:color w:val="000000"/>
          <w:szCs w:val="22"/>
          <w:lang w:val="mt-MT"/>
        </w:rPr>
        <w:t> 1</w:t>
      </w:r>
      <w:r w:rsidRPr="00CA546E">
        <w:rPr>
          <w:rFonts w:asciiTheme="majorBidi" w:hAnsiTheme="majorBidi" w:cstheme="majorBidi"/>
          <w:color w:val="000000"/>
          <w:szCs w:val="22"/>
          <w:lang w:val="mt-MT"/>
        </w:rPr>
        <w:t xml:space="preserve"> hawn taħt f’sezzjonijiet ta’ frekwenza ( komuni ħafna (</w:t>
      </w:r>
      <w:r w:rsidRPr="00CA546E">
        <w:rPr>
          <w:rFonts w:asciiTheme="majorBidi" w:hAnsiTheme="majorBidi" w:cstheme="majorBidi"/>
          <w:color w:val="000000"/>
          <w:szCs w:val="22"/>
          <w:lang w:val="mt-MT"/>
        </w:rPr>
        <w:sym w:font="Symbol" w:char="F0B3"/>
      </w:r>
      <w:r w:rsidRPr="00CA546E">
        <w:rPr>
          <w:rFonts w:asciiTheme="majorBidi" w:hAnsiTheme="majorBidi" w:cstheme="majorBidi"/>
          <w:color w:val="000000"/>
          <w:szCs w:val="22"/>
          <w:lang w:val="mt-MT"/>
        </w:rPr>
        <w:t>1/10), komuni (</w:t>
      </w:r>
      <w:r w:rsidRPr="00CA546E">
        <w:rPr>
          <w:rFonts w:asciiTheme="majorBidi" w:hAnsiTheme="majorBidi" w:cstheme="majorBidi"/>
          <w:color w:val="000000"/>
          <w:szCs w:val="22"/>
          <w:lang w:val="mt-MT"/>
        </w:rPr>
        <w:sym w:font="Symbol" w:char="F0B3"/>
      </w:r>
      <w:r w:rsidRPr="00CA546E">
        <w:rPr>
          <w:rFonts w:asciiTheme="majorBidi" w:hAnsiTheme="majorBidi" w:cstheme="majorBidi"/>
          <w:color w:val="000000"/>
          <w:szCs w:val="22"/>
          <w:lang w:val="mt-MT"/>
        </w:rPr>
        <w:t>1/100 sa &lt;1/10),  mhux komuni (</w:t>
      </w:r>
      <w:r w:rsidRPr="00CA546E">
        <w:rPr>
          <w:rFonts w:asciiTheme="majorBidi" w:hAnsiTheme="majorBidi" w:cstheme="majorBidi"/>
          <w:color w:val="000000"/>
          <w:szCs w:val="22"/>
          <w:lang w:val="mt-MT"/>
        </w:rPr>
        <w:sym w:font="Symbol" w:char="F0B3"/>
      </w:r>
      <w:r w:rsidRPr="00CA546E">
        <w:rPr>
          <w:rFonts w:asciiTheme="majorBidi" w:hAnsiTheme="majorBidi" w:cstheme="majorBidi"/>
          <w:color w:val="000000"/>
          <w:szCs w:val="22"/>
          <w:lang w:val="mt-MT"/>
        </w:rPr>
        <w:t xml:space="preserve">1/1000 sa  </w:t>
      </w:r>
      <w:r w:rsidRPr="00CA546E">
        <w:rPr>
          <w:rFonts w:asciiTheme="majorBidi" w:hAnsiTheme="majorBidi" w:cstheme="majorBidi"/>
          <w:color w:val="000000"/>
          <w:szCs w:val="22"/>
          <w:u w:val="single"/>
          <w:lang w:val="mt-MT"/>
        </w:rPr>
        <w:t>&lt;</w:t>
      </w:r>
      <w:r w:rsidRPr="00CA546E">
        <w:rPr>
          <w:rFonts w:asciiTheme="majorBidi" w:hAnsiTheme="majorBidi" w:cstheme="majorBidi"/>
          <w:color w:val="000000"/>
          <w:szCs w:val="22"/>
          <w:lang w:val="mt-MT"/>
        </w:rPr>
        <w:t>1/100) u mhux magħrufa (ma tistax tiġi stmata mit-tagħrif disponibbli). F’kull sezzjoni ta’ frekwenza, l-effetti mhux mixtieqa għandhom jitniżżlu skont is-serjetà tagħhom.</w:t>
      </w:r>
    </w:p>
    <w:p w14:paraId="0D25B930" w14:textId="77777777" w:rsidR="00CC0F5E" w:rsidRPr="00CA546E" w:rsidRDefault="00CC0F5E" w:rsidP="00977F2A">
      <w:pPr>
        <w:keepNext/>
        <w:autoSpaceDE w:val="0"/>
        <w:autoSpaceDN w:val="0"/>
        <w:adjustRightInd w:val="0"/>
        <w:spacing w:line="240" w:lineRule="auto"/>
        <w:rPr>
          <w:rFonts w:asciiTheme="majorBidi" w:hAnsiTheme="majorBidi" w:cstheme="majorBidi"/>
          <w:color w:val="000000"/>
          <w:szCs w:val="22"/>
          <w:lang w:val="mt-MT"/>
        </w:rPr>
      </w:pPr>
    </w:p>
    <w:p w14:paraId="7B3E2620"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Rapporti minn esperjenzi wara t-tqegħid fuq is-suq huma mniżżlin f’ittri korsivi.</w:t>
      </w:r>
    </w:p>
    <w:p w14:paraId="1A49829A"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112413DB" w14:textId="77777777" w:rsidR="008344B7" w:rsidRPr="00CA546E" w:rsidRDefault="008344B7" w:rsidP="00977F2A">
      <w:pPr>
        <w:autoSpaceDE w:val="0"/>
        <w:autoSpaceDN w:val="0"/>
        <w:adjustRightInd w:val="0"/>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Tabella 1: Reazzjonijiet avversi minn st</w:t>
      </w:r>
      <w:r w:rsidR="0046033F" w:rsidRPr="00CA546E">
        <w:rPr>
          <w:rFonts w:asciiTheme="majorBidi" w:hAnsiTheme="majorBidi" w:cstheme="majorBidi"/>
          <w:b/>
          <w:color w:val="000000"/>
          <w:szCs w:val="22"/>
          <w:lang w:val="mt-MT"/>
        </w:rPr>
        <w:t>udji ta’ sildenafil ikkontrollati bi plaċebo f’PAH u esperjenza ta’</w:t>
      </w:r>
      <w:r w:rsidRPr="00CA546E">
        <w:rPr>
          <w:rFonts w:asciiTheme="majorBidi" w:hAnsiTheme="majorBidi" w:cstheme="majorBidi"/>
          <w:b/>
          <w:color w:val="000000"/>
          <w:szCs w:val="22"/>
          <w:lang w:val="mt-MT"/>
        </w:rPr>
        <w:t xml:space="preserve"> wara t-tqegħid fis-suq fl-adulti</w:t>
      </w:r>
    </w:p>
    <w:p w14:paraId="301A7E18" w14:textId="77777777" w:rsidR="008344B7" w:rsidRPr="00CA546E" w:rsidRDefault="008344B7" w:rsidP="00977F2A">
      <w:pPr>
        <w:autoSpaceDE w:val="0"/>
        <w:autoSpaceDN w:val="0"/>
        <w:adjustRightInd w:val="0"/>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4788"/>
        <w:gridCol w:w="4251"/>
      </w:tblGrid>
      <w:tr w:rsidR="00CC0F5E" w:rsidRPr="00CA546E" w14:paraId="7D5AE0A4" w14:textId="77777777" w:rsidTr="00B4333B">
        <w:trPr>
          <w:cantSplit/>
          <w:tblHeader/>
        </w:trPr>
        <w:tc>
          <w:tcPr>
            <w:tcW w:w="4788" w:type="dxa"/>
            <w:tcBorders>
              <w:top w:val="single" w:sz="4" w:space="0" w:color="auto"/>
              <w:bottom w:val="single" w:sz="4" w:space="0" w:color="auto"/>
              <w:right w:val="nil"/>
            </w:tcBorders>
          </w:tcPr>
          <w:p w14:paraId="036427C7" w14:textId="77777777" w:rsidR="00CC0F5E" w:rsidRPr="00CA546E" w:rsidRDefault="00CC0F5E" w:rsidP="00977F2A">
            <w:pPr>
              <w:keepNext/>
              <w:keepLines/>
              <w:spacing w:line="240" w:lineRule="auto"/>
              <w:rPr>
                <w:rFonts w:asciiTheme="majorBidi" w:eastAsia="MS Mincho" w:hAnsiTheme="majorBidi" w:cstheme="majorBidi"/>
                <w:b/>
                <w:bCs/>
                <w:iCs/>
                <w:color w:val="000000"/>
                <w:szCs w:val="22"/>
                <w:lang w:val="mt-MT" w:eastAsia="ja-JP"/>
              </w:rPr>
            </w:pPr>
            <w:r w:rsidRPr="00CA546E">
              <w:rPr>
                <w:rFonts w:asciiTheme="majorBidi" w:hAnsiTheme="majorBidi" w:cstheme="majorBidi"/>
                <w:b/>
                <w:bCs/>
                <w:iCs/>
                <w:noProof/>
                <w:color w:val="000000"/>
                <w:szCs w:val="22"/>
                <w:lang w:val="mt-MT"/>
              </w:rPr>
              <w:t>Sistema tal-klassifika tal-organi fid-database MedDRA (V.14.0)</w:t>
            </w:r>
          </w:p>
        </w:tc>
        <w:tc>
          <w:tcPr>
            <w:tcW w:w="4251" w:type="dxa"/>
            <w:tcBorders>
              <w:top w:val="single" w:sz="4" w:space="0" w:color="auto"/>
              <w:left w:val="nil"/>
              <w:bottom w:val="single" w:sz="4" w:space="0" w:color="auto"/>
            </w:tcBorders>
          </w:tcPr>
          <w:p w14:paraId="3456B497" w14:textId="77777777" w:rsidR="00CC0F5E" w:rsidRPr="00CA546E" w:rsidRDefault="00CC0F5E" w:rsidP="00977F2A">
            <w:pPr>
              <w:keepNext/>
              <w:keepLines/>
              <w:spacing w:line="240" w:lineRule="auto"/>
              <w:rPr>
                <w:rFonts w:asciiTheme="majorBidi" w:eastAsia="MS Mincho" w:hAnsiTheme="majorBidi" w:cstheme="majorBidi"/>
                <w:b/>
                <w:bCs/>
                <w:color w:val="000000"/>
                <w:szCs w:val="22"/>
                <w:lang w:val="mt-MT" w:eastAsia="ja-JP"/>
              </w:rPr>
            </w:pPr>
            <w:r w:rsidRPr="00CA546E">
              <w:rPr>
                <w:rFonts w:asciiTheme="majorBidi" w:hAnsiTheme="majorBidi" w:cstheme="majorBidi"/>
                <w:b/>
                <w:bCs/>
                <w:color w:val="000000"/>
                <w:szCs w:val="22"/>
                <w:lang w:val="mt-MT"/>
              </w:rPr>
              <w:t xml:space="preserve">Reazzjonijiet avversi </w:t>
            </w:r>
          </w:p>
        </w:tc>
      </w:tr>
      <w:tr w:rsidR="00CC0F5E" w:rsidRPr="00CA546E" w14:paraId="0164CA5A" w14:textId="77777777" w:rsidTr="00CC7BAD">
        <w:trPr>
          <w:cantSplit/>
        </w:trPr>
        <w:tc>
          <w:tcPr>
            <w:tcW w:w="4788" w:type="dxa"/>
            <w:tcBorders>
              <w:top w:val="single" w:sz="4" w:space="0" w:color="auto"/>
              <w:bottom w:val="nil"/>
              <w:right w:val="nil"/>
            </w:tcBorders>
          </w:tcPr>
          <w:p w14:paraId="2268E0FA" w14:textId="77777777" w:rsidR="00CC0F5E" w:rsidRPr="00CA546E" w:rsidRDefault="00CC0F5E" w:rsidP="00977F2A">
            <w:pPr>
              <w:keepNext/>
              <w:keepLines/>
              <w:spacing w:line="240" w:lineRule="auto"/>
              <w:rPr>
                <w:rFonts w:asciiTheme="majorBidi" w:eastAsia="MS Mincho" w:hAnsiTheme="majorBidi" w:cstheme="majorBidi"/>
                <w:b/>
                <w:bCs/>
                <w:color w:val="000000"/>
                <w:szCs w:val="22"/>
                <w:lang w:val="mt-MT" w:eastAsia="ja-JP"/>
              </w:rPr>
            </w:pPr>
            <w:r w:rsidRPr="00CA546E">
              <w:rPr>
                <w:rFonts w:asciiTheme="majorBidi" w:hAnsiTheme="majorBidi" w:cstheme="majorBidi"/>
                <w:b/>
                <w:bCs/>
                <w:color w:val="000000"/>
                <w:szCs w:val="22"/>
                <w:lang w:val="mt-MT"/>
              </w:rPr>
              <w:t xml:space="preserve">Infezzjonijiet u infestazzjonijiet </w:t>
            </w:r>
          </w:p>
        </w:tc>
        <w:tc>
          <w:tcPr>
            <w:tcW w:w="4251" w:type="dxa"/>
            <w:tcBorders>
              <w:top w:val="single" w:sz="4" w:space="0" w:color="auto"/>
              <w:left w:val="nil"/>
              <w:bottom w:val="nil"/>
            </w:tcBorders>
          </w:tcPr>
          <w:p w14:paraId="2C8B91CA" w14:textId="77777777" w:rsidR="00CC0F5E" w:rsidRPr="00CA546E" w:rsidRDefault="00CC0F5E" w:rsidP="00977F2A">
            <w:pPr>
              <w:keepNext/>
              <w:keepLines/>
              <w:spacing w:line="240" w:lineRule="auto"/>
              <w:rPr>
                <w:rFonts w:asciiTheme="majorBidi" w:hAnsiTheme="majorBidi" w:cstheme="majorBidi"/>
                <w:color w:val="000000"/>
                <w:szCs w:val="22"/>
                <w:lang w:val="mt-MT"/>
              </w:rPr>
            </w:pPr>
          </w:p>
        </w:tc>
      </w:tr>
      <w:tr w:rsidR="00CC0F5E" w:rsidRPr="00CA546E" w14:paraId="296E2C29" w14:textId="77777777" w:rsidTr="00CC7BAD">
        <w:trPr>
          <w:cantSplit/>
        </w:trPr>
        <w:tc>
          <w:tcPr>
            <w:tcW w:w="4788" w:type="dxa"/>
            <w:tcBorders>
              <w:top w:val="nil"/>
              <w:bottom w:val="nil"/>
              <w:right w:val="nil"/>
            </w:tcBorders>
          </w:tcPr>
          <w:p w14:paraId="12B39B9D"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p w14:paraId="0F65A35E" w14:textId="77777777" w:rsidR="00CC0F5E" w:rsidRPr="00CA546E" w:rsidRDefault="00CC0F5E" w:rsidP="00977F2A">
            <w:pPr>
              <w:spacing w:line="240" w:lineRule="auto"/>
              <w:rPr>
                <w:rFonts w:asciiTheme="majorBidi" w:hAnsiTheme="majorBidi" w:cstheme="majorBidi"/>
                <w:color w:val="000000"/>
                <w:szCs w:val="22"/>
                <w:lang w:val="mt-MT"/>
              </w:rPr>
            </w:pPr>
          </w:p>
        </w:tc>
        <w:tc>
          <w:tcPr>
            <w:tcW w:w="4251" w:type="dxa"/>
            <w:tcBorders>
              <w:top w:val="nil"/>
              <w:left w:val="nil"/>
              <w:bottom w:val="nil"/>
            </w:tcBorders>
          </w:tcPr>
          <w:p w14:paraId="4938F72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cellulite, influwenza, bronkite, sinusite, rinite, gastroenterite </w:t>
            </w:r>
          </w:p>
        </w:tc>
      </w:tr>
      <w:tr w:rsidR="00CC0F5E" w:rsidRPr="00CA546E" w14:paraId="3D809034" w14:textId="77777777" w:rsidTr="00CC7BAD">
        <w:trPr>
          <w:cantSplit/>
        </w:trPr>
        <w:tc>
          <w:tcPr>
            <w:tcW w:w="4788" w:type="dxa"/>
            <w:tcBorders>
              <w:top w:val="nil"/>
              <w:bottom w:val="nil"/>
              <w:right w:val="nil"/>
            </w:tcBorders>
          </w:tcPr>
          <w:p w14:paraId="02A0D74C" w14:textId="77777777" w:rsidR="00CC0F5E" w:rsidRPr="00CA546E" w:rsidRDefault="00CC0F5E" w:rsidP="00977F2A">
            <w:pPr>
              <w:spacing w:line="240" w:lineRule="auto"/>
              <w:rPr>
                <w:rFonts w:asciiTheme="majorBidi" w:hAnsiTheme="majorBidi" w:cstheme="majorBidi"/>
                <w:b/>
                <w:bCs/>
                <w:color w:val="000000"/>
                <w:szCs w:val="22"/>
                <w:lang w:val="mt-MT"/>
              </w:rPr>
            </w:pPr>
            <w:r w:rsidRPr="00CA546E">
              <w:rPr>
                <w:rFonts w:asciiTheme="majorBidi" w:hAnsiTheme="majorBidi" w:cstheme="majorBidi"/>
                <w:b/>
                <w:noProof/>
                <w:color w:val="000000"/>
                <w:szCs w:val="22"/>
                <w:lang w:val="mt-MT"/>
              </w:rPr>
              <w:t>Disturbi tad-demm u tas-sistema limfatika</w:t>
            </w:r>
          </w:p>
        </w:tc>
        <w:tc>
          <w:tcPr>
            <w:tcW w:w="4251" w:type="dxa"/>
            <w:tcBorders>
              <w:top w:val="nil"/>
              <w:left w:val="nil"/>
              <w:bottom w:val="nil"/>
            </w:tcBorders>
          </w:tcPr>
          <w:p w14:paraId="6F702D23" w14:textId="77777777" w:rsidR="00CC0F5E" w:rsidRPr="00CA546E" w:rsidRDefault="00CC0F5E" w:rsidP="00977F2A">
            <w:pPr>
              <w:spacing w:line="240" w:lineRule="auto"/>
              <w:rPr>
                <w:rFonts w:asciiTheme="majorBidi" w:hAnsiTheme="majorBidi" w:cstheme="majorBidi"/>
                <w:color w:val="000000"/>
                <w:szCs w:val="22"/>
                <w:lang w:val="mt-MT"/>
              </w:rPr>
            </w:pPr>
          </w:p>
        </w:tc>
      </w:tr>
      <w:tr w:rsidR="00CC0F5E" w:rsidRPr="00CA546E" w14:paraId="1413ECA2" w14:textId="77777777" w:rsidTr="00CC7BAD">
        <w:trPr>
          <w:cantSplit/>
        </w:trPr>
        <w:tc>
          <w:tcPr>
            <w:tcW w:w="4788" w:type="dxa"/>
            <w:tcBorders>
              <w:top w:val="nil"/>
              <w:bottom w:val="nil"/>
              <w:right w:val="nil"/>
            </w:tcBorders>
          </w:tcPr>
          <w:p w14:paraId="0828E87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4251" w:type="dxa"/>
            <w:tcBorders>
              <w:top w:val="nil"/>
              <w:left w:val="nil"/>
              <w:bottom w:val="nil"/>
            </w:tcBorders>
          </w:tcPr>
          <w:p w14:paraId="246A10D1" w14:textId="77777777" w:rsidR="00CC0F5E" w:rsidRPr="00CA546E" w:rsidRDefault="00CC7BAD"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anemija</w:t>
            </w:r>
          </w:p>
        </w:tc>
      </w:tr>
      <w:tr w:rsidR="00CC0F5E" w:rsidRPr="00CA546E" w14:paraId="6F96FD78" w14:textId="77777777" w:rsidTr="00CC7BAD">
        <w:trPr>
          <w:cantSplit/>
        </w:trPr>
        <w:tc>
          <w:tcPr>
            <w:tcW w:w="4788" w:type="dxa"/>
            <w:tcBorders>
              <w:top w:val="nil"/>
              <w:bottom w:val="nil"/>
              <w:right w:val="nil"/>
            </w:tcBorders>
          </w:tcPr>
          <w:p w14:paraId="5B69B9FF" w14:textId="77777777" w:rsidR="00CC0F5E" w:rsidRPr="00CA546E" w:rsidRDefault="00CC0F5E" w:rsidP="00977F2A">
            <w:pPr>
              <w:spacing w:line="240" w:lineRule="auto"/>
              <w:rPr>
                <w:rFonts w:asciiTheme="majorBidi" w:hAnsiTheme="majorBidi" w:cstheme="majorBidi"/>
                <w:b/>
                <w:bCs/>
                <w:color w:val="000000"/>
                <w:szCs w:val="22"/>
                <w:lang w:val="mt-MT"/>
              </w:rPr>
            </w:pPr>
            <w:r w:rsidRPr="00CA546E">
              <w:rPr>
                <w:rFonts w:asciiTheme="majorBidi" w:hAnsiTheme="majorBidi" w:cstheme="majorBidi"/>
                <w:b/>
                <w:bCs/>
                <w:noProof/>
                <w:color w:val="000000"/>
                <w:szCs w:val="22"/>
                <w:lang w:val="mt-MT"/>
              </w:rPr>
              <w:t>Disturbi fil-metaboliżmu u n-nutrizzjoni</w:t>
            </w:r>
          </w:p>
        </w:tc>
        <w:tc>
          <w:tcPr>
            <w:tcW w:w="4251" w:type="dxa"/>
            <w:tcBorders>
              <w:top w:val="nil"/>
              <w:left w:val="nil"/>
              <w:bottom w:val="nil"/>
            </w:tcBorders>
          </w:tcPr>
          <w:p w14:paraId="02115FDB" w14:textId="77777777" w:rsidR="00CC0F5E" w:rsidRPr="00CA546E" w:rsidRDefault="00CC0F5E" w:rsidP="00977F2A">
            <w:pPr>
              <w:spacing w:line="240" w:lineRule="auto"/>
              <w:rPr>
                <w:rFonts w:asciiTheme="majorBidi" w:hAnsiTheme="majorBidi" w:cstheme="majorBidi"/>
                <w:color w:val="000000"/>
                <w:szCs w:val="22"/>
                <w:lang w:val="mt-MT"/>
              </w:rPr>
            </w:pPr>
          </w:p>
        </w:tc>
      </w:tr>
      <w:tr w:rsidR="00CC0F5E" w:rsidRPr="00CA546E" w14:paraId="403CB77C" w14:textId="77777777" w:rsidTr="00CC7BAD">
        <w:trPr>
          <w:cantSplit/>
        </w:trPr>
        <w:tc>
          <w:tcPr>
            <w:tcW w:w="4788" w:type="dxa"/>
            <w:tcBorders>
              <w:top w:val="nil"/>
              <w:bottom w:val="nil"/>
              <w:right w:val="nil"/>
            </w:tcBorders>
          </w:tcPr>
          <w:p w14:paraId="0E86C52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4251" w:type="dxa"/>
            <w:tcBorders>
              <w:top w:val="nil"/>
              <w:left w:val="nil"/>
              <w:bottom w:val="nil"/>
            </w:tcBorders>
          </w:tcPr>
          <w:p w14:paraId="6347455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ritenzjoni tal-likwidi</w:t>
            </w:r>
          </w:p>
        </w:tc>
      </w:tr>
      <w:tr w:rsidR="00CC0F5E" w:rsidRPr="00CA546E" w14:paraId="493B91A1" w14:textId="77777777" w:rsidTr="00CC7BAD">
        <w:trPr>
          <w:cantSplit/>
        </w:trPr>
        <w:tc>
          <w:tcPr>
            <w:tcW w:w="4788" w:type="dxa"/>
            <w:tcBorders>
              <w:top w:val="nil"/>
              <w:bottom w:val="nil"/>
              <w:right w:val="nil"/>
            </w:tcBorders>
          </w:tcPr>
          <w:p w14:paraId="7457DA73" w14:textId="77777777" w:rsidR="00CC0F5E" w:rsidRPr="00CA546E" w:rsidRDefault="00CC0F5E" w:rsidP="00977F2A">
            <w:pPr>
              <w:spacing w:line="240" w:lineRule="auto"/>
              <w:rPr>
                <w:rFonts w:asciiTheme="majorBidi" w:hAnsiTheme="majorBidi" w:cstheme="majorBidi"/>
                <w:b/>
                <w:bCs/>
                <w:color w:val="000000"/>
                <w:szCs w:val="22"/>
                <w:lang w:val="mt-MT"/>
              </w:rPr>
            </w:pPr>
            <w:r w:rsidRPr="00CA546E">
              <w:rPr>
                <w:rFonts w:asciiTheme="majorBidi" w:hAnsiTheme="majorBidi" w:cstheme="majorBidi"/>
                <w:b/>
                <w:noProof/>
                <w:color w:val="000000"/>
                <w:szCs w:val="22"/>
                <w:lang w:val="mt-MT"/>
              </w:rPr>
              <w:t>Disturbi psikjatriċi</w:t>
            </w:r>
          </w:p>
        </w:tc>
        <w:tc>
          <w:tcPr>
            <w:tcW w:w="4251" w:type="dxa"/>
            <w:tcBorders>
              <w:top w:val="nil"/>
              <w:left w:val="nil"/>
              <w:bottom w:val="nil"/>
            </w:tcBorders>
          </w:tcPr>
          <w:p w14:paraId="696455C7" w14:textId="77777777" w:rsidR="00CC0F5E" w:rsidRPr="00CA546E" w:rsidRDefault="00CC0F5E" w:rsidP="00977F2A">
            <w:pPr>
              <w:spacing w:line="240" w:lineRule="auto"/>
              <w:rPr>
                <w:rFonts w:asciiTheme="majorBidi" w:hAnsiTheme="majorBidi" w:cstheme="majorBidi"/>
                <w:color w:val="000000"/>
                <w:szCs w:val="22"/>
                <w:lang w:val="mt-MT"/>
              </w:rPr>
            </w:pPr>
          </w:p>
        </w:tc>
      </w:tr>
      <w:tr w:rsidR="00CC0F5E" w:rsidRPr="00CA546E" w14:paraId="7B82596D" w14:textId="77777777" w:rsidTr="00CC7BAD">
        <w:trPr>
          <w:cantSplit/>
        </w:trPr>
        <w:tc>
          <w:tcPr>
            <w:tcW w:w="4788" w:type="dxa"/>
            <w:tcBorders>
              <w:top w:val="nil"/>
              <w:bottom w:val="nil"/>
              <w:right w:val="nil"/>
            </w:tcBorders>
          </w:tcPr>
          <w:p w14:paraId="0D4E9B4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4251" w:type="dxa"/>
            <w:tcBorders>
              <w:top w:val="nil"/>
              <w:left w:val="nil"/>
              <w:bottom w:val="nil"/>
            </w:tcBorders>
          </w:tcPr>
          <w:p w14:paraId="1BA7480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insomnja, ansjeta</w:t>
            </w:r>
          </w:p>
        </w:tc>
      </w:tr>
      <w:tr w:rsidR="00CC0F5E" w:rsidRPr="00CA546E" w14:paraId="78D959B3" w14:textId="77777777" w:rsidTr="00CC7BAD">
        <w:trPr>
          <w:cantSplit/>
        </w:trPr>
        <w:tc>
          <w:tcPr>
            <w:tcW w:w="4788" w:type="dxa"/>
            <w:tcBorders>
              <w:top w:val="nil"/>
              <w:bottom w:val="nil"/>
              <w:right w:val="nil"/>
            </w:tcBorders>
          </w:tcPr>
          <w:p w14:paraId="52ADAF9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b/>
                <w:bCs/>
                <w:noProof/>
                <w:color w:val="000000"/>
                <w:szCs w:val="22"/>
                <w:lang w:val="mt-MT"/>
              </w:rPr>
              <w:t>Disturbi fis-sistema nervuża</w:t>
            </w:r>
          </w:p>
        </w:tc>
        <w:tc>
          <w:tcPr>
            <w:tcW w:w="4251" w:type="dxa"/>
            <w:tcBorders>
              <w:top w:val="nil"/>
              <w:left w:val="nil"/>
              <w:bottom w:val="nil"/>
            </w:tcBorders>
          </w:tcPr>
          <w:p w14:paraId="6C3643F1" w14:textId="77777777" w:rsidR="00CC0F5E" w:rsidRPr="00CA546E" w:rsidRDefault="00CC0F5E" w:rsidP="00977F2A">
            <w:pPr>
              <w:spacing w:line="240" w:lineRule="auto"/>
              <w:rPr>
                <w:rFonts w:asciiTheme="majorBidi" w:hAnsiTheme="majorBidi" w:cstheme="majorBidi"/>
                <w:color w:val="000000"/>
                <w:szCs w:val="22"/>
                <w:lang w:val="mt-MT"/>
              </w:rPr>
            </w:pPr>
          </w:p>
        </w:tc>
      </w:tr>
      <w:tr w:rsidR="00CC0F5E" w:rsidRPr="00CA546E" w14:paraId="12A8E5D3" w14:textId="77777777" w:rsidTr="00CC7BAD">
        <w:trPr>
          <w:cantSplit/>
        </w:trPr>
        <w:tc>
          <w:tcPr>
            <w:tcW w:w="4788" w:type="dxa"/>
            <w:tcBorders>
              <w:top w:val="nil"/>
              <w:bottom w:val="nil"/>
              <w:right w:val="nil"/>
            </w:tcBorders>
          </w:tcPr>
          <w:p w14:paraId="4553309F" w14:textId="77777777" w:rsidR="00CC0F5E" w:rsidRPr="00CA546E" w:rsidRDefault="00CC0F5E" w:rsidP="00977F2A">
            <w:pPr>
              <w:spacing w:line="240" w:lineRule="auto"/>
              <w:rPr>
                <w:rFonts w:asciiTheme="majorBidi" w:hAnsiTheme="majorBidi" w:cstheme="majorBidi"/>
                <w:b/>
                <w:bCs/>
                <w:noProof/>
                <w:color w:val="000000"/>
                <w:szCs w:val="22"/>
                <w:lang w:val="mt-MT"/>
              </w:rPr>
            </w:pPr>
            <w:r w:rsidRPr="00CA546E">
              <w:rPr>
                <w:rFonts w:asciiTheme="majorBidi" w:hAnsiTheme="majorBidi" w:cstheme="majorBidi"/>
                <w:color w:val="000000"/>
                <w:szCs w:val="22"/>
                <w:lang w:val="mt-MT"/>
              </w:rPr>
              <w:t>Komuni ħafna</w:t>
            </w:r>
          </w:p>
        </w:tc>
        <w:tc>
          <w:tcPr>
            <w:tcW w:w="4251" w:type="dxa"/>
            <w:tcBorders>
              <w:top w:val="nil"/>
              <w:left w:val="nil"/>
              <w:bottom w:val="nil"/>
            </w:tcBorders>
          </w:tcPr>
          <w:p w14:paraId="237D22B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uġigħ ta’ ras</w:t>
            </w:r>
          </w:p>
        </w:tc>
      </w:tr>
      <w:tr w:rsidR="00CC0F5E" w:rsidRPr="00C42E66" w14:paraId="235BA485" w14:textId="77777777" w:rsidTr="00CC7BAD">
        <w:trPr>
          <w:cantSplit/>
        </w:trPr>
        <w:tc>
          <w:tcPr>
            <w:tcW w:w="4788" w:type="dxa"/>
            <w:tcBorders>
              <w:top w:val="nil"/>
              <w:bottom w:val="nil"/>
              <w:right w:val="nil"/>
            </w:tcBorders>
          </w:tcPr>
          <w:p w14:paraId="74859D5A" w14:textId="77777777" w:rsidR="00CC0F5E" w:rsidRPr="00CA546E" w:rsidRDefault="00CC0F5E" w:rsidP="00977F2A">
            <w:pPr>
              <w:spacing w:line="240" w:lineRule="auto"/>
              <w:rPr>
                <w:rFonts w:asciiTheme="majorBidi" w:hAnsiTheme="majorBidi" w:cstheme="majorBidi"/>
                <w:b/>
                <w:bCs/>
                <w:noProof/>
                <w:color w:val="000000"/>
                <w:szCs w:val="22"/>
                <w:lang w:val="mt-MT"/>
              </w:rPr>
            </w:pPr>
            <w:r w:rsidRPr="00CA546E">
              <w:rPr>
                <w:rFonts w:asciiTheme="majorBidi" w:hAnsiTheme="majorBidi" w:cstheme="majorBidi"/>
                <w:color w:val="000000"/>
                <w:szCs w:val="22"/>
                <w:lang w:val="mt-MT"/>
              </w:rPr>
              <w:t>Komuni</w:t>
            </w:r>
          </w:p>
        </w:tc>
        <w:tc>
          <w:tcPr>
            <w:tcW w:w="4251" w:type="dxa"/>
            <w:tcBorders>
              <w:top w:val="nil"/>
              <w:left w:val="nil"/>
              <w:bottom w:val="nil"/>
            </w:tcBorders>
          </w:tcPr>
          <w:p w14:paraId="44F26D6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emikranja, , rogħda,  parasiteżija, sensazzjoni ta’ ħruq, ipoesteżja</w:t>
            </w:r>
          </w:p>
        </w:tc>
      </w:tr>
      <w:tr w:rsidR="00CC0F5E" w:rsidRPr="00CA546E" w14:paraId="46800FCF" w14:textId="77777777" w:rsidTr="00CC7BAD">
        <w:trPr>
          <w:cantSplit/>
        </w:trPr>
        <w:tc>
          <w:tcPr>
            <w:tcW w:w="4788" w:type="dxa"/>
            <w:tcBorders>
              <w:top w:val="nil"/>
              <w:bottom w:val="nil"/>
              <w:right w:val="nil"/>
            </w:tcBorders>
          </w:tcPr>
          <w:p w14:paraId="0DC33A37" w14:textId="77777777" w:rsidR="00CC0F5E" w:rsidRPr="00CA546E" w:rsidRDefault="00CC0F5E" w:rsidP="00977F2A">
            <w:pPr>
              <w:keepNext/>
              <w:spacing w:line="240" w:lineRule="auto"/>
              <w:rPr>
                <w:rFonts w:asciiTheme="majorBidi" w:hAnsiTheme="majorBidi" w:cstheme="majorBidi"/>
                <w:b/>
                <w:bCs/>
                <w:noProof/>
                <w:color w:val="000000"/>
                <w:szCs w:val="22"/>
                <w:lang w:val="mt-MT"/>
              </w:rPr>
            </w:pPr>
            <w:r w:rsidRPr="00CA546E">
              <w:rPr>
                <w:rFonts w:asciiTheme="majorBidi" w:hAnsiTheme="majorBidi" w:cstheme="majorBidi"/>
                <w:b/>
                <w:bCs/>
                <w:noProof/>
                <w:color w:val="000000"/>
                <w:szCs w:val="22"/>
                <w:lang w:val="mt-MT"/>
              </w:rPr>
              <w:t>Disturbi fl-għajnejn</w:t>
            </w:r>
          </w:p>
        </w:tc>
        <w:tc>
          <w:tcPr>
            <w:tcW w:w="4251" w:type="dxa"/>
            <w:tcBorders>
              <w:top w:val="nil"/>
              <w:left w:val="nil"/>
              <w:bottom w:val="nil"/>
            </w:tcBorders>
          </w:tcPr>
          <w:p w14:paraId="159D16CA" w14:textId="77777777" w:rsidR="00CC0F5E" w:rsidRPr="00CA546E" w:rsidRDefault="00CC0F5E" w:rsidP="00977F2A">
            <w:pPr>
              <w:keepNext/>
              <w:spacing w:line="240" w:lineRule="auto"/>
              <w:rPr>
                <w:rFonts w:asciiTheme="majorBidi" w:hAnsiTheme="majorBidi" w:cstheme="majorBidi"/>
                <w:color w:val="000000"/>
                <w:szCs w:val="22"/>
                <w:lang w:val="mt-MT"/>
              </w:rPr>
            </w:pPr>
          </w:p>
        </w:tc>
      </w:tr>
      <w:tr w:rsidR="00CC0F5E" w:rsidRPr="00C42E66" w14:paraId="4121416B" w14:textId="77777777" w:rsidTr="00CC7BAD">
        <w:trPr>
          <w:cantSplit/>
        </w:trPr>
        <w:tc>
          <w:tcPr>
            <w:tcW w:w="4788" w:type="dxa"/>
            <w:tcBorders>
              <w:top w:val="nil"/>
              <w:bottom w:val="nil"/>
              <w:right w:val="nil"/>
            </w:tcBorders>
          </w:tcPr>
          <w:p w14:paraId="39EB5C87" w14:textId="77777777" w:rsidR="00CC0F5E" w:rsidRPr="00CA546E" w:rsidRDefault="00CC0F5E" w:rsidP="00977F2A">
            <w:pPr>
              <w:keepNext/>
              <w:spacing w:line="240" w:lineRule="auto"/>
              <w:rPr>
                <w:rFonts w:asciiTheme="majorBidi" w:hAnsiTheme="majorBidi" w:cstheme="majorBidi"/>
                <w:b/>
                <w:bCs/>
                <w:noProof/>
                <w:color w:val="000000"/>
                <w:szCs w:val="22"/>
                <w:lang w:val="mt-MT"/>
              </w:rPr>
            </w:pPr>
            <w:r w:rsidRPr="00CA546E">
              <w:rPr>
                <w:rFonts w:asciiTheme="majorBidi" w:hAnsiTheme="majorBidi" w:cstheme="majorBidi"/>
                <w:color w:val="000000"/>
                <w:szCs w:val="22"/>
                <w:lang w:val="mt-MT"/>
              </w:rPr>
              <w:t>Komuni</w:t>
            </w:r>
          </w:p>
        </w:tc>
        <w:tc>
          <w:tcPr>
            <w:tcW w:w="4251" w:type="dxa"/>
            <w:tcBorders>
              <w:top w:val="nil"/>
              <w:left w:val="nil"/>
              <w:bottom w:val="nil"/>
            </w:tcBorders>
          </w:tcPr>
          <w:p w14:paraId="15498934"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emorroġija retinali, , tnaqqis fil-vista, vista mċajpra, fotofobija, kromatopsja, sijanopsja, irritazzjoni fl-għajnejn, iperimija fl-għajnejn</w:t>
            </w:r>
          </w:p>
        </w:tc>
      </w:tr>
      <w:tr w:rsidR="00CC0F5E" w:rsidRPr="00CA546E" w14:paraId="53164C57" w14:textId="77777777" w:rsidTr="00CC7BAD">
        <w:trPr>
          <w:cantSplit/>
        </w:trPr>
        <w:tc>
          <w:tcPr>
            <w:tcW w:w="4788" w:type="dxa"/>
            <w:tcBorders>
              <w:top w:val="nil"/>
              <w:bottom w:val="nil"/>
              <w:right w:val="nil"/>
            </w:tcBorders>
          </w:tcPr>
          <w:p w14:paraId="33D7822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Mhux komuni</w:t>
            </w:r>
          </w:p>
          <w:p w14:paraId="6DAA1685" w14:textId="77777777" w:rsidR="00CC0F5E" w:rsidRPr="00CA546E" w:rsidRDefault="00CC0F5E" w:rsidP="00977F2A">
            <w:pPr>
              <w:spacing w:line="240" w:lineRule="auto"/>
              <w:rPr>
                <w:rFonts w:asciiTheme="majorBidi" w:hAnsiTheme="majorBidi" w:cstheme="majorBidi"/>
                <w:color w:val="000000"/>
                <w:szCs w:val="22"/>
                <w:lang w:val="mt-MT"/>
              </w:rPr>
            </w:pPr>
          </w:p>
          <w:p w14:paraId="312ED72A"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Mhux magħruf</w:t>
            </w:r>
          </w:p>
        </w:tc>
        <w:tc>
          <w:tcPr>
            <w:tcW w:w="4251" w:type="dxa"/>
            <w:tcBorders>
              <w:top w:val="nil"/>
              <w:left w:val="nil"/>
              <w:bottom w:val="nil"/>
            </w:tcBorders>
          </w:tcPr>
          <w:p w14:paraId="6D0140FE"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tnaqqis fl-akutezza tal-vista, diplopja, sensazzjoni anormali fl-għajn </w:t>
            </w:r>
          </w:p>
          <w:p w14:paraId="64274F3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i/>
                <w:color w:val="000000"/>
                <w:szCs w:val="22"/>
                <w:lang w:val="mt-MT"/>
              </w:rPr>
              <w:t>Newropatija anterjuri iskimika, li mhix fl-arterja tal-għajn (NAION)*, sadd fis-sistema vaskulari ġewwa r-retina*, difett fil-kamp visiv*</w:t>
            </w:r>
          </w:p>
        </w:tc>
      </w:tr>
      <w:tr w:rsidR="00CC0F5E" w:rsidRPr="00CA546E" w14:paraId="4F09686F" w14:textId="77777777" w:rsidTr="00CC7BAD">
        <w:trPr>
          <w:cantSplit/>
        </w:trPr>
        <w:tc>
          <w:tcPr>
            <w:tcW w:w="4788" w:type="dxa"/>
            <w:tcBorders>
              <w:top w:val="nil"/>
              <w:bottom w:val="nil"/>
              <w:right w:val="nil"/>
            </w:tcBorders>
          </w:tcPr>
          <w:p w14:paraId="197B8644" w14:textId="77777777" w:rsidR="00CC0F5E" w:rsidRPr="00CA546E" w:rsidRDefault="00CC0F5E" w:rsidP="00977F2A">
            <w:pPr>
              <w:spacing w:line="240" w:lineRule="auto"/>
              <w:rPr>
                <w:rFonts w:asciiTheme="majorBidi" w:hAnsiTheme="majorBidi" w:cstheme="majorBidi"/>
                <w:b/>
                <w:bCs/>
                <w:noProof/>
                <w:color w:val="000000"/>
                <w:szCs w:val="22"/>
                <w:lang w:val="mt-MT"/>
              </w:rPr>
            </w:pPr>
            <w:r w:rsidRPr="00CA546E">
              <w:rPr>
                <w:rFonts w:asciiTheme="majorBidi" w:hAnsiTheme="majorBidi" w:cstheme="majorBidi"/>
                <w:b/>
                <w:bCs/>
                <w:noProof/>
                <w:color w:val="000000"/>
                <w:szCs w:val="22"/>
                <w:lang w:val="mt-MT"/>
              </w:rPr>
              <w:t>Disturbi fil-widnejn u fis-sistema labirintika</w:t>
            </w:r>
          </w:p>
          <w:p w14:paraId="32DA9E5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p w14:paraId="07F86B70" w14:textId="77777777" w:rsidR="00CC0F5E" w:rsidRPr="00CA546E" w:rsidRDefault="00CC0F5E" w:rsidP="00977F2A">
            <w:pPr>
              <w:spacing w:line="240" w:lineRule="auto"/>
              <w:rPr>
                <w:rFonts w:asciiTheme="majorBidi" w:hAnsiTheme="majorBidi" w:cstheme="majorBidi"/>
                <w:b/>
                <w:bCs/>
                <w:noProof/>
                <w:color w:val="000000"/>
                <w:szCs w:val="22"/>
                <w:lang w:val="mt-MT"/>
              </w:rPr>
            </w:pPr>
            <w:r w:rsidRPr="00CA546E">
              <w:rPr>
                <w:rFonts w:asciiTheme="majorBidi" w:hAnsiTheme="majorBidi" w:cstheme="majorBidi"/>
                <w:color w:val="000000"/>
                <w:szCs w:val="22"/>
                <w:lang w:val="mt-MT"/>
              </w:rPr>
              <w:t>Mhux mag</w:t>
            </w:r>
            <w:r w:rsidRPr="00CA546E">
              <w:rPr>
                <w:rFonts w:asciiTheme="majorBidi" w:hAnsiTheme="majorBidi" w:cstheme="majorBidi"/>
                <w:color w:val="000000"/>
                <w:szCs w:val="22"/>
                <w:lang w:val="mt-MT" w:eastAsia="ko-KR"/>
              </w:rPr>
              <w:t>ħrufa</w:t>
            </w:r>
          </w:p>
        </w:tc>
        <w:tc>
          <w:tcPr>
            <w:tcW w:w="4251" w:type="dxa"/>
            <w:tcBorders>
              <w:top w:val="nil"/>
              <w:left w:val="nil"/>
              <w:bottom w:val="nil"/>
            </w:tcBorders>
          </w:tcPr>
          <w:p w14:paraId="603E4B47" w14:textId="77777777" w:rsidR="00CC0F5E" w:rsidRPr="00CA546E" w:rsidRDefault="00CC0F5E" w:rsidP="00977F2A">
            <w:pPr>
              <w:spacing w:line="240" w:lineRule="auto"/>
              <w:rPr>
                <w:rFonts w:asciiTheme="majorBidi" w:hAnsiTheme="majorBidi" w:cstheme="majorBidi"/>
                <w:color w:val="000000"/>
                <w:szCs w:val="22"/>
                <w:lang w:val="mt-MT"/>
              </w:rPr>
            </w:pPr>
          </w:p>
          <w:p w14:paraId="50DAC75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vertigo</w:t>
            </w:r>
          </w:p>
          <w:p w14:paraId="741E7207"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i/>
                <w:color w:val="000000"/>
                <w:szCs w:val="22"/>
                <w:lang w:val="mt-MT"/>
              </w:rPr>
              <w:t>telf ta’ smigħ f’daqqa</w:t>
            </w:r>
          </w:p>
        </w:tc>
      </w:tr>
      <w:tr w:rsidR="00CC0F5E" w:rsidRPr="00CA546E" w14:paraId="239EEE9B" w14:textId="77777777" w:rsidTr="00CC7BAD">
        <w:trPr>
          <w:cantSplit/>
        </w:trPr>
        <w:tc>
          <w:tcPr>
            <w:tcW w:w="4788" w:type="dxa"/>
            <w:tcBorders>
              <w:top w:val="nil"/>
              <w:bottom w:val="nil"/>
              <w:right w:val="nil"/>
            </w:tcBorders>
          </w:tcPr>
          <w:p w14:paraId="36F847C3" w14:textId="77777777" w:rsidR="00CC0F5E" w:rsidRPr="00CA546E" w:rsidRDefault="00CC0F5E" w:rsidP="00977F2A">
            <w:pPr>
              <w:spacing w:line="240" w:lineRule="auto"/>
              <w:rPr>
                <w:rFonts w:asciiTheme="majorBidi" w:hAnsiTheme="majorBidi" w:cstheme="majorBidi"/>
                <w:b/>
                <w:bCs/>
                <w:noProof/>
                <w:color w:val="000000"/>
                <w:szCs w:val="22"/>
                <w:lang w:val="mt-MT"/>
              </w:rPr>
            </w:pPr>
            <w:r w:rsidRPr="00CA546E">
              <w:rPr>
                <w:rFonts w:asciiTheme="majorBidi" w:hAnsiTheme="majorBidi" w:cstheme="majorBidi"/>
                <w:b/>
                <w:bCs/>
                <w:noProof/>
                <w:color w:val="000000"/>
                <w:szCs w:val="22"/>
                <w:lang w:val="mt-MT"/>
              </w:rPr>
              <w:t>Disturbi vaskulari</w:t>
            </w:r>
          </w:p>
        </w:tc>
        <w:tc>
          <w:tcPr>
            <w:tcW w:w="4251" w:type="dxa"/>
            <w:tcBorders>
              <w:top w:val="nil"/>
              <w:left w:val="nil"/>
              <w:bottom w:val="nil"/>
            </w:tcBorders>
          </w:tcPr>
          <w:p w14:paraId="6DE5CAB8" w14:textId="77777777" w:rsidR="00CC0F5E" w:rsidRPr="00CA546E" w:rsidRDefault="00CC0F5E" w:rsidP="00977F2A">
            <w:pPr>
              <w:spacing w:line="240" w:lineRule="auto"/>
              <w:rPr>
                <w:rFonts w:asciiTheme="majorBidi" w:hAnsiTheme="majorBidi" w:cstheme="majorBidi"/>
                <w:color w:val="000000"/>
                <w:szCs w:val="22"/>
                <w:lang w:val="mt-MT"/>
              </w:rPr>
            </w:pPr>
          </w:p>
        </w:tc>
      </w:tr>
      <w:tr w:rsidR="00CC0F5E" w:rsidRPr="00CA546E" w14:paraId="1340DD4A" w14:textId="77777777" w:rsidTr="00CC7BAD">
        <w:trPr>
          <w:cantSplit/>
        </w:trPr>
        <w:tc>
          <w:tcPr>
            <w:tcW w:w="4788" w:type="dxa"/>
            <w:tcBorders>
              <w:top w:val="nil"/>
              <w:bottom w:val="nil"/>
              <w:right w:val="nil"/>
            </w:tcBorders>
          </w:tcPr>
          <w:p w14:paraId="23346A3B" w14:textId="77777777" w:rsidR="00CC0F5E" w:rsidRPr="00CA546E" w:rsidRDefault="00CC0F5E" w:rsidP="00977F2A">
            <w:pPr>
              <w:spacing w:line="240" w:lineRule="auto"/>
              <w:rPr>
                <w:rFonts w:asciiTheme="majorBidi" w:hAnsiTheme="majorBidi" w:cstheme="majorBidi"/>
                <w:b/>
                <w:bCs/>
                <w:noProof/>
                <w:color w:val="000000"/>
                <w:szCs w:val="22"/>
                <w:lang w:val="mt-MT"/>
              </w:rPr>
            </w:pPr>
            <w:r w:rsidRPr="00CA546E">
              <w:rPr>
                <w:rFonts w:asciiTheme="majorBidi" w:hAnsiTheme="majorBidi" w:cstheme="majorBidi"/>
                <w:color w:val="000000"/>
                <w:szCs w:val="22"/>
                <w:lang w:val="mt-MT"/>
              </w:rPr>
              <w:t>Komuni ħafna</w:t>
            </w:r>
          </w:p>
        </w:tc>
        <w:tc>
          <w:tcPr>
            <w:tcW w:w="4251" w:type="dxa"/>
            <w:tcBorders>
              <w:top w:val="nil"/>
              <w:left w:val="nil"/>
              <w:bottom w:val="nil"/>
            </w:tcBorders>
          </w:tcPr>
          <w:p w14:paraId="2CDC1C9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Fwawar</w:t>
            </w:r>
          </w:p>
        </w:tc>
      </w:tr>
      <w:tr w:rsidR="00CC0F5E" w:rsidRPr="00CA546E" w14:paraId="1C1C6C0B" w14:textId="77777777" w:rsidTr="00CC7BAD">
        <w:trPr>
          <w:cantSplit/>
        </w:trPr>
        <w:tc>
          <w:tcPr>
            <w:tcW w:w="4788" w:type="dxa"/>
            <w:tcBorders>
              <w:top w:val="nil"/>
              <w:bottom w:val="nil"/>
              <w:right w:val="nil"/>
            </w:tcBorders>
          </w:tcPr>
          <w:p w14:paraId="3A7627F7"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Mhux mag</w:t>
            </w:r>
            <w:r w:rsidRPr="00CA546E">
              <w:rPr>
                <w:rFonts w:asciiTheme="majorBidi" w:hAnsiTheme="majorBidi" w:cstheme="majorBidi"/>
                <w:color w:val="000000"/>
                <w:szCs w:val="22"/>
                <w:lang w:val="mt-MT" w:eastAsia="ko-KR"/>
              </w:rPr>
              <w:t>ħrufa</w:t>
            </w:r>
          </w:p>
        </w:tc>
        <w:tc>
          <w:tcPr>
            <w:tcW w:w="4251" w:type="dxa"/>
            <w:tcBorders>
              <w:top w:val="nil"/>
              <w:left w:val="nil"/>
              <w:bottom w:val="nil"/>
            </w:tcBorders>
          </w:tcPr>
          <w:p w14:paraId="61E7FE87"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pressjoni baxxa</w:t>
            </w:r>
          </w:p>
        </w:tc>
      </w:tr>
      <w:tr w:rsidR="00CC0F5E" w:rsidRPr="00CA546E" w14:paraId="7D455072" w14:textId="77777777" w:rsidTr="00CC7BAD">
        <w:trPr>
          <w:cantSplit/>
        </w:trPr>
        <w:tc>
          <w:tcPr>
            <w:tcW w:w="4788" w:type="dxa"/>
            <w:tcBorders>
              <w:top w:val="nil"/>
              <w:bottom w:val="nil"/>
              <w:right w:val="nil"/>
            </w:tcBorders>
          </w:tcPr>
          <w:p w14:paraId="0969A42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b/>
                <w:bCs/>
                <w:noProof/>
                <w:color w:val="000000"/>
                <w:szCs w:val="22"/>
                <w:lang w:val="mt-MT"/>
              </w:rPr>
              <w:t>Disturbi respiratorji, toraċiċi u medjastinali</w:t>
            </w:r>
          </w:p>
        </w:tc>
        <w:tc>
          <w:tcPr>
            <w:tcW w:w="4251" w:type="dxa"/>
            <w:tcBorders>
              <w:top w:val="nil"/>
              <w:left w:val="nil"/>
              <w:bottom w:val="nil"/>
            </w:tcBorders>
          </w:tcPr>
          <w:p w14:paraId="34CB7B48" w14:textId="77777777" w:rsidR="00CC0F5E" w:rsidRPr="00CA546E" w:rsidRDefault="00CC0F5E" w:rsidP="00977F2A">
            <w:pPr>
              <w:spacing w:line="240" w:lineRule="auto"/>
              <w:rPr>
                <w:rFonts w:asciiTheme="majorBidi" w:hAnsiTheme="majorBidi" w:cstheme="majorBidi"/>
                <w:color w:val="000000"/>
                <w:szCs w:val="22"/>
                <w:lang w:val="mt-MT"/>
              </w:rPr>
            </w:pPr>
          </w:p>
        </w:tc>
      </w:tr>
      <w:tr w:rsidR="00CC0F5E" w:rsidRPr="00C42E66" w14:paraId="5D696BAF" w14:textId="77777777" w:rsidTr="00CC7BAD">
        <w:trPr>
          <w:cantSplit/>
        </w:trPr>
        <w:tc>
          <w:tcPr>
            <w:tcW w:w="4788" w:type="dxa"/>
            <w:tcBorders>
              <w:top w:val="nil"/>
              <w:bottom w:val="nil"/>
              <w:right w:val="nil"/>
            </w:tcBorders>
          </w:tcPr>
          <w:p w14:paraId="672C16B4" w14:textId="77777777" w:rsidR="00CC0F5E" w:rsidRPr="00CA546E" w:rsidRDefault="00CC0F5E" w:rsidP="00977F2A">
            <w:pPr>
              <w:spacing w:line="240" w:lineRule="auto"/>
              <w:rPr>
                <w:rFonts w:asciiTheme="majorBidi" w:hAnsiTheme="majorBidi" w:cstheme="majorBidi"/>
                <w:b/>
                <w:bCs/>
                <w:noProof/>
                <w:color w:val="000000"/>
                <w:szCs w:val="22"/>
                <w:lang w:val="mt-MT"/>
              </w:rPr>
            </w:pPr>
            <w:r w:rsidRPr="00CA546E">
              <w:rPr>
                <w:rFonts w:asciiTheme="majorBidi" w:hAnsiTheme="majorBidi" w:cstheme="majorBidi"/>
                <w:color w:val="000000"/>
                <w:szCs w:val="22"/>
                <w:lang w:val="mt-MT"/>
              </w:rPr>
              <w:t>Komuni</w:t>
            </w:r>
          </w:p>
        </w:tc>
        <w:tc>
          <w:tcPr>
            <w:tcW w:w="4251" w:type="dxa"/>
            <w:tcBorders>
              <w:top w:val="nil"/>
              <w:left w:val="nil"/>
              <w:bottom w:val="nil"/>
            </w:tcBorders>
          </w:tcPr>
          <w:p w14:paraId="216FE9C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epistassi, sogħla, konġestjoni fl-imnieħer</w:t>
            </w:r>
          </w:p>
        </w:tc>
      </w:tr>
      <w:tr w:rsidR="00CC0F5E" w:rsidRPr="00CA546E" w14:paraId="34C0CDE6" w14:textId="77777777" w:rsidTr="00CC7BAD">
        <w:trPr>
          <w:cantSplit/>
        </w:trPr>
        <w:tc>
          <w:tcPr>
            <w:tcW w:w="4788" w:type="dxa"/>
            <w:tcBorders>
              <w:top w:val="nil"/>
              <w:bottom w:val="nil"/>
              <w:right w:val="nil"/>
            </w:tcBorders>
          </w:tcPr>
          <w:p w14:paraId="30550F56"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b/>
                <w:bCs/>
                <w:noProof/>
                <w:color w:val="000000"/>
                <w:szCs w:val="22"/>
                <w:lang w:val="mt-MT"/>
              </w:rPr>
              <w:t>Disturbi gastro-intestinali</w:t>
            </w:r>
          </w:p>
        </w:tc>
        <w:tc>
          <w:tcPr>
            <w:tcW w:w="4251" w:type="dxa"/>
            <w:tcBorders>
              <w:top w:val="nil"/>
              <w:left w:val="nil"/>
              <w:bottom w:val="nil"/>
            </w:tcBorders>
          </w:tcPr>
          <w:p w14:paraId="4A3A2C42" w14:textId="77777777" w:rsidR="00CC0F5E" w:rsidRPr="00CA546E" w:rsidRDefault="00CC0F5E" w:rsidP="00977F2A">
            <w:pPr>
              <w:spacing w:line="240" w:lineRule="auto"/>
              <w:rPr>
                <w:rFonts w:asciiTheme="majorBidi" w:hAnsiTheme="majorBidi" w:cstheme="majorBidi"/>
                <w:color w:val="000000"/>
                <w:szCs w:val="22"/>
                <w:lang w:val="mt-MT"/>
              </w:rPr>
            </w:pPr>
          </w:p>
        </w:tc>
      </w:tr>
      <w:tr w:rsidR="00CC0F5E" w:rsidRPr="00CA546E" w14:paraId="56431B06" w14:textId="77777777" w:rsidTr="00CC7BAD">
        <w:trPr>
          <w:cantSplit/>
        </w:trPr>
        <w:tc>
          <w:tcPr>
            <w:tcW w:w="4788" w:type="dxa"/>
            <w:tcBorders>
              <w:top w:val="nil"/>
              <w:bottom w:val="nil"/>
              <w:right w:val="nil"/>
            </w:tcBorders>
          </w:tcPr>
          <w:p w14:paraId="63A7B5F0" w14:textId="77777777" w:rsidR="00CC0F5E" w:rsidRPr="00CA546E" w:rsidRDefault="00CC0F5E" w:rsidP="00977F2A">
            <w:pPr>
              <w:spacing w:line="240" w:lineRule="auto"/>
              <w:rPr>
                <w:rFonts w:asciiTheme="majorBidi" w:hAnsiTheme="majorBidi" w:cstheme="majorBidi"/>
                <w:b/>
                <w:bCs/>
                <w:noProof/>
                <w:color w:val="000000"/>
                <w:szCs w:val="22"/>
                <w:lang w:val="mt-MT"/>
              </w:rPr>
            </w:pPr>
            <w:r w:rsidRPr="00CA546E">
              <w:rPr>
                <w:rFonts w:asciiTheme="majorBidi" w:hAnsiTheme="majorBidi" w:cstheme="majorBidi"/>
                <w:color w:val="000000"/>
                <w:szCs w:val="22"/>
                <w:lang w:val="mt-MT"/>
              </w:rPr>
              <w:t>Komuni ħafna</w:t>
            </w:r>
          </w:p>
        </w:tc>
        <w:tc>
          <w:tcPr>
            <w:tcW w:w="4251" w:type="dxa"/>
            <w:tcBorders>
              <w:top w:val="nil"/>
              <w:left w:val="nil"/>
              <w:bottom w:val="nil"/>
            </w:tcBorders>
          </w:tcPr>
          <w:p w14:paraId="33FB99A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dijarea, dispepsja </w:t>
            </w:r>
          </w:p>
        </w:tc>
      </w:tr>
      <w:tr w:rsidR="00CC0F5E" w:rsidRPr="00CA546E" w14:paraId="58ED270D" w14:textId="77777777" w:rsidTr="00CC7BAD">
        <w:trPr>
          <w:cantSplit/>
        </w:trPr>
        <w:tc>
          <w:tcPr>
            <w:tcW w:w="4788" w:type="dxa"/>
            <w:tcBorders>
              <w:top w:val="nil"/>
              <w:bottom w:val="nil"/>
              <w:right w:val="nil"/>
            </w:tcBorders>
          </w:tcPr>
          <w:p w14:paraId="67709037"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b/>
                <w:bCs/>
                <w:noProof/>
                <w:color w:val="000000"/>
                <w:szCs w:val="22"/>
                <w:lang w:val="mt-MT"/>
              </w:rPr>
              <w:t>Disturbi fil-ġilda u fit-tessuti ta’ taħt il-ġilda</w:t>
            </w:r>
          </w:p>
        </w:tc>
        <w:tc>
          <w:tcPr>
            <w:tcW w:w="4251" w:type="dxa"/>
            <w:tcBorders>
              <w:top w:val="nil"/>
              <w:left w:val="nil"/>
              <w:bottom w:val="nil"/>
            </w:tcBorders>
          </w:tcPr>
          <w:p w14:paraId="6459826B" w14:textId="77777777" w:rsidR="00CC0F5E" w:rsidRPr="00CA546E" w:rsidRDefault="00CC0F5E" w:rsidP="00977F2A">
            <w:pPr>
              <w:spacing w:line="240" w:lineRule="auto"/>
              <w:rPr>
                <w:rFonts w:asciiTheme="majorBidi" w:hAnsiTheme="majorBidi" w:cstheme="majorBidi"/>
                <w:color w:val="000000"/>
                <w:szCs w:val="22"/>
                <w:lang w:val="mt-MT"/>
              </w:rPr>
            </w:pPr>
          </w:p>
        </w:tc>
      </w:tr>
      <w:tr w:rsidR="00CC0F5E" w:rsidRPr="00CA546E" w14:paraId="12C94297" w14:textId="77777777" w:rsidTr="00CC7BAD">
        <w:trPr>
          <w:cantSplit/>
        </w:trPr>
        <w:tc>
          <w:tcPr>
            <w:tcW w:w="4788" w:type="dxa"/>
            <w:tcBorders>
              <w:top w:val="nil"/>
              <w:bottom w:val="nil"/>
              <w:right w:val="nil"/>
            </w:tcBorders>
          </w:tcPr>
          <w:p w14:paraId="1CFFF1F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p w14:paraId="21F18AB0" w14:textId="77777777" w:rsidR="00CC0F5E" w:rsidRPr="00CA546E" w:rsidRDefault="00CC0F5E" w:rsidP="00977F2A">
            <w:pPr>
              <w:spacing w:line="240" w:lineRule="auto"/>
              <w:rPr>
                <w:rFonts w:asciiTheme="majorBidi" w:hAnsiTheme="majorBidi" w:cstheme="majorBidi"/>
                <w:b/>
                <w:bCs/>
                <w:noProof/>
                <w:color w:val="000000"/>
                <w:szCs w:val="22"/>
                <w:lang w:val="mt-MT"/>
              </w:rPr>
            </w:pPr>
            <w:r w:rsidRPr="00CA546E">
              <w:rPr>
                <w:rFonts w:asciiTheme="majorBidi" w:hAnsiTheme="majorBidi" w:cstheme="majorBidi"/>
                <w:color w:val="000000"/>
                <w:szCs w:val="22"/>
                <w:lang w:val="mt-MT"/>
              </w:rPr>
              <w:t>Mhux magħruf</w:t>
            </w:r>
          </w:p>
        </w:tc>
        <w:tc>
          <w:tcPr>
            <w:tcW w:w="4251" w:type="dxa"/>
            <w:tcBorders>
              <w:top w:val="nil"/>
              <w:left w:val="nil"/>
              <w:bottom w:val="nil"/>
            </w:tcBorders>
          </w:tcPr>
          <w:p w14:paraId="4A62372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alopeċja, eritema, għaraq bil-lejl </w:t>
            </w:r>
          </w:p>
          <w:p w14:paraId="34EA123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i/>
                <w:color w:val="000000"/>
                <w:szCs w:val="22"/>
                <w:lang w:val="mt-MT"/>
              </w:rPr>
              <w:t>raxx</w:t>
            </w:r>
          </w:p>
        </w:tc>
      </w:tr>
      <w:tr w:rsidR="00CC0F5E" w:rsidRPr="00CA546E" w14:paraId="12BD42FD" w14:textId="77777777" w:rsidTr="00CC7BAD">
        <w:trPr>
          <w:cantSplit/>
        </w:trPr>
        <w:tc>
          <w:tcPr>
            <w:tcW w:w="4788" w:type="dxa"/>
            <w:tcBorders>
              <w:top w:val="nil"/>
              <w:bottom w:val="nil"/>
              <w:right w:val="nil"/>
            </w:tcBorders>
          </w:tcPr>
          <w:p w14:paraId="4E0C4B5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b/>
                <w:bCs/>
                <w:noProof/>
                <w:color w:val="000000"/>
                <w:szCs w:val="22"/>
                <w:lang w:val="mt-MT"/>
              </w:rPr>
              <w:t>Disturbi muskolu-skeltrali u tal-</w:t>
            </w:r>
            <w:r w:rsidRPr="00CA546E">
              <w:rPr>
                <w:rFonts w:asciiTheme="majorBidi" w:hAnsiTheme="majorBidi" w:cstheme="majorBidi"/>
                <w:b/>
                <w:bCs/>
                <w:i/>
                <w:iCs/>
                <w:noProof/>
                <w:color w:val="000000"/>
                <w:szCs w:val="22"/>
                <w:lang w:val="mt-MT"/>
              </w:rPr>
              <w:t>connective tissue</w:t>
            </w:r>
            <w:r w:rsidRPr="00CA546E">
              <w:rPr>
                <w:rFonts w:asciiTheme="majorBidi" w:hAnsiTheme="majorBidi" w:cstheme="majorBidi"/>
                <w:b/>
                <w:bCs/>
                <w:color w:val="000000"/>
                <w:szCs w:val="22"/>
                <w:lang w:val="mt-MT"/>
              </w:rPr>
              <w:t xml:space="preserve"> </w:t>
            </w:r>
          </w:p>
        </w:tc>
        <w:tc>
          <w:tcPr>
            <w:tcW w:w="4251" w:type="dxa"/>
            <w:tcBorders>
              <w:top w:val="nil"/>
              <w:left w:val="nil"/>
              <w:bottom w:val="nil"/>
            </w:tcBorders>
          </w:tcPr>
          <w:p w14:paraId="48B2E9B9" w14:textId="77777777" w:rsidR="00CC0F5E" w:rsidRPr="00CA546E" w:rsidRDefault="00CC0F5E" w:rsidP="00977F2A">
            <w:pPr>
              <w:spacing w:line="240" w:lineRule="auto"/>
              <w:rPr>
                <w:rFonts w:asciiTheme="majorBidi" w:hAnsiTheme="majorBidi" w:cstheme="majorBidi"/>
                <w:color w:val="000000"/>
                <w:szCs w:val="22"/>
                <w:lang w:val="mt-MT"/>
              </w:rPr>
            </w:pPr>
          </w:p>
        </w:tc>
      </w:tr>
      <w:tr w:rsidR="00CC0F5E" w:rsidRPr="00CA546E" w14:paraId="2B127171" w14:textId="77777777" w:rsidTr="00CC7BAD">
        <w:trPr>
          <w:cantSplit/>
        </w:trPr>
        <w:tc>
          <w:tcPr>
            <w:tcW w:w="4788" w:type="dxa"/>
            <w:tcBorders>
              <w:top w:val="nil"/>
              <w:bottom w:val="nil"/>
              <w:right w:val="nil"/>
            </w:tcBorders>
          </w:tcPr>
          <w:p w14:paraId="01BFA327" w14:textId="77777777" w:rsidR="00CC0F5E" w:rsidRPr="00CA546E" w:rsidRDefault="00CC0F5E" w:rsidP="00977F2A">
            <w:pPr>
              <w:spacing w:line="240" w:lineRule="auto"/>
              <w:rPr>
                <w:rFonts w:asciiTheme="majorBidi" w:hAnsiTheme="majorBidi" w:cstheme="majorBidi"/>
                <w:b/>
                <w:bCs/>
                <w:noProof/>
                <w:color w:val="000000"/>
                <w:szCs w:val="22"/>
                <w:lang w:val="mt-MT"/>
              </w:rPr>
            </w:pPr>
            <w:r w:rsidRPr="00CA546E">
              <w:rPr>
                <w:rFonts w:asciiTheme="majorBidi" w:hAnsiTheme="majorBidi" w:cstheme="majorBidi"/>
                <w:color w:val="000000"/>
                <w:szCs w:val="22"/>
                <w:lang w:val="mt-MT"/>
              </w:rPr>
              <w:t>Komuni ħafna</w:t>
            </w:r>
          </w:p>
        </w:tc>
        <w:tc>
          <w:tcPr>
            <w:tcW w:w="4251" w:type="dxa"/>
            <w:tcBorders>
              <w:top w:val="nil"/>
              <w:left w:val="nil"/>
              <w:bottom w:val="nil"/>
            </w:tcBorders>
          </w:tcPr>
          <w:p w14:paraId="2FE2CE5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uġigħ fl-estremitajiet</w:t>
            </w:r>
          </w:p>
        </w:tc>
      </w:tr>
      <w:tr w:rsidR="00CC0F5E" w:rsidRPr="00CA546E" w14:paraId="5C59D47A" w14:textId="77777777" w:rsidTr="00CD3CBB">
        <w:trPr>
          <w:cantSplit/>
        </w:trPr>
        <w:tc>
          <w:tcPr>
            <w:tcW w:w="4788" w:type="dxa"/>
            <w:tcBorders>
              <w:top w:val="nil"/>
              <w:bottom w:val="nil"/>
              <w:right w:val="nil"/>
            </w:tcBorders>
          </w:tcPr>
          <w:p w14:paraId="7D96CF5E"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4251" w:type="dxa"/>
            <w:tcBorders>
              <w:top w:val="nil"/>
              <w:left w:val="nil"/>
              <w:bottom w:val="nil"/>
            </w:tcBorders>
          </w:tcPr>
          <w:p w14:paraId="1D9E48C1"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mijalġja, uġigħ fid-dahar </w:t>
            </w:r>
          </w:p>
        </w:tc>
      </w:tr>
      <w:tr w:rsidR="00CC7BAD" w:rsidRPr="00CA546E" w14:paraId="5DA9FD98" w14:textId="77777777" w:rsidTr="00CD3CBB">
        <w:trPr>
          <w:cantSplit/>
        </w:trPr>
        <w:tc>
          <w:tcPr>
            <w:tcW w:w="4788" w:type="dxa"/>
            <w:tcBorders>
              <w:top w:val="nil"/>
              <w:bottom w:val="nil"/>
              <w:right w:val="nil"/>
            </w:tcBorders>
          </w:tcPr>
          <w:p w14:paraId="7D392748" w14:textId="77777777" w:rsidR="00CC7BAD" w:rsidRPr="00CA546E" w:rsidRDefault="00CC7BAD" w:rsidP="00977F2A">
            <w:pPr>
              <w:autoSpaceDE w:val="0"/>
              <w:autoSpaceDN w:val="0"/>
              <w:adjustRightInd w:val="0"/>
              <w:spacing w:line="240" w:lineRule="auto"/>
              <w:rPr>
                <w:rFonts w:asciiTheme="majorBidi" w:eastAsia="TimesNewRomanPS-BoldMT" w:hAnsiTheme="majorBidi" w:cstheme="majorBidi"/>
                <w:b/>
                <w:color w:val="000000"/>
                <w:szCs w:val="22"/>
                <w:lang w:val="mt-MT"/>
              </w:rPr>
            </w:pPr>
            <w:r w:rsidRPr="00CA546E">
              <w:rPr>
                <w:rFonts w:asciiTheme="majorBidi" w:hAnsiTheme="majorBidi" w:cstheme="majorBidi"/>
                <w:b/>
                <w:noProof/>
                <w:color w:val="000000"/>
                <w:szCs w:val="22"/>
                <w:lang w:val="mt-MT"/>
              </w:rPr>
              <w:t>Disturbi fil-kliewi u fis-sistema urinarja</w:t>
            </w:r>
          </w:p>
          <w:p w14:paraId="14A4E2A1" w14:textId="77777777" w:rsidR="00CC7BAD" w:rsidRPr="00CA546E" w:rsidRDefault="00CC7BAD" w:rsidP="00977F2A">
            <w:pPr>
              <w:spacing w:line="240" w:lineRule="auto"/>
              <w:rPr>
                <w:rFonts w:asciiTheme="majorBidi" w:hAnsiTheme="majorBidi" w:cstheme="majorBidi"/>
                <w:noProof/>
                <w:color w:val="000000"/>
                <w:szCs w:val="22"/>
                <w:lang w:val="mt-MT"/>
              </w:rPr>
            </w:pPr>
            <w:r w:rsidRPr="00CA546E">
              <w:rPr>
                <w:rFonts w:asciiTheme="majorBidi" w:hAnsiTheme="majorBidi" w:cstheme="majorBidi"/>
                <w:noProof/>
                <w:color w:val="000000"/>
                <w:szCs w:val="22"/>
                <w:lang w:val="mt-MT"/>
              </w:rPr>
              <w:t>Mhux komuni</w:t>
            </w:r>
          </w:p>
        </w:tc>
        <w:tc>
          <w:tcPr>
            <w:tcW w:w="4251" w:type="dxa"/>
            <w:tcBorders>
              <w:top w:val="nil"/>
              <w:left w:val="nil"/>
              <w:bottom w:val="nil"/>
            </w:tcBorders>
          </w:tcPr>
          <w:p w14:paraId="1496FC81" w14:textId="77777777" w:rsidR="00CC7BAD" w:rsidRPr="00CA546E" w:rsidRDefault="00CC7BAD" w:rsidP="00977F2A">
            <w:pPr>
              <w:spacing w:line="240" w:lineRule="auto"/>
              <w:rPr>
                <w:rFonts w:asciiTheme="majorBidi" w:hAnsiTheme="majorBidi" w:cstheme="majorBidi"/>
                <w:color w:val="000000"/>
                <w:szCs w:val="22"/>
                <w:lang w:val="mt-MT"/>
              </w:rPr>
            </w:pPr>
          </w:p>
          <w:p w14:paraId="7F61954F" w14:textId="77777777" w:rsidR="00CC7BAD" w:rsidRPr="00CA546E" w:rsidRDefault="00CC7BAD"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Ematurja</w:t>
            </w:r>
          </w:p>
        </w:tc>
      </w:tr>
      <w:tr w:rsidR="00CC7BAD" w:rsidRPr="00CA546E" w14:paraId="047EC46B" w14:textId="77777777" w:rsidTr="00CD3CBB">
        <w:trPr>
          <w:cantSplit/>
        </w:trPr>
        <w:tc>
          <w:tcPr>
            <w:tcW w:w="4788" w:type="dxa"/>
            <w:tcBorders>
              <w:top w:val="nil"/>
              <w:bottom w:val="nil"/>
              <w:right w:val="nil"/>
            </w:tcBorders>
          </w:tcPr>
          <w:p w14:paraId="5D72A0D6" w14:textId="77777777" w:rsidR="00CC7BAD" w:rsidRPr="00CA546E" w:rsidRDefault="00CC7BAD" w:rsidP="00977F2A">
            <w:pPr>
              <w:keepNext/>
              <w:keepLines/>
              <w:autoSpaceDE w:val="0"/>
              <w:autoSpaceDN w:val="0"/>
              <w:adjustRightInd w:val="0"/>
              <w:spacing w:line="240" w:lineRule="auto"/>
              <w:rPr>
                <w:rFonts w:asciiTheme="majorBidi" w:hAnsiTheme="majorBidi" w:cstheme="majorBidi"/>
                <w:b/>
                <w:noProof/>
                <w:color w:val="000000"/>
                <w:szCs w:val="22"/>
                <w:lang w:val="mt-MT"/>
              </w:rPr>
            </w:pPr>
            <w:r w:rsidRPr="00CA546E">
              <w:rPr>
                <w:rFonts w:asciiTheme="majorBidi" w:hAnsiTheme="majorBidi" w:cstheme="majorBidi"/>
                <w:b/>
                <w:noProof/>
                <w:color w:val="000000"/>
                <w:szCs w:val="22"/>
                <w:lang w:val="mt-MT"/>
              </w:rPr>
              <w:lastRenderedPageBreak/>
              <w:t>Disturbi fis-sistema riproduttiva u fis-sider</w:t>
            </w:r>
          </w:p>
        </w:tc>
        <w:tc>
          <w:tcPr>
            <w:tcW w:w="4251" w:type="dxa"/>
            <w:tcBorders>
              <w:top w:val="nil"/>
              <w:left w:val="nil"/>
              <w:bottom w:val="nil"/>
            </w:tcBorders>
          </w:tcPr>
          <w:p w14:paraId="11910BCF" w14:textId="77777777" w:rsidR="00CC7BAD" w:rsidRPr="00CA546E" w:rsidRDefault="00CC7BAD" w:rsidP="00977F2A">
            <w:pPr>
              <w:spacing w:line="240" w:lineRule="auto"/>
              <w:rPr>
                <w:rFonts w:asciiTheme="majorBidi" w:hAnsiTheme="majorBidi" w:cstheme="majorBidi"/>
                <w:color w:val="000000"/>
                <w:szCs w:val="22"/>
                <w:lang w:val="mt-MT"/>
              </w:rPr>
            </w:pPr>
          </w:p>
        </w:tc>
      </w:tr>
      <w:tr w:rsidR="00CC7BAD" w:rsidRPr="00CA546E" w14:paraId="6E0D7A42" w14:textId="77777777" w:rsidTr="00CC7BAD">
        <w:trPr>
          <w:cantSplit/>
        </w:trPr>
        <w:tc>
          <w:tcPr>
            <w:tcW w:w="4788" w:type="dxa"/>
            <w:tcBorders>
              <w:top w:val="nil"/>
              <w:bottom w:val="nil"/>
              <w:right w:val="nil"/>
            </w:tcBorders>
          </w:tcPr>
          <w:p w14:paraId="0E41E38A" w14:textId="77777777" w:rsidR="00CC7BAD" w:rsidRPr="00CA546E" w:rsidRDefault="00CC7BAD"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Mhux komuni</w:t>
            </w:r>
          </w:p>
          <w:p w14:paraId="10C2CE1F" w14:textId="77777777" w:rsidR="00CC7BAD" w:rsidRPr="00CA546E" w:rsidRDefault="00CC7BAD" w:rsidP="00977F2A">
            <w:pPr>
              <w:autoSpaceDE w:val="0"/>
              <w:autoSpaceDN w:val="0"/>
              <w:adjustRightInd w:val="0"/>
              <w:spacing w:line="240" w:lineRule="auto"/>
              <w:rPr>
                <w:rFonts w:asciiTheme="majorBidi" w:hAnsiTheme="majorBidi" w:cstheme="majorBidi"/>
                <w:b/>
                <w:noProof/>
                <w:color w:val="000000"/>
                <w:szCs w:val="22"/>
                <w:lang w:val="mt-MT"/>
              </w:rPr>
            </w:pPr>
          </w:p>
        </w:tc>
        <w:tc>
          <w:tcPr>
            <w:tcW w:w="4251" w:type="dxa"/>
            <w:tcBorders>
              <w:top w:val="nil"/>
              <w:left w:val="nil"/>
              <w:bottom w:val="nil"/>
            </w:tcBorders>
          </w:tcPr>
          <w:p w14:paraId="1C6A3C74" w14:textId="77777777" w:rsidR="00CC7BAD" w:rsidRPr="00CA546E" w:rsidRDefault="00CC7BAD"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emorraġija fil-pene, ematospermia, </w:t>
            </w:r>
          </w:p>
          <w:p w14:paraId="329DE2AB" w14:textId="77777777" w:rsidR="00CC7BAD" w:rsidRPr="00CA546E" w:rsidRDefault="00CC7BAD"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gynaecomastia</w:t>
            </w:r>
          </w:p>
        </w:tc>
      </w:tr>
      <w:tr w:rsidR="00CC7BAD" w:rsidRPr="00CA546E" w14:paraId="288EB9BA" w14:textId="77777777" w:rsidTr="00CC7BAD">
        <w:trPr>
          <w:cantSplit/>
        </w:trPr>
        <w:tc>
          <w:tcPr>
            <w:tcW w:w="4788" w:type="dxa"/>
            <w:tcBorders>
              <w:top w:val="nil"/>
              <w:bottom w:val="nil"/>
              <w:right w:val="nil"/>
            </w:tcBorders>
          </w:tcPr>
          <w:p w14:paraId="16182267" w14:textId="77777777" w:rsidR="00CC7BAD" w:rsidRPr="00CA546E" w:rsidRDefault="00CC7BAD" w:rsidP="00977F2A">
            <w:pPr>
              <w:autoSpaceDE w:val="0"/>
              <w:autoSpaceDN w:val="0"/>
              <w:adjustRightInd w:val="0"/>
              <w:spacing w:line="240" w:lineRule="auto"/>
              <w:rPr>
                <w:rFonts w:asciiTheme="majorBidi" w:hAnsiTheme="majorBidi" w:cstheme="majorBidi"/>
                <w:b/>
                <w:noProof/>
                <w:color w:val="000000"/>
                <w:szCs w:val="22"/>
                <w:lang w:val="mt-MT"/>
              </w:rPr>
            </w:pPr>
            <w:r w:rsidRPr="00CA546E">
              <w:rPr>
                <w:rFonts w:asciiTheme="majorBidi" w:hAnsiTheme="majorBidi" w:cstheme="majorBidi"/>
                <w:color w:val="000000"/>
                <w:szCs w:val="22"/>
                <w:lang w:val="mt-MT"/>
              </w:rPr>
              <w:t>Mhux magħrufa</w:t>
            </w:r>
          </w:p>
        </w:tc>
        <w:tc>
          <w:tcPr>
            <w:tcW w:w="4251" w:type="dxa"/>
            <w:tcBorders>
              <w:top w:val="nil"/>
              <w:left w:val="nil"/>
              <w:bottom w:val="nil"/>
            </w:tcBorders>
          </w:tcPr>
          <w:p w14:paraId="36EC769A" w14:textId="77777777" w:rsidR="00CC7BAD" w:rsidRPr="00CA546E" w:rsidRDefault="00CC7BAD" w:rsidP="00977F2A">
            <w:pPr>
              <w:spacing w:line="240" w:lineRule="auto"/>
              <w:rPr>
                <w:rFonts w:asciiTheme="majorBidi" w:hAnsiTheme="majorBidi" w:cstheme="majorBidi"/>
                <w:color w:val="000000"/>
                <w:szCs w:val="22"/>
                <w:lang w:val="mt-MT"/>
              </w:rPr>
            </w:pPr>
            <w:r w:rsidRPr="00CA546E">
              <w:rPr>
                <w:rFonts w:asciiTheme="majorBidi" w:hAnsiTheme="majorBidi" w:cstheme="majorBidi"/>
                <w:i/>
                <w:color w:val="000000"/>
                <w:szCs w:val="22"/>
                <w:lang w:val="mt-MT"/>
              </w:rPr>
              <w:t>prijapiżmu, żieda fl-erezzjonijiet</w:t>
            </w:r>
          </w:p>
        </w:tc>
      </w:tr>
      <w:tr w:rsidR="00CC7BAD" w:rsidRPr="00CA546E" w14:paraId="77FFBDA8" w14:textId="77777777" w:rsidTr="00CC7BAD">
        <w:trPr>
          <w:cantSplit/>
        </w:trPr>
        <w:tc>
          <w:tcPr>
            <w:tcW w:w="4788" w:type="dxa"/>
            <w:tcBorders>
              <w:top w:val="nil"/>
              <w:bottom w:val="nil"/>
              <w:right w:val="nil"/>
            </w:tcBorders>
          </w:tcPr>
          <w:p w14:paraId="0677EEDD" w14:textId="77777777" w:rsidR="00CC7BAD" w:rsidRPr="00CA546E" w:rsidRDefault="00CC7BAD" w:rsidP="00977F2A">
            <w:pPr>
              <w:spacing w:line="240" w:lineRule="auto"/>
              <w:rPr>
                <w:rFonts w:asciiTheme="majorBidi" w:hAnsiTheme="majorBidi" w:cstheme="majorBidi"/>
                <w:b/>
                <w:noProof/>
                <w:color w:val="000000"/>
                <w:szCs w:val="22"/>
                <w:lang w:val="mt-MT"/>
              </w:rPr>
            </w:pPr>
            <w:r w:rsidRPr="00CA546E">
              <w:rPr>
                <w:rFonts w:asciiTheme="majorBidi" w:hAnsiTheme="majorBidi" w:cstheme="majorBidi"/>
                <w:b/>
                <w:bCs/>
                <w:noProof/>
                <w:color w:val="000000"/>
                <w:szCs w:val="22"/>
                <w:lang w:val="mt-MT"/>
              </w:rPr>
              <w:t>Disturbi ġenerali u kondizzjonijiet ta' mnejn jingħata</w:t>
            </w:r>
          </w:p>
        </w:tc>
        <w:tc>
          <w:tcPr>
            <w:tcW w:w="4251" w:type="dxa"/>
            <w:tcBorders>
              <w:top w:val="nil"/>
              <w:left w:val="nil"/>
              <w:bottom w:val="nil"/>
            </w:tcBorders>
          </w:tcPr>
          <w:p w14:paraId="4213430A" w14:textId="77777777" w:rsidR="00CC7BAD" w:rsidRPr="00CA546E" w:rsidRDefault="00CC7BAD" w:rsidP="00977F2A">
            <w:pPr>
              <w:spacing w:line="240" w:lineRule="auto"/>
              <w:rPr>
                <w:rFonts w:asciiTheme="majorBidi" w:hAnsiTheme="majorBidi" w:cstheme="majorBidi"/>
                <w:color w:val="000000"/>
                <w:szCs w:val="22"/>
                <w:lang w:val="mt-MT"/>
              </w:rPr>
            </w:pPr>
          </w:p>
        </w:tc>
      </w:tr>
      <w:tr w:rsidR="00CC7BAD" w:rsidRPr="00CA546E" w14:paraId="54421964" w14:textId="77777777" w:rsidTr="00CC7BAD">
        <w:trPr>
          <w:cantSplit/>
        </w:trPr>
        <w:tc>
          <w:tcPr>
            <w:tcW w:w="4788" w:type="dxa"/>
            <w:tcBorders>
              <w:top w:val="nil"/>
              <w:bottom w:val="single" w:sz="4" w:space="0" w:color="auto"/>
              <w:right w:val="nil"/>
            </w:tcBorders>
          </w:tcPr>
          <w:p w14:paraId="291BCCDF" w14:textId="77777777" w:rsidR="00CC7BAD" w:rsidRPr="00CA546E" w:rsidRDefault="00CC7BAD" w:rsidP="00977F2A">
            <w:pPr>
              <w:autoSpaceDE w:val="0"/>
              <w:autoSpaceDN w:val="0"/>
              <w:adjustRightInd w:val="0"/>
              <w:spacing w:line="240" w:lineRule="auto"/>
              <w:rPr>
                <w:rFonts w:asciiTheme="majorBidi" w:hAnsiTheme="majorBidi" w:cstheme="majorBidi"/>
                <w:b/>
                <w:noProof/>
                <w:color w:val="000000"/>
                <w:szCs w:val="22"/>
                <w:lang w:val="mt-MT"/>
              </w:rPr>
            </w:pPr>
            <w:r w:rsidRPr="00CA546E">
              <w:rPr>
                <w:rFonts w:asciiTheme="majorBidi" w:hAnsiTheme="majorBidi" w:cstheme="majorBidi"/>
                <w:bCs/>
                <w:noProof/>
                <w:color w:val="000000"/>
                <w:szCs w:val="22"/>
                <w:lang w:val="mt-MT"/>
              </w:rPr>
              <w:t>Komuni</w:t>
            </w:r>
          </w:p>
        </w:tc>
        <w:tc>
          <w:tcPr>
            <w:tcW w:w="4251" w:type="dxa"/>
            <w:tcBorders>
              <w:top w:val="nil"/>
              <w:left w:val="nil"/>
              <w:bottom w:val="single" w:sz="4" w:space="0" w:color="auto"/>
            </w:tcBorders>
          </w:tcPr>
          <w:p w14:paraId="2A8F3DC9" w14:textId="77777777" w:rsidR="00CC7BAD" w:rsidRPr="00CA546E" w:rsidRDefault="00CC7BAD"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Deni</w:t>
            </w:r>
          </w:p>
        </w:tc>
      </w:tr>
    </w:tbl>
    <w:p w14:paraId="32CFD0F7"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Dawn ir-reazzjonijiet avversi ġew irrappurtati minn pazjenti li kienu qed jieħdu sildenafil għat-trattament ta’ disturbi fl-erezzjoni fl-irġiel (MED).</w:t>
      </w:r>
    </w:p>
    <w:p w14:paraId="69905DFB" w14:textId="77777777" w:rsidR="005C2F6F" w:rsidRPr="00CA546E" w:rsidRDefault="005C2F6F" w:rsidP="00977F2A">
      <w:pPr>
        <w:spacing w:line="240" w:lineRule="auto"/>
        <w:rPr>
          <w:rFonts w:asciiTheme="majorBidi" w:hAnsiTheme="majorBidi" w:cstheme="majorBidi"/>
          <w:color w:val="000000"/>
          <w:szCs w:val="22"/>
          <w:lang w:val="mt-MT"/>
        </w:rPr>
      </w:pPr>
    </w:p>
    <w:p w14:paraId="6272669C"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Rappurtar ta’ reazzjonijiet avversi suspettati</w:t>
      </w:r>
    </w:p>
    <w:p w14:paraId="59D7553F" w14:textId="77DC7E96"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Huwa importanti li jiġu rrappurtati reazzjonijiet avversi suspettati wara l-awtorizzazzjoni tal-prodott mediċinali. Dan jippermetti monitoraġġ kontinwu tal-bilanċ bejn il-benefiċċju u r-riskju tal-prodott mediċinali. Il-professjonisti dwar il-kura tas-saħħa huma mitluba jirrappurtaw kwalunkwe reazzjoni avversa suspettata permezz </w:t>
      </w:r>
      <w:r w:rsidRPr="00CA546E">
        <w:rPr>
          <w:rFonts w:asciiTheme="majorBidi" w:hAnsiTheme="majorBidi" w:cstheme="majorBidi"/>
          <w:color w:val="000000"/>
          <w:szCs w:val="22"/>
          <w:highlight w:val="lightGray"/>
          <w:lang w:val="mt-MT"/>
        </w:rPr>
        <w:t>tas-sistema ta’ rappurtar nazzjonali imniżżla f’</w:t>
      </w:r>
      <w:hyperlink r:id="rId10" w:history="1">
        <w:r w:rsidRPr="00CA546E">
          <w:rPr>
            <w:rStyle w:val="Hyperlink"/>
            <w:rFonts w:asciiTheme="majorBidi" w:hAnsiTheme="majorBidi" w:cstheme="majorBidi"/>
            <w:szCs w:val="22"/>
            <w:highlight w:val="lightGray"/>
            <w:lang w:val="mt-MT"/>
          </w:rPr>
          <w:t>Appendiċi V</w:t>
        </w:r>
      </w:hyperlink>
      <w:r w:rsidRPr="00CA546E">
        <w:rPr>
          <w:rFonts w:asciiTheme="majorBidi" w:hAnsiTheme="majorBidi" w:cstheme="majorBidi"/>
          <w:color w:val="000000"/>
          <w:szCs w:val="22"/>
          <w:highlight w:val="lightGray"/>
          <w:lang w:val="mt-MT"/>
        </w:rPr>
        <w:t>.</w:t>
      </w:r>
    </w:p>
    <w:p w14:paraId="34EE4547" w14:textId="77777777" w:rsidR="00CC0F5E" w:rsidRPr="00CA546E" w:rsidRDefault="00CC0F5E" w:rsidP="00977F2A">
      <w:pPr>
        <w:keepNext/>
        <w:keepLines/>
        <w:spacing w:line="240" w:lineRule="auto"/>
        <w:rPr>
          <w:rFonts w:asciiTheme="majorBidi" w:hAnsiTheme="majorBidi" w:cstheme="majorBidi"/>
          <w:color w:val="000000"/>
          <w:szCs w:val="22"/>
          <w:lang w:val="mt-MT"/>
        </w:rPr>
      </w:pPr>
    </w:p>
    <w:p w14:paraId="33E48425"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4.9</w:t>
      </w:r>
      <w:r w:rsidRPr="00CA546E">
        <w:rPr>
          <w:rFonts w:asciiTheme="majorBidi" w:hAnsiTheme="majorBidi" w:cstheme="majorBidi"/>
          <w:b/>
          <w:color w:val="000000"/>
          <w:szCs w:val="22"/>
          <w:lang w:val="mt-MT"/>
        </w:rPr>
        <w:tab/>
        <w:t>Doża eċċessiva</w:t>
      </w:r>
    </w:p>
    <w:p w14:paraId="60AE40A1" w14:textId="77777777" w:rsidR="00CC0F5E" w:rsidRPr="00CA546E" w:rsidRDefault="00CC0F5E" w:rsidP="00977F2A">
      <w:pPr>
        <w:spacing w:line="240" w:lineRule="auto"/>
        <w:rPr>
          <w:rFonts w:asciiTheme="majorBidi" w:hAnsiTheme="majorBidi" w:cstheme="majorBidi"/>
          <w:color w:val="000000"/>
          <w:szCs w:val="22"/>
          <w:lang w:val="mt-MT"/>
        </w:rPr>
      </w:pPr>
    </w:p>
    <w:p w14:paraId="17F23B61"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Fi studji ta’ voluntiera b’doża waħda, ta’ dożi mill-ħalq sa 800 mg, reazzjonijiet avversi kienu simili għal dawk li ġraw b’dożi iżgħar, iżda r-rati ta’ inċidenza u s-severità żdiedu. Dożi singli mill-ħalq ta’ 200 mg iriżultaw f’żieda fl-inċidenza ta’ reazzjonijiet avversi ( uġigħ ta’ ras, ħmura, sturdament, dispepsja, konġestjoni nażali, u vista mibdula).</w:t>
      </w:r>
    </w:p>
    <w:p w14:paraId="42DCB861" w14:textId="77777777" w:rsidR="00CC0F5E" w:rsidRPr="00CA546E" w:rsidRDefault="00CC0F5E" w:rsidP="00977F2A">
      <w:pPr>
        <w:spacing w:line="240" w:lineRule="auto"/>
        <w:rPr>
          <w:rFonts w:asciiTheme="majorBidi" w:hAnsiTheme="majorBidi" w:cstheme="majorBidi"/>
          <w:color w:val="000000"/>
          <w:szCs w:val="22"/>
          <w:lang w:val="mt-MT"/>
        </w:rPr>
      </w:pPr>
    </w:p>
    <w:p w14:paraId="289A274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F’każi ta’ doża eċċessiva, miżuri normali ta’ support għandhom jingħataw kif meħtieġ. Dijaliżi tal-kliewi mhux mistennija li tħaffef il-tneħħija għax sildenafil huwa marbut b’mod qawwi ma’ proteini tal-plażma u mhux eliminat fl-awrina.</w:t>
      </w:r>
    </w:p>
    <w:p w14:paraId="3CE26214" w14:textId="77777777" w:rsidR="00CC0F5E" w:rsidRPr="00CA546E" w:rsidRDefault="00CC0F5E" w:rsidP="00977F2A">
      <w:pPr>
        <w:spacing w:line="240" w:lineRule="auto"/>
        <w:rPr>
          <w:rFonts w:asciiTheme="majorBidi" w:hAnsiTheme="majorBidi" w:cstheme="majorBidi"/>
          <w:color w:val="000000"/>
          <w:szCs w:val="22"/>
          <w:lang w:val="mt-MT"/>
        </w:rPr>
      </w:pPr>
    </w:p>
    <w:p w14:paraId="53D98071" w14:textId="77777777" w:rsidR="00CC0F5E" w:rsidRPr="00CA546E" w:rsidRDefault="00CC0F5E" w:rsidP="00977F2A">
      <w:pPr>
        <w:spacing w:line="240" w:lineRule="auto"/>
        <w:rPr>
          <w:rFonts w:asciiTheme="majorBidi" w:hAnsiTheme="majorBidi" w:cstheme="majorBidi"/>
          <w:color w:val="000000"/>
          <w:szCs w:val="22"/>
          <w:lang w:val="mt-MT"/>
        </w:rPr>
      </w:pPr>
    </w:p>
    <w:p w14:paraId="5A214D76" w14:textId="77777777" w:rsidR="00CC0F5E" w:rsidRPr="00CA546E" w:rsidRDefault="00CC0F5E" w:rsidP="00977F2A">
      <w:pPr>
        <w:keepNext/>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5.</w:t>
      </w:r>
      <w:r w:rsidRPr="00CA546E">
        <w:rPr>
          <w:rFonts w:asciiTheme="majorBidi" w:hAnsiTheme="majorBidi" w:cstheme="majorBidi"/>
          <w:b/>
          <w:color w:val="000000"/>
          <w:szCs w:val="22"/>
          <w:lang w:val="mt-MT"/>
        </w:rPr>
        <w:tab/>
        <w:t xml:space="preserve">TAGĦRIF FARMAKOLOĠIKU </w:t>
      </w:r>
    </w:p>
    <w:p w14:paraId="4AA57C9C" w14:textId="77777777" w:rsidR="00CC0F5E" w:rsidRPr="00CA546E" w:rsidRDefault="00CC0F5E" w:rsidP="00977F2A">
      <w:pPr>
        <w:keepNext/>
        <w:spacing w:line="240" w:lineRule="auto"/>
        <w:rPr>
          <w:rFonts w:asciiTheme="majorBidi" w:hAnsiTheme="majorBidi" w:cstheme="majorBidi"/>
          <w:b/>
          <w:color w:val="000000"/>
          <w:szCs w:val="22"/>
          <w:lang w:val="mt-MT"/>
        </w:rPr>
      </w:pPr>
    </w:p>
    <w:p w14:paraId="49AA5738" w14:textId="77777777" w:rsidR="00CC0F5E" w:rsidRPr="00CA546E" w:rsidRDefault="00CC0F5E" w:rsidP="00977F2A">
      <w:pPr>
        <w:keepNext/>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 xml:space="preserve">5.1 </w:t>
      </w:r>
      <w:r w:rsidRPr="00CA546E">
        <w:rPr>
          <w:rFonts w:asciiTheme="majorBidi" w:hAnsiTheme="majorBidi" w:cstheme="majorBidi"/>
          <w:b/>
          <w:color w:val="000000"/>
          <w:szCs w:val="22"/>
          <w:lang w:val="mt-MT"/>
        </w:rPr>
        <w:tab/>
        <w:t xml:space="preserve">Tagħrif farmakodinamiku </w:t>
      </w:r>
    </w:p>
    <w:p w14:paraId="26E0E46D" w14:textId="77777777" w:rsidR="00CC0F5E" w:rsidRPr="00CA546E" w:rsidRDefault="00CC0F5E" w:rsidP="00977F2A">
      <w:pPr>
        <w:keepNext/>
        <w:spacing w:line="240" w:lineRule="auto"/>
        <w:rPr>
          <w:rFonts w:asciiTheme="majorBidi" w:hAnsiTheme="majorBidi" w:cstheme="majorBidi"/>
          <w:color w:val="000000"/>
          <w:szCs w:val="22"/>
          <w:lang w:val="mt-MT"/>
        </w:rPr>
      </w:pPr>
    </w:p>
    <w:p w14:paraId="1CA7DE5A"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Kategorija farmakoterapewtika: Uroloġiċi, Pilloli użati għal problema ta’ l-erezzjoni tal-pene. Kodiċi ATC: G04B E03 </w:t>
      </w:r>
    </w:p>
    <w:p w14:paraId="6F09D160" w14:textId="77777777" w:rsidR="00CC0F5E" w:rsidRPr="00CA546E" w:rsidRDefault="00CC0F5E" w:rsidP="00977F2A">
      <w:pPr>
        <w:spacing w:line="240" w:lineRule="auto"/>
        <w:rPr>
          <w:rFonts w:asciiTheme="majorBidi" w:hAnsiTheme="majorBidi" w:cstheme="majorBidi"/>
          <w:color w:val="000000"/>
          <w:szCs w:val="22"/>
          <w:u w:val="single"/>
          <w:lang w:val="mt-MT"/>
        </w:rPr>
      </w:pPr>
    </w:p>
    <w:p w14:paraId="66B22FEE" w14:textId="77777777" w:rsidR="00CC0F5E" w:rsidRPr="00CA546E" w:rsidRDefault="00CC0F5E" w:rsidP="00977F2A">
      <w:pPr>
        <w:keepNext/>
        <w:keepLines/>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Mekkaniżmu ta’ azzjoni</w:t>
      </w:r>
    </w:p>
    <w:p w14:paraId="5CE5B891"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huwa inibitur potenti u selettiv ta’ </w:t>
      </w:r>
      <w:r w:rsidRPr="00CA546E">
        <w:rPr>
          <w:rFonts w:asciiTheme="majorBidi" w:hAnsiTheme="majorBidi" w:cstheme="majorBidi"/>
          <w:i/>
          <w:color w:val="000000"/>
          <w:szCs w:val="22"/>
          <w:lang w:val="mt-MT"/>
        </w:rPr>
        <w:t>cyclic guanosine monophosphate (</w:t>
      </w:r>
      <w:r w:rsidRPr="00CA546E">
        <w:rPr>
          <w:rFonts w:asciiTheme="majorBidi" w:hAnsiTheme="majorBidi" w:cstheme="majorBidi"/>
          <w:i/>
          <w:iCs/>
          <w:color w:val="000000"/>
          <w:szCs w:val="22"/>
          <w:lang w:val="mt-MT"/>
        </w:rPr>
        <w:t>cGMP) specific phosphodiesterase type 5</w:t>
      </w:r>
      <w:r w:rsidRPr="00CA546E">
        <w:rPr>
          <w:rFonts w:asciiTheme="majorBidi" w:hAnsiTheme="majorBidi" w:cstheme="majorBidi"/>
          <w:color w:val="000000"/>
          <w:szCs w:val="22"/>
          <w:lang w:val="mt-MT"/>
        </w:rPr>
        <w:t xml:space="preserve"> (PDE5), l-enzima li hija responsabli għad-degradazzjoni ta’ cGMP. Apparti l-preżenza ta’ din l-enzima fil-corpus cavernosum tal-pene, PDE5 huwa preżenti wkoll fil-vaskolatura tal-pulmun. Sildenafil, għalhekk, iżid cGMP fiċ-ċelloli lixxi tal-muskoli vaskulari pulmonari li jsaħħaħ l-effett rilassanti. F’pazjenti bi pressjoni għolja arterjali tal-pulmun dan jista’ jwassal għal vażodilatazzjoni tas-sodda vaskulari u, fuq skala iżgħar, vażodilatazzjoni fiċ-ċirkolazzjoni sistemika. </w:t>
      </w:r>
    </w:p>
    <w:p w14:paraId="73E67D39" w14:textId="77777777" w:rsidR="00CC0F5E" w:rsidRPr="00CA546E" w:rsidRDefault="00CC0F5E" w:rsidP="00977F2A">
      <w:pPr>
        <w:spacing w:line="240" w:lineRule="auto"/>
        <w:rPr>
          <w:rFonts w:asciiTheme="majorBidi" w:hAnsiTheme="majorBidi" w:cstheme="majorBidi"/>
          <w:color w:val="000000"/>
          <w:szCs w:val="22"/>
          <w:u w:val="single"/>
          <w:lang w:val="mt-MT"/>
        </w:rPr>
      </w:pPr>
    </w:p>
    <w:p w14:paraId="6C5ED8C8"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Effetti farmakodinamiċi</w:t>
      </w:r>
    </w:p>
    <w:p w14:paraId="0DAF7236"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Studji </w:t>
      </w:r>
      <w:r w:rsidRPr="00CA546E">
        <w:rPr>
          <w:rFonts w:asciiTheme="majorBidi" w:hAnsiTheme="majorBidi" w:cstheme="majorBidi"/>
          <w:i/>
          <w:color w:val="000000"/>
          <w:szCs w:val="22"/>
          <w:lang w:val="mt-MT"/>
        </w:rPr>
        <w:t xml:space="preserve">in vitro </w:t>
      </w:r>
      <w:r w:rsidRPr="00CA546E">
        <w:rPr>
          <w:rFonts w:asciiTheme="majorBidi" w:hAnsiTheme="majorBidi" w:cstheme="majorBidi"/>
          <w:color w:val="000000"/>
          <w:szCs w:val="22"/>
          <w:lang w:val="mt-MT"/>
        </w:rPr>
        <w:t xml:space="preserve">wrew li  sildenafil huwa selettiv għal PDE5. L-effett tiegħu huwa iżjed potenti fuq PDE5 minn phosphodiesterases magħrufa oħra. Hemm selettività ta’ 10-darbiet fuq PDE6 li huwa nvolut fil- </w:t>
      </w:r>
      <w:r w:rsidRPr="00CA546E">
        <w:rPr>
          <w:rFonts w:asciiTheme="majorBidi" w:hAnsiTheme="majorBidi" w:cstheme="majorBidi"/>
          <w:i/>
          <w:iCs/>
          <w:color w:val="000000"/>
          <w:szCs w:val="22"/>
          <w:lang w:val="mt-MT"/>
        </w:rPr>
        <w:t>phototransduction</w:t>
      </w:r>
      <w:r w:rsidRPr="00CA546E">
        <w:rPr>
          <w:rFonts w:asciiTheme="majorBidi" w:hAnsiTheme="majorBidi" w:cstheme="majorBidi"/>
          <w:color w:val="000000"/>
          <w:szCs w:val="22"/>
          <w:lang w:val="mt-MT"/>
        </w:rPr>
        <w:t xml:space="preserve"> </w:t>
      </w:r>
      <w:r w:rsidRPr="00CA546E">
        <w:rPr>
          <w:rFonts w:asciiTheme="majorBidi" w:hAnsiTheme="majorBidi" w:cstheme="majorBidi"/>
          <w:i/>
          <w:iCs/>
          <w:color w:val="000000"/>
          <w:szCs w:val="22"/>
          <w:lang w:val="mt-MT"/>
        </w:rPr>
        <w:t xml:space="preserve">pathway </w:t>
      </w:r>
      <w:r w:rsidRPr="00CA546E">
        <w:rPr>
          <w:rFonts w:asciiTheme="majorBidi" w:hAnsiTheme="majorBidi" w:cstheme="majorBidi"/>
          <w:color w:val="000000"/>
          <w:szCs w:val="22"/>
          <w:lang w:val="mt-MT"/>
        </w:rPr>
        <w:t>fir-retina. Hemm selettività ta’ 80-darba fuq PDE1, u aktar minn 700-darba fuq PDE 2, 3,4,7,8,9,10 u 11. B’mod partikulari,  sildenafil għandu selettività ta’ aktar minn 4,000-darba għal PDE5 fuq PDE3, is-</w:t>
      </w:r>
      <w:r w:rsidRPr="00CA546E">
        <w:rPr>
          <w:rFonts w:asciiTheme="majorBidi" w:hAnsiTheme="majorBidi" w:cstheme="majorBidi"/>
          <w:i/>
          <w:iCs/>
          <w:color w:val="000000"/>
          <w:szCs w:val="22"/>
          <w:lang w:val="mt-MT"/>
        </w:rPr>
        <w:t>cAMP –specific phosphodiesterase isoform</w:t>
      </w:r>
      <w:r w:rsidRPr="00CA546E">
        <w:rPr>
          <w:rFonts w:asciiTheme="majorBidi" w:hAnsiTheme="majorBidi" w:cstheme="majorBidi"/>
          <w:color w:val="000000"/>
          <w:szCs w:val="22"/>
          <w:lang w:val="mt-MT"/>
        </w:rPr>
        <w:t xml:space="preserve"> involut fil-kontroll tal-kontrattilità tal-qalb. </w:t>
      </w:r>
    </w:p>
    <w:p w14:paraId="1EBD3758" w14:textId="77777777" w:rsidR="00CC0F5E" w:rsidRPr="00CA546E" w:rsidRDefault="00CC0F5E" w:rsidP="00977F2A">
      <w:pPr>
        <w:spacing w:line="240" w:lineRule="auto"/>
        <w:rPr>
          <w:rFonts w:asciiTheme="majorBidi" w:hAnsiTheme="majorBidi" w:cstheme="majorBidi"/>
          <w:color w:val="000000"/>
          <w:szCs w:val="22"/>
          <w:lang w:val="mt-MT"/>
        </w:rPr>
      </w:pPr>
    </w:p>
    <w:p w14:paraId="5C00E78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jikkaġuna tnaqqis ħafif u temporanju fil-pressjoni tad-demm sistematika li, fil-maġġoranza tal-każi ma jissarfux f’effetti kliniċi. Wara dożi kroniċi ta’ 80 mg mill-ħalq tlett darbiet kuljum lil pazjenti bi pressjoni għolja sistemika il-bidla medja mil-linja bażi fil-pressjoni sistolika u dijastolika naqset b’9.4 mmHg u 9.1 mmHg rispettivament. Wara dożi kroniċi ta’ 80 mg mill-ħalq tlett darbiet </w:t>
      </w:r>
      <w:r w:rsidRPr="00CA546E">
        <w:rPr>
          <w:rFonts w:asciiTheme="majorBidi" w:hAnsiTheme="majorBidi" w:cstheme="majorBidi"/>
          <w:color w:val="000000"/>
          <w:szCs w:val="22"/>
          <w:lang w:val="mt-MT"/>
        </w:rPr>
        <w:lastRenderedPageBreak/>
        <w:t>kuljum lil pazjenti bi pressjoni għolja arterjali tal-pulmun, dehru inqas effetti fit-tnaqqis tal-pressjoni tad-demm (tnaqqis fil-pressjoni kemm dik sistolika kif ukoll dik dijastolika ta’ 2 mmHg). Fid-doża mill-ħalq rakkomandata ta’ 20 mg tlett darbiet kuljum ma deher l-ebda tnaqqis fil-pressjoni sistolika jew dijastolika.</w:t>
      </w:r>
    </w:p>
    <w:p w14:paraId="29BE5D70" w14:textId="77777777" w:rsidR="00CC0F5E" w:rsidRPr="00CA546E" w:rsidRDefault="00CC0F5E" w:rsidP="00977F2A">
      <w:pPr>
        <w:spacing w:line="240" w:lineRule="auto"/>
        <w:rPr>
          <w:rFonts w:asciiTheme="majorBidi" w:hAnsiTheme="majorBidi" w:cstheme="majorBidi"/>
          <w:color w:val="000000"/>
          <w:szCs w:val="22"/>
          <w:lang w:val="mt-MT"/>
        </w:rPr>
      </w:pPr>
    </w:p>
    <w:p w14:paraId="07136B2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Dożi orali singoli ta’ sildenafil sa 100 mg f’voluntiera b’saħħithom ma pproduċew l-ebda effett klinikament relevanti fuq l-ECG. Wara dożi kroniċi ta’ 80 mg, tlett darbiet kuljum f’pazjenti bi pressjoni għolja arterjali tal-pulmun l-ebda effett klinikament relevanti fuq l-ECG ma ġie rrapportat. </w:t>
      </w:r>
    </w:p>
    <w:p w14:paraId="0F028C5D" w14:textId="77777777" w:rsidR="00CC0F5E" w:rsidRPr="00CA546E" w:rsidRDefault="00CC0F5E" w:rsidP="00977F2A">
      <w:pPr>
        <w:pStyle w:val="BodyTextIndent"/>
        <w:tabs>
          <w:tab w:val="left" w:pos="709"/>
        </w:tabs>
        <w:ind w:left="0"/>
        <w:rPr>
          <w:rFonts w:asciiTheme="majorBidi" w:hAnsiTheme="majorBidi" w:cstheme="majorBidi"/>
          <w:color w:val="000000"/>
          <w:sz w:val="22"/>
          <w:szCs w:val="22"/>
          <w:lang w:val="mt-MT"/>
        </w:rPr>
      </w:pPr>
    </w:p>
    <w:p w14:paraId="6FCF936A" w14:textId="77777777" w:rsidR="00CC0F5E" w:rsidRPr="00CA546E" w:rsidRDefault="00CC0F5E" w:rsidP="00977F2A">
      <w:pPr>
        <w:pStyle w:val="BodyTextIndent"/>
        <w:tabs>
          <w:tab w:val="left" w:pos="709"/>
        </w:tabs>
        <w:ind w:left="0"/>
        <w:rPr>
          <w:rFonts w:asciiTheme="majorBidi" w:hAnsiTheme="majorBidi" w:cstheme="majorBidi"/>
          <w:color w:val="000000"/>
          <w:sz w:val="22"/>
          <w:szCs w:val="22"/>
          <w:lang w:val="mt-MT"/>
        </w:rPr>
      </w:pPr>
      <w:r w:rsidRPr="00CA546E">
        <w:rPr>
          <w:rFonts w:asciiTheme="majorBidi" w:hAnsiTheme="majorBidi" w:cstheme="majorBidi"/>
          <w:color w:val="000000"/>
          <w:sz w:val="22"/>
          <w:szCs w:val="22"/>
          <w:lang w:val="mt-MT"/>
        </w:rPr>
        <w:t xml:space="preserve">Fi studju ta’ l-effetti imodinamiċi ta’ doża waħda orali ta’ 100 mg sildenafil f’14-il pazjent b’mard sever ta’ l-arterji tal-qalb (CAD) ( &gt; 70 % stenożi f’ta mill-anqas arterja waħda tal-qalb), il-pressjoni medja tad-demm sistolika u dijastolika waqt is-serħan naqsu b’ 7 % u 6 % rispettivament mqabbla mal-linja bażi. Il-pressjoni medja tad-demm sistolika tal-pulmun naqset b’ 9 %. Sildenafil ma wera ebda effett fuq il-produzzjoni tal-qalb, u ma fixkilx iċ-ċirkolazzjoni tad-demm fl-arterji stenożati tal-qalb.  </w:t>
      </w:r>
    </w:p>
    <w:p w14:paraId="09573C3A" w14:textId="77777777" w:rsidR="00CC0F5E" w:rsidRPr="00CA546E" w:rsidRDefault="00CC0F5E" w:rsidP="00977F2A">
      <w:pPr>
        <w:spacing w:line="240" w:lineRule="auto"/>
        <w:rPr>
          <w:rFonts w:asciiTheme="majorBidi" w:hAnsiTheme="majorBidi" w:cstheme="majorBidi"/>
          <w:color w:val="000000"/>
          <w:szCs w:val="22"/>
          <w:lang w:val="mt-MT"/>
        </w:rPr>
      </w:pPr>
    </w:p>
    <w:p w14:paraId="72AE342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Instabu differenzi ħfief u temporanji ta’ diskriminazzjoni tal-kulur ( blu / aħdar ) f’xi pazjenti li wżaw il-Farnsworth-Munsell 100 Hue Test, siegħa wara li ħadu doża ta’ 100 mg, u ebda effett ma deher sagħtejn wara d-doża. Il-mekkaniżmu maħsub għal din il-bidla fid-diskriminazzjoni tal-kulur jinvolvi l-inibizzjoni ta’ PDE6, li huwa nvolut fil-</w:t>
      </w:r>
      <w:r w:rsidRPr="00CA546E">
        <w:rPr>
          <w:rFonts w:asciiTheme="majorBidi" w:hAnsiTheme="majorBidi" w:cstheme="majorBidi"/>
          <w:i/>
          <w:iCs/>
          <w:color w:val="000000"/>
          <w:szCs w:val="22"/>
          <w:lang w:val="mt-MT"/>
        </w:rPr>
        <w:t>phototransduction cascade</w:t>
      </w:r>
      <w:r w:rsidRPr="00CA546E">
        <w:rPr>
          <w:rFonts w:asciiTheme="majorBidi" w:hAnsiTheme="majorBidi" w:cstheme="majorBidi"/>
          <w:color w:val="000000"/>
          <w:szCs w:val="22"/>
          <w:lang w:val="mt-MT"/>
        </w:rPr>
        <w:t xml:space="preserve"> tar-retina. Sildenafil m’għandux effett fuq kemm tkun akuta l-vista jew fuq is-sensittività tal-kuntrast. Fi studju żgħir kontrollat bil-plaċebo ta’ pazjenti b’deġenerazzjoni makulari bikrija dokumentata relatata ma’ l-età (n=9), sildenafil (doża waħda, 100 mg) ma wera ebda tibdil sinifikanti f’testijiet tal-vista li saru ( kemm tkun akuta l-vista, </w:t>
      </w:r>
      <w:r w:rsidRPr="00CA546E">
        <w:rPr>
          <w:rFonts w:asciiTheme="majorBidi" w:hAnsiTheme="majorBidi" w:cstheme="majorBidi"/>
          <w:i/>
          <w:iCs/>
          <w:color w:val="000000"/>
          <w:szCs w:val="22"/>
          <w:lang w:val="mt-MT"/>
        </w:rPr>
        <w:t>Amsler grid</w:t>
      </w:r>
      <w:r w:rsidRPr="00CA546E">
        <w:rPr>
          <w:rFonts w:asciiTheme="majorBidi" w:hAnsiTheme="majorBidi" w:cstheme="majorBidi"/>
          <w:color w:val="000000"/>
          <w:szCs w:val="22"/>
          <w:lang w:val="mt-MT"/>
        </w:rPr>
        <w:t xml:space="preserve">, diskriminazzjoni ta’ kulur ta’ dwal tat-traffiku simulati, </w:t>
      </w:r>
      <w:r w:rsidRPr="00CA546E">
        <w:rPr>
          <w:rFonts w:asciiTheme="majorBidi" w:hAnsiTheme="majorBidi" w:cstheme="majorBidi"/>
          <w:i/>
          <w:iCs/>
          <w:color w:val="000000"/>
          <w:szCs w:val="22"/>
          <w:lang w:val="mt-MT"/>
        </w:rPr>
        <w:t>Humphrey perimeter</w:t>
      </w:r>
      <w:r w:rsidRPr="00CA546E">
        <w:rPr>
          <w:rFonts w:asciiTheme="majorBidi" w:hAnsiTheme="majorBidi" w:cstheme="majorBidi"/>
          <w:color w:val="000000"/>
          <w:szCs w:val="22"/>
          <w:lang w:val="mt-MT"/>
        </w:rPr>
        <w:t xml:space="preserve"> u </w:t>
      </w:r>
      <w:r w:rsidRPr="00CA546E">
        <w:rPr>
          <w:rFonts w:asciiTheme="majorBidi" w:hAnsiTheme="majorBidi" w:cstheme="majorBidi"/>
          <w:i/>
          <w:iCs/>
          <w:color w:val="000000"/>
          <w:szCs w:val="22"/>
          <w:lang w:val="mt-MT"/>
        </w:rPr>
        <w:t>photostress</w:t>
      </w:r>
      <w:r w:rsidRPr="00CA546E">
        <w:rPr>
          <w:rFonts w:asciiTheme="majorBidi" w:hAnsiTheme="majorBidi" w:cstheme="majorBidi"/>
          <w:color w:val="000000"/>
          <w:szCs w:val="22"/>
          <w:lang w:val="mt-MT"/>
        </w:rPr>
        <w:t xml:space="preserve">).  </w:t>
      </w:r>
    </w:p>
    <w:p w14:paraId="20133653" w14:textId="77777777" w:rsidR="00CC0F5E" w:rsidRPr="00CA546E" w:rsidRDefault="00CC0F5E" w:rsidP="00977F2A">
      <w:pPr>
        <w:spacing w:line="240" w:lineRule="auto"/>
        <w:rPr>
          <w:rFonts w:asciiTheme="majorBidi" w:hAnsiTheme="majorBidi" w:cstheme="majorBidi"/>
          <w:iCs/>
          <w:color w:val="000000"/>
          <w:szCs w:val="22"/>
          <w:u w:val="single"/>
          <w:lang w:val="mt-MT"/>
        </w:rPr>
      </w:pPr>
    </w:p>
    <w:p w14:paraId="1C17E1B3" w14:textId="77777777" w:rsidR="00CC0F5E" w:rsidRPr="00CA546E" w:rsidRDefault="00CC0F5E" w:rsidP="00977F2A">
      <w:pPr>
        <w:keepNext/>
        <w:keepLines/>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Effikaċja klinika u ta’ sigurtà</w:t>
      </w:r>
    </w:p>
    <w:p w14:paraId="5B3A57CF" w14:textId="77777777" w:rsidR="00CC0F5E" w:rsidRPr="00CA546E" w:rsidRDefault="00CC0F5E" w:rsidP="00977F2A">
      <w:pPr>
        <w:keepNext/>
        <w:keepLines/>
        <w:spacing w:line="240" w:lineRule="auto"/>
        <w:rPr>
          <w:rFonts w:asciiTheme="majorBidi" w:hAnsiTheme="majorBidi" w:cstheme="majorBidi"/>
          <w:color w:val="000000"/>
          <w:szCs w:val="22"/>
          <w:u w:val="single"/>
          <w:lang w:val="mt-MT"/>
        </w:rPr>
      </w:pPr>
    </w:p>
    <w:p w14:paraId="68477A7C" w14:textId="77777777" w:rsidR="00CC0F5E" w:rsidRPr="00CA546E" w:rsidRDefault="00CC0F5E" w:rsidP="00977F2A">
      <w:pPr>
        <w:keepNext/>
        <w:keepLines/>
        <w:autoSpaceDE w:val="0"/>
        <w:autoSpaceDN w:val="0"/>
        <w:adjustRightInd w:val="0"/>
        <w:spacing w:line="240" w:lineRule="auto"/>
        <w:rPr>
          <w:rFonts w:asciiTheme="majorBidi" w:hAnsiTheme="majorBidi" w:cstheme="majorBidi"/>
          <w:i/>
          <w:iCs/>
          <w:color w:val="000000"/>
          <w:szCs w:val="22"/>
          <w:u w:val="single"/>
          <w:lang w:val="mt-MT" w:eastAsia="en-GB"/>
        </w:rPr>
      </w:pPr>
      <w:r w:rsidRPr="00CA546E">
        <w:rPr>
          <w:rFonts w:asciiTheme="majorBidi" w:hAnsiTheme="majorBidi" w:cstheme="majorBidi"/>
          <w:i/>
          <w:iCs/>
          <w:color w:val="000000"/>
          <w:szCs w:val="22"/>
          <w:u w:val="single"/>
          <w:lang w:val="mt-MT" w:eastAsia="en-GB"/>
        </w:rPr>
        <w:t>L-effikaċja ta’ sildenafil fil-vina f’pazjenti adulti bi pressjoni arterjali għolja fil-pulmun (PAH)</w:t>
      </w:r>
    </w:p>
    <w:p w14:paraId="1932E288"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Doża ta’ 10mg ta’ Revatio soluzzjoni għall-injezzjoni mistennija tesponi livelli ta’ sildenafil waħdu u il-metabolit tiegħu N-desmethyl, flimkien ma’ l-effett farmakoloġiku tagħħom it-tnejn,  kumparabbli għall-doża ta’ 20mg mill-ħalq. Din hija bbażata biss fuq dejta Farmakokinetika boss (ara sezzjoni 5.2 Tagħġrif Farmakokinetiku). Il-konsekwenzi ta’ livell inqas ta’ esposizzjoni tal-metabolit attiv N-desmethyl osservat wara amministrazzjoni repetuta ta’ Revatio fil-vina ma ġewx dokumentati. L-ebda studji kliniċi ma saru sabiex tkun ppruvata l-effikaċja kumparabbli ta’ dawn il- formulazzjonijiet. </w:t>
      </w:r>
    </w:p>
    <w:p w14:paraId="50293C12"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eastAsia="en-GB"/>
        </w:rPr>
      </w:pPr>
    </w:p>
    <w:p w14:paraId="58F24F03"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 xml:space="preserve">L-istudju A1481262 kien studju f’ċentru wieħed, b’doża waħda, u open-label, sabiex jevalwa is-sigurta’, tolleranza u farmakokinetika ta’ doża waħdanija ta’ sildenafil (10mg) fil-vina, amministrata kollha f’daqqa f’pazjenti li jbatu minn PAH, li kienu jirċievu Revatio 20mg TID mill-ħalq u kienu stabbli fuqu. </w:t>
      </w:r>
    </w:p>
    <w:p w14:paraId="62CE0313"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eastAsia="en-GB"/>
        </w:rPr>
      </w:pPr>
    </w:p>
    <w:p w14:paraId="1458D9B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eastAsia="en-GB"/>
        </w:rPr>
        <w:t>Total ta’ 10 suġġetti bi PAH dda</w:t>
      </w:r>
      <w:r w:rsidRPr="00CA546E">
        <w:rPr>
          <w:rFonts w:asciiTheme="majorBidi" w:hAnsiTheme="majorBidi" w:cstheme="majorBidi"/>
          <w:color w:val="000000"/>
          <w:szCs w:val="22"/>
          <w:lang w:val="mt-MT" w:eastAsia="ko-KR"/>
        </w:rPr>
        <w:t>ħħlu u lestew l-istudju. Tmien suġġetti kienu qed jirċievu bosentan u suġġett minnhom kien jirċievi t</w:t>
      </w:r>
      <w:r w:rsidRPr="00CA546E">
        <w:rPr>
          <w:rFonts w:asciiTheme="majorBidi" w:hAnsiTheme="majorBidi" w:cstheme="majorBidi"/>
          <w:color w:val="000000"/>
          <w:szCs w:val="22"/>
          <w:lang w:val="mt-MT"/>
        </w:rPr>
        <w:t xml:space="preserve">reprostinil flimkien ma’ bosentan u Revatio. Wara d-doża, il-pressjoni tad-demm u r-rata ta’ taħbit tal-qalb kienu meħuda wara </w:t>
      </w:r>
      <w:r w:rsidRPr="00CA546E">
        <w:rPr>
          <w:rFonts w:asciiTheme="majorBidi" w:hAnsiTheme="majorBidi" w:cstheme="majorBidi"/>
          <w:color w:val="000000"/>
          <w:szCs w:val="22"/>
          <w:lang w:val="mt-MT" w:eastAsia="en-GB"/>
        </w:rPr>
        <w:t xml:space="preserve">30, 60, 120, 180 u 360 minuti wara d-doża. Il-bdil medju mill-linja bażi ta’ pressjoni tad-demm bilqiegħda kienet l-akbar wara siegħa, -9.1 mmHg (SD ± 12.5) u -3.0 (SD ± 4.9) mmHg għall-pressjoni sistolika u dijastolika rispettivament. Il-bdil medju ta’ pressjoni tad-demm sistolika u dijastolika mal-medda ta’ ħin kienet żgħira </w:t>
      </w:r>
      <w:r w:rsidRPr="00CA546E">
        <w:rPr>
          <w:rFonts w:asciiTheme="majorBidi" w:hAnsiTheme="majorBidi" w:cstheme="majorBidi"/>
          <w:color w:val="000000"/>
          <w:szCs w:val="22"/>
          <w:lang w:val="mt-MT"/>
        </w:rPr>
        <w:t xml:space="preserve">(&lt; 10 mmHg) u reġgħet ġiet lura għall-linja bażi wara sagħtejn. </w:t>
      </w:r>
    </w:p>
    <w:p w14:paraId="2FA49426" w14:textId="77777777" w:rsidR="00CC0F5E" w:rsidRPr="00CA546E" w:rsidRDefault="00CC0F5E" w:rsidP="00977F2A">
      <w:pPr>
        <w:keepNext/>
        <w:spacing w:line="240" w:lineRule="auto"/>
        <w:rPr>
          <w:rFonts w:asciiTheme="majorBidi" w:hAnsiTheme="majorBidi" w:cstheme="majorBidi"/>
          <w:color w:val="000000"/>
          <w:szCs w:val="22"/>
          <w:lang w:val="mt-MT"/>
        </w:rPr>
      </w:pPr>
    </w:p>
    <w:p w14:paraId="57D453C3" w14:textId="77777777" w:rsidR="00CC0F5E" w:rsidRPr="00CA546E" w:rsidRDefault="00CC0F5E" w:rsidP="00977F2A">
      <w:pPr>
        <w:keepNext/>
        <w:spacing w:line="240" w:lineRule="auto"/>
        <w:rPr>
          <w:rFonts w:asciiTheme="majorBidi" w:hAnsiTheme="majorBidi" w:cstheme="majorBidi"/>
          <w:i/>
          <w:iCs/>
          <w:color w:val="000000"/>
          <w:szCs w:val="22"/>
          <w:u w:val="single"/>
          <w:lang w:val="mt-MT"/>
        </w:rPr>
      </w:pPr>
      <w:r w:rsidRPr="00CA546E">
        <w:rPr>
          <w:rFonts w:asciiTheme="majorBidi" w:hAnsiTheme="majorBidi" w:cstheme="majorBidi"/>
          <w:i/>
          <w:iCs/>
          <w:color w:val="000000"/>
          <w:szCs w:val="22"/>
          <w:u w:val="single"/>
          <w:lang w:val="mt-MT"/>
        </w:rPr>
        <w:t xml:space="preserve">Effikaċja ta’ sildenafil mill-ħalq  f’pazjenti adulti bi pressjoni għolja arterjali pulmonari (PAH) </w:t>
      </w:r>
    </w:p>
    <w:p w14:paraId="079E5781" w14:textId="77777777" w:rsidR="00CC0F5E" w:rsidRPr="00CA546E" w:rsidRDefault="00CC0F5E" w:rsidP="00977F2A">
      <w:pPr>
        <w:keepNext/>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Studju b’mod każwali, </w:t>
      </w:r>
      <w:r w:rsidRPr="00CA546E">
        <w:rPr>
          <w:rFonts w:asciiTheme="majorBidi" w:hAnsiTheme="majorBidi" w:cstheme="majorBidi"/>
          <w:i/>
          <w:color w:val="000000"/>
          <w:szCs w:val="22"/>
          <w:lang w:val="mt-MT"/>
        </w:rPr>
        <w:t>double-blind</w:t>
      </w:r>
      <w:r w:rsidRPr="00CA546E">
        <w:rPr>
          <w:rFonts w:asciiTheme="majorBidi" w:hAnsiTheme="majorBidi" w:cstheme="majorBidi"/>
          <w:iCs/>
          <w:color w:val="000000"/>
          <w:szCs w:val="22"/>
          <w:lang w:val="mt-MT"/>
        </w:rPr>
        <w:t>, ikkontrollat bi plaċebo twettaq fuq 278 pazjent bi pressjoni għolja tal-pulmun primarja, PAH assoċjata ma’ mard ta</w:t>
      </w:r>
      <w:r w:rsidRPr="00CA546E">
        <w:rPr>
          <w:rFonts w:asciiTheme="majorBidi" w:hAnsiTheme="majorBidi" w:cstheme="majorBidi"/>
          <w:color w:val="000000"/>
          <w:szCs w:val="22"/>
          <w:lang w:val="mt-MT"/>
        </w:rPr>
        <w:t>t-tessut konnettiv</w:t>
      </w:r>
      <w:r w:rsidRPr="00CA546E">
        <w:rPr>
          <w:rFonts w:asciiTheme="majorBidi" w:hAnsiTheme="majorBidi" w:cstheme="majorBidi"/>
          <w:iCs/>
          <w:color w:val="000000"/>
          <w:szCs w:val="22"/>
          <w:lang w:val="mt-MT"/>
        </w:rPr>
        <w:t xml:space="preserve"> u PAH wara kirurġija ta’ feriti konġenitali tal-qalb. Il-pazjenti tpoġġew b’mod każwali f’wieħed minn 4 gruppi ta’ trattament; plaċebo, sildenafil 20 mg, sildenafil 40 mg jew sildenafil 80 mg, tlett darbiet kuljum. Minn 278 pazjent fuq bażi każwali, 277 pazjent irċievew ta’ l-inqas doża waħda tal-mediċina li qed tiġi studjata. Il-popolazzjoni ta’ l-istudju kienet magħmula minn </w:t>
      </w:r>
      <w:r w:rsidRPr="00CA546E">
        <w:rPr>
          <w:rFonts w:asciiTheme="majorBidi" w:hAnsiTheme="majorBidi" w:cstheme="majorBidi"/>
          <w:color w:val="000000"/>
          <w:szCs w:val="22"/>
          <w:lang w:val="mt-MT"/>
        </w:rPr>
        <w:t>68</w:t>
      </w:r>
      <w:r w:rsidR="009815D6"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 xml:space="preserve">(25 %) raġel u 209 (75 %) mara b’età medja ta’ 49 sena (medda: 18-81sena) b’mixja ta’ 6 minuti bħala l-linja bażi ttestjata fuq 100 u 450 metru </w:t>
      </w:r>
      <w:r w:rsidRPr="00CA546E">
        <w:rPr>
          <w:rFonts w:asciiTheme="majorBidi" w:hAnsiTheme="majorBidi" w:cstheme="majorBidi"/>
          <w:color w:val="000000"/>
          <w:szCs w:val="22"/>
          <w:lang w:val="mt-MT"/>
        </w:rPr>
        <w:lastRenderedPageBreak/>
        <w:t xml:space="preserve">inklużi (medja ta’: 344 metru). 175 pazjent (63 %) inklużi ġew dijanjostikati bi pressjoni għolja tal-pulmun primarja,, 84 (30 %) ġew dijanjostikati b’PAH </w:t>
      </w:r>
      <w:r w:rsidRPr="00CA546E">
        <w:rPr>
          <w:rFonts w:asciiTheme="majorBidi" w:hAnsiTheme="majorBidi" w:cstheme="majorBidi"/>
          <w:iCs/>
          <w:color w:val="000000"/>
          <w:szCs w:val="22"/>
          <w:lang w:val="mt-MT"/>
        </w:rPr>
        <w:t xml:space="preserve">assoċjata ma’ mard </w:t>
      </w:r>
      <w:r w:rsidRPr="00CA546E">
        <w:rPr>
          <w:rFonts w:asciiTheme="majorBidi" w:hAnsiTheme="majorBidi" w:cstheme="majorBidi"/>
          <w:color w:val="000000"/>
          <w:szCs w:val="22"/>
          <w:lang w:val="mt-MT"/>
        </w:rPr>
        <w:t>tat-tessut konnettiv</w:t>
      </w:r>
      <w:r w:rsidRPr="00CA546E">
        <w:rPr>
          <w:rFonts w:asciiTheme="majorBidi" w:hAnsiTheme="majorBidi" w:cstheme="majorBidi"/>
          <w:iCs/>
          <w:color w:val="000000"/>
          <w:szCs w:val="22"/>
          <w:lang w:val="mt-MT"/>
        </w:rPr>
        <w:t xml:space="preserve"> </w:t>
      </w:r>
      <w:r w:rsidRPr="00CA546E">
        <w:rPr>
          <w:rFonts w:asciiTheme="majorBidi" w:hAnsiTheme="majorBidi" w:cstheme="majorBidi"/>
          <w:color w:val="000000"/>
          <w:szCs w:val="22"/>
          <w:lang w:val="mt-MT"/>
        </w:rPr>
        <w:t xml:space="preserve">u 18 (7 %) il-pazjent ġew dijanjostikati b’PAH wara kirurġija ta’ feriti konġenitali fil-qalb. Ħafna mill-pazjenti kienu ta’ Klassi Funzjonali II ta’ WHO (107/277, 39 %) jew III (160/277, 58 %) b’mixja ta’ 6 minuti ta’ 378 metri u 326 metri rispettivament bħala l-linja bażi; inqas pazjenti kienu ta’ Klassi I (1/277, 0.4 %) jew IV (9/277, 3 %) fil-linja bażi. Pazjenti bi frazzjoni ta’ </w:t>
      </w:r>
      <w:r w:rsidRPr="00CA546E">
        <w:rPr>
          <w:rFonts w:asciiTheme="majorBidi" w:hAnsiTheme="majorBidi" w:cstheme="majorBidi"/>
          <w:i/>
          <w:iCs/>
          <w:color w:val="000000"/>
          <w:szCs w:val="22"/>
          <w:lang w:val="mt-MT"/>
        </w:rPr>
        <w:t>ejection</w:t>
      </w:r>
      <w:r w:rsidRPr="00CA546E">
        <w:rPr>
          <w:rFonts w:asciiTheme="majorBidi" w:hAnsiTheme="majorBidi" w:cstheme="majorBidi"/>
          <w:color w:val="000000"/>
          <w:szCs w:val="22"/>
          <w:lang w:val="mt-MT"/>
        </w:rPr>
        <w:t xml:space="preserve"> tal-ventrikola tax-xellug &lt;45 % jew bi frazzjoni ta’ tnaqqis fil-ventrikola tax-xellug &lt;0.2 ma ġewx studjati. </w:t>
      </w:r>
    </w:p>
    <w:p w14:paraId="608FA669"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01EFECF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(jew plaċebo) ġie miżjud mat-terapija mhux ewlenija tal-pazjenti li setgħat tinkludi kumbinazzjoni ta’ anti-koagulant, digoxin, calcium channel blockers, diuretics jew ossiġenu. L-użu ta’ prostacyclin, prostacyclin analogues u endothelin receptor antagonists ma kienx permess bħala terapija miżjuda, u lanqas suppliment ta’ arginine. Pazjenti li t-terapija b’bosentan ma ħadmitx fuqhom qabel, ġew esklużi minn dan l-istudju. </w:t>
      </w:r>
    </w:p>
    <w:p w14:paraId="6C62FCB2" w14:textId="77777777" w:rsidR="00CC0F5E" w:rsidRPr="00CA546E" w:rsidRDefault="00CC0F5E" w:rsidP="00977F2A">
      <w:pPr>
        <w:spacing w:line="240" w:lineRule="auto"/>
        <w:rPr>
          <w:rFonts w:asciiTheme="majorBidi" w:hAnsiTheme="majorBidi" w:cstheme="majorBidi"/>
          <w:color w:val="000000"/>
          <w:szCs w:val="22"/>
          <w:lang w:val="mt-MT"/>
        </w:rPr>
      </w:pPr>
    </w:p>
    <w:p w14:paraId="2C853C9E"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Il-punt ta’ tmiem primarju ta’ l-effikaċja kien il-bidla mil-linja bażi fil-ġimgħa 12, fil-mixja ta’ 6 minuti (6MWD). Żieda fis-6MWD li kienet statistikament sinifikanti ġiet osservata fit-3 gruppi ta’ dożi ta’ sildenafil meta mqabbla ma’ dawk fuq plaċebo. Iż-żidiet fis-6MWD minħabba l-plaċebo kienu ta’ 45 metru (p </w:t>
      </w:r>
      <w:r w:rsidRPr="00CA546E">
        <w:rPr>
          <w:rFonts w:asciiTheme="majorBidi" w:hAnsiTheme="majorBidi" w:cstheme="majorBidi"/>
          <w:iCs/>
          <w:color w:val="000000"/>
          <w:szCs w:val="22"/>
          <w:lang w:val="mt-MT"/>
        </w:rPr>
        <w:t>&lt;0.0001)</w:t>
      </w:r>
      <w:r w:rsidRPr="00CA546E">
        <w:rPr>
          <w:rFonts w:asciiTheme="majorBidi" w:hAnsiTheme="majorBidi" w:cstheme="majorBidi"/>
          <w:color w:val="000000"/>
          <w:szCs w:val="22"/>
          <w:lang w:val="mt-MT"/>
        </w:rPr>
        <w:t xml:space="preserve">, 46 metru (p </w:t>
      </w:r>
      <w:r w:rsidRPr="00CA546E">
        <w:rPr>
          <w:rFonts w:asciiTheme="majorBidi" w:hAnsiTheme="majorBidi" w:cstheme="majorBidi"/>
          <w:iCs/>
          <w:color w:val="000000"/>
          <w:szCs w:val="22"/>
          <w:lang w:val="mt-MT"/>
        </w:rPr>
        <w:t>&lt;0.0001)</w:t>
      </w:r>
      <w:r w:rsidRPr="00CA546E">
        <w:rPr>
          <w:rFonts w:asciiTheme="majorBidi" w:hAnsiTheme="majorBidi" w:cstheme="majorBidi"/>
          <w:color w:val="000000"/>
          <w:szCs w:val="22"/>
          <w:lang w:val="mt-MT"/>
        </w:rPr>
        <w:t xml:space="preserve"> u 50 metru (p </w:t>
      </w:r>
      <w:r w:rsidRPr="00CA546E">
        <w:rPr>
          <w:rFonts w:asciiTheme="majorBidi" w:hAnsiTheme="majorBidi" w:cstheme="majorBidi"/>
          <w:iCs/>
          <w:color w:val="000000"/>
          <w:szCs w:val="22"/>
          <w:lang w:val="mt-MT"/>
        </w:rPr>
        <w:t>&lt;0.0001)</w:t>
      </w:r>
      <w:r w:rsidRPr="00CA546E">
        <w:rPr>
          <w:rFonts w:asciiTheme="majorBidi" w:hAnsiTheme="majorBidi" w:cstheme="majorBidi"/>
          <w:color w:val="000000"/>
          <w:szCs w:val="22"/>
          <w:lang w:val="mt-MT"/>
        </w:rPr>
        <w:t xml:space="preserve"> għal sildenafil 20 mg, 40 mg u 80 mg TID rispettivament</w:t>
      </w:r>
      <w:r w:rsidRPr="00CA546E">
        <w:rPr>
          <w:rFonts w:asciiTheme="majorBidi" w:hAnsiTheme="majorBidi" w:cstheme="majorBidi"/>
          <w:iCs/>
          <w:color w:val="000000"/>
          <w:szCs w:val="22"/>
          <w:lang w:val="mt-MT"/>
        </w:rPr>
        <w:t>. Ma kienx hemm differenza sinifikanti fl-effett bejn dożi differenti ta’ sildenafil. G</w:t>
      </w:r>
      <w:r w:rsidRPr="00CA546E">
        <w:rPr>
          <w:rFonts w:asciiTheme="majorBidi" w:hAnsiTheme="majorBidi" w:cstheme="majorBidi"/>
          <w:color w:val="000000"/>
          <w:szCs w:val="22"/>
          <w:lang w:val="mt-MT"/>
        </w:rPr>
        <w:t xml:space="preserve">ħal pazjenti b’linja bażi ta’ </w:t>
      </w:r>
      <w:r w:rsidRPr="00CA546E">
        <w:rPr>
          <w:rFonts w:asciiTheme="majorBidi" w:hAnsiTheme="majorBidi" w:cstheme="majorBidi"/>
          <w:iCs/>
          <w:color w:val="000000"/>
          <w:szCs w:val="22"/>
          <w:lang w:val="mt-MT"/>
        </w:rPr>
        <w:t>6MWD &lt; 325 m, titjib fl-effika</w:t>
      </w:r>
      <w:r w:rsidRPr="00CA546E">
        <w:rPr>
          <w:rFonts w:asciiTheme="majorBidi" w:hAnsiTheme="majorBidi" w:cstheme="majorBidi"/>
          <w:color w:val="000000"/>
          <w:szCs w:val="22"/>
          <w:lang w:val="mt-MT" w:eastAsia="en-GB"/>
        </w:rPr>
        <w:t>ċja ġie osservat b’do</w:t>
      </w:r>
      <w:r w:rsidRPr="00CA546E">
        <w:rPr>
          <w:rFonts w:asciiTheme="majorBidi" w:hAnsiTheme="majorBidi" w:cstheme="majorBidi"/>
          <w:color w:val="000000"/>
          <w:szCs w:val="22"/>
          <w:lang w:val="mt-MT"/>
        </w:rPr>
        <w:t>żi aktar g</w:t>
      </w:r>
      <w:r w:rsidRPr="00CA546E">
        <w:rPr>
          <w:rFonts w:asciiTheme="majorBidi" w:hAnsiTheme="majorBidi" w:cstheme="majorBidi"/>
          <w:color w:val="000000"/>
          <w:szCs w:val="22"/>
          <w:lang w:val="mt-MT" w:eastAsia="en-GB"/>
        </w:rPr>
        <w:t>ħoljin (titjib irranġat bil-plaċebo kien ta’ 58 metru, 65 metru u 87 metru g</w:t>
      </w:r>
      <w:r w:rsidRPr="00CA546E">
        <w:rPr>
          <w:rFonts w:asciiTheme="majorBidi" w:hAnsiTheme="majorBidi" w:cstheme="majorBidi"/>
          <w:color w:val="000000"/>
          <w:szCs w:val="22"/>
          <w:lang w:val="mt-MT"/>
        </w:rPr>
        <w:t xml:space="preserve">ħal </w:t>
      </w:r>
      <w:r w:rsidRPr="00CA546E">
        <w:rPr>
          <w:rFonts w:asciiTheme="majorBidi" w:hAnsiTheme="majorBidi" w:cstheme="majorBidi"/>
          <w:iCs/>
          <w:color w:val="000000"/>
          <w:szCs w:val="22"/>
          <w:lang w:val="mt-MT"/>
        </w:rPr>
        <w:t>dożi ta’ 20 mg, 40 mg u 80 mg TID, rispettivament).</w:t>
      </w:r>
    </w:p>
    <w:p w14:paraId="0E733EDC" w14:textId="77777777" w:rsidR="00CC0F5E" w:rsidRPr="00CA546E" w:rsidRDefault="00CC0F5E" w:rsidP="00977F2A">
      <w:pPr>
        <w:spacing w:line="240" w:lineRule="auto"/>
        <w:rPr>
          <w:rFonts w:asciiTheme="majorBidi" w:hAnsiTheme="majorBidi" w:cstheme="majorBidi"/>
          <w:iCs/>
          <w:color w:val="000000"/>
          <w:szCs w:val="22"/>
          <w:lang w:val="mt-MT"/>
        </w:rPr>
      </w:pPr>
    </w:p>
    <w:p w14:paraId="763F4001" w14:textId="77777777" w:rsidR="00CC0F5E" w:rsidRPr="00CA546E" w:rsidRDefault="00CC0F5E" w:rsidP="00977F2A">
      <w:pPr>
        <w:spacing w:line="240" w:lineRule="auto"/>
        <w:rPr>
          <w:rFonts w:asciiTheme="majorBidi" w:hAnsiTheme="majorBidi" w:cstheme="majorBidi"/>
          <w:color w:val="000000"/>
          <w:szCs w:val="22"/>
          <w:lang w:val="mt-MT" w:eastAsia="en-GB"/>
        </w:rPr>
      </w:pPr>
      <w:r w:rsidRPr="00CA546E">
        <w:rPr>
          <w:rFonts w:asciiTheme="majorBidi" w:hAnsiTheme="majorBidi" w:cstheme="majorBidi"/>
          <w:iCs/>
          <w:color w:val="000000"/>
          <w:szCs w:val="22"/>
          <w:lang w:val="mt-MT"/>
        </w:rPr>
        <w:t>Meta kienu analizzati mill-</w:t>
      </w:r>
      <w:r w:rsidRPr="00CA546E">
        <w:rPr>
          <w:rFonts w:asciiTheme="majorBidi" w:hAnsiTheme="majorBidi" w:cstheme="majorBidi"/>
          <w:color w:val="000000"/>
          <w:szCs w:val="22"/>
          <w:lang w:val="mt-MT"/>
        </w:rPr>
        <w:t xml:space="preserve">Klassi Funzjonali tal-WHO, żieda fis-6MWD, statistikament sinifikattiva, kienet osservata fil-grupp tad-doża ta’ 20mg. </w:t>
      </w:r>
      <w:r w:rsidRPr="00CA546E">
        <w:rPr>
          <w:rFonts w:asciiTheme="majorBidi" w:hAnsiTheme="majorBidi" w:cstheme="majorBidi"/>
          <w:color w:val="000000"/>
          <w:szCs w:val="22"/>
          <w:lang w:val="mt-MT" w:eastAsia="en-GB"/>
        </w:rPr>
        <w:t xml:space="preserve"> Għall-klassi II u III, żidiet korretti bi plaċebo ta’ 49 metru (p = 0.0007) u 45 metru (p = 0.0031) kienu rispettivament osservati. </w:t>
      </w:r>
    </w:p>
    <w:p w14:paraId="73876E81" w14:textId="77777777" w:rsidR="00CC0F5E" w:rsidRPr="00CA546E" w:rsidRDefault="00CC0F5E" w:rsidP="00977F2A">
      <w:pPr>
        <w:spacing w:line="240" w:lineRule="auto"/>
        <w:rPr>
          <w:rFonts w:asciiTheme="majorBidi" w:hAnsiTheme="majorBidi" w:cstheme="majorBidi"/>
          <w:color w:val="000000"/>
          <w:szCs w:val="22"/>
          <w:lang w:val="mt-MT"/>
        </w:rPr>
      </w:pPr>
    </w:p>
    <w:p w14:paraId="2DA74CB7"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It-titjib fis-6MWD beda jidher wara 4 ġimgħat ta’ trattament u dan l-effett baqa’ jidher fit-8 u fit-12-il ġimgħa. Ir-riżultati kienu ġeneralment konsistenti f’sottogruppi skont l-etjoloġijja (primarja u PAH assoċjat ma’ </w:t>
      </w:r>
      <w:r w:rsidR="005B0033" w:rsidRPr="00CA546E">
        <w:rPr>
          <w:rFonts w:asciiTheme="majorBidi" w:hAnsiTheme="majorBidi" w:cstheme="majorBidi"/>
          <w:iCs/>
          <w:color w:val="000000"/>
          <w:szCs w:val="22"/>
          <w:lang w:val="mt-MT"/>
        </w:rPr>
        <w:t>mard ta</w:t>
      </w:r>
      <w:r w:rsidR="005B0033" w:rsidRPr="00CA546E">
        <w:rPr>
          <w:rFonts w:asciiTheme="majorBidi" w:hAnsiTheme="majorBidi" w:cstheme="majorBidi"/>
          <w:color w:val="000000"/>
          <w:szCs w:val="22"/>
          <w:lang w:val="mt-MT"/>
        </w:rPr>
        <w:t>t-tessut konnettiv</w:t>
      </w:r>
      <w:r w:rsidRPr="00CA546E">
        <w:rPr>
          <w:rFonts w:asciiTheme="majorBidi" w:hAnsiTheme="majorBidi" w:cstheme="majorBidi"/>
          <w:color w:val="000000"/>
          <w:szCs w:val="22"/>
          <w:lang w:val="mt-MT"/>
        </w:rPr>
        <w:t>), klassi funzjonali tal-WHO, sess, razza, post, medja ta’ PAP u PVRI.</w:t>
      </w:r>
    </w:p>
    <w:p w14:paraId="0636DA15" w14:textId="77777777" w:rsidR="00CC0F5E" w:rsidRPr="00CA546E" w:rsidRDefault="00CC0F5E" w:rsidP="00977F2A">
      <w:pPr>
        <w:spacing w:line="240" w:lineRule="auto"/>
        <w:rPr>
          <w:rFonts w:asciiTheme="majorBidi" w:hAnsiTheme="majorBidi" w:cstheme="majorBidi"/>
          <w:iCs/>
          <w:color w:val="000000"/>
          <w:szCs w:val="22"/>
          <w:lang w:val="mt-MT"/>
        </w:rPr>
      </w:pPr>
    </w:p>
    <w:p w14:paraId="015903B1" w14:textId="77777777" w:rsidR="00CC0F5E" w:rsidRPr="00CA546E" w:rsidRDefault="00CC0F5E" w:rsidP="00977F2A">
      <w:pPr>
        <w:autoSpaceDE w:val="0"/>
        <w:autoSpaceDN w:val="0"/>
        <w:adjustRightInd w:val="0"/>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Il-pazjenti li kienu qegħdin jieħdu kwalunkwe doża ta’ sildenafil laħqu tnaqqis ta’ sinifikat statistiku fil-pressjoni arterjali tal-pulmun medja </w:t>
      </w:r>
      <w:r w:rsidRPr="00CA546E">
        <w:rPr>
          <w:rFonts w:asciiTheme="majorBidi" w:hAnsiTheme="majorBidi" w:cstheme="majorBidi"/>
          <w:color w:val="000000"/>
          <w:szCs w:val="22"/>
          <w:lang w:val="mt-MT"/>
        </w:rPr>
        <w:t xml:space="preserve">(mPAP) u reżistenza vaskulari fil-pulmun (PVR) meta mqabbla ma’ dawk fuq plaċebo. L-effetti tat-trattament ikkoreġut bi plaċebo f’mPAP kien ta’ –2.7 mmHg (p=0.04), -3.0 mm Hg (p = 0.01) u -5.1 mm Hg (p &lt; 0.0001) għal sildenafil 20 mg, 40 mg u 80 mg TID rispettivament. L-effetti tat-trattament ikkoreġut bi plaċebo f’PVR kien ta’ </w:t>
      </w:r>
      <w:r w:rsidRPr="00CA546E">
        <w:rPr>
          <w:rFonts w:asciiTheme="majorBidi" w:hAnsiTheme="majorBidi" w:cstheme="majorBidi"/>
          <w:color w:val="000000"/>
          <w:szCs w:val="22"/>
          <w:lang w:val="mt-MT"/>
        </w:rPr>
        <w:noBreakHyphen/>
        <w:t>178 dyne.sec/cm</w:t>
      </w:r>
      <w:r w:rsidRPr="00CA546E">
        <w:rPr>
          <w:rFonts w:asciiTheme="majorBidi" w:hAnsiTheme="majorBidi" w:cstheme="majorBidi"/>
          <w:color w:val="000000"/>
          <w:szCs w:val="22"/>
          <w:vertAlign w:val="superscript"/>
          <w:lang w:val="mt-MT"/>
        </w:rPr>
        <w:t>5</w:t>
      </w:r>
      <w:r w:rsidRPr="00CA546E">
        <w:rPr>
          <w:rFonts w:asciiTheme="majorBidi" w:hAnsiTheme="majorBidi" w:cstheme="majorBidi"/>
          <w:color w:val="000000"/>
          <w:szCs w:val="22"/>
          <w:lang w:val="mt-MT"/>
        </w:rPr>
        <w:t xml:space="preserve"> (p=0.0051), </w:t>
      </w:r>
      <w:r w:rsidRPr="00CA546E">
        <w:rPr>
          <w:rFonts w:asciiTheme="majorBidi" w:hAnsiTheme="majorBidi" w:cstheme="majorBidi"/>
          <w:color w:val="000000"/>
          <w:szCs w:val="22"/>
          <w:lang w:val="mt-MT"/>
        </w:rPr>
        <w:noBreakHyphen/>
        <w:t>195 dyne.sec/cm</w:t>
      </w:r>
      <w:r w:rsidRPr="00CA546E">
        <w:rPr>
          <w:rFonts w:asciiTheme="majorBidi" w:hAnsiTheme="majorBidi" w:cstheme="majorBidi"/>
          <w:color w:val="000000"/>
          <w:szCs w:val="22"/>
          <w:vertAlign w:val="superscript"/>
          <w:lang w:val="mt-MT"/>
        </w:rPr>
        <w:t>5</w:t>
      </w:r>
      <w:r w:rsidRPr="00CA546E">
        <w:rPr>
          <w:rFonts w:asciiTheme="majorBidi" w:hAnsiTheme="majorBidi" w:cstheme="majorBidi"/>
          <w:color w:val="000000"/>
          <w:szCs w:val="22"/>
          <w:lang w:val="mt-MT"/>
        </w:rPr>
        <w:t xml:space="preserve"> (p=0.0017) u </w:t>
      </w:r>
      <w:r w:rsidRPr="00CA546E">
        <w:rPr>
          <w:rFonts w:asciiTheme="majorBidi" w:hAnsiTheme="majorBidi" w:cstheme="majorBidi"/>
          <w:color w:val="000000"/>
          <w:szCs w:val="22"/>
          <w:lang w:val="mt-MT"/>
        </w:rPr>
        <w:noBreakHyphen/>
        <w:t>320 dyne.sec/cm</w:t>
      </w:r>
      <w:r w:rsidRPr="00CA546E">
        <w:rPr>
          <w:rFonts w:asciiTheme="majorBidi" w:hAnsiTheme="majorBidi" w:cstheme="majorBidi"/>
          <w:color w:val="000000"/>
          <w:szCs w:val="22"/>
          <w:vertAlign w:val="superscript"/>
          <w:lang w:val="mt-MT"/>
        </w:rPr>
        <w:t>5 </w:t>
      </w:r>
      <w:r w:rsidRPr="00CA546E">
        <w:rPr>
          <w:rFonts w:asciiTheme="majorBidi" w:hAnsiTheme="majorBidi" w:cstheme="majorBidi"/>
          <w:color w:val="000000"/>
          <w:szCs w:val="22"/>
          <w:lang w:val="mt-MT"/>
        </w:rPr>
        <w:t>(p&lt;0.0001) għal sildenafil 20 mg, 40 mg u 80 mg TID, rispettivament.</w:t>
      </w:r>
      <w:r w:rsidRPr="00CA546E">
        <w:rPr>
          <w:rFonts w:asciiTheme="majorBidi" w:hAnsiTheme="majorBidi" w:cstheme="majorBidi"/>
          <w:iCs/>
          <w:color w:val="000000"/>
          <w:szCs w:val="22"/>
          <w:lang w:val="mt-MT"/>
        </w:rPr>
        <w:t xml:space="preserve"> Il-perċentwali ta’ tnaqqis fit-12-il ġimgħa għal sildenafil 20 mg, 40 mg u 80 mg TID f’PVR (11.2 %, 12.9 %, 23.3 %) kien proporzjonalment ikbar mit-tnaqqis fir-reżistenza sistemika vaskolari (SVR) (7.2 %, 5.9 %, 14.4 %). L-effett ta’ sildenafil fuq il-mortalità m’huwiex magħruf. </w:t>
      </w:r>
    </w:p>
    <w:p w14:paraId="4EEF4948" w14:textId="77777777" w:rsidR="00CC0F5E" w:rsidRPr="00CA546E" w:rsidRDefault="00CC0F5E" w:rsidP="00977F2A">
      <w:pPr>
        <w:spacing w:line="240" w:lineRule="auto"/>
        <w:rPr>
          <w:rFonts w:asciiTheme="majorBidi" w:hAnsiTheme="majorBidi" w:cstheme="majorBidi"/>
          <w:i/>
          <w:color w:val="000000"/>
          <w:szCs w:val="22"/>
          <w:u w:val="single"/>
          <w:lang w:val="mt-MT"/>
        </w:rPr>
      </w:pPr>
    </w:p>
    <w:p w14:paraId="4CDB40E6"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iCs/>
          <w:color w:val="000000"/>
          <w:szCs w:val="22"/>
          <w:lang w:val="mt-MT"/>
        </w:rPr>
        <w:t>Perċentwali akbar ta’ pazjenti fuq kull doża ta’ sildenafil (i.e. 28 %, 36 % u 42 % tas-suġġetti li r</w:t>
      </w:r>
      <w:r w:rsidRPr="00CA546E">
        <w:rPr>
          <w:rFonts w:asciiTheme="majorBidi" w:hAnsiTheme="majorBidi" w:cstheme="majorBidi"/>
          <w:color w:val="000000"/>
          <w:szCs w:val="22"/>
          <w:lang w:val="mt-MT"/>
        </w:rPr>
        <w:t>ċevew do</w:t>
      </w:r>
      <w:r w:rsidRPr="00CA546E">
        <w:rPr>
          <w:rFonts w:asciiTheme="majorBidi" w:hAnsiTheme="majorBidi" w:cstheme="majorBidi"/>
          <w:iCs/>
          <w:color w:val="000000"/>
          <w:szCs w:val="22"/>
          <w:lang w:val="mt-MT"/>
        </w:rPr>
        <w:t>żi ta’ 20 mg, 40 mg u 80 mg TID ta’ sildenafil, rispettivament) wrew titjib ta’ mill-inqas klassi funzjonali tal-</w:t>
      </w:r>
      <w:r w:rsidR="006136F0" w:rsidRPr="00CA546E">
        <w:rPr>
          <w:rFonts w:asciiTheme="majorBidi" w:hAnsiTheme="majorBidi" w:cstheme="majorBidi"/>
          <w:iCs/>
          <w:color w:val="000000"/>
          <w:szCs w:val="22"/>
          <w:lang w:val="mt-MT"/>
        </w:rPr>
        <w:t xml:space="preserve">WHO </w:t>
      </w:r>
      <w:r w:rsidRPr="00CA546E">
        <w:rPr>
          <w:rFonts w:asciiTheme="majorBidi" w:hAnsiTheme="majorBidi" w:cstheme="majorBidi"/>
          <w:iCs/>
          <w:color w:val="000000"/>
          <w:szCs w:val="22"/>
          <w:lang w:val="mt-MT"/>
        </w:rPr>
        <w:t>waħda fit-12-il ġimg</w:t>
      </w:r>
      <w:r w:rsidRPr="00CA546E">
        <w:rPr>
          <w:rFonts w:asciiTheme="majorBidi" w:hAnsiTheme="majorBidi" w:cstheme="majorBidi"/>
          <w:color w:val="000000"/>
          <w:szCs w:val="22"/>
          <w:lang w:val="mt-MT"/>
        </w:rPr>
        <w:t>ħa meta mqabbel mal-plaċebo (7%). Il-meded tal-fard rispettivi kienu 2.92 (p=0.0087), 4.32 (p=0.0004) u 5.75 (p&lt;0.0001)</w:t>
      </w:r>
      <w:r w:rsidRPr="00CA546E">
        <w:rPr>
          <w:rStyle w:val="CommentReference"/>
          <w:rFonts w:asciiTheme="majorBidi" w:hAnsiTheme="majorBidi" w:cstheme="majorBidi"/>
          <w:color w:val="000000"/>
          <w:sz w:val="22"/>
          <w:szCs w:val="22"/>
          <w:lang w:val="mt-MT"/>
        </w:rPr>
        <w:t>.</w:t>
      </w:r>
    </w:p>
    <w:p w14:paraId="12559285" w14:textId="77777777" w:rsidR="00CC0F5E" w:rsidRPr="00CA546E" w:rsidRDefault="00CC0F5E" w:rsidP="00977F2A">
      <w:pPr>
        <w:spacing w:line="240" w:lineRule="auto"/>
        <w:rPr>
          <w:rFonts w:asciiTheme="majorBidi" w:hAnsiTheme="majorBidi" w:cstheme="majorBidi"/>
          <w:i/>
          <w:color w:val="000000"/>
          <w:szCs w:val="22"/>
          <w:u w:val="single"/>
          <w:lang w:val="mt-MT"/>
        </w:rPr>
      </w:pPr>
    </w:p>
    <w:p w14:paraId="77E2BF6C"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 xml:space="preserve">Data ta’ sopravvivenza fuq tul ta’ żmien twil fil-popolazzjoni naive </w:t>
      </w:r>
    </w:p>
    <w:p w14:paraId="50D67A89"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Fonts w:asciiTheme="majorBidi" w:hAnsiTheme="majorBidi" w:cstheme="majorBidi"/>
          <w:color w:val="000000"/>
          <w:szCs w:val="22"/>
          <w:lang w:val="mt-MT"/>
        </w:rPr>
        <w:t>Pazjenti mdaħħla fl-istudju pivitali ta’ amministrazzjoni mill-ħalq kienu eliġibbli li jidħlu fi studju estiż b’tikketta miftuħa fuq tul ta’ żmien twil. Fit-tlett snin, 87 % tal-pazjenti kienu qed jir</w:t>
      </w:r>
      <w:r w:rsidRPr="00CA546E">
        <w:rPr>
          <w:rFonts w:asciiTheme="majorBidi" w:hAnsiTheme="majorBidi" w:cstheme="majorBidi"/>
          <w:iCs/>
          <w:color w:val="000000"/>
          <w:szCs w:val="22"/>
          <w:lang w:val="mt-MT"/>
        </w:rPr>
        <w:t>ċievu do</w:t>
      </w:r>
      <w:r w:rsidRPr="00CA546E">
        <w:rPr>
          <w:rFonts w:asciiTheme="majorBidi" w:hAnsiTheme="majorBidi" w:cstheme="majorBidi"/>
          <w:color w:val="000000"/>
          <w:szCs w:val="22"/>
          <w:lang w:val="mt-MT"/>
        </w:rPr>
        <w:t xml:space="preserve">ża ta’ 80 mg TID. Total ta’ 207 pazjent kienu trattati b’Revatio </w:t>
      </w:r>
      <w:r w:rsidRPr="00CA546E">
        <w:rPr>
          <w:rFonts w:asciiTheme="majorBidi" w:hAnsiTheme="majorBidi" w:cstheme="majorBidi"/>
          <w:color w:val="000000"/>
          <w:szCs w:val="22"/>
          <w:lang w:val="mt-MT" w:eastAsia="en-GB"/>
        </w:rPr>
        <w:t xml:space="preserve">fl-istudju pivitali, u s-stat ta’ sopravvivenza fit-tul tagħhom kien assessjat mill-inqas għal 3 snin. F’din il-popolazzjoni, estimi Kaplan-Meier ta’ 1, 2 u 3 snin ta’ sopravvivenza kienu </w:t>
      </w:r>
      <w:r w:rsidRPr="00CA546E">
        <w:rPr>
          <w:rFonts w:asciiTheme="majorBidi" w:hAnsiTheme="majorBidi" w:cstheme="majorBidi"/>
          <w:color w:val="000000"/>
          <w:szCs w:val="22"/>
          <w:lang w:val="mt-MT"/>
        </w:rPr>
        <w:t>96%, 91% u 82%, rispettivament.  Sopravvivenza f’pazjenti tal-Klassi Funzjonali II tal-WHO fil-linja bażi fis-snin 1, 2 u 3 kienet ta’ 99%, 91%, u 84% rispettivament u għall pazjenti tal-Klassi Funzjonali III tal-WHO fil-linja bażi kienet 94%, 90%, u 81%, rispettivament.</w:t>
      </w:r>
    </w:p>
    <w:p w14:paraId="4F27AD9D" w14:textId="77777777" w:rsidR="00CC0F5E" w:rsidRPr="00CA546E" w:rsidRDefault="00CC0F5E" w:rsidP="00977F2A">
      <w:pPr>
        <w:autoSpaceDE w:val="0"/>
        <w:autoSpaceDN w:val="0"/>
        <w:adjustRightInd w:val="0"/>
        <w:spacing w:line="240" w:lineRule="auto"/>
        <w:rPr>
          <w:rFonts w:asciiTheme="majorBidi" w:hAnsiTheme="majorBidi" w:cstheme="majorBidi"/>
          <w:iCs/>
          <w:color w:val="000000"/>
          <w:szCs w:val="22"/>
          <w:lang w:val="mt-MT"/>
        </w:rPr>
      </w:pPr>
    </w:p>
    <w:p w14:paraId="403C43B1"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Effikaċja ta’ sildenafil mill-ħalq f’pazjenti adulti b’ PAH (meta jintużaw f’kumbinazzjoni ma’ epoprostenol)</w:t>
      </w:r>
    </w:p>
    <w:p w14:paraId="62FDA71A"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Sar studju b’mod każwali, </w:t>
      </w:r>
      <w:r w:rsidRPr="00CA546E">
        <w:rPr>
          <w:rFonts w:asciiTheme="majorBidi" w:hAnsiTheme="majorBidi" w:cstheme="majorBidi"/>
          <w:i/>
          <w:color w:val="000000"/>
          <w:szCs w:val="22"/>
          <w:lang w:val="mt-MT"/>
        </w:rPr>
        <w:t>double-blind</w:t>
      </w:r>
      <w:r w:rsidRPr="00CA546E">
        <w:rPr>
          <w:rFonts w:asciiTheme="majorBidi" w:hAnsiTheme="majorBidi" w:cstheme="majorBidi"/>
          <w:iCs/>
          <w:color w:val="000000"/>
          <w:szCs w:val="22"/>
          <w:lang w:val="mt-MT"/>
        </w:rPr>
        <w:t>, ikkontrollat bi plaċebo fuq 267 pazjent b’PAH li kienu stabbilizzati fuq epoprostenol mogħti ġol-vini</w:t>
      </w:r>
      <w:r w:rsidRPr="00CA546E">
        <w:rPr>
          <w:rFonts w:asciiTheme="majorBidi" w:hAnsiTheme="majorBidi" w:cstheme="majorBidi"/>
          <w:color w:val="000000"/>
          <w:szCs w:val="22"/>
          <w:lang w:val="mt-MT"/>
        </w:rPr>
        <w:t xml:space="preserve">. Il-pazjenti b’PAH inkludew dawk bi pressjoni għolja primarja pulmonari u arterjali </w:t>
      </w:r>
      <w:r w:rsidRPr="00CA546E">
        <w:rPr>
          <w:rFonts w:asciiTheme="majorBidi" w:hAnsiTheme="majorBidi" w:cstheme="majorBidi"/>
          <w:bCs/>
          <w:color w:val="000000"/>
          <w:szCs w:val="22"/>
          <w:lang w:val="mt-MT"/>
        </w:rPr>
        <w:t xml:space="preserve">(212/267, 79 %) u </w:t>
      </w:r>
      <w:r w:rsidRPr="00CA546E">
        <w:rPr>
          <w:rFonts w:asciiTheme="majorBidi" w:hAnsiTheme="majorBidi" w:cstheme="majorBidi"/>
          <w:color w:val="000000"/>
          <w:szCs w:val="22"/>
          <w:lang w:val="mt-MT"/>
        </w:rPr>
        <w:t xml:space="preserve">PAH assoċjata ma’ </w:t>
      </w:r>
      <w:r w:rsidR="005B0033" w:rsidRPr="00CA546E">
        <w:rPr>
          <w:rFonts w:asciiTheme="majorBidi" w:hAnsiTheme="majorBidi" w:cstheme="majorBidi"/>
          <w:iCs/>
          <w:color w:val="000000"/>
          <w:szCs w:val="22"/>
          <w:lang w:val="mt-MT"/>
        </w:rPr>
        <w:t>mard ta</w:t>
      </w:r>
      <w:r w:rsidR="005B0033" w:rsidRPr="00CA546E">
        <w:rPr>
          <w:rFonts w:asciiTheme="majorBidi" w:hAnsiTheme="majorBidi" w:cstheme="majorBidi"/>
          <w:color w:val="000000"/>
          <w:szCs w:val="22"/>
          <w:lang w:val="mt-MT"/>
        </w:rPr>
        <w:t>t-tessut konnettiv</w:t>
      </w:r>
      <w:r w:rsidRPr="00CA546E">
        <w:rPr>
          <w:rFonts w:asciiTheme="majorBidi" w:hAnsiTheme="majorBidi" w:cstheme="majorBidi"/>
          <w:color w:val="000000"/>
          <w:szCs w:val="22"/>
          <w:lang w:val="mt-MT"/>
        </w:rPr>
        <w:t xml:space="preserve"> </w:t>
      </w:r>
      <w:r w:rsidRPr="00CA546E">
        <w:rPr>
          <w:rFonts w:asciiTheme="majorBidi" w:hAnsiTheme="majorBidi" w:cstheme="majorBidi"/>
          <w:bCs/>
          <w:color w:val="000000"/>
          <w:szCs w:val="22"/>
          <w:lang w:val="mt-MT"/>
        </w:rPr>
        <w:t>(55/267, 21 %).</w:t>
      </w:r>
      <w:r w:rsidRPr="00CA546E">
        <w:rPr>
          <w:rFonts w:asciiTheme="majorBidi" w:hAnsiTheme="majorBidi" w:cstheme="majorBidi"/>
          <w:b/>
          <w:bCs/>
          <w:color w:val="000000"/>
          <w:szCs w:val="22"/>
          <w:lang w:val="mt-MT"/>
        </w:rPr>
        <w:t xml:space="preserve"> </w:t>
      </w:r>
      <w:r w:rsidRPr="00CA546E">
        <w:rPr>
          <w:rFonts w:asciiTheme="majorBidi" w:hAnsiTheme="majorBidi" w:cstheme="majorBidi"/>
          <w:color w:val="000000"/>
          <w:szCs w:val="22"/>
          <w:lang w:val="mt-MT"/>
        </w:rPr>
        <w:t xml:space="preserve">Ħafna mill-pazjenti kienu ta’ Klassi Funzjonali II </w:t>
      </w:r>
      <w:r w:rsidRPr="00CA546E">
        <w:rPr>
          <w:rFonts w:asciiTheme="majorBidi" w:hAnsiTheme="majorBidi" w:cstheme="majorBidi"/>
          <w:bCs/>
          <w:color w:val="000000"/>
          <w:szCs w:val="22"/>
          <w:lang w:val="mt-MT"/>
        </w:rPr>
        <w:t xml:space="preserve">(68/267, 26 %) jew III (175/267, 66 %) ta’ WHO; inqas pazjenti kienu ta’ Klassi I (3/267, 1 %) jew IV (16/267, 6 %) fil-linja bażi; għal xi ftit pazjenti (5/267, 2 %), il-Klassi Funzjonali tal-WHO ma kienitx magħrufa. </w:t>
      </w:r>
      <w:r w:rsidRPr="00CA546E">
        <w:rPr>
          <w:rFonts w:asciiTheme="majorBidi" w:hAnsiTheme="majorBidi" w:cstheme="majorBidi"/>
          <w:iCs/>
          <w:color w:val="000000"/>
          <w:szCs w:val="22"/>
          <w:lang w:val="mt-MT"/>
        </w:rPr>
        <w:t xml:space="preserve">Pazjenti ngħataw plaċebo jew sildenafil (b’titrazzjoni fissa li tibda minn 20 mg, 40 mg jew 80 mg tlett darbiet kuljum kif ittollerat) b’mod każwali f’kumbinazzjoni ma’ epoprostenol mogħti ġol-vini. </w:t>
      </w:r>
    </w:p>
    <w:p w14:paraId="38008D6D" w14:textId="77777777" w:rsidR="00CC0F5E" w:rsidRPr="00CA546E" w:rsidRDefault="00CC0F5E" w:rsidP="00977F2A">
      <w:pPr>
        <w:pStyle w:val="Paragraph"/>
        <w:spacing w:after="0"/>
        <w:rPr>
          <w:rFonts w:asciiTheme="majorBidi" w:hAnsiTheme="majorBidi" w:cstheme="majorBidi"/>
          <w:color w:val="000000"/>
          <w:sz w:val="22"/>
          <w:szCs w:val="22"/>
          <w:lang w:val="mt-MT"/>
        </w:rPr>
      </w:pPr>
    </w:p>
    <w:p w14:paraId="083E678B" w14:textId="77777777" w:rsidR="00CC0F5E" w:rsidRPr="00CA546E" w:rsidRDefault="00CC0F5E" w:rsidP="00977F2A">
      <w:pPr>
        <w:pStyle w:val="Paragraph"/>
        <w:spacing w:after="0"/>
        <w:rPr>
          <w:rFonts w:asciiTheme="majorBidi" w:hAnsiTheme="majorBidi" w:cstheme="majorBidi"/>
          <w:color w:val="000000"/>
          <w:sz w:val="22"/>
          <w:szCs w:val="22"/>
          <w:lang w:val="mt-MT"/>
        </w:rPr>
      </w:pPr>
      <w:r w:rsidRPr="00CA546E">
        <w:rPr>
          <w:rFonts w:asciiTheme="majorBidi" w:hAnsiTheme="majorBidi" w:cstheme="majorBidi"/>
          <w:color w:val="000000"/>
          <w:sz w:val="22"/>
          <w:szCs w:val="22"/>
          <w:lang w:val="mt-MT"/>
        </w:rPr>
        <w:t xml:space="preserve">Il-punt ta’ tmiem primarju ta’ l-effikaċja kien il-bidla mil-linja bażi fil-ġimgħa 16 fid-distanza koperta f’ 6 minuti bil-mixi. Kien hemm benefiċċju ta’ sinjifikat statistiku f’sildenafil meta mqabbel mal-plaċebo. Ġiet osservata żieda medja fid-distanza koperta bil-mixi minħabba l-plaċebo ta’ 26 metri favur sildenafil </w:t>
      </w:r>
      <w:r w:rsidRPr="00CA546E">
        <w:rPr>
          <w:rFonts w:asciiTheme="majorBidi" w:hAnsiTheme="majorBidi" w:cstheme="majorBidi"/>
          <w:bCs/>
          <w:color w:val="000000"/>
          <w:sz w:val="22"/>
          <w:szCs w:val="22"/>
          <w:lang w:val="mt-MT"/>
        </w:rPr>
        <w:t>(95 % CI: 10.8, 41.2) (p=0.0009).</w:t>
      </w:r>
      <w:r w:rsidRPr="00CA546E">
        <w:rPr>
          <w:rFonts w:asciiTheme="majorBidi" w:hAnsiTheme="majorBidi" w:cstheme="majorBidi"/>
          <w:color w:val="000000"/>
          <w:sz w:val="22"/>
          <w:szCs w:val="22"/>
          <w:lang w:val="mt-MT"/>
        </w:rPr>
        <w:t xml:space="preserve"> Għall-pazjenti b’linja bażi fid-distanza koperta bil-mixi ta’ ≥325 metri, it-trattament effettiv kien ta’ 38.4 metri favur is-sildenafil; għall-pazjenti b’linja bażi fid-distanza koperta bil-mixi ta’ </w:t>
      </w:r>
      <w:r w:rsidRPr="00CA546E">
        <w:rPr>
          <w:rFonts w:asciiTheme="majorBidi" w:hAnsiTheme="majorBidi" w:cstheme="majorBidi"/>
          <w:bCs/>
          <w:color w:val="000000"/>
          <w:sz w:val="22"/>
          <w:szCs w:val="22"/>
          <w:lang w:val="mt-MT"/>
        </w:rPr>
        <w:t xml:space="preserve">&lt; </w:t>
      </w:r>
      <w:r w:rsidRPr="00CA546E">
        <w:rPr>
          <w:rFonts w:asciiTheme="majorBidi" w:hAnsiTheme="majorBidi" w:cstheme="majorBidi"/>
          <w:color w:val="000000"/>
          <w:sz w:val="22"/>
          <w:szCs w:val="22"/>
          <w:lang w:val="mt-MT"/>
        </w:rPr>
        <w:t xml:space="preserve">325 metri, it-trattament effettiv kien ta’ 2.3 metri favur il-plaċebo. Għal pazjenti bi PAH primarja, l-effett tat-trattament kien ta’ 31.1 metri meta mqabbel ma’ 7.7 metri għal pazjenti b’PAH assoċjat ma’ </w:t>
      </w:r>
      <w:r w:rsidR="005B0033" w:rsidRPr="00CA546E">
        <w:rPr>
          <w:rFonts w:asciiTheme="majorBidi" w:hAnsiTheme="majorBidi" w:cstheme="majorBidi"/>
          <w:iCs/>
          <w:color w:val="000000"/>
          <w:sz w:val="22"/>
          <w:szCs w:val="22"/>
          <w:lang w:val="mt-MT"/>
        </w:rPr>
        <w:t>mard ta</w:t>
      </w:r>
      <w:r w:rsidR="005B0033" w:rsidRPr="00CA546E">
        <w:rPr>
          <w:rFonts w:asciiTheme="majorBidi" w:hAnsiTheme="majorBidi" w:cstheme="majorBidi"/>
          <w:color w:val="000000"/>
          <w:sz w:val="22"/>
          <w:szCs w:val="22"/>
          <w:lang w:val="mt-MT"/>
        </w:rPr>
        <w:t>t-tessut konnettiv</w:t>
      </w:r>
      <w:r w:rsidRPr="00CA546E">
        <w:rPr>
          <w:rFonts w:asciiTheme="majorBidi" w:hAnsiTheme="majorBidi" w:cstheme="majorBidi"/>
          <w:color w:val="000000"/>
          <w:sz w:val="22"/>
          <w:szCs w:val="22"/>
          <w:lang w:val="mt-MT"/>
        </w:rPr>
        <w:t xml:space="preserve">. Id-differenza fir-riżultati bejn dawn is-subgruppi fuq bażi każwali setgħet ġiet b’kumbinazzjoni minħabba d-daqs limitat tal-kampjun.  </w:t>
      </w:r>
    </w:p>
    <w:p w14:paraId="5D16E3E9" w14:textId="77777777" w:rsidR="00252D71" w:rsidRPr="00CA546E" w:rsidRDefault="00252D71" w:rsidP="00977F2A">
      <w:pPr>
        <w:pStyle w:val="Paragraph"/>
        <w:spacing w:after="0"/>
        <w:rPr>
          <w:rFonts w:asciiTheme="majorBidi" w:hAnsiTheme="majorBidi" w:cstheme="majorBidi"/>
          <w:color w:val="000000"/>
          <w:sz w:val="22"/>
          <w:szCs w:val="22"/>
          <w:lang w:val="mt-MT"/>
        </w:rPr>
      </w:pPr>
    </w:p>
    <w:p w14:paraId="5232461F" w14:textId="77777777" w:rsidR="00CC0F5E" w:rsidRPr="00CA546E" w:rsidRDefault="00CC0F5E" w:rsidP="00977F2A">
      <w:pPr>
        <w:spacing w:line="240" w:lineRule="auto"/>
        <w:rPr>
          <w:rStyle w:val="Strong"/>
          <w:rFonts w:asciiTheme="majorBidi" w:hAnsiTheme="majorBidi" w:cstheme="majorBidi"/>
          <w:b w:val="0"/>
          <w:bCs/>
          <w:color w:val="000000"/>
          <w:szCs w:val="22"/>
          <w:lang w:val="mt-MT"/>
        </w:rPr>
      </w:pPr>
      <w:r w:rsidRPr="00CA546E">
        <w:rPr>
          <w:rFonts w:asciiTheme="majorBidi" w:hAnsiTheme="majorBidi" w:cstheme="majorBidi"/>
          <w:color w:val="000000"/>
          <w:szCs w:val="22"/>
          <w:lang w:val="mt-MT"/>
        </w:rPr>
        <w:t xml:space="preserve">Pazjenti fuq sildenafil laħqu tnaqqis fil-medja ta’ pressjoni arterjali pulmonari (mPAP) ta’ sinjifikat statistiku meta mqabbla ma’ plaċebo. Trattament medju kkoreġut bl-effett ta’ plaċebo ta’ 3.9 mmHg ġie osservat favur sildenafil (95 % CI: -5.7, -2.1) (p=0.00003). </w:t>
      </w:r>
      <w:r w:rsidRPr="00CA546E">
        <w:rPr>
          <w:rStyle w:val="Strong"/>
          <w:rFonts w:asciiTheme="majorBidi" w:hAnsiTheme="majorBidi" w:cstheme="majorBidi"/>
          <w:b w:val="0"/>
          <w:bCs/>
          <w:color w:val="000000"/>
          <w:szCs w:val="22"/>
          <w:lang w:val="mt-MT"/>
        </w:rPr>
        <w:t xml:space="preserve">Il-punt tat-tmiem sekondarju kien meta is-sitwazzjoni klinika tmur għall-agħar kif definita bħala iż-żmien ta’ l-ewwel okkorrenza </w:t>
      </w:r>
      <w:r w:rsidRPr="00CA546E">
        <w:rPr>
          <w:rFonts w:asciiTheme="majorBidi" w:hAnsiTheme="majorBidi" w:cstheme="majorBidi"/>
          <w:iCs/>
          <w:color w:val="000000"/>
          <w:szCs w:val="22"/>
          <w:lang w:val="mt-MT"/>
        </w:rPr>
        <w:t>b’mod każwali</w:t>
      </w:r>
      <w:r w:rsidRPr="00CA546E">
        <w:rPr>
          <w:rStyle w:val="Strong"/>
          <w:rFonts w:asciiTheme="majorBidi" w:hAnsiTheme="majorBidi" w:cstheme="majorBidi"/>
          <w:b w:val="0"/>
          <w:bCs/>
          <w:color w:val="000000"/>
          <w:szCs w:val="22"/>
          <w:lang w:val="mt-MT"/>
        </w:rPr>
        <w:t xml:space="preserve"> ta’ avveniment kliniku li jmur għall-agħar (mewt, trapjant tal-pulmun, il-bidu tat-terapija bosentan, jew deterjorament kliniku li jeħtieġ bidla fit-terapija epoprostenol). Trattament b’sildenafil dewwem sinifikament iż-żmien biex is-sitwazzjoni klinika ta’ PAH meta mqabbla mal-plaċebo (p = 0.0074) tmur għall-agħar. Tlieta u g</w:t>
      </w:r>
      <w:r w:rsidRPr="00CA546E">
        <w:rPr>
          <w:rFonts w:asciiTheme="majorBidi" w:hAnsiTheme="majorBidi" w:cstheme="majorBidi"/>
          <w:color w:val="000000"/>
          <w:szCs w:val="22"/>
          <w:lang w:val="mt-MT"/>
        </w:rPr>
        <w:t>ħoxrin</w:t>
      </w:r>
      <w:r w:rsidRPr="00CA546E">
        <w:rPr>
          <w:rStyle w:val="Strong"/>
          <w:rFonts w:asciiTheme="majorBidi" w:hAnsiTheme="majorBidi" w:cstheme="majorBidi"/>
          <w:b w:val="0"/>
          <w:bCs/>
          <w:color w:val="000000"/>
          <w:szCs w:val="22"/>
          <w:lang w:val="mt-MT"/>
        </w:rPr>
        <w:t xml:space="preserve"> suġġett fil-grupp tal-plaċebo (17.6 %) esperjenzaw avvenimenti klini</w:t>
      </w:r>
      <w:r w:rsidRPr="00CA546E">
        <w:rPr>
          <w:rFonts w:asciiTheme="majorBidi" w:hAnsiTheme="majorBidi" w:cstheme="majorBidi"/>
          <w:color w:val="000000"/>
          <w:szCs w:val="22"/>
          <w:lang w:val="mt-MT"/>
        </w:rPr>
        <w:t>ċi li</w:t>
      </w:r>
      <w:r w:rsidRPr="00CA546E">
        <w:rPr>
          <w:rStyle w:val="Strong"/>
          <w:rFonts w:asciiTheme="majorBidi" w:hAnsiTheme="majorBidi" w:cstheme="majorBidi"/>
          <w:b w:val="0"/>
          <w:bCs/>
          <w:color w:val="000000"/>
          <w:szCs w:val="22"/>
          <w:lang w:val="mt-MT"/>
        </w:rPr>
        <w:t xml:space="preserve"> marru għall-agħar meta mqabbla mat-tmien suġġetti fil-grupp ta’ sildenafil (6.0 %).</w:t>
      </w:r>
    </w:p>
    <w:p w14:paraId="6DB9035A" w14:textId="77777777" w:rsidR="00CC0F5E" w:rsidRPr="00CA546E" w:rsidRDefault="00CC0F5E" w:rsidP="00977F2A">
      <w:pPr>
        <w:spacing w:line="240" w:lineRule="auto"/>
        <w:rPr>
          <w:rFonts w:asciiTheme="majorBidi" w:hAnsiTheme="majorBidi" w:cstheme="majorBidi"/>
          <w:color w:val="000000"/>
          <w:szCs w:val="22"/>
          <w:lang w:val="mt-MT"/>
        </w:rPr>
      </w:pPr>
    </w:p>
    <w:p w14:paraId="6DC289B4"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Data ta’ sopravvivenza fuq tul ta’ żmien twil fl-isfond tal-istudju ta’ epoprostenol</w:t>
      </w:r>
    </w:p>
    <w:p w14:paraId="5B29C1E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Pazjenti mdaħħla fl-istudju fejn epoprostenol huwa </w:t>
      </w:r>
      <w:r w:rsidRPr="00CA546E">
        <w:rPr>
          <w:rStyle w:val="Strong"/>
          <w:rFonts w:asciiTheme="majorBidi" w:hAnsiTheme="majorBidi" w:cstheme="majorBidi"/>
          <w:b w:val="0"/>
          <w:bCs/>
          <w:color w:val="000000"/>
          <w:szCs w:val="22"/>
          <w:lang w:val="mt-MT"/>
        </w:rPr>
        <w:t>mi</w:t>
      </w:r>
      <w:r w:rsidRPr="00CA546E">
        <w:rPr>
          <w:rFonts w:asciiTheme="majorBidi" w:hAnsiTheme="majorBidi" w:cstheme="majorBidi"/>
          <w:iCs/>
          <w:color w:val="000000"/>
          <w:szCs w:val="22"/>
          <w:lang w:val="mt-MT"/>
        </w:rPr>
        <w:t>żjud mat-</w:t>
      </w:r>
      <w:r w:rsidRPr="00CA546E">
        <w:rPr>
          <w:rStyle w:val="Strong"/>
          <w:rFonts w:asciiTheme="majorBidi" w:hAnsiTheme="majorBidi" w:cstheme="majorBidi"/>
          <w:b w:val="0"/>
          <w:bCs/>
          <w:color w:val="000000"/>
          <w:szCs w:val="22"/>
          <w:lang w:val="mt-MT"/>
        </w:rPr>
        <w:t xml:space="preserve">terapija </w:t>
      </w:r>
      <w:r w:rsidRPr="00CA546E">
        <w:rPr>
          <w:rFonts w:asciiTheme="majorBidi" w:hAnsiTheme="majorBidi" w:cstheme="majorBidi"/>
          <w:color w:val="000000"/>
          <w:szCs w:val="22"/>
          <w:lang w:val="mt-MT"/>
        </w:rPr>
        <w:t>kienu eliġibbli li jidħlu fi studju estiż b’tikketta miftuħa fuq tul ta’ żmien twil. Fit-tlett snin, 68 % tal-pazjenti kienu qed jir</w:t>
      </w:r>
      <w:r w:rsidRPr="00CA546E">
        <w:rPr>
          <w:rFonts w:asciiTheme="majorBidi" w:hAnsiTheme="majorBidi" w:cstheme="majorBidi"/>
          <w:iCs/>
          <w:color w:val="000000"/>
          <w:szCs w:val="22"/>
          <w:lang w:val="mt-MT"/>
        </w:rPr>
        <w:t>ċievu do</w:t>
      </w:r>
      <w:r w:rsidRPr="00CA546E">
        <w:rPr>
          <w:rFonts w:asciiTheme="majorBidi" w:hAnsiTheme="majorBidi" w:cstheme="majorBidi"/>
          <w:color w:val="000000"/>
          <w:szCs w:val="22"/>
          <w:lang w:val="mt-MT"/>
        </w:rPr>
        <w:t xml:space="preserve">ża ta’ 80 mg TID. Total ta’ 134 pazjent kienu trattati b’Revatio </w:t>
      </w:r>
      <w:r w:rsidRPr="00CA546E">
        <w:rPr>
          <w:rFonts w:asciiTheme="majorBidi" w:hAnsiTheme="majorBidi" w:cstheme="majorBidi"/>
          <w:color w:val="000000"/>
          <w:szCs w:val="22"/>
          <w:lang w:val="mt-MT" w:eastAsia="en-GB"/>
        </w:rPr>
        <w:t xml:space="preserve">fl-istudju tal-bidu, u l-istat ta’ sopravvivenza fit-tul tagħhom kien assessjat mill-inqas għal 3 snin. F’din il-popolazzjoni, estimi Kaplan-Meier ta’ 1, 2 u 3 snin ta’ sopravvivenza kienu ta’ </w:t>
      </w:r>
      <w:r w:rsidRPr="00CA546E">
        <w:rPr>
          <w:rFonts w:asciiTheme="majorBidi" w:hAnsiTheme="majorBidi" w:cstheme="majorBidi"/>
          <w:color w:val="000000"/>
          <w:szCs w:val="22"/>
          <w:lang w:val="mt-MT"/>
        </w:rPr>
        <w:t xml:space="preserve">92 %, 81 % u 74 %, rispettivament.  </w:t>
      </w:r>
    </w:p>
    <w:p w14:paraId="6C001946" w14:textId="77777777" w:rsidR="001D168C" w:rsidRPr="00CA546E" w:rsidRDefault="001D168C" w:rsidP="00977F2A">
      <w:pPr>
        <w:spacing w:line="240" w:lineRule="auto"/>
        <w:rPr>
          <w:rFonts w:asciiTheme="majorBidi" w:hAnsiTheme="majorBidi" w:cstheme="majorBidi"/>
          <w:color w:val="000000"/>
          <w:szCs w:val="22"/>
          <w:lang w:val="mt-MT"/>
        </w:rPr>
      </w:pPr>
    </w:p>
    <w:p w14:paraId="5AD67D47" w14:textId="77777777" w:rsidR="00B01A74" w:rsidRPr="00CA546E" w:rsidRDefault="00B01A74"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Effikaċja u sigurtà f’pazjenti adulti b’PAH (meta użat flimkien ma’ bosentan)</w:t>
      </w:r>
    </w:p>
    <w:p w14:paraId="7190E787" w14:textId="77777777" w:rsidR="007958CC" w:rsidRPr="00CA546E" w:rsidRDefault="007958CC"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Studju li fih il-parteċipanti ntgħażlu b’mod każwali, double-blind u kkontrollat bil-plaċebo, twettaq f’103 pazjenti li kienu klinikament stabbli b’PAH  (WHO FC II and III) li kienu fuq terapija b’bosentan għal minimu ta’ tliet xhur. Il-pazjenti b’PAH kienu jinkludu dawk b’PAH primarja, u PAH assoċjata ma’ </w:t>
      </w:r>
      <w:r w:rsidR="005B0033" w:rsidRPr="00CA546E">
        <w:rPr>
          <w:rFonts w:asciiTheme="majorBidi" w:hAnsiTheme="majorBidi" w:cstheme="majorBidi"/>
          <w:iCs/>
          <w:color w:val="000000"/>
          <w:szCs w:val="22"/>
          <w:lang w:val="mt-MT"/>
        </w:rPr>
        <w:t>mard ta</w:t>
      </w:r>
      <w:r w:rsidR="005B0033" w:rsidRPr="00CA546E">
        <w:rPr>
          <w:rFonts w:asciiTheme="majorBidi" w:hAnsiTheme="majorBidi" w:cstheme="majorBidi"/>
          <w:color w:val="000000"/>
          <w:szCs w:val="22"/>
          <w:lang w:val="mt-MT"/>
        </w:rPr>
        <w:t>t-tessut konnettiv</w:t>
      </w:r>
      <w:r w:rsidRPr="00CA546E">
        <w:rPr>
          <w:rFonts w:asciiTheme="majorBidi" w:hAnsiTheme="majorBidi" w:cstheme="majorBidi"/>
          <w:color w:val="000000"/>
          <w:szCs w:val="22"/>
          <w:lang w:val="mt-MT"/>
        </w:rPr>
        <w:t>. Il-pazjenti ntgħażlu b’mod każwali għal plaċebo jew għal sildenafil (20 mg tliet darbiet kuljum) bl-għoti flimkien ma’ bosentan (62.5-125 mg darbtejn kuljum). Il-punt aħħari tal-effikaċja primarja kien il-bidla mil-linja bażi f’Ġimgħa 12 fis-6MWD. Ir-riżultati jindikaw li m’hemm l-ebda differenza sinifikanti fil-bidla medja mil-linja bażi fis-6MWD osservata bejn sildenafil (20 mg tliet darbiet kuljum) u l-plaċebo (13.62 m (95% CI: -3.89 sa 31.12) u 14.08 m (95% CI: -1.78 sa 29.95), rispettivament).</w:t>
      </w:r>
    </w:p>
    <w:p w14:paraId="5F0F24F8" w14:textId="77777777" w:rsidR="007958CC" w:rsidRPr="00CA546E" w:rsidRDefault="007958CC" w:rsidP="00977F2A">
      <w:pPr>
        <w:spacing w:line="240" w:lineRule="auto"/>
        <w:rPr>
          <w:rFonts w:asciiTheme="majorBidi" w:hAnsiTheme="majorBidi" w:cstheme="majorBidi"/>
          <w:color w:val="000000"/>
          <w:szCs w:val="22"/>
          <w:lang w:val="mt-MT"/>
        </w:rPr>
      </w:pPr>
    </w:p>
    <w:p w14:paraId="630A32E8" w14:textId="77777777" w:rsidR="007958CC" w:rsidRPr="00CA546E" w:rsidRDefault="007958CC"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Differenzi fis-6MWD ġew osservati bejn pazjenti b’PAH primarja u b’PAH assoċjata ma’ </w:t>
      </w:r>
      <w:r w:rsidR="005C6EE4" w:rsidRPr="00CA546E">
        <w:rPr>
          <w:rFonts w:asciiTheme="majorBidi" w:hAnsiTheme="majorBidi" w:cstheme="majorBidi"/>
          <w:iCs/>
          <w:color w:val="000000"/>
          <w:szCs w:val="22"/>
          <w:lang w:val="mt-MT"/>
        </w:rPr>
        <w:t>mard ta</w:t>
      </w:r>
      <w:r w:rsidR="005C6EE4" w:rsidRPr="00CA546E">
        <w:rPr>
          <w:rFonts w:asciiTheme="majorBidi" w:hAnsiTheme="majorBidi" w:cstheme="majorBidi"/>
          <w:color w:val="000000"/>
          <w:szCs w:val="22"/>
          <w:lang w:val="mt-MT"/>
        </w:rPr>
        <w:t>t-tessut konnettiv</w:t>
      </w:r>
      <w:r w:rsidRPr="00CA546E">
        <w:rPr>
          <w:rFonts w:asciiTheme="majorBidi" w:hAnsiTheme="majorBidi" w:cstheme="majorBidi"/>
          <w:color w:val="000000"/>
          <w:szCs w:val="22"/>
          <w:lang w:val="mt-MT"/>
        </w:rPr>
        <w:t xml:space="preserve">. Għal individwi b’PAH primarja (67 individwu), il-bidliet medji mil-linja bażi kienu 26.39 m  (95% CI: 10.70 sa 42.08) u 11.84 m (95% CI: -8.83 sa 32.52) għall-gruppi ta’ sildenafil u tal-plaċebo, rispettivament. Madankollu, għal individwi b’PAH assoċjata ma’ </w:t>
      </w:r>
      <w:r w:rsidR="005B0033" w:rsidRPr="00CA546E">
        <w:rPr>
          <w:rFonts w:asciiTheme="majorBidi" w:hAnsiTheme="majorBidi" w:cstheme="majorBidi"/>
          <w:iCs/>
          <w:color w:val="000000"/>
          <w:szCs w:val="22"/>
          <w:lang w:val="mt-MT"/>
        </w:rPr>
        <w:t>mard ta</w:t>
      </w:r>
      <w:r w:rsidR="005B0033" w:rsidRPr="00CA546E">
        <w:rPr>
          <w:rFonts w:asciiTheme="majorBidi" w:hAnsiTheme="majorBidi" w:cstheme="majorBidi"/>
          <w:color w:val="000000"/>
          <w:szCs w:val="22"/>
          <w:lang w:val="mt-MT"/>
        </w:rPr>
        <w:t>t-tessut konnettiv</w:t>
      </w:r>
      <w:r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lastRenderedPageBreak/>
        <w:t>(36 individwu) il-bidliet medji mil-linja bażi kienu -18.32 m (95% CI: -65.66 sa 29.02) u 17.50</w:t>
      </w:r>
      <w:r w:rsidR="009815D6"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m għall-gruppi ta’ sildenafil u tal-plaċebo, rispettivament.</w:t>
      </w:r>
    </w:p>
    <w:p w14:paraId="194FCEF1" w14:textId="77777777" w:rsidR="007958CC" w:rsidRPr="00CA546E" w:rsidRDefault="007958CC" w:rsidP="00977F2A">
      <w:pPr>
        <w:spacing w:line="240" w:lineRule="auto"/>
        <w:rPr>
          <w:rFonts w:asciiTheme="majorBidi" w:hAnsiTheme="majorBidi" w:cstheme="majorBidi"/>
          <w:color w:val="000000"/>
          <w:szCs w:val="22"/>
          <w:lang w:val="mt-MT"/>
        </w:rPr>
      </w:pPr>
    </w:p>
    <w:p w14:paraId="25C2B32B" w14:textId="77777777" w:rsidR="007958CC" w:rsidRPr="00CA546E" w:rsidRDefault="007958CC" w:rsidP="00977F2A">
      <w:pPr>
        <w:spacing w:line="240" w:lineRule="auto"/>
        <w:rPr>
          <w:rFonts w:asciiTheme="majorBidi" w:hAnsiTheme="majorBidi" w:cstheme="majorBidi"/>
          <w:color w:val="000000"/>
          <w:szCs w:val="22"/>
          <w:lang w:val="mt-MT" w:eastAsia="ja-JP"/>
        </w:rPr>
      </w:pPr>
      <w:r w:rsidRPr="00CA546E">
        <w:rPr>
          <w:rFonts w:asciiTheme="majorBidi" w:hAnsiTheme="majorBidi" w:cstheme="majorBidi"/>
          <w:color w:val="000000"/>
          <w:szCs w:val="22"/>
          <w:lang w:val="mt-MT" w:eastAsia="ja-JP"/>
        </w:rPr>
        <w:t>B’mod ġenerali, l-avvenimenti avversi kienu ġeneralment simili bejn iż-żewġ gruppi ta’ kura (sildenafil flimkien ma’ bosentan vs bosentan waħdu), u konsistenti mal-profil magħruf tas-sigurtà ta’ sildenafil meta użat bħala monoterapija (ara sezzjonijiet  4.4</w:t>
      </w:r>
      <w:r w:rsidR="005B0033" w:rsidRPr="00CA546E">
        <w:rPr>
          <w:rFonts w:asciiTheme="majorBidi" w:hAnsiTheme="majorBidi" w:cstheme="majorBidi"/>
          <w:color w:val="000000"/>
          <w:szCs w:val="22"/>
          <w:lang w:val="mt-MT" w:eastAsia="ja-JP"/>
        </w:rPr>
        <w:t xml:space="preserve"> u</w:t>
      </w:r>
      <w:r w:rsidRPr="00CA546E">
        <w:rPr>
          <w:rFonts w:asciiTheme="majorBidi" w:hAnsiTheme="majorBidi" w:cstheme="majorBidi"/>
          <w:color w:val="000000"/>
          <w:szCs w:val="22"/>
          <w:lang w:val="mt-MT" w:eastAsia="ja-JP"/>
        </w:rPr>
        <w:t xml:space="preserve"> 4.5).</w:t>
      </w:r>
    </w:p>
    <w:p w14:paraId="39603444" w14:textId="77777777" w:rsidR="00935001" w:rsidRPr="00CA546E" w:rsidRDefault="00935001" w:rsidP="00977F2A">
      <w:pPr>
        <w:spacing w:line="240" w:lineRule="auto"/>
        <w:rPr>
          <w:rFonts w:asciiTheme="majorBidi" w:hAnsiTheme="majorBidi" w:cstheme="majorBidi"/>
          <w:color w:val="000000"/>
          <w:szCs w:val="22"/>
          <w:lang w:val="mt-MT" w:eastAsia="ja-JP"/>
        </w:rPr>
      </w:pPr>
    </w:p>
    <w:p w14:paraId="3AC1DEA8" w14:textId="77777777" w:rsidR="00404467" w:rsidRPr="00CA546E" w:rsidRDefault="00404467" w:rsidP="00977F2A">
      <w:pPr>
        <w:spacing w:line="240" w:lineRule="auto"/>
        <w:rPr>
          <w:rFonts w:asciiTheme="majorBidi" w:hAnsiTheme="majorBidi" w:cstheme="majorBidi"/>
          <w:color w:val="000000"/>
          <w:szCs w:val="22"/>
          <w:u w:val="single"/>
          <w:lang w:val="mt-MT" w:eastAsia="ja-JP"/>
        </w:rPr>
      </w:pPr>
      <w:r w:rsidRPr="00CA546E">
        <w:rPr>
          <w:rFonts w:asciiTheme="majorBidi" w:hAnsiTheme="majorBidi" w:cstheme="majorBidi"/>
          <w:color w:val="000000"/>
          <w:szCs w:val="22"/>
          <w:u w:val="single"/>
          <w:lang w:val="mt-MT" w:eastAsia="ja-JP"/>
        </w:rPr>
        <w:t>Effetti fuq il-mortalità f’adulti b’PAH</w:t>
      </w:r>
    </w:p>
    <w:p w14:paraId="3A87B796" w14:textId="77777777" w:rsidR="00404467" w:rsidRPr="00CA546E" w:rsidRDefault="00404467" w:rsidP="00977F2A">
      <w:pPr>
        <w:spacing w:line="240" w:lineRule="auto"/>
        <w:rPr>
          <w:rFonts w:asciiTheme="majorBidi" w:hAnsiTheme="majorBidi" w:cstheme="majorBidi"/>
          <w:color w:val="000000"/>
          <w:szCs w:val="22"/>
          <w:lang w:val="mt-MT" w:eastAsia="ja-JP"/>
        </w:rPr>
      </w:pPr>
      <w:r w:rsidRPr="00CA546E">
        <w:rPr>
          <w:rFonts w:asciiTheme="majorBidi" w:hAnsiTheme="majorBidi" w:cstheme="majorBidi"/>
          <w:color w:val="000000"/>
          <w:szCs w:val="22"/>
          <w:lang w:val="mt-MT" w:eastAsia="ja-JP"/>
        </w:rPr>
        <w:t xml:space="preserve">Sar studju biex </w:t>
      </w:r>
      <w:r w:rsidR="00557F8A" w:rsidRPr="00CA546E">
        <w:rPr>
          <w:rFonts w:asciiTheme="majorBidi" w:hAnsiTheme="majorBidi" w:cstheme="majorBidi"/>
          <w:color w:val="000000"/>
          <w:szCs w:val="22"/>
          <w:lang w:val="mt-MT" w:eastAsia="ja-JP"/>
        </w:rPr>
        <w:t>jiġu investigati</w:t>
      </w:r>
      <w:r w:rsidRPr="00CA546E">
        <w:rPr>
          <w:rFonts w:asciiTheme="majorBidi" w:hAnsiTheme="majorBidi" w:cstheme="majorBidi"/>
          <w:color w:val="000000"/>
          <w:szCs w:val="22"/>
          <w:lang w:val="mt-MT" w:eastAsia="ja-JP"/>
        </w:rPr>
        <w:t xml:space="preserve"> l-effetti ta’ livelli ta’ doż</w:t>
      </w:r>
      <w:r w:rsidR="00F8608D" w:rsidRPr="00CA546E">
        <w:rPr>
          <w:rFonts w:asciiTheme="majorBidi" w:hAnsiTheme="majorBidi" w:cstheme="majorBidi"/>
          <w:color w:val="000000"/>
          <w:szCs w:val="22"/>
          <w:lang w:val="mt-MT" w:eastAsia="ja-JP"/>
        </w:rPr>
        <w:t>i</w:t>
      </w:r>
      <w:r w:rsidRPr="00CA546E">
        <w:rPr>
          <w:rFonts w:asciiTheme="majorBidi" w:hAnsiTheme="majorBidi" w:cstheme="majorBidi"/>
          <w:color w:val="000000"/>
          <w:szCs w:val="22"/>
          <w:lang w:val="mt-MT" w:eastAsia="ja-JP"/>
        </w:rPr>
        <w:t xml:space="preserve"> differenti ta’ sildenafil fuq il-mortalità f’adulti b’PAH wara l-osservazzjoni ta’ riskju ogħla ta’ mortalità f’pazjenti pedjatriċi li kienu qed jieħdu doża għolja ta’ sildenafil TID, ibbażata fuq il-piż tal-ġisem, meta mqabbla ma’ dawk li kienu qed jieħdu doża aktar baxxa fl-estensjoni fit-tul tal-prova klinika pedjatrika</w:t>
      </w:r>
      <w:r w:rsidR="00F8608D" w:rsidRPr="00CA546E">
        <w:rPr>
          <w:rFonts w:asciiTheme="majorBidi" w:hAnsiTheme="majorBidi" w:cstheme="majorBidi"/>
          <w:color w:val="000000"/>
          <w:szCs w:val="22"/>
          <w:lang w:val="mt-MT" w:eastAsia="ja-JP"/>
        </w:rPr>
        <w:t>.</w:t>
      </w:r>
    </w:p>
    <w:p w14:paraId="039AC632" w14:textId="77777777" w:rsidR="00404467" w:rsidRPr="00CA546E" w:rsidRDefault="00404467" w:rsidP="00977F2A">
      <w:pPr>
        <w:spacing w:line="240" w:lineRule="auto"/>
        <w:rPr>
          <w:rFonts w:asciiTheme="majorBidi" w:hAnsiTheme="majorBidi" w:cstheme="majorBidi"/>
          <w:i/>
          <w:color w:val="000000"/>
          <w:szCs w:val="22"/>
          <w:u w:val="single"/>
          <w:lang w:val="mt-MT"/>
        </w:rPr>
      </w:pPr>
    </w:p>
    <w:p w14:paraId="63B21154" w14:textId="77777777" w:rsidR="00404467" w:rsidRPr="00CA546E" w:rsidRDefault="00404467"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L-istudju kien </w:t>
      </w:r>
      <w:r w:rsidR="00F8608D" w:rsidRPr="00CA546E">
        <w:rPr>
          <w:rFonts w:asciiTheme="majorBidi" w:hAnsiTheme="majorBidi" w:cstheme="majorBidi"/>
          <w:color w:val="000000"/>
          <w:szCs w:val="22"/>
          <w:lang w:val="mt-MT"/>
        </w:rPr>
        <w:t>wieħed</w:t>
      </w:r>
      <w:r w:rsidRPr="00CA546E">
        <w:rPr>
          <w:rFonts w:asciiTheme="majorBidi" w:hAnsiTheme="majorBidi" w:cstheme="majorBidi"/>
          <w:color w:val="000000"/>
          <w:szCs w:val="22"/>
          <w:lang w:val="mt-MT"/>
        </w:rPr>
        <w:t xml:space="preserve"> fejn il-pazjenti ntgħażlu b’mod każwali, double-blind, bi gruppi paralleli fi 385 adult b’PAH. Il-pazjenti ġew assenjati b’mod każwali fil-proporzjon </w:t>
      </w:r>
      <w:r w:rsidR="0098673A" w:rsidRPr="00CA546E">
        <w:rPr>
          <w:rFonts w:asciiTheme="majorBidi" w:hAnsiTheme="majorBidi" w:cstheme="majorBidi"/>
          <w:color w:val="000000"/>
          <w:szCs w:val="22"/>
          <w:lang w:val="mt-MT"/>
        </w:rPr>
        <w:t xml:space="preserve">ta’ </w:t>
      </w:r>
      <w:r w:rsidRPr="00CA546E">
        <w:rPr>
          <w:rFonts w:asciiTheme="majorBidi" w:hAnsiTheme="majorBidi" w:cstheme="majorBidi"/>
          <w:color w:val="000000"/>
          <w:szCs w:val="22"/>
          <w:lang w:val="mt-MT"/>
        </w:rPr>
        <w:t xml:space="preserve">1:1:1 għal wieħed minn tliet gruppi ta’ dożaġġi (5 mg TID (4 darbiet inqas mid-doża rakkomandata), 20 mg TID (id-doża rakkomandata) u 80 mg (4 darbiet id-doża rakkomandata)). B’kollox, il-maġġoranza tal-individwi ma kinux </w:t>
      </w:r>
      <w:r w:rsidR="00557F8A" w:rsidRPr="00CA546E">
        <w:rPr>
          <w:rFonts w:asciiTheme="majorBidi" w:hAnsiTheme="majorBidi" w:cstheme="majorBidi"/>
          <w:color w:val="000000"/>
          <w:szCs w:val="22"/>
          <w:lang w:val="mt-MT"/>
        </w:rPr>
        <w:t>ħadu</w:t>
      </w:r>
      <w:r w:rsidRPr="00CA546E">
        <w:rPr>
          <w:rFonts w:asciiTheme="majorBidi" w:hAnsiTheme="majorBidi" w:cstheme="majorBidi"/>
          <w:color w:val="000000"/>
          <w:szCs w:val="22"/>
          <w:lang w:val="mt-MT"/>
        </w:rPr>
        <w:t xml:space="preserve"> trattament</w:t>
      </w:r>
      <w:r w:rsidR="00557F8A" w:rsidRPr="00CA546E">
        <w:rPr>
          <w:rFonts w:asciiTheme="majorBidi" w:hAnsiTheme="majorBidi" w:cstheme="majorBidi"/>
          <w:color w:val="000000"/>
          <w:szCs w:val="22"/>
          <w:lang w:val="mt-MT"/>
        </w:rPr>
        <w:t xml:space="preserve"> qabel</w:t>
      </w:r>
      <w:r w:rsidRPr="00CA546E">
        <w:rPr>
          <w:rFonts w:asciiTheme="majorBidi" w:hAnsiTheme="majorBidi" w:cstheme="majorBidi"/>
          <w:color w:val="000000"/>
          <w:szCs w:val="22"/>
          <w:lang w:val="mt-MT"/>
        </w:rPr>
        <w:t xml:space="preserve"> ta’ PAH (83.4%). Għall-biċċa l-kbira tal-individwi l-etjoloġija tal-PAH kienet idjopatika (71.7%). L-aktar Klassi Funzjonali komuni </w:t>
      </w:r>
      <w:r w:rsidR="00313597" w:rsidRPr="00CA546E">
        <w:rPr>
          <w:rFonts w:asciiTheme="majorBidi" w:hAnsiTheme="majorBidi" w:cstheme="majorBidi"/>
          <w:color w:val="000000"/>
          <w:szCs w:val="22"/>
          <w:lang w:val="mt-MT"/>
        </w:rPr>
        <w:t>tal</w:t>
      </w:r>
      <w:r w:rsidRPr="00CA546E">
        <w:rPr>
          <w:rFonts w:asciiTheme="majorBidi" w:hAnsiTheme="majorBidi" w:cstheme="majorBidi"/>
          <w:color w:val="000000"/>
          <w:szCs w:val="22"/>
          <w:lang w:val="mt-MT"/>
        </w:rPr>
        <w:t xml:space="preserve">-WHO kienet il-Klassi III (57.7% tal-individwi). It-tliet gruppi ta’ trattament kollha kienu bbilanċjati tajjeb fir-rigward tad-demografija fil-linja bażi tal-istorja medika tas-sottogruppi għat-trattament tal-PAH u l-etjoloġija tal-PAH, kif ukoll il-kategoriji tal-Klassi Funzjonali </w:t>
      </w:r>
      <w:r w:rsidR="00313597" w:rsidRPr="00CA546E">
        <w:rPr>
          <w:rFonts w:asciiTheme="majorBidi" w:hAnsiTheme="majorBidi" w:cstheme="majorBidi"/>
          <w:color w:val="000000"/>
          <w:szCs w:val="22"/>
          <w:lang w:val="mt-MT"/>
        </w:rPr>
        <w:t>tal-</w:t>
      </w:r>
      <w:r w:rsidRPr="00CA546E">
        <w:rPr>
          <w:rFonts w:asciiTheme="majorBidi" w:hAnsiTheme="majorBidi" w:cstheme="majorBidi"/>
          <w:color w:val="000000"/>
          <w:szCs w:val="22"/>
          <w:lang w:val="mt-MT"/>
        </w:rPr>
        <w:t>WHO.</w:t>
      </w:r>
    </w:p>
    <w:p w14:paraId="414FA0F4" w14:textId="77777777" w:rsidR="00404467" w:rsidRPr="00CA546E" w:rsidRDefault="00404467" w:rsidP="00977F2A">
      <w:pPr>
        <w:spacing w:line="240" w:lineRule="auto"/>
        <w:rPr>
          <w:rFonts w:asciiTheme="majorBidi" w:hAnsiTheme="majorBidi" w:cstheme="majorBidi"/>
          <w:color w:val="000000"/>
          <w:szCs w:val="22"/>
          <w:lang w:val="mt-MT"/>
        </w:rPr>
      </w:pPr>
    </w:p>
    <w:p w14:paraId="26DE7786" w14:textId="77777777" w:rsidR="00404467" w:rsidRPr="00CA546E" w:rsidRDefault="00404467"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Ir-rati tal-mortalità kienu 26.4% (n=34) għad-doża ta’ 5 mg TID, 19.5% (n=25) għad-doża ta’ 20 mg TID u 14.8% (n=19) bid-doża ta’ 80 mg TID</w:t>
      </w:r>
      <w:r w:rsidR="0098673A" w:rsidRPr="00CA546E">
        <w:rPr>
          <w:rFonts w:asciiTheme="majorBidi" w:hAnsiTheme="majorBidi" w:cstheme="majorBidi"/>
          <w:color w:val="000000"/>
          <w:szCs w:val="22"/>
          <w:lang w:val="mt-MT"/>
        </w:rPr>
        <w:t>.</w:t>
      </w:r>
    </w:p>
    <w:p w14:paraId="3F9C2313" w14:textId="77777777" w:rsidR="00404467" w:rsidRPr="00CA546E" w:rsidRDefault="00404467" w:rsidP="00977F2A">
      <w:pPr>
        <w:spacing w:line="240" w:lineRule="auto"/>
        <w:rPr>
          <w:rFonts w:asciiTheme="majorBidi" w:hAnsiTheme="majorBidi" w:cstheme="majorBidi"/>
          <w:color w:val="000000"/>
          <w:szCs w:val="22"/>
          <w:lang w:val="mt-MT" w:eastAsia="ja-JP"/>
        </w:rPr>
      </w:pPr>
    </w:p>
    <w:p w14:paraId="63FA701C" w14:textId="77777777" w:rsidR="00935001" w:rsidRPr="00CA546E" w:rsidRDefault="00874DFF" w:rsidP="00977F2A">
      <w:pPr>
        <w:keepNext/>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Popolazzjoni pedjatika</w:t>
      </w:r>
    </w:p>
    <w:p w14:paraId="19ABC4B5" w14:textId="77777777" w:rsidR="00935001" w:rsidRPr="00CA546E" w:rsidRDefault="00935001" w:rsidP="00977F2A">
      <w:pPr>
        <w:spacing w:line="240" w:lineRule="auto"/>
        <w:rPr>
          <w:rFonts w:asciiTheme="majorBidi" w:hAnsiTheme="majorBidi" w:cstheme="majorBidi"/>
          <w:color w:val="000000"/>
          <w:szCs w:val="22"/>
          <w:u w:val="single"/>
          <w:lang w:val="mt-MT"/>
        </w:rPr>
      </w:pPr>
    </w:p>
    <w:p w14:paraId="6DA601C2" w14:textId="77777777" w:rsidR="00874DFF" w:rsidRPr="00CA546E" w:rsidRDefault="00874DFF" w:rsidP="00977F2A">
      <w:pPr>
        <w:spacing w:line="240" w:lineRule="auto"/>
        <w:rPr>
          <w:rFonts w:asciiTheme="majorBidi" w:hAnsiTheme="majorBidi" w:cstheme="majorBidi"/>
          <w:color w:val="000000"/>
          <w:szCs w:val="22"/>
          <w:lang w:val="mt-MT"/>
        </w:rPr>
      </w:pPr>
      <w:r w:rsidRPr="00CA546E">
        <w:rPr>
          <w:rFonts w:asciiTheme="majorBidi" w:hAnsiTheme="majorBidi" w:cstheme="majorBidi"/>
          <w:i/>
          <w:color w:val="000000"/>
          <w:szCs w:val="22"/>
          <w:lang w:val="mt-MT"/>
        </w:rPr>
        <w:t xml:space="preserve">Pressjoni pulmonari </w:t>
      </w:r>
      <w:r w:rsidR="00385DDE" w:rsidRPr="00CA546E">
        <w:rPr>
          <w:rFonts w:asciiTheme="majorBidi" w:hAnsiTheme="majorBidi" w:cstheme="majorBidi"/>
          <w:i/>
          <w:color w:val="000000"/>
          <w:szCs w:val="22"/>
          <w:lang w:val="mt-MT"/>
        </w:rPr>
        <w:t xml:space="preserve">għolja </w:t>
      </w:r>
      <w:r w:rsidRPr="00CA546E">
        <w:rPr>
          <w:rFonts w:asciiTheme="majorBidi" w:hAnsiTheme="majorBidi" w:cstheme="majorBidi"/>
          <w:i/>
          <w:color w:val="000000"/>
          <w:szCs w:val="22"/>
          <w:lang w:val="mt-MT"/>
        </w:rPr>
        <w:t>persistenti tat-tarbija tat-twelid</w:t>
      </w:r>
    </w:p>
    <w:p w14:paraId="149E5D8D" w14:textId="77777777" w:rsidR="00874DFF" w:rsidRPr="00CA546E" w:rsidRDefault="00874DFF" w:rsidP="00977F2A">
      <w:pPr>
        <w:spacing w:line="240" w:lineRule="auto"/>
        <w:rPr>
          <w:rFonts w:asciiTheme="majorBidi" w:hAnsiTheme="majorBidi" w:cstheme="majorBidi"/>
          <w:color w:val="000000"/>
          <w:szCs w:val="22"/>
          <w:lang w:val="mt-MT"/>
        </w:rPr>
      </w:pPr>
    </w:p>
    <w:p w14:paraId="1A779742" w14:textId="77777777" w:rsidR="00874DFF" w:rsidRPr="00CA546E" w:rsidRDefault="00874DFF"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Sar studju kkontrollat bi plaċebo, randomizzat, double blind, b’żewġ fergħat, bi grupp parallel f’59</w:t>
      </w:r>
      <w:r w:rsidR="009815D6"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 xml:space="preserve">tarbija tat-twelid bi </w:t>
      </w:r>
      <w:r w:rsidR="00385DDE" w:rsidRPr="00CA546E">
        <w:rPr>
          <w:rFonts w:asciiTheme="majorBidi" w:hAnsiTheme="majorBidi" w:cstheme="majorBidi"/>
          <w:color w:val="000000"/>
          <w:szCs w:val="22"/>
          <w:lang w:val="mt-MT"/>
        </w:rPr>
        <w:t xml:space="preserve">pressjoni pulmonari għolja persistenti </w:t>
      </w:r>
      <w:r w:rsidRPr="00CA546E">
        <w:rPr>
          <w:rFonts w:asciiTheme="majorBidi" w:hAnsiTheme="majorBidi" w:cstheme="majorBidi"/>
          <w:color w:val="000000"/>
          <w:szCs w:val="22"/>
          <w:lang w:val="mt-MT"/>
        </w:rPr>
        <w:t>tat-tarbija tat-twelid (PPHN, persistent pulmonary hypertension of the newborn), jew b’nuqqas respiratorju ipossiku (HRF, hypoxic respiratory failure) u f’riskju ta’ PPHN b’indiċi ta’ ossiġenazzjoni (OI, oxygenation index) &gt;15 u &lt;60. L-objettiv primarju kien li jiġu evalwati l-effikaċja u s-sigurtà ta’ sildenafil IV meta miżjud ma’ ossidu nitriku li jittieħed man-nifs (iNO) meta mqabbel ma’ iNO waħdu.</w:t>
      </w:r>
    </w:p>
    <w:p w14:paraId="78F278D1" w14:textId="77777777" w:rsidR="00874DFF" w:rsidRPr="00CA546E" w:rsidRDefault="00874DFF"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 </w:t>
      </w:r>
    </w:p>
    <w:p w14:paraId="0911F2D3" w14:textId="77777777" w:rsidR="00874DFF" w:rsidRPr="00CA546E" w:rsidRDefault="00874DFF" w:rsidP="00977F2A">
      <w:pPr>
        <w:spacing w:line="240" w:lineRule="auto"/>
        <w:rPr>
          <w:rFonts w:asciiTheme="majorBidi" w:hAnsiTheme="majorBidi" w:cstheme="majorBidi"/>
          <w:color w:val="000000"/>
          <w:szCs w:val="22"/>
          <w:lang w:val="mt-MT"/>
        </w:rPr>
      </w:pPr>
      <w:r w:rsidRPr="00CA546E">
        <w:rPr>
          <w:rFonts w:asciiTheme="majorBidi" w:eastAsia="Calibri" w:hAnsiTheme="majorBidi" w:cstheme="majorBidi"/>
          <w:color w:val="000000"/>
          <w:szCs w:val="22"/>
          <w:lang w:val="mt-MT"/>
        </w:rPr>
        <w:t xml:space="preserve">Il-punti ta’ tmiem koprimarji kienu r-rata ta’ falliment tal-kura, definita bħala ħtieġa għal kura addizzjonali li timmira PPHN, ħtieġa għal ossiġenazzjoni tal-membrana extrakorporeali </w:t>
      </w:r>
      <w:r w:rsidRPr="00CA546E">
        <w:rPr>
          <w:rFonts w:asciiTheme="majorBidi" w:hAnsiTheme="majorBidi" w:cstheme="majorBidi"/>
          <w:color w:val="000000"/>
          <w:szCs w:val="22"/>
          <w:lang w:val="mt-MT"/>
        </w:rPr>
        <w:t>(</w:t>
      </w:r>
      <w:r w:rsidRPr="00CA546E">
        <w:rPr>
          <w:rFonts w:asciiTheme="majorBidi" w:eastAsia="Calibri" w:hAnsiTheme="majorBidi" w:cstheme="majorBidi"/>
          <w:color w:val="000000"/>
          <w:szCs w:val="22"/>
          <w:lang w:val="mt-MT"/>
        </w:rPr>
        <w:t>ECMO,</w:t>
      </w:r>
      <w:r w:rsidRPr="00CA546E">
        <w:rPr>
          <w:rFonts w:asciiTheme="majorBidi" w:hAnsiTheme="majorBidi" w:cstheme="majorBidi"/>
          <w:color w:val="000000"/>
          <w:szCs w:val="22"/>
          <w:lang w:val="mt-MT"/>
        </w:rPr>
        <w:t xml:space="preserve"> extracorporeal membrane oxygenation</w:t>
      </w:r>
      <w:r w:rsidRPr="00CA546E">
        <w:rPr>
          <w:rFonts w:asciiTheme="majorBidi" w:eastAsia="Calibri" w:hAnsiTheme="majorBidi" w:cstheme="majorBidi"/>
          <w:color w:val="000000"/>
          <w:szCs w:val="22"/>
          <w:lang w:val="mt-MT"/>
        </w:rPr>
        <w:t>), jew mewta matul l-istudju; u żmien fuq kura iNO wara l-bidu ta’ mediċina ta’ studju IV għal pazjenti mingħajr falliment tal-kura. Id-differenza fir-rati tal-falliment tal-kura ma kinitx statistikament sinifikanti bejn iż-żewġ gruppi ta’ kura</w:t>
      </w:r>
      <w:r w:rsidRPr="00CA546E">
        <w:rPr>
          <w:rFonts w:asciiTheme="majorBidi" w:hAnsiTheme="majorBidi" w:cstheme="majorBidi"/>
          <w:color w:val="000000"/>
          <w:szCs w:val="22"/>
          <w:lang w:val="mt-MT"/>
        </w:rPr>
        <w:t xml:space="preserve"> (27.6% u 20.0% fil-grupp ta’ iNO + sildenafil IV u fil-grupp ta’ iNO + plaċebo, rispettivament). Għal pazjenti mingħajr falliment tal-kura, iż-żmien medju fuq kura iNO wara l-bidu tal-mediċina tal-istudju IV kien l-istess, bejn wieħed u ieħor 4.1 jiem, għaż-żewġ gruppi ta’ kura.</w:t>
      </w:r>
    </w:p>
    <w:p w14:paraId="109D36BD" w14:textId="77777777" w:rsidR="00874DFF" w:rsidRPr="00CA546E" w:rsidRDefault="00874DFF" w:rsidP="00977F2A">
      <w:pPr>
        <w:spacing w:line="240" w:lineRule="auto"/>
        <w:rPr>
          <w:rFonts w:asciiTheme="majorBidi" w:hAnsiTheme="majorBidi" w:cstheme="majorBidi"/>
          <w:color w:val="000000"/>
          <w:szCs w:val="22"/>
          <w:lang w:val="mt-MT"/>
        </w:rPr>
      </w:pPr>
    </w:p>
    <w:p w14:paraId="7A4998F8" w14:textId="77777777" w:rsidR="00874DFF" w:rsidRPr="00CA546E" w:rsidRDefault="00874DFF"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Avvenimenti avversi u avvenimenti avversi serji li feġġew mal-kura ġew irrapportati fi 22 (75.9%) u f’7 (24.1%) individwi fil-grupp tal-kura ta’ iNO + sildenafil IV, rispettivament, u fi 19 (63.3%) u f’2 (6.7%) individwi fil-grupp tal-iNO + plaċebo, rispettivament. L-aktar avvenimenti avversi li feġġew mal-kura rrapportati l-iktar komuni kienu pressjoni </w:t>
      </w:r>
      <w:r w:rsidR="009815D6" w:rsidRPr="00CA546E">
        <w:rPr>
          <w:rFonts w:asciiTheme="majorBidi" w:hAnsiTheme="majorBidi" w:cstheme="majorBidi"/>
          <w:color w:val="000000"/>
          <w:szCs w:val="22"/>
          <w:lang w:val="mt-MT"/>
        </w:rPr>
        <w:t>baxxa</w:t>
      </w:r>
      <w:r w:rsidRPr="00CA546E">
        <w:rPr>
          <w:rFonts w:asciiTheme="majorBidi" w:hAnsiTheme="majorBidi" w:cstheme="majorBidi"/>
          <w:color w:val="000000"/>
          <w:szCs w:val="22"/>
          <w:lang w:val="mt-MT"/>
        </w:rPr>
        <w:t xml:space="preserve"> (8 [27.6%] individwi), ipokalemija (7 [24.1%] individwi), anemija u sindrome ta’ rtirar wara t-teħid tal-mediċina (4 [13.8%] individwi kull wieħed) u bradikardija (3 [10.3%] individwi) fil-grupp tal-kura iNO + sildenafil </w:t>
      </w:r>
      <w:r w:rsidR="009815D6" w:rsidRPr="00CA546E">
        <w:rPr>
          <w:rFonts w:asciiTheme="majorBidi" w:hAnsiTheme="majorBidi" w:cstheme="majorBidi"/>
          <w:color w:val="000000"/>
          <w:szCs w:val="22"/>
          <w:lang w:val="mt-MT"/>
        </w:rPr>
        <w:t xml:space="preserve">IV </w:t>
      </w:r>
      <w:r w:rsidRPr="00CA546E">
        <w:rPr>
          <w:rFonts w:asciiTheme="majorBidi" w:hAnsiTheme="majorBidi" w:cstheme="majorBidi"/>
          <w:color w:val="000000"/>
          <w:szCs w:val="22"/>
          <w:lang w:val="mt-MT"/>
        </w:rPr>
        <w:t xml:space="preserve">u pnewmotoraċi (4 [13.3%] individwi), anemija, edema, iperbilirubinemija, żieda fil-proteina reattiva Ċ, u pressjoni </w:t>
      </w:r>
      <w:r w:rsidR="009815D6" w:rsidRPr="00CA546E">
        <w:rPr>
          <w:rFonts w:asciiTheme="majorBidi" w:hAnsiTheme="majorBidi" w:cstheme="majorBidi"/>
          <w:color w:val="000000"/>
          <w:szCs w:val="22"/>
          <w:lang w:val="mt-MT"/>
        </w:rPr>
        <w:t>baxxa</w:t>
      </w:r>
      <w:r w:rsidRPr="00CA546E">
        <w:rPr>
          <w:rFonts w:asciiTheme="majorBidi" w:hAnsiTheme="majorBidi" w:cstheme="majorBidi"/>
          <w:color w:val="000000"/>
          <w:szCs w:val="22"/>
          <w:lang w:val="mt-MT"/>
        </w:rPr>
        <w:t xml:space="preserve"> (3 [10.0%] individwi kull wieħed) fil-grupp tal-kura iNO + plaċebo</w:t>
      </w:r>
      <w:r w:rsidR="007F35EF" w:rsidRPr="00CA546E">
        <w:rPr>
          <w:rFonts w:asciiTheme="majorBidi" w:hAnsiTheme="majorBidi" w:cstheme="majorBidi"/>
          <w:color w:val="000000"/>
          <w:szCs w:val="22"/>
          <w:lang w:val="mt-MT"/>
        </w:rPr>
        <w:t xml:space="preserve"> (ara sezzjoni 4.2)</w:t>
      </w:r>
      <w:r w:rsidRPr="00CA546E">
        <w:rPr>
          <w:rFonts w:asciiTheme="majorBidi" w:hAnsiTheme="majorBidi" w:cstheme="majorBidi"/>
          <w:color w:val="000000"/>
          <w:szCs w:val="22"/>
          <w:lang w:val="mt-MT"/>
        </w:rPr>
        <w:t>.</w:t>
      </w:r>
    </w:p>
    <w:p w14:paraId="747E57A7" w14:textId="77777777" w:rsidR="00935001" w:rsidRPr="00CA546E" w:rsidRDefault="00935001" w:rsidP="00977F2A">
      <w:pPr>
        <w:spacing w:line="240" w:lineRule="auto"/>
        <w:rPr>
          <w:rFonts w:asciiTheme="majorBidi" w:hAnsiTheme="majorBidi" w:cstheme="majorBidi"/>
          <w:color w:val="000000"/>
          <w:szCs w:val="22"/>
          <w:lang w:val="mt-MT"/>
        </w:rPr>
      </w:pPr>
    </w:p>
    <w:p w14:paraId="2DF5A1B9" w14:textId="77777777" w:rsidR="00CC0F5E" w:rsidRPr="00CA546E" w:rsidRDefault="00CC0F5E" w:rsidP="00977F2A">
      <w:pPr>
        <w:keepNext/>
        <w:numPr>
          <w:ilvl w:val="1"/>
          <w:numId w:val="8"/>
        </w:numPr>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lastRenderedPageBreak/>
        <w:t xml:space="preserve">Tagħrif farmakokinetiku </w:t>
      </w:r>
    </w:p>
    <w:p w14:paraId="4349FA04" w14:textId="77777777" w:rsidR="00CC0F5E" w:rsidRPr="00CA546E" w:rsidRDefault="00CC0F5E" w:rsidP="00977F2A">
      <w:pPr>
        <w:keepNext/>
        <w:spacing w:line="240" w:lineRule="auto"/>
        <w:rPr>
          <w:rFonts w:asciiTheme="majorBidi" w:hAnsiTheme="majorBidi" w:cstheme="majorBidi"/>
          <w:b/>
          <w:color w:val="000000"/>
          <w:szCs w:val="22"/>
          <w:lang w:val="mt-MT"/>
        </w:rPr>
      </w:pPr>
    </w:p>
    <w:p w14:paraId="0809540F" w14:textId="77777777" w:rsidR="00CC0F5E" w:rsidRPr="00CA546E" w:rsidRDefault="00CC0F5E" w:rsidP="00977F2A">
      <w:pPr>
        <w:keepNext/>
        <w:spacing w:line="240" w:lineRule="auto"/>
        <w:rPr>
          <w:rStyle w:val="SmPCsubheading"/>
          <w:rFonts w:asciiTheme="majorBidi" w:hAnsiTheme="majorBidi" w:cstheme="majorBidi"/>
          <w:bCs/>
          <w:color w:val="000000"/>
          <w:szCs w:val="22"/>
          <w:u w:val="single"/>
          <w:lang w:val="mt-MT"/>
        </w:rPr>
      </w:pPr>
      <w:r w:rsidRPr="00CA546E">
        <w:rPr>
          <w:rStyle w:val="SmPCsubheading"/>
          <w:rFonts w:asciiTheme="majorBidi" w:hAnsiTheme="majorBidi" w:cstheme="majorBidi"/>
          <w:b w:val="0"/>
          <w:bCs/>
          <w:color w:val="000000"/>
          <w:szCs w:val="22"/>
          <w:u w:val="single"/>
          <w:lang w:val="mt-MT"/>
        </w:rPr>
        <w:t>Assorbiment</w:t>
      </w:r>
    </w:p>
    <w:p w14:paraId="68EA6670" w14:textId="77777777" w:rsidR="00CC0F5E" w:rsidRPr="00CA546E" w:rsidRDefault="00CC0F5E" w:rsidP="009A729B">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Il-medja assoluta ta’ bijodisponibilità orali hija 41 % (medda 25-63 %). Fl-istudju A1481262 </w:t>
      </w:r>
      <w:r w:rsidRPr="00CA546E">
        <w:rPr>
          <w:rFonts w:asciiTheme="majorBidi" w:hAnsiTheme="majorBidi" w:cstheme="majorBidi"/>
          <w:color w:val="000000"/>
          <w:szCs w:val="22"/>
          <w:lang w:val="mt-MT" w:eastAsia="en-GB"/>
        </w:rPr>
        <w:t>C</w:t>
      </w:r>
      <w:r w:rsidRPr="00CA546E">
        <w:rPr>
          <w:rFonts w:asciiTheme="majorBidi" w:hAnsiTheme="majorBidi" w:cstheme="majorBidi"/>
          <w:color w:val="000000"/>
          <w:szCs w:val="22"/>
          <w:lang w:val="mt-MT" w:eastAsia="ja-JP"/>
        </w:rPr>
        <w:t>max</w:t>
      </w:r>
      <w:r w:rsidRPr="00CA546E">
        <w:rPr>
          <w:rFonts w:asciiTheme="majorBidi" w:hAnsiTheme="majorBidi" w:cstheme="majorBidi"/>
          <w:color w:val="000000"/>
          <w:szCs w:val="22"/>
          <w:lang w:val="mt-MT" w:eastAsia="en-GB"/>
        </w:rPr>
        <w:t xml:space="preserve">, CL u AUC (0-8) </w:t>
      </w:r>
      <w:r w:rsidRPr="00CA546E">
        <w:rPr>
          <w:rFonts w:asciiTheme="majorBidi" w:hAnsiTheme="majorBidi" w:cstheme="majorBidi"/>
          <w:color w:val="000000"/>
          <w:szCs w:val="22"/>
          <w:lang w:val="mt-MT" w:eastAsia="ja-JP"/>
        </w:rPr>
        <w:t xml:space="preserve">ta’ 248 ng/ml, 30.3 l/h u 330 ng h/ml, ġew osservati rispettivament.  Is-Cmax u l-AUC </w:t>
      </w:r>
      <w:r w:rsidRPr="00CA546E">
        <w:rPr>
          <w:rFonts w:asciiTheme="majorBidi" w:hAnsiTheme="majorBidi" w:cstheme="majorBidi"/>
          <w:color w:val="000000"/>
          <w:szCs w:val="22"/>
          <w:lang w:val="mt-MT" w:eastAsia="en-GB"/>
        </w:rPr>
        <w:t xml:space="preserve">(0-8) </w:t>
      </w:r>
      <w:r w:rsidRPr="00CA546E">
        <w:rPr>
          <w:rFonts w:asciiTheme="majorBidi" w:hAnsiTheme="majorBidi" w:cstheme="majorBidi"/>
          <w:color w:val="000000"/>
          <w:szCs w:val="22"/>
          <w:lang w:val="mt-MT" w:eastAsia="ja-JP"/>
        </w:rPr>
        <w:t>tal-metabolit N-desmethyl kienu ta’ 30.8 ng/ml u 147 ng h/ml, rispettivament.</w:t>
      </w:r>
    </w:p>
    <w:p w14:paraId="0368D03A" w14:textId="77777777" w:rsidR="00CC0F5E" w:rsidRPr="00CA546E" w:rsidRDefault="00CC0F5E" w:rsidP="00977F2A">
      <w:pPr>
        <w:spacing w:line="240" w:lineRule="auto"/>
        <w:rPr>
          <w:rStyle w:val="SmPCsubheading"/>
          <w:rFonts w:asciiTheme="majorBidi" w:hAnsiTheme="majorBidi" w:cstheme="majorBidi"/>
          <w:color w:val="000000"/>
          <w:szCs w:val="22"/>
          <w:lang w:val="mt-MT"/>
        </w:rPr>
      </w:pPr>
    </w:p>
    <w:p w14:paraId="6708E602" w14:textId="77777777" w:rsidR="00CC0F5E" w:rsidRPr="00CA546E" w:rsidRDefault="00CC0F5E" w:rsidP="00977F2A">
      <w:pPr>
        <w:spacing w:line="240" w:lineRule="auto"/>
        <w:rPr>
          <w:rStyle w:val="SmPCsubheading"/>
          <w:rFonts w:asciiTheme="majorBidi" w:hAnsiTheme="majorBidi" w:cstheme="majorBidi"/>
          <w:b w:val="0"/>
          <w:bCs/>
          <w:color w:val="000000"/>
          <w:szCs w:val="22"/>
          <w:u w:val="single"/>
          <w:lang w:val="mt-MT"/>
        </w:rPr>
      </w:pPr>
      <w:r w:rsidRPr="00CA546E">
        <w:rPr>
          <w:rStyle w:val="SmPCsubheading"/>
          <w:rFonts w:asciiTheme="majorBidi" w:hAnsiTheme="majorBidi" w:cstheme="majorBidi"/>
          <w:b w:val="0"/>
          <w:bCs/>
          <w:color w:val="000000"/>
          <w:szCs w:val="22"/>
          <w:u w:val="single"/>
          <w:lang w:val="mt-MT"/>
        </w:rPr>
        <w:t>Distribuzzjoni</w:t>
      </w:r>
    </w:p>
    <w:p w14:paraId="5B6CC99E"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Il-medja tal-volum ta’ distribuzzjoni fiss (Vss) għal sildenafil huwa 105 l, li jindika distribuzzjoni fit-tessuti. Wara dożi orali ta’ 20 mg tlett darbiet kuljum, il-medja fil-konċentrazzjonijiet massimi totali fil-plażma ta’ sildenafil fi stat fiss hija bejn wieħed u ieħor 113 ng/ml. Sildenafil u l-metabolit maġġur tiegħu fiċ-ċirkolazzjoni, N-desmethyl, huma bejn wieħed u ieħor  96 % marbutin mal-proteini tal-plażma.  L-irbit mal-proteini huwa indipendenti mill-konċentrazzjoni totali tal-mediċina. </w:t>
      </w:r>
    </w:p>
    <w:p w14:paraId="777FAC01" w14:textId="77777777" w:rsidR="00CC0F5E" w:rsidRPr="00CA546E" w:rsidRDefault="00CC0F5E" w:rsidP="00977F2A">
      <w:pPr>
        <w:spacing w:line="240" w:lineRule="auto"/>
        <w:rPr>
          <w:rStyle w:val="SmPCsubheading"/>
          <w:rFonts w:asciiTheme="majorBidi" w:hAnsiTheme="majorBidi" w:cstheme="majorBidi"/>
          <w:b w:val="0"/>
          <w:bCs/>
          <w:i/>
          <w:color w:val="000000"/>
          <w:szCs w:val="22"/>
          <w:u w:val="single"/>
          <w:lang w:val="mt-MT"/>
        </w:rPr>
      </w:pPr>
    </w:p>
    <w:p w14:paraId="77F69AFF" w14:textId="77777777" w:rsidR="00CC0F5E" w:rsidRPr="00CA546E" w:rsidRDefault="00CC0F5E" w:rsidP="00977F2A">
      <w:pPr>
        <w:spacing w:line="240" w:lineRule="auto"/>
        <w:rPr>
          <w:rStyle w:val="SmPCsubheading"/>
          <w:rFonts w:asciiTheme="majorBidi" w:hAnsiTheme="majorBidi" w:cstheme="majorBidi"/>
          <w:b w:val="0"/>
          <w:bCs/>
          <w:color w:val="000000"/>
          <w:szCs w:val="22"/>
          <w:u w:val="single"/>
          <w:lang w:val="mt-MT"/>
        </w:rPr>
      </w:pPr>
      <w:r w:rsidRPr="00CA546E">
        <w:rPr>
          <w:rStyle w:val="SmPCsubheading"/>
          <w:rFonts w:asciiTheme="majorBidi" w:hAnsiTheme="majorBidi" w:cstheme="majorBidi"/>
          <w:b w:val="0"/>
          <w:bCs/>
          <w:color w:val="000000"/>
          <w:szCs w:val="22"/>
          <w:u w:val="single"/>
          <w:lang w:val="mt-MT"/>
        </w:rPr>
        <w:t xml:space="preserve">Bijotrasformazzjoni </w:t>
      </w:r>
    </w:p>
    <w:p w14:paraId="4AA5138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huwa mneħħi primarjament mill-iżo-enzimi mikrożomali CYP3A4 (rotta ewlenija) u CYP2C9 (rotta minuri) tal-fwied. Il-metabolu ċirkulatorju ewlieni jirriżulta minn </w:t>
      </w:r>
      <w:r w:rsidRPr="00CA546E">
        <w:rPr>
          <w:rFonts w:asciiTheme="majorBidi" w:hAnsiTheme="majorBidi" w:cstheme="majorBidi"/>
          <w:i/>
          <w:iCs/>
          <w:color w:val="000000"/>
          <w:szCs w:val="22"/>
          <w:lang w:val="mt-MT"/>
        </w:rPr>
        <w:t>N-demethylation</w:t>
      </w:r>
      <w:r w:rsidRPr="00CA546E">
        <w:rPr>
          <w:rFonts w:asciiTheme="majorBidi" w:hAnsiTheme="majorBidi" w:cstheme="majorBidi"/>
          <w:color w:val="000000"/>
          <w:szCs w:val="22"/>
          <w:lang w:val="mt-MT"/>
        </w:rPr>
        <w:t xml:space="preserve"> ta’ sildenafil. Dan il-metabolu għandu profil selettiv ta’ phosphodiesterase simili għal sildenafil u potenza </w:t>
      </w:r>
      <w:r w:rsidRPr="00CA546E">
        <w:rPr>
          <w:rFonts w:asciiTheme="majorBidi" w:hAnsiTheme="majorBidi" w:cstheme="majorBidi"/>
          <w:i/>
          <w:color w:val="000000"/>
          <w:szCs w:val="22"/>
          <w:lang w:val="mt-MT"/>
        </w:rPr>
        <w:t xml:space="preserve">in vitro </w:t>
      </w:r>
      <w:r w:rsidRPr="00CA546E">
        <w:rPr>
          <w:rFonts w:asciiTheme="majorBidi" w:hAnsiTheme="majorBidi" w:cstheme="majorBidi"/>
          <w:color w:val="000000"/>
          <w:szCs w:val="22"/>
          <w:lang w:val="mt-MT"/>
        </w:rPr>
        <w:t>għal PDE5 bejn wieħed u ieħor 50 % ta’ dik tal-mediċina mhux mibdula. Il-metabolu N-desmethyl jiġi metabolizzat iżjed, b’</w:t>
      </w:r>
      <w:r w:rsidRPr="00CA546E">
        <w:rPr>
          <w:rFonts w:asciiTheme="majorBidi" w:hAnsiTheme="majorBidi" w:cstheme="majorBidi"/>
          <w:i/>
          <w:color w:val="000000"/>
          <w:szCs w:val="22"/>
          <w:lang w:val="mt-MT"/>
        </w:rPr>
        <w:t xml:space="preserve">half life </w:t>
      </w:r>
      <w:r w:rsidRPr="00CA546E">
        <w:rPr>
          <w:rFonts w:asciiTheme="majorBidi" w:hAnsiTheme="majorBidi" w:cstheme="majorBidi"/>
          <w:color w:val="000000"/>
          <w:szCs w:val="22"/>
          <w:lang w:val="mt-MT"/>
        </w:rPr>
        <w:t xml:space="preserve">terminali ta’ bejn wieħed u ieħor 4 sigħat. F’pazjenti bi pressjoni arterjali pulmonari għolja, il-konċenetrazzjonijiet fil-plażma tal-metabolu N-desmethyl huma bejn wieħed u ieħor 72 % ta’ dawk ta’ sildenafil wara 20 mg mill-ħalq tlett darbiet kuljum (li ssarraf f’kontribuzzjoni ta’ 36 % għall-effetti farmakoloġiċi ta’ sildenafil). L-effett sussegwenti fuq l-effikaċja m’huwiex magħruf. F’voluntiera f’saħħithom, il-livelli fil-plażma tal-metabolit </w:t>
      </w:r>
      <w:r w:rsidRPr="00CA546E">
        <w:rPr>
          <w:rFonts w:asciiTheme="majorBidi" w:hAnsiTheme="majorBidi" w:cstheme="majorBidi"/>
          <w:color w:val="000000"/>
          <w:szCs w:val="22"/>
          <w:lang w:val="mt-MT" w:eastAsia="en-GB"/>
        </w:rPr>
        <w:t xml:space="preserve">N-desmethyl wara d-dużaġġ mill-vina huma sinifikament inqas minn dawk osservati wara d-dużaġġ mill-ħalq. Fi stat stabbli, il-konċentrazzjonijiet fil-plażma tal-metabolit </w:t>
      </w:r>
      <w:r w:rsidRPr="00CA546E">
        <w:rPr>
          <w:rFonts w:asciiTheme="majorBidi" w:hAnsiTheme="majorBidi" w:cstheme="majorBidi"/>
          <w:color w:val="000000"/>
          <w:szCs w:val="22"/>
          <w:lang w:val="mt-MT"/>
        </w:rPr>
        <w:t xml:space="preserve">N-desmethyl huma approssimativament 16 % versus 61 %  ta’ dawk ta’ sildenafil wara dużaġġ u mill-ħalq, rispettivament. </w:t>
      </w:r>
    </w:p>
    <w:p w14:paraId="39EC3695" w14:textId="77777777" w:rsidR="00CC0F5E" w:rsidRPr="00CA546E" w:rsidRDefault="00CC0F5E" w:rsidP="00977F2A">
      <w:pPr>
        <w:spacing w:line="240" w:lineRule="auto"/>
        <w:rPr>
          <w:rFonts w:asciiTheme="majorBidi" w:hAnsiTheme="majorBidi" w:cstheme="majorBidi"/>
          <w:color w:val="000000"/>
          <w:szCs w:val="22"/>
          <w:lang w:val="mt-MT"/>
        </w:rPr>
      </w:pPr>
    </w:p>
    <w:p w14:paraId="35F6BF9B" w14:textId="77777777" w:rsidR="00CC0F5E" w:rsidRPr="00CA546E" w:rsidRDefault="00CC0F5E" w:rsidP="00977F2A">
      <w:pPr>
        <w:spacing w:line="240" w:lineRule="auto"/>
        <w:rPr>
          <w:rStyle w:val="SmPCsubheading"/>
          <w:rFonts w:asciiTheme="majorBidi" w:hAnsiTheme="majorBidi" w:cstheme="majorBidi"/>
          <w:b w:val="0"/>
          <w:bCs/>
          <w:color w:val="000000"/>
          <w:szCs w:val="22"/>
          <w:u w:val="single"/>
          <w:lang w:val="mt-MT"/>
        </w:rPr>
      </w:pPr>
      <w:r w:rsidRPr="00CA546E">
        <w:rPr>
          <w:rStyle w:val="SmPCsubheading"/>
          <w:rFonts w:asciiTheme="majorBidi" w:hAnsiTheme="majorBidi" w:cstheme="majorBidi"/>
          <w:b w:val="0"/>
          <w:bCs/>
          <w:color w:val="000000"/>
          <w:szCs w:val="22"/>
          <w:u w:val="single"/>
          <w:lang w:val="mt-MT"/>
        </w:rPr>
        <w:t>Eliminazzjoni</w:t>
      </w:r>
    </w:p>
    <w:p w14:paraId="5621701A"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Il-tneħħija totali tal-ġisem ta’ sildenafil huwa 41 l/h li jirriżulta f’</w:t>
      </w:r>
      <w:r w:rsidRPr="00CA546E">
        <w:rPr>
          <w:rFonts w:asciiTheme="majorBidi" w:hAnsiTheme="majorBidi" w:cstheme="majorBidi"/>
          <w:i/>
          <w:color w:val="000000"/>
          <w:szCs w:val="22"/>
          <w:lang w:val="mt-MT"/>
        </w:rPr>
        <w:t xml:space="preserve">half life </w:t>
      </w:r>
      <w:r w:rsidRPr="00CA546E">
        <w:rPr>
          <w:rFonts w:asciiTheme="majorBidi" w:hAnsiTheme="majorBidi" w:cstheme="majorBidi"/>
          <w:color w:val="000000"/>
          <w:szCs w:val="22"/>
          <w:lang w:val="mt-MT"/>
        </w:rPr>
        <w:t>fil-fażi terminali ta’ 3-5 h. Wara amministrazzjoni orali jew fil-vina, sildenafil jitneħħa bħala metaboli b’mod predominanti fl-ippurgar (bejn wieħed u ieħor 80 % tad-doża orali amministrata) u f’proporzjon anqas fl-awrina (bejn wieħed u ieħor 13 % tad-doża orali amministrata).</w:t>
      </w:r>
    </w:p>
    <w:p w14:paraId="5BD68AA2" w14:textId="77777777" w:rsidR="00CC0F5E" w:rsidRPr="00CA546E" w:rsidRDefault="00CC0F5E" w:rsidP="00977F2A">
      <w:pPr>
        <w:spacing w:line="240" w:lineRule="auto"/>
        <w:rPr>
          <w:rStyle w:val="SmPCsubheading"/>
          <w:rFonts w:asciiTheme="majorBidi" w:hAnsiTheme="majorBidi" w:cstheme="majorBidi"/>
          <w:i/>
          <w:color w:val="000000"/>
          <w:szCs w:val="22"/>
          <w:lang w:val="mt-MT"/>
        </w:rPr>
      </w:pPr>
    </w:p>
    <w:p w14:paraId="509145FD" w14:textId="77777777" w:rsidR="00CC0F5E" w:rsidRPr="00CA546E" w:rsidRDefault="00CC0F5E" w:rsidP="00977F2A">
      <w:pPr>
        <w:spacing w:line="240" w:lineRule="auto"/>
        <w:rPr>
          <w:rStyle w:val="SmPCsubheading"/>
          <w:rFonts w:asciiTheme="majorBidi" w:hAnsiTheme="majorBidi" w:cstheme="majorBidi"/>
          <w:b w:val="0"/>
          <w:bCs/>
          <w:color w:val="000000"/>
          <w:szCs w:val="22"/>
          <w:u w:val="single"/>
          <w:lang w:val="mt-MT"/>
        </w:rPr>
      </w:pPr>
      <w:r w:rsidRPr="00CA546E">
        <w:rPr>
          <w:rStyle w:val="SmPCsubheading"/>
          <w:rFonts w:asciiTheme="majorBidi" w:hAnsiTheme="majorBidi" w:cstheme="majorBidi"/>
          <w:b w:val="0"/>
          <w:bCs/>
          <w:color w:val="000000"/>
          <w:szCs w:val="22"/>
          <w:u w:val="single"/>
          <w:lang w:val="mt-MT"/>
        </w:rPr>
        <w:t>Farmakokinetiċi fi gruppi speċjali ta’ pazjenti</w:t>
      </w:r>
    </w:p>
    <w:p w14:paraId="7036CC48" w14:textId="77777777" w:rsidR="00CC0F5E" w:rsidRPr="00CA546E" w:rsidRDefault="00CC0F5E" w:rsidP="00977F2A">
      <w:pPr>
        <w:spacing w:line="240" w:lineRule="auto"/>
        <w:rPr>
          <w:rFonts w:asciiTheme="majorBidi" w:hAnsiTheme="majorBidi" w:cstheme="majorBidi"/>
          <w:i/>
          <w:color w:val="000000"/>
          <w:szCs w:val="22"/>
          <w:lang w:val="mt-MT"/>
        </w:rPr>
      </w:pPr>
    </w:p>
    <w:p w14:paraId="0147CA0A"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Anzjani</w:t>
      </w:r>
    </w:p>
    <w:p w14:paraId="3A1E9A0E"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Voluntiera anzjani b’saħħithom (65 sena jew iżjed) kellhom tneħħija mnaqqsa ta’ sildenafil, li jirriżulta f’bejn wieħed u ieħor 90 % tal-konċentrazzjonijiet ogħla fil-plażma ta’ sildenafil u l-metabolu attiv N-desmethly mqabbel ma’ dawk li nstabu f’voluntiera żagħżagħ b’saħħithom (18-45 sena). Minħabba differenzi relatati ma’ l-età fl-irbit tal-proteini tal-plażma, ż-żieda korrispondenti fil-konċentrazzjoni fil-plażma ta’ sildenafil ħieles kienet ta’ bejn wieħed u ieħor 40 %. </w:t>
      </w:r>
    </w:p>
    <w:p w14:paraId="4308DC4F" w14:textId="77777777" w:rsidR="00CC0F5E" w:rsidRPr="00CA546E" w:rsidRDefault="00CC0F5E" w:rsidP="00977F2A">
      <w:pPr>
        <w:spacing w:line="240" w:lineRule="auto"/>
        <w:ind w:left="360"/>
        <w:rPr>
          <w:rFonts w:asciiTheme="majorBidi" w:hAnsiTheme="majorBidi" w:cstheme="majorBidi"/>
          <w:color w:val="000000"/>
          <w:szCs w:val="22"/>
          <w:lang w:val="mt-MT"/>
        </w:rPr>
      </w:pPr>
    </w:p>
    <w:p w14:paraId="45F8A41B" w14:textId="77777777" w:rsidR="00CC0F5E" w:rsidRPr="00CA546E" w:rsidRDefault="00CC0F5E" w:rsidP="00977F2A">
      <w:pPr>
        <w:keepNext/>
        <w:keepLines/>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Insuffiċjenza tal-kliewi</w:t>
      </w:r>
    </w:p>
    <w:p w14:paraId="6EBC7EBD"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F’voluntiera b’indeboliment ħafif għal moderat tal-kliewi (tneħħija tal-kreatinina = 30-80 ml/min), il-farmakokinetiċi ta’ sildenafil ma tbiddlux wara li rċievew doża orali waħda ta’ 50 mg. F’voluntiera b’indeboliment gravi tal-kliewi (tneħħija tal-kreatinina &lt;30 ml/min), il-tneħħija ta’ sildenafil naqas, b’riżultat ta’ żidiet medji fil-valuri ta’ AUC u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ta’ 100 % u 88 % rispettivament meta mqabbla ma’ voluntiera ta’ l-istess età mingħajr indeboliment renali. Barra minn hekk il-valuri ta’ AUC u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għall-metabolu N-desmethyl, żdiedu b’mod sinifikanti b’ 200 % u 79 % rispettivament f’pazjenti b’indeboliment gravi meta mqabbla ma’ suġġetti b’funzjoni renali normali. </w:t>
      </w:r>
    </w:p>
    <w:p w14:paraId="50571E2F" w14:textId="77777777" w:rsidR="00CC0F5E" w:rsidRPr="00CA546E" w:rsidRDefault="00CC0F5E" w:rsidP="00977F2A">
      <w:pPr>
        <w:spacing w:line="240" w:lineRule="auto"/>
        <w:rPr>
          <w:rFonts w:asciiTheme="majorBidi" w:hAnsiTheme="majorBidi" w:cstheme="majorBidi"/>
          <w:color w:val="000000"/>
          <w:szCs w:val="22"/>
          <w:lang w:val="mt-MT"/>
        </w:rPr>
      </w:pPr>
    </w:p>
    <w:p w14:paraId="392DBEED"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Insuffiċjenza tal-fwied</w:t>
      </w:r>
    </w:p>
    <w:p w14:paraId="2B025960"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F’voluntiera b’ċirożi ħafifa għal moderata tal-fwied ( Child-Pugh A u B) il-tneħħija ta sildenafil tnaqqas, u rriżulta f’żidiet fl-AUC (84 %) u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(47 %) mqabbel ma’ voluntiera ta’ l-istess età li ma kellhomx ħsara fil-fwied. Barra minn hekk, il-valuri ta’ AUC u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għall-metabolu N-desmethyl, żdiedu b’mod sinifikanti b’154 % u 87 % rispettivament f’suġġetti b’ċirrożi meta mqabbla ma’ </w:t>
      </w:r>
      <w:r w:rsidRPr="00CA546E">
        <w:rPr>
          <w:rFonts w:asciiTheme="majorBidi" w:hAnsiTheme="majorBidi" w:cstheme="majorBidi"/>
          <w:color w:val="000000"/>
          <w:szCs w:val="22"/>
          <w:lang w:val="mt-MT"/>
        </w:rPr>
        <w:lastRenderedPageBreak/>
        <w:t>pazjenti b’funzjoni renali normali. Il-farmakokinetiċi ta’ sildenafil f’pazjenti bi ħsara severa tal-fwied ma ġewx studjati.</w:t>
      </w:r>
    </w:p>
    <w:p w14:paraId="142B7219" w14:textId="77777777" w:rsidR="00CC0F5E" w:rsidRPr="00CA546E" w:rsidRDefault="00CC0F5E" w:rsidP="00977F2A">
      <w:pPr>
        <w:spacing w:line="240" w:lineRule="auto"/>
        <w:rPr>
          <w:rFonts w:asciiTheme="majorBidi" w:hAnsiTheme="majorBidi" w:cstheme="majorBidi"/>
          <w:color w:val="000000"/>
          <w:szCs w:val="22"/>
          <w:lang w:val="mt-MT"/>
        </w:rPr>
      </w:pPr>
    </w:p>
    <w:p w14:paraId="61C4E1BA" w14:textId="77777777" w:rsidR="00CC0F5E" w:rsidRPr="00CA546E" w:rsidRDefault="00CC0F5E" w:rsidP="00977F2A">
      <w:pPr>
        <w:spacing w:line="240" w:lineRule="auto"/>
        <w:rPr>
          <w:rFonts w:asciiTheme="majorBidi" w:hAnsiTheme="majorBidi" w:cstheme="majorBidi"/>
          <w:i/>
          <w:iCs/>
          <w:color w:val="000000"/>
          <w:szCs w:val="22"/>
          <w:u w:val="single"/>
          <w:lang w:val="mt-MT"/>
        </w:rPr>
      </w:pPr>
      <w:r w:rsidRPr="00CA546E">
        <w:rPr>
          <w:rFonts w:asciiTheme="majorBidi" w:hAnsiTheme="majorBidi" w:cstheme="majorBidi"/>
          <w:i/>
          <w:iCs/>
          <w:color w:val="000000"/>
          <w:szCs w:val="22"/>
          <w:u w:val="single"/>
          <w:lang w:val="mt-MT"/>
        </w:rPr>
        <w:t>Farmakokinetiċi tal-popolazzjoni</w:t>
      </w:r>
    </w:p>
    <w:p w14:paraId="591482B2" w14:textId="77777777" w:rsidR="00CC0F5E" w:rsidRPr="00CA546E" w:rsidRDefault="00CC0F5E" w:rsidP="00977F2A">
      <w:pPr>
        <w:spacing w:line="240" w:lineRule="auto"/>
        <w:rPr>
          <w:rFonts w:asciiTheme="majorBidi" w:hAnsiTheme="majorBidi" w:cstheme="majorBidi"/>
          <w:bCs/>
          <w:color w:val="000000"/>
          <w:szCs w:val="22"/>
          <w:lang w:val="mt-MT"/>
        </w:rPr>
      </w:pPr>
      <w:r w:rsidRPr="00CA546E">
        <w:rPr>
          <w:rFonts w:asciiTheme="majorBidi" w:hAnsiTheme="majorBidi" w:cstheme="majorBidi"/>
          <w:bCs/>
          <w:color w:val="000000"/>
          <w:szCs w:val="22"/>
          <w:lang w:val="mt-MT"/>
        </w:rPr>
        <w:t>F’pazjenti bi pressjoni għolja arterjali tal-pulmun, il-konċentrazzjoni medja fissa kienet ta’ 20-50 % ogħla, fuq il-medda ta’ dożi mill-ħalq li kienu qegħdin jiġu investigati ta’ 20-80 mg tlett darbiet kuljum meta mqabbla ma’ voluntiera b’saħħithom. Kien hemm irduppjar ta’ C</w:t>
      </w:r>
      <w:r w:rsidRPr="00CA546E">
        <w:rPr>
          <w:rFonts w:asciiTheme="majorBidi" w:hAnsiTheme="majorBidi" w:cstheme="majorBidi"/>
          <w:bCs/>
          <w:color w:val="000000"/>
          <w:szCs w:val="22"/>
          <w:vertAlign w:val="subscript"/>
          <w:lang w:val="mt-MT"/>
        </w:rPr>
        <w:t>min</w:t>
      </w:r>
      <w:r w:rsidRPr="00CA546E">
        <w:rPr>
          <w:rFonts w:asciiTheme="majorBidi" w:hAnsiTheme="majorBidi" w:cstheme="majorBidi"/>
          <w:bCs/>
          <w:color w:val="000000"/>
          <w:szCs w:val="22"/>
          <w:lang w:val="mt-MT"/>
        </w:rPr>
        <w:t xml:space="preserve"> meta mqabbla ma’ voluntiera b’saħħithom. Iż-żewġ skoperti jissuġerixxu tneħħija iktar baxxa u/jew bijodisponibbiltà orali ogħla ta’ sildenafil f’pazjenti bi pressjoni arterjali pulmonari għolja meta mqabbla ma’ voluntiera b’saħħithom.</w:t>
      </w:r>
    </w:p>
    <w:p w14:paraId="02E6D69C" w14:textId="77777777" w:rsidR="00CC0F5E" w:rsidRPr="00CA546E" w:rsidRDefault="00CC0F5E" w:rsidP="00977F2A">
      <w:pPr>
        <w:spacing w:line="240" w:lineRule="auto"/>
        <w:rPr>
          <w:rFonts w:asciiTheme="majorBidi" w:hAnsiTheme="majorBidi" w:cstheme="majorBidi"/>
          <w:bCs/>
          <w:color w:val="000000"/>
          <w:szCs w:val="22"/>
          <w:lang w:val="mt-MT"/>
        </w:rPr>
      </w:pPr>
    </w:p>
    <w:p w14:paraId="6CC3E062" w14:textId="77777777" w:rsidR="00CC0F5E" w:rsidRPr="00CA546E" w:rsidRDefault="00CC0F5E" w:rsidP="00977F2A">
      <w:pPr>
        <w:keepNext/>
        <w:keepLine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5.3</w:t>
      </w:r>
      <w:r w:rsidRPr="00CA546E">
        <w:rPr>
          <w:rFonts w:asciiTheme="majorBidi" w:hAnsiTheme="majorBidi" w:cstheme="majorBidi"/>
          <w:b/>
          <w:color w:val="000000"/>
          <w:szCs w:val="22"/>
          <w:lang w:val="mt-MT"/>
        </w:rPr>
        <w:tab/>
        <w:t xml:space="preserve">Tagħrif ta' qabel l-użu kliniku dwar is-sigurtà tal-mediċina </w:t>
      </w:r>
    </w:p>
    <w:p w14:paraId="3183F4E8" w14:textId="77777777" w:rsidR="00CC0F5E" w:rsidRPr="00CA546E" w:rsidRDefault="00CC0F5E" w:rsidP="00977F2A">
      <w:pPr>
        <w:keepNext/>
        <w:keepLines/>
        <w:spacing w:line="240" w:lineRule="auto"/>
        <w:rPr>
          <w:rFonts w:asciiTheme="majorBidi" w:hAnsiTheme="majorBidi" w:cstheme="majorBidi"/>
          <w:color w:val="000000"/>
          <w:szCs w:val="22"/>
          <w:lang w:val="mt-MT"/>
        </w:rPr>
      </w:pPr>
    </w:p>
    <w:p w14:paraId="2E574904" w14:textId="77777777" w:rsidR="00CC0F5E" w:rsidRPr="00CA546E" w:rsidRDefault="00CC0F5E" w:rsidP="00977F2A">
      <w:pPr>
        <w:keepNext/>
        <w:keepLines/>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Informazzjoni li mhiex klinika, magħmula fuq studji konvenzjonali ta’ sigurtà farmakoloġika, effett tossiku minn dożi ripetuti, effett tossiku fuq il-ġeni, riskju ta’ kanċer, effett tossiku fuq is-sistema riproduttiva u fuq l-iżvilupp.</w:t>
      </w:r>
    </w:p>
    <w:p w14:paraId="6598E509"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35976828"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 frieħ ta’ firien li kienu trattati kemm qabel kif ukoll wara t-twelid b’60 mg/kg sildenafil, kien hemm tnaqqis fin-numru ta’ frieħ, piż iżgħar tal-frieħ fl-ewwel ġurnata u tnaqqis fis-sopravivenza wara 4 ijiem, f’espożizzjonijiet ta’ bejn wieħed u ieħor ħamsin darba l-espożizzjoni mistennija fil-bnedmin ta’ 10 mg tlett darbiet kuljum fill-vina. Fl-istudji li mhumiex kliniċi, l-effetti dehru wara esponimenti meqjusa ferm aktar għolja mill-massimu ta’ l-esponimenti lill-bniedem, li juru ftit li xejn relevanza għall-użu kliniku. </w:t>
      </w:r>
    </w:p>
    <w:p w14:paraId="0C8390DD"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2E5928F5"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Ma kien hemm l-ebda reazzjonijiet avversi, possibilment b’relevanza għall-użu kliniku, f’annimali f’livelli ta’ esponiment klinikament relevanti li ma kienux osservati wkoll fi studji kliniċi.</w:t>
      </w:r>
    </w:p>
    <w:p w14:paraId="2D84FB19" w14:textId="77777777" w:rsidR="00CC0F5E" w:rsidRPr="00CA546E" w:rsidRDefault="00CC0F5E" w:rsidP="00977F2A">
      <w:pPr>
        <w:spacing w:line="240" w:lineRule="auto"/>
        <w:rPr>
          <w:rFonts w:asciiTheme="majorBidi" w:hAnsiTheme="majorBidi" w:cstheme="majorBidi"/>
          <w:color w:val="000000"/>
          <w:szCs w:val="22"/>
          <w:lang w:val="mt-MT"/>
        </w:rPr>
      </w:pPr>
    </w:p>
    <w:p w14:paraId="61A1BB7B" w14:textId="77777777" w:rsidR="00CC0F5E" w:rsidRPr="00CA546E" w:rsidRDefault="00CC0F5E" w:rsidP="00977F2A">
      <w:pPr>
        <w:spacing w:line="240" w:lineRule="auto"/>
        <w:ind w:left="567" w:hanging="567"/>
        <w:rPr>
          <w:rFonts w:asciiTheme="majorBidi" w:hAnsiTheme="majorBidi" w:cstheme="majorBidi"/>
          <w:b/>
          <w:color w:val="000000"/>
          <w:szCs w:val="22"/>
          <w:lang w:val="mt-MT"/>
        </w:rPr>
      </w:pPr>
    </w:p>
    <w:p w14:paraId="14A24FE1" w14:textId="77777777" w:rsidR="00CC0F5E" w:rsidRPr="00CA546E" w:rsidRDefault="00CC0F5E" w:rsidP="00977F2A">
      <w:pPr>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6.</w:t>
      </w:r>
      <w:r w:rsidRPr="00CA546E">
        <w:rPr>
          <w:rFonts w:asciiTheme="majorBidi" w:hAnsiTheme="majorBidi" w:cstheme="majorBidi"/>
          <w:b/>
          <w:color w:val="000000"/>
          <w:szCs w:val="22"/>
          <w:lang w:val="mt-MT"/>
        </w:rPr>
        <w:tab/>
        <w:t>TAGĦRIF FARMAĊEWTIKU</w:t>
      </w:r>
    </w:p>
    <w:p w14:paraId="31DF1752" w14:textId="77777777" w:rsidR="00CC0F5E" w:rsidRPr="00CA546E" w:rsidRDefault="00CC0F5E" w:rsidP="00977F2A">
      <w:pPr>
        <w:spacing w:line="240" w:lineRule="auto"/>
        <w:rPr>
          <w:rFonts w:asciiTheme="majorBidi" w:hAnsiTheme="majorBidi" w:cstheme="majorBidi"/>
          <w:color w:val="000000"/>
          <w:szCs w:val="22"/>
          <w:lang w:val="mt-MT"/>
        </w:rPr>
      </w:pPr>
    </w:p>
    <w:p w14:paraId="568E818D" w14:textId="77777777" w:rsidR="00CC0F5E" w:rsidRPr="00CA546E" w:rsidRDefault="00CC0F5E" w:rsidP="00977F2A">
      <w:p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6.1</w:t>
      </w:r>
      <w:r w:rsidRPr="00CA546E">
        <w:rPr>
          <w:rFonts w:asciiTheme="majorBidi" w:hAnsiTheme="majorBidi" w:cstheme="majorBidi"/>
          <w:b/>
          <w:color w:val="000000"/>
          <w:szCs w:val="22"/>
          <w:lang w:val="mt-MT"/>
        </w:rPr>
        <w:tab/>
        <w:t xml:space="preserve">Lista ta’ sustanzi mhux attivi </w:t>
      </w:r>
    </w:p>
    <w:p w14:paraId="340CD31E" w14:textId="77777777" w:rsidR="00CC0F5E" w:rsidRPr="00CA546E" w:rsidRDefault="00CC0F5E" w:rsidP="00977F2A">
      <w:pPr>
        <w:spacing w:line="240" w:lineRule="auto"/>
        <w:rPr>
          <w:rFonts w:asciiTheme="majorBidi" w:hAnsiTheme="majorBidi" w:cstheme="majorBidi"/>
          <w:color w:val="000000"/>
          <w:szCs w:val="22"/>
          <w:lang w:val="mt-MT"/>
        </w:rPr>
      </w:pPr>
    </w:p>
    <w:p w14:paraId="6B0BF80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Glukosju </w:t>
      </w:r>
    </w:p>
    <w:p w14:paraId="4536B4A7"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Ilma għall-injezzjonijiet</w:t>
      </w:r>
    </w:p>
    <w:p w14:paraId="5EBD469A" w14:textId="77777777" w:rsidR="00CC0F5E" w:rsidRPr="00CA546E" w:rsidRDefault="00CC0F5E" w:rsidP="00977F2A">
      <w:pPr>
        <w:keepNext/>
        <w:spacing w:line="240" w:lineRule="auto"/>
        <w:rPr>
          <w:rFonts w:asciiTheme="majorBidi" w:hAnsiTheme="majorBidi" w:cstheme="majorBidi"/>
          <w:b/>
          <w:color w:val="000000"/>
          <w:szCs w:val="22"/>
          <w:lang w:val="mt-MT"/>
        </w:rPr>
      </w:pPr>
    </w:p>
    <w:p w14:paraId="1E4A7D48" w14:textId="77777777" w:rsidR="00CC0F5E" w:rsidRPr="00CA546E" w:rsidRDefault="00CC0F5E" w:rsidP="00977F2A">
      <w:pPr>
        <w:keepNext/>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6.2</w:t>
      </w:r>
      <w:r w:rsidRPr="00CA546E">
        <w:rPr>
          <w:rFonts w:asciiTheme="majorBidi" w:hAnsiTheme="majorBidi" w:cstheme="majorBidi"/>
          <w:b/>
          <w:color w:val="000000"/>
          <w:szCs w:val="22"/>
          <w:lang w:val="mt-MT"/>
        </w:rPr>
        <w:tab/>
        <w:t>Inkompatibilitajiet</w:t>
      </w:r>
    </w:p>
    <w:p w14:paraId="2AB4E5E2" w14:textId="77777777" w:rsidR="00CC0F5E" w:rsidRPr="00CA546E" w:rsidRDefault="00CC0F5E" w:rsidP="00977F2A">
      <w:pPr>
        <w:keepNext/>
        <w:spacing w:line="240" w:lineRule="auto"/>
        <w:rPr>
          <w:rFonts w:asciiTheme="majorBidi" w:hAnsiTheme="majorBidi" w:cstheme="majorBidi"/>
          <w:color w:val="000000"/>
          <w:szCs w:val="22"/>
          <w:lang w:val="mt-MT"/>
        </w:rPr>
      </w:pPr>
    </w:p>
    <w:p w14:paraId="78E3E7D0" w14:textId="77777777" w:rsidR="00CC0F5E" w:rsidRPr="00CA546E" w:rsidRDefault="00CC0F5E" w:rsidP="00977F2A">
      <w:pPr>
        <w:keepNext/>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Dan il-prodott mediċinali ma għandux jitħallat ma' prodotti mediċinali oħra jew dilwenti li jingħataw ġol-vini għajr dawk imsemmija f'sezzjoni 6.6.</w:t>
      </w:r>
    </w:p>
    <w:p w14:paraId="5A411929" w14:textId="77777777" w:rsidR="00CC0F5E" w:rsidRPr="00CA546E" w:rsidRDefault="00CC0F5E" w:rsidP="00977F2A">
      <w:pPr>
        <w:spacing w:line="240" w:lineRule="auto"/>
        <w:rPr>
          <w:rFonts w:asciiTheme="majorBidi" w:hAnsiTheme="majorBidi" w:cstheme="majorBidi"/>
          <w:color w:val="000000"/>
          <w:szCs w:val="22"/>
          <w:lang w:val="mt-MT"/>
        </w:rPr>
      </w:pPr>
    </w:p>
    <w:p w14:paraId="0E6F2AD1" w14:textId="77777777" w:rsidR="00CC0F5E" w:rsidRPr="00CA546E" w:rsidRDefault="00CC0F5E" w:rsidP="00977F2A">
      <w:pPr>
        <w:keepNext/>
        <w:keepLine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6.3</w:t>
      </w:r>
      <w:r w:rsidRPr="00CA546E">
        <w:rPr>
          <w:rFonts w:asciiTheme="majorBidi" w:hAnsiTheme="majorBidi" w:cstheme="majorBidi"/>
          <w:b/>
          <w:color w:val="000000"/>
          <w:szCs w:val="22"/>
          <w:lang w:val="mt-MT"/>
        </w:rPr>
        <w:tab/>
        <w:t>Żmien kemm idum tajjeb il-prodott mediċinali</w:t>
      </w:r>
    </w:p>
    <w:p w14:paraId="59CA3D23" w14:textId="77777777" w:rsidR="00CC0F5E" w:rsidRPr="00CA546E" w:rsidRDefault="00CC0F5E" w:rsidP="00977F2A">
      <w:pPr>
        <w:keepNext/>
        <w:keepLines/>
        <w:spacing w:line="240" w:lineRule="auto"/>
        <w:rPr>
          <w:rFonts w:asciiTheme="majorBidi" w:hAnsiTheme="majorBidi" w:cstheme="majorBidi"/>
          <w:color w:val="000000"/>
          <w:szCs w:val="22"/>
          <w:lang w:val="mt-MT"/>
        </w:rPr>
      </w:pPr>
    </w:p>
    <w:p w14:paraId="3E983DC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3 snin.</w:t>
      </w:r>
    </w:p>
    <w:p w14:paraId="7187FCB9" w14:textId="77777777" w:rsidR="00CC0F5E" w:rsidRPr="00CA546E" w:rsidRDefault="00CC0F5E" w:rsidP="00977F2A">
      <w:pPr>
        <w:spacing w:line="240" w:lineRule="auto"/>
        <w:rPr>
          <w:rFonts w:asciiTheme="majorBidi" w:hAnsiTheme="majorBidi" w:cstheme="majorBidi"/>
          <w:b/>
          <w:color w:val="000000"/>
          <w:szCs w:val="22"/>
          <w:lang w:val="mt-MT"/>
        </w:rPr>
      </w:pPr>
    </w:p>
    <w:p w14:paraId="08F72CD6" w14:textId="77777777" w:rsidR="00CC0F5E" w:rsidRPr="00CA546E" w:rsidRDefault="00CC0F5E" w:rsidP="00977F2A">
      <w:pPr>
        <w:keepNext/>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6.4</w:t>
      </w:r>
      <w:r w:rsidRPr="00CA546E">
        <w:rPr>
          <w:rFonts w:asciiTheme="majorBidi" w:hAnsiTheme="majorBidi" w:cstheme="majorBidi"/>
          <w:b/>
          <w:color w:val="000000"/>
          <w:szCs w:val="22"/>
          <w:lang w:val="mt-MT"/>
        </w:rPr>
        <w:tab/>
        <w:t xml:space="preserve">Prekawzjonijiet speċjali għall-ħażna </w:t>
      </w:r>
    </w:p>
    <w:p w14:paraId="0D7FC950" w14:textId="77777777" w:rsidR="00CC0F5E" w:rsidRPr="00CA546E" w:rsidRDefault="00CC0F5E" w:rsidP="00977F2A">
      <w:pPr>
        <w:keepNext/>
        <w:spacing w:line="240" w:lineRule="auto"/>
        <w:rPr>
          <w:rFonts w:asciiTheme="majorBidi" w:hAnsiTheme="majorBidi" w:cstheme="majorBidi"/>
          <w:color w:val="000000"/>
          <w:szCs w:val="22"/>
          <w:lang w:val="mt-MT"/>
        </w:rPr>
      </w:pPr>
    </w:p>
    <w:p w14:paraId="7A5AC50C" w14:textId="77777777" w:rsidR="00CC0F5E" w:rsidRPr="00CA546E" w:rsidRDefault="00CC0F5E" w:rsidP="00977F2A">
      <w:pPr>
        <w:keepNext/>
        <w:spacing w:line="240" w:lineRule="auto"/>
        <w:rPr>
          <w:rFonts w:asciiTheme="majorBidi" w:hAnsiTheme="majorBidi" w:cstheme="majorBidi"/>
          <w:iCs/>
          <w:color w:val="000000"/>
          <w:szCs w:val="22"/>
          <w:lang w:val="mt-MT"/>
        </w:rPr>
      </w:pPr>
      <w:r w:rsidRPr="00CA546E">
        <w:rPr>
          <w:rFonts w:asciiTheme="majorBidi" w:hAnsiTheme="majorBidi" w:cstheme="majorBidi"/>
          <w:color w:val="000000"/>
          <w:szCs w:val="22"/>
          <w:lang w:val="mt-MT"/>
        </w:rPr>
        <w:t>Din il-mediċina m’għandhiex bżonn ħażna speċjali</w:t>
      </w:r>
      <w:r w:rsidRPr="00CA546E">
        <w:rPr>
          <w:rFonts w:asciiTheme="majorBidi" w:hAnsiTheme="majorBidi" w:cstheme="majorBidi"/>
          <w:iCs/>
          <w:noProof/>
          <w:color w:val="000000"/>
          <w:szCs w:val="22"/>
          <w:lang w:val="mt-MT"/>
        </w:rPr>
        <w:t xml:space="preserve">. </w:t>
      </w:r>
    </w:p>
    <w:p w14:paraId="0746460A" w14:textId="77777777" w:rsidR="00CC0F5E" w:rsidRPr="00CA546E" w:rsidRDefault="00CC0F5E" w:rsidP="00977F2A">
      <w:pPr>
        <w:keepNext/>
        <w:spacing w:line="240" w:lineRule="auto"/>
        <w:ind w:left="567" w:hanging="567"/>
        <w:rPr>
          <w:rFonts w:asciiTheme="majorBidi" w:hAnsiTheme="majorBidi" w:cstheme="majorBidi"/>
          <w:b/>
          <w:color w:val="000000"/>
          <w:szCs w:val="22"/>
          <w:lang w:val="mt-MT"/>
        </w:rPr>
      </w:pPr>
    </w:p>
    <w:p w14:paraId="2DF997AB"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6.5</w:t>
      </w:r>
      <w:r w:rsidRPr="00CA546E">
        <w:rPr>
          <w:rFonts w:asciiTheme="majorBidi" w:hAnsiTheme="majorBidi" w:cstheme="majorBidi"/>
          <w:b/>
          <w:color w:val="000000"/>
          <w:szCs w:val="22"/>
          <w:lang w:val="mt-MT"/>
        </w:rPr>
        <w:tab/>
        <w:t>In-natura tal-kontenitur u ta’ dak li hemm ġo fih</w:t>
      </w:r>
    </w:p>
    <w:p w14:paraId="5B3C5123" w14:textId="77777777" w:rsidR="00CC0F5E" w:rsidRPr="00CA546E" w:rsidRDefault="00CC0F5E" w:rsidP="00977F2A">
      <w:pPr>
        <w:spacing w:line="240" w:lineRule="auto"/>
        <w:rPr>
          <w:rFonts w:asciiTheme="majorBidi" w:hAnsiTheme="majorBidi" w:cstheme="majorBidi"/>
          <w:color w:val="000000"/>
          <w:szCs w:val="22"/>
          <w:lang w:val="mt-MT"/>
        </w:rPr>
      </w:pPr>
    </w:p>
    <w:p w14:paraId="340199A3"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Kull pakkett fih kunjett wieħed ta’ 20 ml, ċar u tal-ħġieġ tat-tip I, b’tapp ta’ gomma chlorobutyl u siġill ta’ l-aluminjum.</w:t>
      </w:r>
    </w:p>
    <w:p w14:paraId="3C6FC799" w14:textId="77777777" w:rsidR="00CC0F5E" w:rsidRPr="00CA546E" w:rsidRDefault="00CC0F5E" w:rsidP="00977F2A">
      <w:pPr>
        <w:spacing w:line="240" w:lineRule="auto"/>
        <w:rPr>
          <w:rFonts w:asciiTheme="majorBidi" w:hAnsiTheme="majorBidi" w:cstheme="majorBidi"/>
          <w:color w:val="000000"/>
          <w:szCs w:val="22"/>
          <w:lang w:val="mt-MT"/>
        </w:rPr>
      </w:pPr>
    </w:p>
    <w:p w14:paraId="27491A11" w14:textId="77777777" w:rsidR="00CC0F5E" w:rsidRPr="00CA546E" w:rsidRDefault="00CC0F5E" w:rsidP="00977F2A">
      <w:pPr>
        <w:keepNext/>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6.6</w:t>
      </w:r>
      <w:r w:rsidRPr="00CA546E">
        <w:rPr>
          <w:rFonts w:asciiTheme="majorBidi" w:hAnsiTheme="majorBidi" w:cstheme="majorBidi"/>
          <w:b/>
          <w:color w:val="000000"/>
          <w:szCs w:val="22"/>
          <w:lang w:val="mt-MT"/>
        </w:rPr>
        <w:tab/>
        <w:t xml:space="preserve"> Prekawzjonijiet speċjali li għandhom jittieħdu meta jintrema u għal immaniġġar ieħor</w:t>
      </w:r>
    </w:p>
    <w:p w14:paraId="3A79BDB7" w14:textId="77777777" w:rsidR="00CC0F5E" w:rsidRPr="00CA546E" w:rsidRDefault="00CC0F5E" w:rsidP="00977F2A">
      <w:pPr>
        <w:keepNext/>
        <w:spacing w:line="240" w:lineRule="auto"/>
        <w:rPr>
          <w:rFonts w:asciiTheme="majorBidi" w:hAnsiTheme="majorBidi" w:cstheme="majorBidi"/>
          <w:color w:val="000000"/>
          <w:szCs w:val="22"/>
          <w:lang w:val="mt-MT"/>
        </w:rPr>
      </w:pPr>
    </w:p>
    <w:p w14:paraId="6B6FF084" w14:textId="77777777" w:rsidR="00CC0F5E" w:rsidRPr="00CA546E" w:rsidRDefault="00CC0F5E" w:rsidP="00977F2A">
      <w:pPr>
        <w:keepNext/>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Dan il-prodott mediċinali ma’ għandux bżonn ta’ dilwizzjoni jew rikostituzzjoni qabel l-użu.</w:t>
      </w:r>
    </w:p>
    <w:p w14:paraId="406AEC64"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eastAsia="en-GB"/>
        </w:rPr>
      </w:pPr>
    </w:p>
    <w:p w14:paraId="60FB9CA8"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lastRenderedPageBreak/>
        <w:t xml:space="preserve">Kunjett ta’ 20 ml fih 10 mg ta’ sildenafil (bħala citrate). Id-doża rakkomandata ta’ 10 mg għandha bżonn volum ta’ 12.5 ml, sabiex tkun amministrata fil-vina kollha f’daqqa. </w:t>
      </w:r>
    </w:p>
    <w:p w14:paraId="2FB5BB30"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eastAsia="en-GB"/>
        </w:rPr>
      </w:pPr>
    </w:p>
    <w:p w14:paraId="69DAF853"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Kompatibilità kimika u fiżika ġiet murija mid-dilwenti li ġejjin:</w:t>
      </w:r>
    </w:p>
    <w:p w14:paraId="10758AD5"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 </w:t>
      </w:r>
    </w:p>
    <w:p w14:paraId="085BB877"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soluzzjoni ta’ 5% ta’ glucose </w:t>
      </w:r>
    </w:p>
    <w:p w14:paraId="41C071B7"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soluzzjoni ta’ 9mg/mL 0.9% ta’ sodium chloride </w:t>
      </w:r>
    </w:p>
    <w:p w14:paraId="0ED75412"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soluzzjoni ta’ Lactated Ringer’s </w:t>
      </w:r>
    </w:p>
    <w:p w14:paraId="75C1012A"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soluzzjoni ta’ 5% ta’ glucose/0.45% ta’ sodium chloride </w:t>
      </w:r>
    </w:p>
    <w:p w14:paraId="0856A52B"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soluzzjoni ta’ 5% ta’ glucose/lactated Ringer’s </w:t>
      </w:r>
    </w:p>
    <w:p w14:paraId="7F0B0E4D"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soluzzjoni ta’ 5% ta’ glucose/20 mEq ta’ potassium chloride </w:t>
      </w:r>
    </w:p>
    <w:p w14:paraId="66309C34" w14:textId="77777777" w:rsidR="00CC0F5E" w:rsidRPr="00CA546E" w:rsidRDefault="00CC0F5E" w:rsidP="00977F2A">
      <w:pPr>
        <w:keepNext/>
        <w:spacing w:line="240" w:lineRule="auto"/>
        <w:rPr>
          <w:rFonts w:asciiTheme="majorBidi" w:hAnsiTheme="majorBidi" w:cstheme="majorBidi"/>
          <w:noProof/>
          <w:color w:val="000000"/>
          <w:szCs w:val="22"/>
          <w:lang w:val="mt-MT"/>
        </w:rPr>
      </w:pPr>
    </w:p>
    <w:p w14:paraId="71E55705"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noProof/>
          <w:color w:val="000000"/>
          <w:szCs w:val="22"/>
          <w:lang w:val="mt-MT"/>
        </w:rPr>
        <w:t>Kull fdal tal-prodott medi</w:t>
      </w:r>
      <w:r w:rsidRPr="00CA546E">
        <w:rPr>
          <w:rFonts w:asciiTheme="majorBidi" w:hAnsiTheme="majorBidi" w:cstheme="majorBidi"/>
          <w:color w:val="000000"/>
          <w:szCs w:val="22"/>
          <w:lang w:val="mt-MT"/>
        </w:rPr>
        <w:t xml:space="preserve">ċinali </w:t>
      </w:r>
      <w:r w:rsidRPr="00CA546E">
        <w:rPr>
          <w:rFonts w:asciiTheme="majorBidi" w:hAnsiTheme="majorBidi" w:cstheme="majorBidi"/>
          <w:noProof/>
          <w:color w:val="000000"/>
          <w:szCs w:val="22"/>
          <w:lang w:val="mt-MT"/>
        </w:rPr>
        <w:t>li ma jkunx intuża jew skart li jibqa wara l-użu tal-prodott għandu jintrema kif jitolbu l-liġijiet lokali</w:t>
      </w:r>
      <w:r w:rsidRPr="00CA546E">
        <w:rPr>
          <w:rFonts w:asciiTheme="majorBidi" w:hAnsiTheme="majorBidi" w:cstheme="majorBidi"/>
          <w:color w:val="000000"/>
          <w:szCs w:val="22"/>
          <w:lang w:val="mt-MT" w:eastAsia="en-GB"/>
        </w:rPr>
        <w:t>.</w:t>
      </w:r>
    </w:p>
    <w:p w14:paraId="06485CBF" w14:textId="77777777" w:rsidR="00CC0F5E" w:rsidRPr="00CA546E" w:rsidRDefault="00CC0F5E" w:rsidP="00977F2A">
      <w:pPr>
        <w:spacing w:line="240" w:lineRule="auto"/>
        <w:rPr>
          <w:rFonts w:asciiTheme="majorBidi" w:hAnsiTheme="majorBidi" w:cstheme="majorBidi"/>
          <w:color w:val="000000"/>
          <w:szCs w:val="22"/>
          <w:lang w:val="mt-MT"/>
        </w:rPr>
      </w:pPr>
    </w:p>
    <w:p w14:paraId="211ABDAA" w14:textId="77777777" w:rsidR="00CC0F5E" w:rsidRPr="00CA546E" w:rsidRDefault="00CC0F5E" w:rsidP="00977F2A">
      <w:pPr>
        <w:spacing w:line="240" w:lineRule="auto"/>
        <w:rPr>
          <w:rFonts w:asciiTheme="majorBidi" w:hAnsiTheme="majorBidi" w:cstheme="majorBidi"/>
          <w:color w:val="000000"/>
          <w:szCs w:val="22"/>
          <w:lang w:val="mt-MT"/>
        </w:rPr>
      </w:pPr>
    </w:p>
    <w:p w14:paraId="19EAF807"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7.</w:t>
      </w:r>
      <w:r w:rsidRPr="00CA546E">
        <w:rPr>
          <w:rFonts w:asciiTheme="majorBidi" w:hAnsiTheme="majorBidi" w:cstheme="majorBidi"/>
          <w:b/>
          <w:color w:val="000000"/>
          <w:szCs w:val="22"/>
          <w:lang w:val="mt-MT"/>
        </w:rPr>
        <w:tab/>
        <w:t>ID-DETENTUR TA’ L-AWTORIZZAZZJONI GĦAT-TQEGĦID FIS-SUQ</w:t>
      </w:r>
    </w:p>
    <w:p w14:paraId="6639F324" w14:textId="77777777" w:rsidR="00CC0F5E" w:rsidRPr="00CA546E" w:rsidRDefault="00CC0F5E" w:rsidP="00977F2A">
      <w:pPr>
        <w:spacing w:line="240" w:lineRule="auto"/>
        <w:rPr>
          <w:rFonts w:asciiTheme="majorBidi" w:hAnsiTheme="majorBidi" w:cstheme="majorBidi"/>
          <w:color w:val="000000"/>
          <w:szCs w:val="22"/>
          <w:lang w:val="mt-MT"/>
        </w:rPr>
      </w:pPr>
    </w:p>
    <w:p w14:paraId="58319AAC" w14:textId="77777777" w:rsidR="0027362B" w:rsidRPr="00CA546E" w:rsidRDefault="0027362B" w:rsidP="00977F2A">
      <w:pPr>
        <w:tabs>
          <w:tab w:val="clear" w:pos="567"/>
          <w:tab w:val="left" w:pos="720"/>
        </w:tabs>
        <w:spacing w:line="240" w:lineRule="auto"/>
        <w:rPr>
          <w:rFonts w:asciiTheme="majorBidi" w:eastAsia="Times New Roman" w:hAnsiTheme="majorBidi" w:cstheme="majorBidi"/>
          <w:color w:val="000000"/>
          <w:szCs w:val="22"/>
          <w:lang w:val="mt-MT"/>
        </w:rPr>
      </w:pPr>
      <w:r w:rsidRPr="00CA546E">
        <w:rPr>
          <w:rFonts w:asciiTheme="majorBidi" w:hAnsiTheme="majorBidi" w:cstheme="majorBidi"/>
          <w:color w:val="000000"/>
          <w:szCs w:val="22"/>
          <w:lang w:val="mt-MT"/>
        </w:rPr>
        <w:t>Upjohn EESV</w:t>
      </w:r>
    </w:p>
    <w:p w14:paraId="02079639" w14:textId="77777777" w:rsidR="0027362B" w:rsidRPr="00CA546E" w:rsidRDefault="0027362B" w:rsidP="00977F2A">
      <w:pPr>
        <w:tabs>
          <w:tab w:val="clear" w:pos="567"/>
          <w:tab w:val="left" w:pos="72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Rivium Westlaan 142</w:t>
      </w:r>
    </w:p>
    <w:p w14:paraId="781AC519" w14:textId="77777777" w:rsidR="0027362B" w:rsidRPr="00CA546E" w:rsidRDefault="0027362B" w:rsidP="00977F2A">
      <w:pPr>
        <w:tabs>
          <w:tab w:val="clear" w:pos="567"/>
          <w:tab w:val="left" w:pos="72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2909 LD Capelle aan den IJssel</w:t>
      </w:r>
    </w:p>
    <w:p w14:paraId="3608395C" w14:textId="77777777" w:rsidR="00CC0F5E" w:rsidRPr="00CA546E" w:rsidRDefault="0027362B"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In-Netherlands</w:t>
      </w:r>
    </w:p>
    <w:p w14:paraId="748D50C4" w14:textId="77777777" w:rsidR="00CC0F5E" w:rsidRPr="00CA546E" w:rsidRDefault="00CC0F5E" w:rsidP="00977F2A">
      <w:pPr>
        <w:spacing w:line="240" w:lineRule="auto"/>
        <w:ind w:left="567" w:hanging="567"/>
        <w:rPr>
          <w:rFonts w:asciiTheme="majorBidi" w:hAnsiTheme="majorBidi" w:cstheme="majorBidi"/>
          <w:b/>
          <w:color w:val="000000"/>
          <w:szCs w:val="22"/>
          <w:lang w:val="mt-MT"/>
        </w:rPr>
      </w:pPr>
    </w:p>
    <w:p w14:paraId="6C6060F1" w14:textId="77777777" w:rsidR="00620ABC" w:rsidRPr="00CA546E" w:rsidRDefault="00620ABC" w:rsidP="00977F2A">
      <w:pPr>
        <w:spacing w:line="240" w:lineRule="auto"/>
        <w:ind w:left="567" w:hanging="567"/>
        <w:rPr>
          <w:rFonts w:asciiTheme="majorBidi" w:hAnsiTheme="majorBidi" w:cstheme="majorBidi"/>
          <w:b/>
          <w:color w:val="000000"/>
          <w:szCs w:val="22"/>
          <w:lang w:val="mt-MT"/>
        </w:rPr>
      </w:pPr>
    </w:p>
    <w:p w14:paraId="4873F390" w14:textId="77777777" w:rsidR="00CC0F5E" w:rsidRPr="00CA546E" w:rsidRDefault="00CC0F5E" w:rsidP="00977F2A">
      <w:pPr>
        <w:keepNext/>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8.</w:t>
      </w:r>
      <w:r w:rsidRPr="00CA546E">
        <w:rPr>
          <w:rFonts w:asciiTheme="majorBidi" w:hAnsiTheme="majorBidi" w:cstheme="majorBidi"/>
          <w:b/>
          <w:color w:val="000000"/>
          <w:szCs w:val="22"/>
          <w:lang w:val="mt-MT"/>
        </w:rPr>
        <w:tab/>
        <w:t xml:space="preserve">NUMRU(I) TA’ L-AWTORIZZAZZJONI GĦAT-TQEGĦID FIS-SUQ </w:t>
      </w:r>
    </w:p>
    <w:p w14:paraId="2353B873" w14:textId="77777777" w:rsidR="00CC0F5E" w:rsidRPr="00CA546E" w:rsidRDefault="00CC0F5E" w:rsidP="00977F2A">
      <w:pPr>
        <w:spacing w:line="240" w:lineRule="auto"/>
        <w:rPr>
          <w:rFonts w:asciiTheme="majorBidi" w:hAnsiTheme="majorBidi" w:cstheme="majorBidi"/>
          <w:color w:val="000000"/>
          <w:szCs w:val="22"/>
          <w:lang w:val="mt-MT"/>
        </w:rPr>
      </w:pPr>
    </w:p>
    <w:p w14:paraId="5DD7E526"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EU/1/05/318/002</w:t>
      </w:r>
    </w:p>
    <w:p w14:paraId="3E7EC6AF" w14:textId="77777777" w:rsidR="00CC0F5E" w:rsidRPr="00CA546E" w:rsidRDefault="00CC0F5E" w:rsidP="00977F2A">
      <w:pPr>
        <w:spacing w:line="240" w:lineRule="auto"/>
        <w:rPr>
          <w:rFonts w:asciiTheme="majorBidi" w:hAnsiTheme="majorBidi" w:cstheme="majorBidi"/>
          <w:color w:val="000000"/>
          <w:szCs w:val="22"/>
          <w:lang w:val="mt-MT"/>
        </w:rPr>
      </w:pPr>
    </w:p>
    <w:p w14:paraId="20990649" w14:textId="77777777" w:rsidR="00CC0F5E" w:rsidRPr="00CA546E" w:rsidRDefault="00CC0F5E" w:rsidP="00977F2A">
      <w:pPr>
        <w:spacing w:line="240" w:lineRule="auto"/>
        <w:rPr>
          <w:rFonts w:asciiTheme="majorBidi" w:hAnsiTheme="majorBidi" w:cstheme="majorBidi"/>
          <w:color w:val="000000"/>
          <w:szCs w:val="22"/>
          <w:lang w:val="mt-MT"/>
        </w:rPr>
      </w:pPr>
    </w:p>
    <w:p w14:paraId="2992E8C6"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9.</w:t>
      </w:r>
      <w:r w:rsidRPr="00CA546E">
        <w:rPr>
          <w:rFonts w:asciiTheme="majorBidi" w:hAnsiTheme="majorBidi" w:cstheme="majorBidi"/>
          <w:b/>
          <w:color w:val="000000"/>
          <w:szCs w:val="22"/>
          <w:lang w:val="mt-MT"/>
        </w:rPr>
        <w:tab/>
        <w:t>DATA TA’ L-EWWEL AWTORIZZAZZJONI/TIĠDID TA’ L-AWTORIZZAZZJONI</w:t>
      </w:r>
    </w:p>
    <w:p w14:paraId="03F8CDFF" w14:textId="77777777" w:rsidR="00CC0F5E" w:rsidRPr="00CA546E" w:rsidRDefault="00CC0F5E" w:rsidP="00977F2A">
      <w:pPr>
        <w:spacing w:line="240" w:lineRule="auto"/>
        <w:rPr>
          <w:rFonts w:asciiTheme="majorBidi" w:hAnsiTheme="majorBidi" w:cstheme="majorBidi"/>
          <w:color w:val="000000"/>
          <w:szCs w:val="22"/>
          <w:lang w:val="mt-MT"/>
        </w:rPr>
      </w:pPr>
    </w:p>
    <w:p w14:paraId="7B036FD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Data ta’ l-ewwel awtorizzazzjoni: 28 ta’ Ottubru 2005</w:t>
      </w:r>
    </w:p>
    <w:p w14:paraId="4DE6CB3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Data ta’ l-aħħar tiġdid: 23 ta’ Settembru 2010</w:t>
      </w:r>
    </w:p>
    <w:p w14:paraId="2A0F190F" w14:textId="77777777" w:rsidR="00CC0F5E" w:rsidRPr="00CA546E" w:rsidRDefault="00CC0F5E" w:rsidP="00977F2A">
      <w:pPr>
        <w:spacing w:line="240" w:lineRule="auto"/>
        <w:rPr>
          <w:rFonts w:asciiTheme="majorBidi" w:hAnsiTheme="majorBidi" w:cstheme="majorBidi"/>
          <w:color w:val="000000"/>
          <w:szCs w:val="22"/>
          <w:lang w:val="mt-MT"/>
        </w:rPr>
      </w:pPr>
    </w:p>
    <w:p w14:paraId="204115A4" w14:textId="77777777" w:rsidR="00CC0F5E" w:rsidRPr="00CA546E" w:rsidRDefault="00CC0F5E" w:rsidP="00977F2A">
      <w:pPr>
        <w:keepNext/>
        <w:spacing w:line="240" w:lineRule="auto"/>
        <w:rPr>
          <w:rFonts w:asciiTheme="majorBidi" w:hAnsiTheme="majorBidi" w:cstheme="majorBidi"/>
          <w:color w:val="000000"/>
          <w:szCs w:val="22"/>
          <w:lang w:val="mt-MT"/>
        </w:rPr>
      </w:pPr>
    </w:p>
    <w:p w14:paraId="7BE7E919" w14:textId="77777777" w:rsidR="00CC0F5E" w:rsidRPr="00CA546E" w:rsidRDefault="00CC0F5E" w:rsidP="00977F2A">
      <w:pPr>
        <w:keepNext/>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10.</w:t>
      </w:r>
      <w:r w:rsidRPr="00CA546E">
        <w:rPr>
          <w:rFonts w:asciiTheme="majorBidi" w:hAnsiTheme="majorBidi" w:cstheme="majorBidi"/>
          <w:b/>
          <w:color w:val="000000"/>
          <w:szCs w:val="22"/>
          <w:lang w:val="mt-MT"/>
        </w:rPr>
        <w:tab/>
        <w:t>DATA TA’ META ĠIET RIVEDUTA L-KITBA</w:t>
      </w:r>
    </w:p>
    <w:p w14:paraId="0AE670F3" w14:textId="77777777" w:rsidR="00CC0F5E" w:rsidRPr="00CA546E" w:rsidRDefault="00CC0F5E" w:rsidP="00977F2A">
      <w:pPr>
        <w:keepNext/>
        <w:spacing w:line="240" w:lineRule="auto"/>
        <w:rPr>
          <w:rFonts w:asciiTheme="majorBidi" w:hAnsiTheme="majorBidi" w:cstheme="majorBidi"/>
          <w:color w:val="000000"/>
          <w:szCs w:val="22"/>
          <w:lang w:val="mt-MT"/>
        </w:rPr>
      </w:pPr>
    </w:p>
    <w:p w14:paraId="4587E056" w14:textId="20071889" w:rsidR="00CC0F5E" w:rsidRPr="00CA546E" w:rsidRDefault="00CC0F5E" w:rsidP="00977F2A">
      <w:pPr>
        <w:spacing w:line="240" w:lineRule="auto"/>
        <w:rPr>
          <w:rStyle w:val="Hyperlink"/>
          <w:rFonts w:asciiTheme="majorBidi" w:hAnsiTheme="majorBidi" w:cstheme="majorBidi"/>
          <w:noProof/>
          <w:szCs w:val="22"/>
          <w:lang w:val="mt-MT"/>
        </w:rPr>
      </w:pPr>
      <w:r w:rsidRPr="00CA546E">
        <w:rPr>
          <w:rFonts w:asciiTheme="majorBidi" w:hAnsiTheme="majorBidi" w:cstheme="majorBidi"/>
          <w:color w:val="000000"/>
          <w:szCs w:val="22"/>
          <w:lang w:val="mt-MT"/>
        </w:rPr>
        <w:t xml:space="preserve">Informazzjoni dettaljata dwar dan il-prodott tinsab fuq il-website ta’ l-Aġenzija Ewropea dwar il-Mediċini  </w:t>
      </w:r>
      <w:hyperlink r:id="rId11" w:history="1">
        <w:r w:rsidRPr="00CA546E">
          <w:rPr>
            <w:rStyle w:val="Hyperlink"/>
            <w:rFonts w:asciiTheme="majorBidi" w:hAnsiTheme="majorBidi" w:cstheme="majorBidi"/>
            <w:noProof/>
            <w:szCs w:val="22"/>
            <w:lang w:val="mt-MT"/>
          </w:rPr>
          <w:t>http://www.ema.europa.eu</w:t>
        </w:r>
      </w:hyperlink>
    </w:p>
    <w:p w14:paraId="08B616B7" w14:textId="77777777" w:rsidR="00346507" w:rsidRPr="00CA546E" w:rsidRDefault="00346507" w:rsidP="00977F2A">
      <w:pPr>
        <w:spacing w:line="240" w:lineRule="auto"/>
        <w:rPr>
          <w:rStyle w:val="Hyperlink"/>
          <w:rFonts w:asciiTheme="majorBidi" w:hAnsiTheme="majorBidi" w:cstheme="majorBidi"/>
          <w:noProof/>
          <w:szCs w:val="22"/>
          <w:lang w:val="mt-MT"/>
        </w:rPr>
      </w:pPr>
    </w:p>
    <w:p w14:paraId="4C922B4B" w14:textId="470E9610" w:rsidR="009A729B" w:rsidRPr="00CA546E" w:rsidRDefault="009A729B">
      <w:pPr>
        <w:tabs>
          <w:tab w:val="clear" w:pos="567"/>
        </w:tabs>
        <w:spacing w:line="240" w:lineRule="auto"/>
        <w:rPr>
          <w:rFonts w:asciiTheme="majorBidi" w:hAnsiTheme="majorBidi" w:cstheme="majorBidi"/>
          <w:noProof/>
          <w:color w:val="000000"/>
          <w:szCs w:val="22"/>
          <w:lang w:val="mt-MT"/>
        </w:rPr>
      </w:pPr>
      <w:r w:rsidRPr="00CA546E">
        <w:rPr>
          <w:rFonts w:asciiTheme="majorBidi" w:hAnsiTheme="majorBidi" w:cstheme="majorBidi"/>
          <w:noProof/>
          <w:color w:val="000000"/>
          <w:szCs w:val="22"/>
          <w:lang w:val="mt-MT"/>
        </w:rPr>
        <w:br w:type="page"/>
      </w:r>
    </w:p>
    <w:p w14:paraId="1E93BAA8" w14:textId="29AEFEB3"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b/>
          <w:color w:val="000000"/>
          <w:szCs w:val="22"/>
          <w:lang w:val="mt-MT"/>
        </w:rPr>
        <w:lastRenderedPageBreak/>
        <w:t>1.</w:t>
      </w:r>
      <w:r w:rsidRPr="00CA546E">
        <w:rPr>
          <w:rFonts w:asciiTheme="majorBidi" w:hAnsiTheme="majorBidi" w:cstheme="majorBidi"/>
          <w:b/>
          <w:color w:val="000000"/>
          <w:szCs w:val="22"/>
          <w:lang w:val="mt-MT"/>
        </w:rPr>
        <w:tab/>
        <w:t>ISEM TAL-PRODOTT MEDIĊINALI</w:t>
      </w:r>
    </w:p>
    <w:p w14:paraId="246C93C7" w14:textId="77777777" w:rsidR="00CC0F5E" w:rsidRPr="00CA546E" w:rsidRDefault="00CC0F5E" w:rsidP="00977F2A">
      <w:pPr>
        <w:spacing w:line="240" w:lineRule="auto"/>
        <w:rPr>
          <w:rFonts w:asciiTheme="majorBidi" w:hAnsiTheme="majorBidi" w:cstheme="majorBidi"/>
          <w:color w:val="000000"/>
          <w:szCs w:val="22"/>
          <w:lang w:val="mt-MT"/>
        </w:rPr>
      </w:pPr>
    </w:p>
    <w:p w14:paraId="746DFD7A"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10 mg/ml trab għal suspensjoni orali</w:t>
      </w:r>
    </w:p>
    <w:p w14:paraId="3AA21666" w14:textId="77777777" w:rsidR="00CC0F5E" w:rsidRPr="00CA546E" w:rsidRDefault="00CC0F5E" w:rsidP="00977F2A">
      <w:pPr>
        <w:spacing w:line="240" w:lineRule="auto"/>
        <w:rPr>
          <w:rFonts w:asciiTheme="majorBidi" w:hAnsiTheme="majorBidi" w:cstheme="majorBidi"/>
          <w:color w:val="000000"/>
          <w:szCs w:val="22"/>
          <w:lang w:val="mt-MT"/>
        </w:rPr>
      </w:pPr>
    </w:p>
    <w:p w14:paraId="7742223D" w14:textId="77777777" w:rsidR="00CC0F5E" w:rsidRPr="00CA546E" w:rsidRDefault="00CC0F5E" w:rsidP="00977F2A">
      <w:pPr>
        <w:spacing w:line="240" w:lineRule="auto"/>
        <w:rPr>
          <w:rFonts w:asciiTheme="majorBidi" w:hAnsiTheme="majorBidi" w:cstheme="majorBidi"/>
          <w:color w:val="000000"/>
          <w:szCs w:val="22"/>
          <w:lang w:val="mt-MT"/>
        </w:rPr>
      </w:pPr>
    </w:p>
    <w:p w14:paraId="3F288089"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2.</w:t>
      </w:r>
      <w:r w:rsidRPr="00CA546E">
        <w:rPr>
          <w:rFonts w:asciiTheme="majorBidi" w:hAnsiTheme="majorBidi" w:cstheme="majorBidi"/>
          <w:b/>
          <w:color w:val="000000"/>
          <w:szCs w:val="22"/>
          <w:lang w:val="mt-MT"/>
        </w:rPr>
        <w:tab/>
        <w:t>GĦAMLA KWALITATTIVA U KWANTITATTIVA</w:t>
      </w:r>
    </w:p>
    <w:p w14:paraId="0FD7E3B6" w14:textId="77777777" w:rsidR="00CC0F5E" w:rsidRPr="00CA546E" w:rsidRDefault="00CC0F5E" w:rsidP="00977F2A">
      <w:pPr>
        <w:spacing w:line="240" w:lineRule="auto"/>
        <w:rPr>
          <w:rFonts w:asciiTheme="majorBidi" w:hAnsiTheme="majorBidi" w:cstheme="majorBidi"/>
          <w:iCs/>
          <w:color w:val="000000"/>
          <w:szCs w:val="22"/>
          <w:lang w:val="mt-MT"/>
        </w:rPr>
      </w:pPr>
    </w:p>
    <w:p w14:paraId="68476BB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Wara ir-rikostituzzjoni, kull ml ta’ suspensjoni orali fih 10 mg ta’ sildenafil (bħala citrate).</w:t>
      </w:r>
    </w:p>
    <w:p w14:paraId="16FC714D"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Flixkun wieħed ta’ suspensjoni orali rikostitwita (112 ml) fih 1.12 g ta’ sildenafil ((bħala citrate). </w:t>
      </w:r>
    </w:p>
    <w:p w14:paraId="6D934952" w14:textId="77777777" w:rsidR="00CC0F5E" w:rsidRPr="00CA546E" w:rsidRDefault="00CC0F5E" w:rsidP="00977F2A">
      <w:pPr>
        <w:spacing w:line="240" w:lineRule="auto"/>
        <w:rPr>
          <w:rFonts w:asciiTheme="majorBidi" w:hAnsiTheme="majorBidi" w:cstheme="majorBidi"/>
          <w:color w:val="000000"/>
          <w:szCs w:val="22"/>
          <w:u w:val="single"/>
          <w:lang w:val="mt-MT"/>
        </w:rPr>
      </w:pPr>
    </w:p>
    <w:p w14:paraId="4670D164"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Eċċipjent(i) b’effett magħruf</w:t>
      </w:r>
    </w:p>
    <w:p w14:paraId="711DB3E1"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Kull ml ta’ suspensjoni orali </w:t>
      </w:r>
      <w:r w:rsidR="00BD4F82" w:rsidRPr="00CA546E">
        <w:rPr>
          <w:rFonts w:asciiTheme="majorBidi" w:hAnsiTheme="majorBidi" w:cstheme="majorBidi"/>
          <w:color w:val="000000"/>
          <w:szCs w:val="22"/>
          <w:lang w:val="mt-MT"/>
        </w:rPr>
        <w:t xml:space="preserve">rikostitwita </w:t>
      </w:r>
      <w:r w:rsidRPr="00CA546E">
        <w:rPr>
          <w:rFonts w:asciiTheme="majorBidi" w:hAnsiTheme="majorBidi" w:cstheme="majorBidi"/>
          <w:color w:val="000000"/>
          <w:szCs w:val="22"/>
          <w:lang w:val="mt-MT"/>
        </w:rPr>
        <w:t xml:space="preserve">fih 250 mg ta’ sorbitol. </w:t>
      </w:r>
    </w:p>
    <w:p w14:paraId="1B8AB4AE" w14:textId="77777777" w:rsidR="00BD4F82" w:rsidRPr="00CA546E" w:rsidRDefault="00BD4F82"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Kull ml ta’ suspensjoni orali rikostitwita fih 1 mg ta’ sodium benzoate.</w:t>
      </w:r>
    </w:p>
    <w:p w14:paraId="33422717" w14:textId="77777777" w:rsidR="00CC0F5E" w:rsidRPr="00CA546E" w:rsidRDefault="00CC0F5E" w:rsidP="00977F2A">
      <w:pPr>
        <w:spacing w:line="240" w:lineRule="auto"/>
        <w:rPr>
          <w:rFonts w:asciiTheme="majorBidi" w:hAnsiTheme="majorBidi" w:cstheme="majorBidi"/>
          <w:color w:val="000000"/>
          <w:szCs w:val="22"/>
          <w:lang w:val="mt-MT"/>
        </w:rPr>
      </w:pPr>
    </w:p>
    <w:p w14:paraId="0BE279D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Għal-lista kompleta ta’ eċċipjenti, ara sezzjoni 6.1.</w:t>
      </w:r>
    </w:p>
    <w:p w14:paraId="0A682650" w14:textId="77777777" w:rsidR="00CC0F5E" w:rsidRPr="00CA546E" w:rsidRDefault="00CC0F5E" w:rsidP="00977F2A">
      <w:pPr>
        <w:spacing w:line="240" w:lineRule="auto"/>
        <w:rPr>
          <w:rFonts w:asciiTheme="majorBidi" w:hAnsiTheme="majorBidi" w:cstheme="majorBidi"/>
          <w:color w:val="000000"/>
          <w:szCs w:val="22"/>
          <w:lang w:val="mt-MT"/>
        </w:rPr>
      </w:pPr>
    </w:p>
    <w:p w14:paraId="5892874E" w14:textId="77777777" w:rsidR="00CC0F5E" w:rsidRPr="00CA546E" w:rsidRDefault="00CC0F5E" w:rsidP="00977F2A">
      <w:pPr>
        <w:spacing w:line="240" w:lineRule="auto"/>
        <w:rPr>
          <w:rFonts w:asciiTheme="majorBidi" w:hAnsiTheme="majorBidi" w:cstheme="majorBidi"/>
          <w:color w:val="000000"/>
          <w:szCs w:val="22"/>
          <w:lang w:val="mt-MT"/>
        </w:rPr>
      </w:pPr>
    </w:p>
    <w:p w14:paraId="085D96AD" w14:textId="77777777" w:rsidR="00CC0F5E" w:rsidRPr="00CA546E" w:rsidRDefault="00CC0F5E" w:rsidP="00977F2A">
      <w:pPr>
        <w:spacing w:line="240" w:lineRule="auto"/>
        <w:rPr>
          <w:rFonts w:asciiTheme="majorBidi" w:hAnsiTheme="majorBidi" w:cstheme="majorBidi"/>
          <w:caps/>
          <w:color w:val="000000"/>
          <w:szCs w:val="22"/>
          <w:lang w:val="mt-MT"/>
        </w:rPr>
      </w:pPr>
      <w:r w:rsidRPr="00CA546E">
        <w:rPr>
          <w:rFonts w:asciiTheme="majorBidi" w:hAnsiTheme="majorBidi" w:cstheme="majorBidi"/>
          <w:b/>
          <w:color w:val="000000"/>
          <w:szCs w:val="22"/>
          <w:lang w:val="mt-MT"/>
        </w:rPr>
        <w:t>3.</w:t>
      </w:r>
      <w:r w:rsidRPr="00CA546E">
        <w:rPr>
          <w:rFonts w:asciiTheme="majorBidi" w:hAnsiTheme="majorBidi" w:cstheme="majorBidi"/>
          <w:b/>
          <w:color w:val="000000"/>
          <w:szCs w:val="22"/>
          <w:lang w:val="mt-MT"/>
        </w:rPr>
        <w:tab/>
      </w:r>
      <w:r w:rsidRPr="00CA546E">
        <w:rPr>
          <w:rFonts w:asciiTheme="majorBidi" w:hAnsiTheme="majorBidi" w:cstheme="majorBidi"/>
          <w:b/>
          <w:caps/>
          <w:color w:val="000000"/>
          <w:szCs w:val="22"/>
          <w:lang w:val="mt-MT"/>
        </w:rPr>
        <w:t>GĦAMLA FARMAĊEWTIKA</w:t>
      </w:r>
    </w:p>
    <w:p w14:paraId="096A2E70" w14:textId="77777777" w:rsidR="00CC0F5E" w:rsidRPr="00CA546E" w:rsidRDefault="00CC0F5E" w:rsidP="00977F2A">
      <w:pPr>
        <w:spacing w:line="240" w:lineRule="auto"/>
        <w:rPr>
          <w:rFonts w:asciiTheme="majorBidi" w:hAnsiTheme="majorBidi" w:cstheme="majorBidi"/>
          <w:b/>
          <w:color w:val="000000"/>
          <w:szCs w:val="22"/>
          <w:lang w:val="mt-MT"/>
        </w:rPr>
      </w:pPr>
    </w:p>
    <w:p w14:paraId="49842C0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Trab għal suspensjoni orali</w:t>
      </w:r>
    </w:p>
    <w:p w14:paraId="6E99918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Trab abjad għall-offwajt.</w:t>
      </w:r>
    </w:p>
    <w:p w14:paraId="147106D2" w14:textId="77777777" w:rsidR="00CC0F5E" w:rsidRPr="00CA546E" w:rsidRDefault="00CC0F5E" w:rsidP="00977F2A">
      <w:pPr>
        <w:spacing w:line="240" w:lineRule="auto"/>
        <w:rPr>
          <w:rFonts w:asciiTheme="majorBidi" w:hAnsiTheme="majorBidi" w:cstheme="majorBidi"/>
          <w:color w:val="000000"/>
          <w:szCs w:val="22"/>
          <w:lang w:val="mt-MT"/>
        </w:rPr>
      </w:pPr>
    </w:p>
    <w:p w14:paraId="4F1F55DE" w14:textId="77777777" w:rsidR="00CC0F5E" w:rsidRPr="00CA546E" w:rsidRDefault="00CC0F5E" w:rsidP="00977F2A">
      <w:pPr>
        <w:spacing w:line="240" w:lineRule="auto"/>
        <w:rPr>
          <w:rFonts w:asciiTheme="majorBidi" w:hAnsiTheme="majorBidi" w:cstheme="majorBidi"/>
          <w:color w:val="000000"/>
          <w:szCs w:val="22"/>
          <w:lang w:val="mt-MT"/>
        </w:rPr>
      </w:pPr>
    </w:p>
    <w:p w14:paraId="002E0C9B"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aps/>
          <w:color w:val="000000"/>
          <w:szCs w:val="22"/>
          <w:lang w:val="mt-MT"/>
        </w:rPr>
        <w:t>4.</w:t>
      </w:r>
      <w:r w:rsidRPr="00CA546E">
        <w:rPr>
          <w:rFonts w:asciiTheme="majorBidi" w:hAnsiTheme="majorBidi" w:cstheme="majorBidi"/>
          <w:b/>
          <w:caps/>
          <w:color w:val="000000"/>
          <w:szCs w:val="22"/>
          <w:lang w:val="mt-MT"/>
        </w:rPr>
        <w:tab/>
        <w:t>TAGĦRIF KLINIKU</w:t>
      </w:r>
      <w:r w:rsidRPr="00CA546E">
        <w:rPr>
          <w:rFonts w:asciiTheme="majorBidi" w:hAnsiTheme="majorBidi" w:cstheme="majorBidi"/>
          <w:caps/>
          <w:color w:val="000000"/>
          <w:szCs w:val="22"/>
          <w:lang w:val="mt-MT"/>
        </w:rPr>
        <w:t xml:space="preserve"> </w:t>
      </w:r>
    </w:p>
    <w:p w14:paraId="01A63974" w14:textId="77777777" w:rsidR="00CC0F5E" w:rsidRPr="00CA546E" w:rsidRDefault="00CC0F5E" w:rsidP="00977F2A">
      <w:pPr>
        <w:spacing w:line="240" w:lineRule="auto"/>
        <w:rPr>
          <w:rFonts w:asciiTheme="majorBidi" w:hAnsiTheme="majorBidi" w:cstheme="majorBidi"/>
          <w:color w:val="000000"/>
          <w:szCs w:val="22"/>
          <w:lang w:val="mt-MT"/>
        </w:rPr>
      </w:pPr>
    </w:p>
    <w:p w14:paraId="60F6D1E2"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4.1</w:t>
      </w:r>
      <w:r w:rsidRPr="00CA546E">
        <w:rPr>
          <w:rFonts w:asciiTheme="majorBidi" w:hAnsiTheme="majorBidi" w:cstheme="majorBidi"/>
          <w:b/>
          <w:color w:val="000000"/>
          <w:szCs w:val="22"/>
          <w:lang w:val="mt-MT"/>
        </w:rPr>
        <w:tab/>
        <w:t>Indikazzjonijiet terapewtiċi</w:t>
      </w:r>
    </w:p>
    <w:p w14:paraId="77DEC2E5" w14:textId="77777777" w:rsidR="00CC0F5E" w:rsidRPr="00CA546E" w:rsidRDefault="00CC0F5E" w:rsidP="00977F2A">
      <w:pPr>
        <w:spacing w:line="240" w:lineRule="auto"/>
        <w:rPr>
          <w:rFonts w:asciiTheme="majorBidi" w:hAnsiTheme="majorBidi" w:cstheme="majorBidi"/>
          <w:color w:val="000000"/>
          <w:szCs w:val="22"/>
          <w:lang w:val="mt-MT"/>
        </w:rPr>
      </w:pPr>
    </w:p>
    <w:p w14:paraId="37E7D104"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Adulti</w:t>
      </w:r>
    </w:p>
    <w:p w14:paraId="534A49D0"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Trattament ta’ pazjenti adulti bi pressjoni għolja arterjali tal-pulmun ikklassifikata bħala Klassi Funzjonali II u III tal-WHO, biex itejjeb il-kapaċità għall-eżerċizzju. Intweriet effikaċja fil-pressjoni għolja primarja tal-pulmun u fil-pressjoni għolja fil-pulmun assoċjata ma’ mard ta</w:t>
      </w:r>
      <w:r w:rsidRPr="00CA546E">
        <w:rPr>
          <w:rFonts w:asciiTheme="majorBidi" w:hAnsiTheme="majorBidi" w:cstheme="majorBidi"/>
          <w:iCs/>
          <w:color w:val="000000"/>
          <w:szCs w:val="22"/>
          <w:lang w:val="mt-MT"/>
        </w:rPr>
        <w:t>t-tessut konnettiv</w:t>
      </w:r>
      <w:r w:rsidRPr="00CA546E">
        <w:rPr>
          <w:rFonts w:asciiTheme="majorBidi" w:hAnsiTheme="majorBidi" w:cstheme="majorBidi"/>
          <w:color w:val="000000"/>
          <w:szCs w:val="22"/>
          <w:lang w:val="mt-MT"/>
        </w:rPr>
        <w:t xml:space="preserve">. </w:t>
      </w:r>
    </w:p>
    <w:p w14:paraId="63FE95B7" w14:textId="77777777" w:rsidR="00CC0F5E" w:rsidRPr="00CA546E" w:rsidRDefault="00CC0F5E" w:rsidP="00977F2A">
      <w:pPr>
        <w:spacing w:line="240" w:lineRule="auto"/>
        <w:rPr>
          <w:rFonts w:asciiTheme="majorBidi" w:hAnsiTheme="majorBidi" w:cstheme="majorBidi"/>
          <w:color w:val="000000"/>
          <w:szCs w:val="22"/>
          <w:lang w:val="mt-MT"/>
        </w:rPr>
      </w:pPr>
    </w:p>
    <w:p w14:paraId="38C26F90"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Popolazzjoni Pedjatrika</w:t>
      </w:r>
    </w:p>
    <w:p w14:paraId="163EB83D" w14:textId="77777777" w:rsidR="00CC0F5E" w:rsidRPr="00CA546E" w:rsidRDefault="00CC0F5E" w:rsidP="00977F2A">
      <w:pPr>
        <w:spacing w:line="240" w:lineRule="auto"/>
        <w:rPr>
          <w:rFonts w:asciiTheme="majorBidi" w:hAnsiTheme="majorBidi" w:cstheme="majorBidi"/>
          <w:bCs/>
          <w:color w:val="000000"/>
          <w:szCs w:val="22"/>
          <w:lang w:val="mt-MT"/>
        </w:rPr>
      </w:pPr>
      <w:r w:rsidRPr="00CA546E">
        <w:rPr>
          <w:rFonts w:asciiTheme="majorBidi" w:hAnsiTheme="majorBidi" w:cstheme="majorBidi"/>
          <w:bCs/>
          <w:color w:val="000000"/>
          <w:szCs w:val="22"/>
          <w:lang w:val="mt-MT"/>
        </w:rPr>
        <w:t xml:space="preserve">Trattament ta’ pazjenti pedjatriċi ta’ età ta’ bejn sena u 17-il sena bi </w:t>
      </w:r>
      <w:r w:rsidRPr="00CA546E">
        <w:rPr>
          <w:rFonts w:asciiTheme="majorBidi" w:hAnsiTheme="majorBidi" w:cstheme="majorBidi"/>
          <w:color w:val="000000"/>
          <w:szCs w:val="22"/>
          <w:lang w:val="mt-MT"/>
        </w:rPr>
        <w:t>pressjoni għolja arterjali tal-pulmun.</w:t>
      </w:r>
      <w:r w:rsidRPr="00CA546E">
        <w:rPr>
          <w:rFonts w:asciiTheme="majorBidi" w:hAnsiTheme="majorBidi" w:cstheme="majorBidi"/>
          <w:bCs/>
          <w:color w:val="000000"/>
          <w:szCs w:val="22"/>
          <w:lang w:val="mt-MT"/>
        </w:rPr>
        <w:t xml:space="preserve"> </w:t>
      </w:r>
      <w:r w:rsidRPr="00CA546E">
        <w:rPr>
          <w:rFonts w:asciiTheme="majorBidi" w:hAnsiTheme="majorBidi" w:cstheme="majorBidi"/>
          <w:color w:val="000000"/>
          <w:szCs w:val="22"/>
          <w:lang w:val="mt-MT"/>
        </w:rPr>
        <w:t xml:space="preserve">L-effikaċja f’termini ta’ titjib tal-kapaċità ta’ l-eżerċizzju jew l-emodinamiċi tal-pulmun </w:t>
      </w:r>
      <w:r w:rsidRPr="00CA546E">
        <w:rPr>
          <w:rFonts w:asciiTheme="majorBidi" w:hAnsiTheme="majorBidi" w:cstheme="majorBidi"/>
          <w:iCs/>
          <w:color w:val="000000"/>
          <w:szCs w:val="22"/>
          <w:lang w:val="mt-MT"/>
        </w:rPr>
        <w:t xml:space="preserve">ġiet murija </w:t>
      </w:r>
      <w:r w:rsidRPr="00CA546E">
        <w:rPr>
          <w:rFonts w:asciiTheme="majorBidi" w:hAnsiTheme="majorBidi" w:cstheme="majorBidi"/>
          <w:color w:val="000000"/>
          <w:szCs w:val="22"/>
          <w:lang w:val="mt-MT"/>
        </w:rPr>
        <w:t xml:space="preserve">fil-pressjoni għolja primarja tal-pulmun u fil-pressjoni għolja fil-pulmun assoċjata ma’ mard tal-qalb mit-twelid (ara sezzjoni 5.1). </w:t>
      </w:r>
    </w:p>
    <w:p w14:paraId="7F2EB63A" w14:textId="77777777" w:rsidR="00CC0F5E" w:rsidRPr="00CA546E" w:rsidRDefault="00CC0F5E" w:rsidP="00977F2A">
      <w:pPr>
        <w:spacing w:line="240" w:lineRule="auto"/>
        <w:rPr>
          <w:rFonts w:asciiTheme="majorBidi" w:hAnsiTheme="majorBidi" w:cstheme="majorBidi"/>
          <w:b/>
          <w:color w:val="000000"/>
          <w:szCs w:val="22"/>
          <w:lang w:val="mt-MT"/>
        </w:rPr>
      </w:pPr>
    </w:p>
    <w:p w14:paraId="3E11C682" w14:textId="77777777" w:rsidR="00CC0F5E" w:rsidRPr="00CA546E" w:rsidRDefault="00CC0F5E" w:rsidP="00977F2A">
      <w:pPr>
        <w:numPr>
          <w:ilvl w:val="1"/>
          <w:numId w:val="9"/>
        </w:numPr>
        <w:tabs>
          <w:tab w:val="clear" w:pos="360"/>
          <w:tab w:val="clear" w:pos="567"/>
          <w:tab w:val="num" w:pos="600"/>
        </w:tab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 xml:space="preserve">Pożoloġija u metodu ta’ kif jingħata </w:t>
      </w:r>
    </w:p>
    <w:p w14:paraId="4AF93162" w14:textId="77777777" w:rsidR="00CC0F5E" w:rsidRPr="00CA546E" w:rsidRDefault="00CC0F5E" w:rsidP="00977F2A">
      <w:pPr>
        <w:spacing w:line="240" w:lineRule="auto"/>
        <w:rPr>
          <w:rFonts w:asciiTheme="majorBidi" w:hAnsiTheme="majorBidi" w:cstheme="majorBidi"/>
          <w:b/>
          <w:color w:val="000000"/>
          <w:szCs w:val="22"/>
          <w:lang w:val="mt-MT"/>
        </w:rPr>
      </w:pPr>
    </w:p>
    <w:p w14:paraId="54E8535E"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Trattament għandu jinbeda biss u jiġi immonitorjat minn tabib b’esperjenza fi trattament tal-pressjoni għolja arterjali tal-pulmun. F’każ ta’deterjorament kliniku minkejja trattament b’Revatio, għandhom jiġu kkunsidrati terapiji alternattivi. </w:t>
      </w:r>
    </w:p>
    <w:p w14:paraId="6FD32406" w14:textId="77777777" w:rsidR="00CC0F5E" w:rsidRPr="00CA546E" w:rsidRDefault="00CC0F5E" w:rsidP="00977F2A">
      <w:pPr>
        <w:spacing w:line="240" w:lineRule="auto"/>
        <w:rPr>
          <w:rFonts w:asciiTheme="majorBidi" w:hAnsiTheme="majorBidi" w:cstheme="majorBidi"/>
          <w:color w:val="000000"/>
          <w:szCs w:val="22"/>
          <w:lang w:val="mt-MT"/>
        </w:rPr>
      </w:pPr>
    </w:p>
    <w:p w14:paraId="1219E315" w14:textId="77777777" w:rsidR="00CC0F5E" w:rsidRPr="00CA546E" w:rsidRDefault="00CC0F5E" w:rsidP="00977F2A">
      <w:pPr>
        <w:spacing w:line="240" w:lineRule="auto"/>
        <w:rPr>
          <w:rStyle w:val="SmPCsubheading"/>
          <w:rFonts w:asciiTheme="majorBidi" w:hAnsiTheme="majorBidi" w:cstheme="majorBidi"/>
          <w:b w:val="0"/>
          <w:color w:val="000000"/>
          <w:szCs w:val="22"/>
          <w:u w:val="single"/>
          <w:lang w:val="mt-MT"/>
        </w:rPr>
      </w:pPr>
      <w:r w:rsidRPr="00CA546E">
        <w:rPr>
          <w:rFonts w:asciiTheme="majorBidi" w:hAnsiTheme="majorBidi" w:cstheme="majorBidi"/>
          <w:color w:val="000000"/>
          <w:szCs w:val="22"/>
          <w:u w:val="single"/>
          <w:lang w:val="mt-MT"/>
        </w:rPr>
        <w:t>Pożoloġija</w:t>
      </w:r>
    </w:p>
    <w:p w14:paraId="06295B7F" w14:textId="77777777" w:rsidR="00CC0F5E" w:rsidRPr="00CA546E" w:rsidRDefault="00CC0F5E" w:rsidP="00977F2A">
      <w:pPr>
        <w:spacing w:line="240" w:lineRule="auto"/>
        <w:rPr>
          <w:rStyle w:val="SmPCsubheading"/>
          <w:rFonts w:asciiTheme="majorBidi" w:hAnsiTheme="majorBidi" w:cstheme="majorBidi"/>
          <w:b w:val="0"/>
          <w:i/>
          <w:iCs/>
          <w:color w:val="000000"/>
          <w:szCs w:val="22"/>
          <w:u w:val="single"/>
          <w:lang w:val="mt-MT"/>
        </w:rPr>
      </w:pPr>
    </w:p>
    <w:p w14:paraId="7BA7D9D2" w14:textId="77777777" w:rsidR="00CC0F5E" w:rsidRPr="00CA546E" w:rsidRDefault="00CC0F5E" w:rsidP="00977F2A">
      <w:pPr>
        <w:spacing w:line="240" w:lineRule="auto"/>
        <w:rPr>
          <w:rStyle w:val="SmPCsubheading"/>
          <w:rFonts w:asciiTheme="majorBidi" w:hAnsiTheme="majorBidi" w:cstheme="majorBidi"/>
          <w:b w:val="0"/>
          <w:i/>
          <w:iCs/>
          <w:color w:val="000000"/>
          <w:szCs w:val="22"/>
          <w:u w:val="single"/>
          <w:lang w:val="mt-MT"/>
        </w:rPr>
      </w:pPr>
      <w:r w:rsidRPr="00CA546E">
        <w:rPr>
          <w:rStyle w:val="SmPCsubheading"/>
          <w:rFonts w:asciiTheme="majorBidi" w:hAnsiTheme="majorBidi" w:cstheme="majorBidi"/>
          <w:b w:val="0"/>
          <w:i/>
          <w:iCs/>
          <w:color w:val="000000"/>
          <w:szCs w:val="22"/>
          <w:u w:val="single"/>
          <w:lang w:val="mt-MT"/>
        </w:rPr>
        <w:t xml:space="preserve">Użu fl-adulti </w:t>
      </w:r>
    </w:p>
    <w:p w14:paraId="715C407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Id-doża rakkomandata hija ta’ 20 mg tlett darbiet kuljum (TID). It-tobba g</w:t>
      </w:r>
      <w:r w:rsidRPr="00CA546E">
        <w:rPr>
          <w:rFonts w:asciiTheme="majorBidi" w:hAnsiTheme="majorBidi" w:cstheme="majorBidi"/>
          <w:iCs/>
          <w:color w:val="000000"/>
          <w:szCs w:val="22"/>
          <w:lang w:val="mt-MT"/>
        </w:rPr>
        <w:t>ħandhom jav</w:t>
      </w:r>
      <w:r w:rsidRPr="00CA546E">
        <w:rPr>
          <w:rFonts w:asciiTheme="majorBidi" w:hAnsiTheme="majorBidi" w:cstheme="majorBidi"/>
          <w:color w:val="000000"/>
          <w:szCs w:val="22"/>
          <w:lang w:val="mt-MT"/>
        </w:rPr>
        <w:t>żaw lill-pazjenti li jinsew jie</w:t>
      </w:r>
      <w:r w:rsidRPr="00CA546E">
        <w:rPr>
          <w:rFonts w:asciiTheme="majorBidi" w:hAnsiTheme="majorBidi" w:cstheme="majorBidi"/>
          <w:iCs/>
          <w:color w:val="000000"/>
          <w:szCs w:val="22"/>
          <w:lang w:val="mt-MT"/>
        </w:rPr>
        <w:t xml:space="preserve">ħdu </w:t>
      </w:r>
      <w:r w:rsidRPr="00CA546E">
        <w:rPr>
          <w:rFonts w:asciiTheme="majorBidi" w:hAnsiTheme="majorBidi" w:cstheme="majorBidi"/>
          <w:color w:val="000000"/>
          <w:szCs w:val="22"/>
          <w:lang w:val="mt-MT"/>
        </w:rPr>
        <w:t>Revatio biex jie</w:t>
      </w:r>
      <w:r w:rsidRPr="00CA546E">
        <w:rPr>
          <w:rFonts w:asciiTheme="majorBidi" w:hAnsiTheme="majorBidi" w:cstheme="majorBidi"/>
          <w:iCs/>
          <w:color w:val="000000"/>
          <w:szCs w:val="22"/>
          <w:lang w:val="mt-MT"/>
        </w:rPr>
        <w:t>ħdu</w:t>
      </w:r>
      <w:r w:rsidRPr="00CA546E">
        <w:rPr>
          <w:rFonts w:asciiTheme="majorBidi" w:hAnsiTheme="majorBidi" w:cstheme="majorBidi"/>
          <w:color w:val="000000"/>
          <w:szCs w:val="22"/>
          <w:lang w:val="mt-MT"/>
        </w:rPr>
        <w:t xml:space="preserve"> doża mill-aktar fis possibli mbag</w:t>
      </w:r>
      <w:r w:rsidRPr="00CA546E">
        <w:rPr>
          <w:rFonts w:asciiTheme="majorBidi" w:hAnsiTheme="majorBidi" w:cstheme="majorBidi"/>
          <w:iCs/>
          <w:color w:val="000000"/>
          <w:szCs w:val="22"/>
          <w:lang w:val="mt-MT"/>
        </w:rPr>
        <w:t>ħad ikomplu bid-do</w:t>
      </w:r>
      <w:r w:rsidRPr="00CA546E">
        <w:rPr>
          <w:rFonts w:asciiTheme="majorBidi" w:hAnsiTheme="majorBidi" w:cstheme="majorBidi"/>
          <w:color w:val="000000"/>
          <w:szCs w:val="22"/>
          <w:lang w:val="mt-MT"/>
        </w:rPr>
        <w:t>ża normali. Pazjenti m’g</w:t>
      </w:r>
      <w:r w:rsidRPr="00CA546E">
        <w:rPr>
          <w:rFonts w:asciiTheme="majorBidi" w:hAnsiTheme="majorBidi" w:cstheme="majorBidi"/>
          <w:iCs/>
          <w:color w:val="000000"/>
          <w:szCs w:val="22"/>
          <w:lang w:val="mt-MT"/>
        </w:rPr>
        <w:t>ħandhomx jie</w:t>
      </w:r>
      <w:r w:rsidRPr="00CA546E">
        <w:rPr>
          <w:rFonts w:asciiTheme="majorBidi" w:hAnsiTheme="majorBidi" w:cstheme="majorBidi"/>
          <w:color w:val="000000"/>
          <w:szCs w:val="22"/>
          <w:lang w:val="mt-MT"/>
        </w:rPr>
        <w:t>ħdu doża doppja biex ipattu għad-doża nieqsa.</w:t>
      </w:r>
    </w:p>
    <w:p w14:paraId="7B218305" w14:textId="77777777" w:rsidR="00CC0F5E" w:rsidRPr="00CA546E" w:rsidRDefault="00CC0F5E" w:rsidP="00977F2A">
      <w:pPr>
        <w:spacing w:line="240" w:lineRule="auto"/>
        <w:rPr>
          <w:rFonts w:asciiTheme="majorBidi" w:hAnsiTheme="majorBidi" w:cstheme="majorBidi"/>
          <w:color w:val="000000"/>
          <w:szCs w:val="22"/>
          <w:lang w:val="mt-MT"/>
        </w:rPr>
      </w:pPr>
    </w:p>
    <w:p w14:paraId="4FAC51C6"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Style w:val="SmPCsubheading"/>
          <w:rFonts w:asciiTheme="majorBidi" w:hAnsiTheme="majorBidi" w:cstheme="majorBidi"/>
          <w:b w:val="0"/>
          <w:i/>
          <w:iCs/>
          <w:color w:val="000000"/>
          <w:szCs w:val="22"/>
          <w:u w:val="single"/>
          <w:lang w:val="mt-MT"/>
        </w:rPr>
        <w:t>Użu fil-popolazzjoni pedjatrika (Et</w:t>
      </w:r>
      <w:r w:rsidRPr="00CA546E">
        <w:rPr>
          <w:rFonts w:asciiTheme="majorBidi" w:hAnsiTheme="majorBidi" w:cstheme="majorBidi"/>
          <w:bCs/>
          <w:color w:val="000000"/>
          <w:szCs w:val="22"/>
          <w:u w:val="single"/>
          <w:lang w:val="mt-MT"/>
        </w:rPr>
        <w:t>à</w:t>
      </w:r>
      <w:r w:rsidRPr="00CA546E">
        <w:rPr>
          <w:rFonts w:asciiTheme="majorBidi" w:hAnsiTheme="majorBidi" w:cstheme="majorBidi"/>
          <w:bCs/>
          <w:i/>
          <w:color w:val="000000"/>
          <w:szCs w:val="22"/>
          <w:u w:val="single"/>
          <w:lang w:val="mt-MT"/>
        </w:rPr>
        <w:t xml:space="preserve"> ta’ bejn sena u 17-il</w:t>
      </w:r>
      <w:r w:rsidR="00BD4F82" w:rsidRPr="00CA546E">
        <w:rPr>
          <w:rFonts w:asciiTheme="majorBidi" w:hAnsiTheme="majorBidi" w:cstheme="majorBidi"/>
          <w:bCs/>
          <w:i/>
          <w:color w:val="000000"/>
          <w:szCs w:val="22"/>
          <w:u w:val="single"/>
          <w:lang w:val="mt-MT"/>
        </w:rPr>
        <w:t> </w:t>
      </w:r>
      <w:r w:rsidRPr="00CA546E">
        <w:rPr>
          <w:rFonts w:asciiTheme="majorBidi" w:hAnsiTheme="majorBidi" w:cstheme="majorBidi"/>
          <w:bCs/>
          <w:i/>
          <w:color w:val="000000"/>
          <w:szCs w:val="22"/>
          <w:u w:val="single"/>
          <w:lang w:val="mt-MT"/>
        </w:rPr>
        <w:t>sena)</w:t>
      </w:r>
      <w:r w:rsidRPr="00CA546E">
        <w:rPr>
          <w:rFonts w:asciiTheme="majorBidi" w:hAnsiTheme="majorBidi" w:cstheme="majorBidi"/>
          <w:i/>
          <w:color w:val="000000"/>
          <w:szCs w:val="22"/>
          <w:u w:val="single"/>
          <w:lang w:val="mt-MT"/>
        </w:rPr>
        <w:t xml:space="preserve"> </w:t>
      </w:r>
    </w:p>
    <w:p w14:paraId="7EE07C52" w14:textId="396DDAD1" w:rsidR="00CC0F5E" w:rsidRPr="00CA546E" w:rsidRDefault="00CC0F5E" w:rsidP="009A729B">
      <w:pPr>
        <w:numPr>
          <w:ilvl w:val="12"/>
          <w:numId w:val="0"/>
        </w:numPr>
        <w:spacing w:line="240" w:lineRule="auto"/>
        <w:ind w:right="-2"/>
        <w:rPr>
          <w:rFonts w:asciiTheme="majorBidi" w:hAnsiTheme="majorBidi" w:cstheme="majorBidi"/>
          <w:i/>
          <w:color w:val="000000"/>
          <w:szCs w:val="22"/>
          <w:u w:val="single"/>
          <w:lang w:val="mt-MT"/>
        </w:rPr>
      </w:pPr>
      <w:r w:rsidRPr="00CA546E">
        <w:rPr>
          <w:rFonts w:asciiTheme="majorBidi" w:hAnsiTheme="majorBidi" w:cstheme="majorBidi"/>
          <w:color w:val="000000"/>
          <w:szCs w:val="22"/>
          <w:lang w:val="mt-MT"/>
        </w:rPr>
        <w:t>Id-doża rakkomandata f’pazjenti li ji</w:t>
      </w:r>
      <w:r w:rsidRPr="00CA546E">
        <w:rPr>
          <w:rFonts w:asciiTheme="majorBidi" w:hAnsiTheme="majorBidi" w:cstheme="majorBidi"/>
          <w:bCs/>
          <w:color w:val="000000"/>
          <w:szCs w:val="22"/>
          <w:lang w:val="mt-MT"/>
        </w:rPr>
        <w:t xml:space="preserve">żnu </w:t>
      </w:r>
      <w:r w:rsidRPr="00CA546E">
        <w:rPr>
          <w:rFonts w:asciiTheme="majorBidi" w:hAnsiTheme="majorBidi" w:cstheme="majorBidi"/>
          <w:color w:val="000000"/>
          <w:szCs w:val="22"/>
          <w:u w:val="single"/>
          <w:lang w:val="mt-MT"/>
        </w:rPr>
        <w:t>&lt;</w:t>
      </w:r>
      <w:r w:rsidRPr="00CA546E">
        <w:rPr>
          <w:rFonts w:asciiTheme="majorBidi" w:hAnsiTheme="majorBidi" w:cstheme="majorBidi"/>
          <w:color w:val="000000"/>
          <w:szCs w:val="22"/>
          <w:lang w:val="mt-MT"/>
        </w:rPr>
        <w:t xml:space="preserve"> 20 kg hija ta’ 10 mg (1 ml ta’ suspensjoni</w:t>
      </w:r>
      <w:r w:rsidR="00D504F5" w:rsidRPr="00CA546E">
        <w:rPr>
          <w:rFonts w:asciiTheme="majorBidi" w:hAnsiTheme="majorBidi" w:cstheme="majorBidi"/>
          <w:color w:val="000000"/>
          <w:szCs w:val="22"/>
          <w:lang w:val="mt-MT"/>
        </w:rPr>
        <w:t xml:space="preserve"> </w:t>
      </w:r>
      <w:r w:rsidR="00D504F5" w:rsidRPr="00CA546E">
        <w:rPr>
          <w:rFonts w:asciiTheme="majorBidi" w:hAnsiTheme="majorBidi" w:cstheme="majorBidi"/>
          <w:color w:val="000000"/>
          <w:szCs w:val="22"/>
          <w:u w:val="single"/>
          <w:lang w:val="mt-MT"/>
        </w:rPr>
        <w:t>orali rikostitwita</w:t>
      </w:r>
      <w:r w:rsidRPr="00CA546E">
        <w:rPr>
          <w:rFonts w:asciiTheme="majorBidi" w:hAnsiTheme="majorBidi" w:cstheme="majorBidi"/>
          <w:color w:val="000000"/>
          <w:szCs w:val="22"/>
          <w:lang w:val="mt-MT"/>
        </w:rPr>
        <w:t>) tlett darbiet kuljum u f’pazjenti li ji</w:t>
      </w:r>
      <w:r w:rsidRPr="00CA546E">
        <w:rPr>
          <w:rFonts w:asciiTheme="majorBidi" w:hAnsiTheme="majorBidi" w:cstheme="majorBidi"/>
          <w:bCs/>
          <w:color w:val="000000"/>
          <w:szCs w:val="22"/>
          <w:lang w:val="mt-MT"/>
        </w:rPr>
        <w:t xml:space="preserve">żnu </w:t>
      </w:r>
      <w:r w:rsidRPr="00CA546E">
        <w:rPr>
          <w:rFonts w:asciiTheme="majorBidi" w:hAnsiTheme="majorBidi" w:cstheme="majorBidi"/>
          <w:color w:val="000000"/>
          <w:szCs w:val="22"/>
          <w:lang w:val="mt-MT"/>
        </w:rPr>
        <w:t>&gt; 20 kg id-doża rakkomandata hija ta’ 20 mg (2 ml ta’ suspensjoni orali</w:t>
      </w:r>
      <w:r w:rsidR="00D504F5" w:rsidRPr="00CA546E">
        <w:rPr>
          <w:rFonts w:asciiTheme="majorBidi" w:hAnsiTheme="majorBidi" w:cstheme="majorBidi"/>
          <w:color w:val="000000"/>
          <w:szCs w:val="22"/>
          <w:lang w:val="mt-MT"/>
        </w:rPr>
        <w:t xml:space="preserve"> rikostitwita</w:t>
      </w:r>
      <w:r w:rsidRPr="00CA546E">
        <w:rPr>
          <w:rFonts w:asciiTheme="majorBidi" w:hAnsiTheme="majorBidi" w:cstheme="majorBidi"/>
          <w:color w:val="000000"/>
          <w:szCs w:val="22"/>
          <w:lang w:val="mt-MT"/>
        </w:rPr>
        <w:t>) tlett darbiet kuljum. Dożi aktar g</w:t>
      </w:r>
      <w:r w:rsidRPr="00CA546E">
        <w:rPr>
          <w:rFonts w:asciiTheme="majorBidi" w:hAnsiTheme="majorBidi" w:cstheme="majorBidi"/>
          <w:iCs/>
          <w:color w:val="000000"/>
          <w:szCs w:val="22"/>
          <w:lang w:val="mt-MT"/>
        </w:rPr>
        <w:t>ħoljin mhumiex rakkomandati f’pazjenti pedjatri</w:t>
      </w:r>
      <w:r w:rsidRPr="00CA546E">
        <w:rPr>
          <w:rFonts w:asciiTheme="majorBidi" w:hAnsiTheme="majorBidi" w:cstheme="majorBidi"/>
          <w:color w:val="000000"/>
          <w:szCs w:val="22"/>
          <w:lang w:val="mt-MT"/>
        </w:rPr>
        <w:t>ċi (ara sezzjoni 5.1).</w:t>
      </w:r>
    </w:p>
    <w:p w14:paraId="050E5266" w14:textId="77777777" w:rsidR="00CC0F5E" w:rsidRPr="00CA546E" w:rsidRDefault="00CC0F5E" w:rsidP="00977F2A">
      <w:pPr>
        <w:spacing w:line="240" w:lineRule="auto"/>
        <w:rPr>
          <w:rFonts w:asciiTheme="majorBidi" w:hAnsiTheme="majorBidi" w:cstheme="majorBidi"/>
          <w:i/>
          <w:color w:val="000000"/>
          <w:szCs w:val="22"/>
          <w:u w:val="single"/>
          <w:lang w:val="mt-MT"/>
        </w:rPr>
      </w:pPr>
    </w:p>
    <w:p w14:paraId="117BC93B" w14:textId="77777777" w:rsidR="00CC0F5E" w:rsidRPr="00CA546E" w:rsidRDefault="00CC0F5E" w:rsidP="00977F2A">
      <w:pPr>
        <w:keepNext/>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lastRenderedPageBreak/>
        <w:t>Użu f’pazjenti li qed jieħdu prodotti mediċinali oħra</w:t>
      </w:r>
    </w:p>
    <w:p w14:paraId="54E39C6C" w14:textId="77777777" w:rsidR="00CC0F5E" w:rsidRPr="00CA546E" w:rsidRDefault="00CC0F5E" w:rsidP="00977F2A">
      <w:pPr>
        <w:spacing w:line="240" w:lineRule="auto"/>
        <w:rPr>
          <w:rFonts w:asciiTheme="majorBidi" w:hAnsiTheme="majorBidi" w:cstheme="majorBidi"/>
          <w:bCs/>
          <w:color w:val="000000"/>
          <w:szCs w:val="22"/>
          <w:lang w:val="mt-MT"/>
        </w:rPr>
      </w:pPr>
      <w:r w:rsidRPr="00CA546E">
        <w:rPr>
          <w:rFonts w:asciiTheme="majorBidi" w:hAnsiTheme="majorBidi" w:cstheme="majorBidi"/>
          <w:bCs/>
          <w:color w:val="000000"/>
          <w:szCs w:val="22"/>
          <w:lang w:val="mt-MT"/>
        </w:rPr>
        <w:t xml:space="preserve">B’mod ġenerali, kull aġġustament fid-doża għandu jiġi amministrat biss wara valutazzjoni attenta tar-riskju-benefiċċju. Aġġustament ta’ tnaqqis għal 20mg darbtejn kuljum għandu </w:t>
      </w:r>
      <w:r w:rsidRPr="00CA546E">
        <w:rPr>
          <w:rFonts w:asciiTheme="majorBidi" w:hAnsiTheme="majorBidi" w:cstheme="majorBidi"/>
          <w:color w:val="000000"/>
          <w:szCs w:val="22"/>
          <w:lang w:val="mt-MT"/>
        </w:rPr>
        <w:t>jiġi</w:t>
      </w:r>
      <w:r w:rsidRPr="00CA546E">
        <w:rPr>
          <w:rFonts w:asciiTheme="majorBidi" w:hAnsiTheme="majorBidi" w:cstheme="majorBidi"/>
          <w:bCs/>
          <w:color w:val="000000"/>
          <w:szCs w:val="22"/>
          <w:lang w:val="mt-MT"/>
        </w:rPr>
        <w:t xml:space="preserve"> kkunsidrat meta sildenafil jingħata lill-pazjenti li qed jieħdu inibituri ta’ CYP3A4, bħal erythromycin jew saquinavir. Aġġustament ta’ tnaqqis </w:t>
      </w:r>
      <w:r w:rsidRPr="00CA546E">
        <w:rPr>
          <w:rFonts w:asciiTheme="majorBidi" w:hAnsiTheme="majorBidi" w:cstheme="majorBidi"/>
          <w:iCs/>
          <w:color w:val="000000"/>
          <w:szCs w:val="22"/>
          <w:lang w:val="mt-MT"/>
        </w:rPr>
        <w:t>fid-doża</w:t>
      </w:r>
      <w:r w:rsidRPr="00CA546E">
        <w:rPr>
          <w:rFonts w:asciiTheme="majorBidi" w:hAnsiTheme="majorBidi" w:cstheme="majorBidi"/>
          <w:bCs/>
          <w:color w:val="000000"/>
          <w:szCs w:val="22"/>
          <w:lang w:val="mt-MT"/>
        </w:rPr>
        <w:t xml:space="preserve"> għal 20mg darba kuljum hija rakkomandata f’każijiet ta’ amministrazzjoni flimkien ma’ inibituri ta’ CYP3A4 aktar b’saħħithom bħal clarithromycin, telithromycin u nefazodone.</w:t>
      </w:r>
      <w:r w:rsidR="00522A73" w:rsidRPr="00CA546E">
        <w:rPr>
          <w:rFonts w:asciiTheme="majorBidi" w:hAnsiTheme="majorBidi" w:cstheme="majorBidi"/>
          <w:bCs/>
          <w:color w:val="000000"/>
          <w:szCs w:val="22"/>
          <w:lang w:val="mt-MT"/>
        </w:rPr>
        <w:t xml:space="preserve"> Għall-użu ta’ sildenafil ma </w:t>
      </w:r>
      <w:r w:rsidR="00522A73" w:rsidRPr="00CA546E">
        <w:rPr>
          <w:rFonts w:asciiTheme="majorBidi" w:hAnsiTheme="majorBidi" w:cstheme="majorBidi"/>
          <w:color w:val="000000"/>
          <w:szCs w:val="22"/>
          <w:lang w:val="mt-MT"/>
        </w:rPr>
        <w:t>l-aktar inibituri potenti ta’ CYP3A4, ara sezzjoni 4.3.</w:t>
      </w:r>
      <w:r w:rsidRPr="00CA546E">
        <w:rPr>
          <w:rFonts w:asciiTheme="majorBidi" w:hAnsiTheme="majorBidi" w:cstheme="majorBidi"/>
          <w:bCs/>
          <w:color w:val="000000"/>
          <w:szCs w:val="22"/>
          <w:lang w:val="mt-MT"/>
        </w:rPr>
        <w:t xml:space="preserve"> Jista’ jkun hemm il-ħtieġa ta’ aġġustamenti fid-doża ta’ sildenafil meta dan ikun amministrat flimkien ma’ indutturi ta’ CYP3A4 (ara sezzjoni 4.5).</w:t>
      </w:r>
      <w:r w:rsidR="002362FC" w:rsidRPr="00CA546E">
        <w:rPr>
          <w:rFonts w:asciiTheme="majorBidi" w:hAnsiTheme="majorBidi" w:cstheme="majorBidi"/>
          <w:bCs/>
          <w:color w:val="000000"/>
          <w:szCs w:val="22"/>
          <w:lang w:val="mt-MT"/>
        </w:rPr>
        <w:t xml:space="preserve"> </w:t>
      </w:r>
    </w:p>
    <w:p w14:paraId="3AF4B9B8" w14:textId="77777777" w:rsidR="00CC0F5E" w:rsidRPr="00CA546E" w:rsidRDefault="00CC0F5E" w:rsidP="00977F2A">
      <w:pPr>
        <w:keepNext/>
        <w:spacing w:line="240" w:lineRule="auto"/>
        <w:rPr>
          <w:rStyle w:val="SmPCsubheading"/>
          <w:rFonts w:asciiTheme="majorBidi" w:hAnsiTheme="majorBidi" w:cstheme="majorBidi"/>
          <w:b w:val="0"/>
          <w:i/>
          <w:iCs/>
          <w:color w:val="000000"/>
          <w:szCs w:val="22"/>
          <w:lang w:val="mt-MT"/>
        </w:rPr>
      </w:pPr>
    </w:p>
    <w:p w14:paraId="5985A38E" w14:textId="77777777" w:rsidR="00CC0F5E" w:rsidRPr="00CA546E" w:rsidRDefault="00CC0F5E" w:rsidP="00977F2A">
      <w:pPr>
        <w:keepNext/>
        <w:spacing w:line="240" w:lineRule="auto"/>
        <w:rPr>
          <w:rStyle w:val="SmPCsubheading"/>
          <w:rFonts w:asciiTheme="majorBidi" w:hAnsiTheme="majorBidi" w:cstheme="majorBidi"/>
          <w:b w:val="0"/>
          <w:iCs/>
          <w:color w:val="000000"/>
          <w:szCs w:val="22"/>
          <w:u w:val="single"/>
          <w:lang w:val="mt-MT"/>
        </w:rPr>
      </w:pPr>
      <w:r w:rsidRPr="00CA546E">
        <w:rPr>
          <w:rStyle w:val="SmPCsubheading"/>
          <w:rFonts w:asciiTheme="majorBidi" w:hAnsiTheme="majorBidi" w:cstheme="majorBidi"/>
          <w:b w:val="0"/>
          <w:iCs/>
          <w:color w:val="000000"/>
          <w:szCs w:val="22"/>
          <w:u w:val="single"/>
          <w:lang w:val="mt-MT"/>
        </w:rPr>
        <w:t>Popolazzjonijiet spe</w:t>
      </w:r>
      <w:r w:rsidRPr="00CA546E">
        <w:rPr>
          <w:rFonts w:asciiTheme="majorBidi" w:hAnsiTheme="majorBidi" w:cstheme="majorBidi"/>
          <w:color w:val="000000"/>
          <w:szCs w:val="22"/>
          <w:u w:val="single"/>
          <w:lang w:val="mt-MT"/>
        </w:rPr>
        <w:t>ċjali</w:t>
      </w:r>
    </w:p>
    <w:p w14:paraId="76E06503" w14:textId="77777777" w:rsidR="00CC0F5E" w:rsidRPr="00CA546E" w:rsidRDefault="00CC0F5E" w:rsidP="00977F2A">
      <w:pPr>
        <w:spacing w:line="240" w:lineRule="auto"/>
        <w:rPr>
          <w:rStyle w:val="SmPCsubheading"/>
          <w:rFonts w:asciiTheme="majorBidi" w:hAnsiTheme="majorBidi" w:cstheme="majorBidi"/>
          <w:b w:val="0"/>
          <w:i/>
          <w:iCs/>
          <w:color w:val="000000"/>
          <w:szCs w:val="22"/>
          <w:u w:val="single"/>
          <w:lang w:val="mt-MT"/>
        </w:rPr>
      </w:pPr>
    </w:p>
    <w:p w14:paraId="1990098C" w14:textId="77777777" w:rsidR="00CC0F5E" w:rsidRPr="00CA546E" w:rsidRDefault="00CC0F5E" w:rsidP="00977F2A">
      <w:pPr>
        <w:spacing w:line="240" w:lineRule="auto"/>
        <w:rPr>
          <w:rStyle w:val="SmPCsubheading"/>
          <w:rFonts w:asciiTheme="majorBidi" w:hAnsiTheme="majorBidi" w:cstheme="majorBidi"/>
          <w:b w:val="0"/>
          <w:i/>
          <w:iCs/>
          <w:color w:val="000000"/>
          <w:szCs w:val="22"/>
          <w:u w:val="single"/>
          <w:lang w:val="mt-MT"/>
        </w:rPr>
      </w:pPr>
      <w:r w:rsidRPr="00CA546E">
        <w:rPr>
          <w:rStyle w:val="SmPCsubheading"/>
          <w:rFonts w:asciiTheme="majorBidi" w:hAnsiTheme="majorBidi" w:cstheme="majorBidi"/>
          <w:b w:val="0"/>
          <w:i/>
          <w:iCs/>
          <w:color w:val="000000"/>
          <w:szCs w:val="22"/>
          <w:u w:val="single"/>
          <w:lang w:val="mt-MT"/>
        </w:rPr>
        <w:t xml:space="preserve">Użu fl-anzjani (≥ 65 sena) </w:t>
      </w:r>
    </w:p>
    <w:p w14:paraId="45CAF13D"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Aġġustamenti fid-doża m’humiex meħtieġa f”pazjenti anzjani. L-effikaċja klinika, imkejla b’mixja ta’ 6 minuti tista’ tkun inqas f’pazjenti anzjani.</w:t>
      </w:r>
    </w:p>
    <w:p w14:paraId="15957F8A" w14:textId="77777777" w:rsidR="00CC0F5E" w:rsidRPr="00CA546E" w:rsidRDefault="00CC0F5E" w:rsidP="00977F2A">
      <w:pPr>
        <w:spacing w:line="240" w:lineRule="auto"/>
        <w:rPr>
          <w:rFonts w:asciiTheme="majorBidi" w:hAnsiTheme="majorBidi" w:cstheme="majorBidi"/>
          <w:b/>
          <w:bCs/>
          <w:color w:val="000000"/>
          <w:szCs w:val="22"/>
          <w:lang w:val="mt-MT"/>
        </w:rPr>
      </w:pPr>
    </w:p>
    <w:p w14:paraId="234A8476" w14:textId="77777777" w:rsidR="00CC0F5E" w:rsidRPr="00CA546E" w:rsidRDefault="00CC0F5E" w:rsidP="00977F2A">
      <w:pPr>
        <w:spacing w:line="240" w:lineRule="auto"/>
        <w:rPr>
          <w:rStyle w:val="SmPCsubheading"/>
          <w:rFonts w:asciiTheme="majorBidi" w:hAnsiTheme="majorBidi" w:cstheme="majorBidi"/>
          <w:i/>
          <w:color w:val="000000"/>
          <w:szCs w:val="22"/>
          <w:u w:val="single"/>
          <w:lang w:val="mt-MT"/>
        </w:rPr>
      </w:pPr>
      <w:r w:rsidRPr="00CA546E">
        <w:rPr>
          <w:rStyle w:val="SmPCsubheading"/>
          <w:rFonts w:asciiTheme="majorBidi" w:hAnsiTheme="majorBidi" w:cstheme="majorBidi"/>
          <w:b w:val="0"/>
          <w:i/>
          <w:color w:val="000000"/>
          <w:szCs w:val="22"/>
          <w:u w:val="single"/>
          <w:lang w:val="mt-MT"/>
        </w:rPr>
        <w:t xml:space="preserve">Indeboliment renali </w:t>
      </w:r>
    </w:p>
    <w:p w14:paraId="7CC8669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Aġġustamenti inizjali fid-doża m’humiex meħtieġa f’pazjenti b’indeboliment renali, inkluż indeboliment renali ta’ natura gravi (tneħħija tal-krejatinina &lt; 30 ml/min</w:t>
      </w:r>
      <w:r w:rsidRPr="00CA546E">
        <w:rPr>
          <w:rFonts w:asciiTheme="majorBidi" w:hAnsiTheme="majorBidi" w:cstheme="majorBidi"/>
          <w:i/>
          <w:iCs/>
          <w:color w:val="000000"/>
          <w:szCs w:val="22"/>
          <w:lang w:val="mt-MT"/>
        </w:rPr>
        <w:t xml:space="preserve">). </w:t>
      </w:r>
      <w:r w:rsidRPr="00CA546E">
        <w:rPr>
          <w:rFonts w:asciiTheme="majorBidi" w:hAnsiTheme="majorBidi" w:cstheme="majorBidi"/>
          <w:iCs/>
          <w:color w:val="000000"/>
          <w:szCs w:val="22"/>
          <w:lang w:val="mt-MT"/>
        </w:rPr>
        <w:t>Aġġustament ta’ tnaqqis fid-doża</w:t>
      </w:r>
      <w:r w:rsidRPr="00CA546E">
        <w:rPr>
          <w:rFonts w:asciiTheme="majorBidi" w:hAnsiTheme="majorBidi" w:cstheme="majorBidi"/>
          <w:i/>
          <w:iCs/>
          <w:color w:val="000000"/>
          <w:szCs w:val="22"/>
          <w:lang w:val="mt-MT"/>
        </w:rPr>
        <w:t>.</w:t>
      </w:r>
      <w:r w:rsidRPr="00CA546E">
        <w:rPr>
          <w:rFonts w:asciiTheme="majorBidi" w:hAnsiTheme="majorBidi" w:cstheme="majorBidi"/>
          <w:color w:val="000000"/>
          <w:szCs w:val="22"/>
          <w:lang w:val="mt-MT"/>
        </w:rPr>
        <w:t xml:space="preserve">għal 20 mg darbtejn kuljum għandu jiġi kkunsidrat wara valutazzjoni akkurata tar-riskju-benefiċċju imma biss jekk it-terapija ma tkunx ġiet ittollerata sew. </w:t>
      </w:r>
    </w:p>
    <w:p w14:paraId="2F150394" w14:textId="77777777" w:rsidR="00CC0F5E" w:rsidRPr="00CA546E" w:rsidRDefault="00CC0F5E" w:rsidP="00977F2A">
      <w:pPr>
        <w:spacing w:line="240" w:lineRule="auto"/>
        <w:rPr>
          <w:rFonts w:asciiTheme="majorBidi" w:hAnsiTheme="majorBidi" w:cstheme="majorBidi"/>
          <w:color w:val="000000"/>
          <w:szCs w:val="22"/>
          <w:lang w:val="mt-MT"/>
        </w:rPr>
      </w:pPr>
    </w:p>
    <w:p w14:paraId="54371251" w14:textId="77777777" w:rsidR="00CC0F5E" w:rsidRPr="00CA546E" w:rsidRDefault="00CC0F5E" w:rsidP="00977F2A">
      <w:pPr>
        <w:spacing w:line="240" w:lineRule="auto"/>
        <w:rPr>
          <w:rFonts w:asciiTheme="majorBidi" w:hAnsiTheme="majorBidi" w:cstheme="majorBidi"/>
          <w:b/>
          <w:color w:val="000000"/>
          <w:szCs w:val="22"/>
          <w:u w:val="single"/>
          <w:lang w:val="mt-MT"/>
        </w:rPr>
      </w:pPr>
      <w:r w:rsidRPr="00CA546E">
        <w:rPr>
          <w:rStyle w:val="SmPCsubheading"/>
          <w:rFonts w:asciiTheme="majorBidi" w:hAnsiTheme="majorBidi" w:cstheme="majorBidi"/>
          <w:b w:val="0"/>
          <w:i/>
          <w:color w:val="000000"/>
          <w:szCs w:val="22"/>
          <w:u w:val="single"/>
          <w:lang w:val="mt-MT"/>
        </w:rPr>
        <w:t xml:space="preserve">Indeboliment epatiku </w:t>
      </w:r>
    </w:p>
    <w:p w14:paraId="5FC68730"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Aġġustamenti inizjali fid-doża m’humiex meħtieġa f’pazjenti b’indeboliment epatiku (Child-Pugh klassi A u B). Aġġustament ta’ tnaqqis fid-doża għal 20 mg darbtejn kuljum għandu jiġi kkunsidrat wara valutazzjoni akkurata tar-riskju benefiċċju, iżda biss jekk it-terapija ma tkunx ġiet ittolerata sew. </w:t>
      </w:r>
    </w:p>
    <w:p w14:paraId="5E3D2D81" w14:textId="77777777" w:rsidR="00CC0F5E" w:rsidRPr="00CA546E" w:rsidRDefault="00CC0F5E" w:rsidP="00977F2A">
      <w:pPr>
        <w:spacing w:line="240" w:lineRule="auto"/>
        <w:rPr>
          <w:rFonts w:asciiTheme="majorBidi" w:hAnsiTheme="majorBidi" w:cstheme="majorBidi"/>
          <w:color w:val="000000"/>
          <w:szCs w:val="22"/>
          <w:lang w:val="mt-MT"/>
        </w:rPr>
      </w:pPr>
    </w:p>
    <w:p w14:paraId="6C078B5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huwa kontra-indikat f’pazjenti b’indeboliment renali ta’ natura gravi (Child-Pugh klassi C), (ara sezzjoni 4.3).</w:t>
      </w:r>
    </w:p>
    <w:p w14:paraId="787AAFB9" w14:textId="77777777" w:rsidR="00CC0F5E" w:rsidRPr="00CA546E" w:rsidRDefault="00CC0F5E" w:rsidP="00977F2A">
      <w:pPr>
        <w:spacing w:line="240" w:lineRule="auto"/>
        <w:rPr>
          <w:rStyle w:val="SmPCsubheading"/>
          <w:rFonts w:asciiTheme="majorBidi" w:hAnsiTheme="majorBidi" w:cstheme="majorBidi"/>
          <w:b w:val="0"/>
          <w:i/>
          <w:iCs/>
          <w:color w:val="000000"/>
          <w:szCs w:val="22"/>
          <w:u w:val="single"/>
          <w:lang w:val="mt-MT"/>
        </w:rPr>
      </w:pPr>
    </w:p>
    <w:p w14:paraId="15B441EC" w14:textId="77777777" w:rsidR="00CC0F5E" w:rsidRPr="00CA546E" w:rsidRDefault="00CC0F5E" w:rsidP="00977F2A">
      <w:pPr>
        <w:spacing w:line="240" w:lineRule="auto"/>
        <w:rPr>
          <w:rFonts w:asciiTheme="majorBidi" w:hAnsiTheme="majorBidi" w:cstheme="majorBidi"/>
          <w:b/>
          <w:i/>
          <w:color w:val="000000"/>
          <w:szCs w:val="22"/>
          <w:lang w:val="mt-MT"/>
        </w:rPr>
      </w:pPr>
      <w:r w:rsidRPr="00CA546E">
        <w:rPr>
          <w:rStyle w:val="SmPCsubheading"/>
          <w:rFonts w:asciiTheme="majorBidi" w:hAnsiTheme="majorBidi" w:cstheme="majorBidi"/>
          <w:b w:val="0"/>
          <w:i/>
          <w:iCs/>
          <w:color w:val="000000"/>
          <w:szCs w:val="22"/>
          <w:u w:val="single"/>
          <w:lang w:val="mt-MT"/>
        </w:rPr>
        <w:t>Popolazzjoni pedjatrika</w:t>
      </w:r>
      <w:r w:rsidR="001224E3" w:rsidRPr="00CA546E">
        <w:rPr>
          <w:rStyle w:val="SmPCsubheading"/>
          <w:rFonts w:asciiTheme="majorBidi" w:hAnsiTheme="majorBidi" w:cstheme="majorBidi"/>
          <w:b w:val="0"/>
          <w:i/>
          <w:iCs/>
          <w:color w:val="000000"/>
          <w:szCs w:val="22"/>
          <w:u w:val="single"/>
          <w:lang w:val="mt-MT"/>
        </w:rPr>
        <w:t xml:space="preserve"> (tfal li għandhom inqas minn sena </w:t>
      </w:r>
      <w:r w:rsidR="00230F05" w:rsidRPr="00CA546E">
        <w:rPr>
          <w:rStyle w:val="SmPCsubheading"/>
          <w:rFonts w:asciiTheme="majorBidi" w:hAnsiTheme="majorBidi" w:cstheme="majorBidi"/>
          <w:b w:val="0"/>
          <w:i/>
          <w:iCs/>
          <w:color w:val="000000"/>
          <w:szCs w:val="22"/>
          <w:u w:val="single"/>
          <w:lang w:val="mt-MT"/>
        </w:rPr>
        <w:t>u</w:t>
      </w:r>
      <w:r w:rsidR="001224E3" w:rsidRPr="00CA546E">
        <w:rPr>
          <w:rStyle w:val="SmPCsubheading"/>
          <w:rFonts w:asciiTheme="majorBidi" w:hAnsiTheme="majorBidi" w:cstheme="majorBidi"/>
          <w:b w:val="0"/>
          <w:i/>
          <w:iCs/>
          <w:color w:val="000000"/>
          <w:szCs w:val="22"/>
          <w:u w:val="single"/>
          <w:lang w:val="mt-MT"/>
        </w:rPr>
        <w:t xml:space="preserve"> trabi tat-twelid)</w:t>
      </w:r>
    </w:p>
    <w:p w14:paraId="3F51BBFF" w14:textId="77777777" w:rsidR="00CC0F5E" w:rsidRPr="00CA546E" w:rsidRDefault="001224E3"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Lil hinn mill-indikazzjonijiet awtorizzati tiegħu, sildenafil m’għandux jintuża fi trabi tat-twelid </w:t>
      </w:r>
      <w:r w:rsidR="00230F05" w:rsidRPr="00CA546E">
        <w:rPr>
          <w:rFonts w:asciiTheme="majorBidi" w:hAnsiTheme="majorBidi" w:cstheme="majorBidi"/>
          <w:color w:val="000000"/>
          <w:szCs w:val="22"/>
          <w:lang w:val="mt-MT"/>
        </w:rPr>
        <w:t>li jkollhom</w:t>
      </w:r>
      <w:r w:rsidRPr="00CA546E">
        <w:rPr>
          <w:rFonts w:asciiTheme="majorBidi" w:hAnsiTheme="majorBidi" w:cstheme="majorBidi"/>
          <w:color w:val="000000"/>
          <w:szCs w:val="22"/>
          <w:lang w:val="mt-MT"/>
        </w:rPr>
        <w:t xml:space="preserve"> pressjoni pulmonari għolja </w:t>
      </w:r>
      <w:r w:rsidR="00230F05" w:rsidRPr="00CA546E">
        <w:rPr>
          <w:rFonts w:asciiTheme="majorBidi" w:hAnsiTheme="majorBidi" w:cstheme="majorBidi"/>
          <w:color w:val="000000"/>
          <w:szCs w:val="22"/>
          <w:lang w:val="mt-MT"/>
        </w:rPr>
        <w:t xml:space="preserve">persistenti </w:t>
      </w:r>
      <w:r w:rsidRPr="00CA546E">
        <w:rPr>
          <w:rFonts w:asciiTheme="majorBidi" w:hAnsiTheme="majorBidi" w:cstheme="majorBidi"/>
          <w:color w:val="000000"/>
          <w:szCs w:val="22"/>
          <w:lang w:val="mt-MT"/>
        </w:rPr>
        <w:t xml:space="preserve">tat-trabi tat-twelid minħabba li r-riskji jegħlbu l-benefiċċji (ara sezzjoni 5.1). </w:t>
      </w:r>
      <w:r w:rsidR="00CC0F5E" w:rsidRPr="00CA546E">
        <w:rPr>
          <w:rFonts w:asciiTheme="majorBidi" w:hAnsiTheme="majorBidi" w:cstheme="majorBidi"/>
          <w:color w:val="000000"/>
          <w:szCs w:val="22"/>
          <w:lang w:val="mt-MT"/>
        </w:rPr>
        <w:t xml:space="preserve">Is-sigurtà u l-effikaċja ta’ Revatio </w:t>
      </w:r>
      <w:r w:rsidRPr="00CA546E">
        <w:rPr>
          <w:rFonts w:asciiTheme="majorBidi" w:hAnsiTheme="majorBidi" w:cstheme="majorBidi"/>
          <w:color w:val="000000"/>
          <w:szCs w:val="22"/>
          <w:lang w:val="mt-MT"/>
        </w:rPr>
        <w:t xml:space="preserve">għal kundizzjonijiet oħra </w:t>
      </w:r>
      <w:r w:rsidR="00CC0F5E" w:rsidRPr="00CA546E">
        <w:rPr>
          <w:rFonts w:asciiTheme="majorBidi" w:hAnsiTheme="majorBidi" w:cstheme="majorBidi"/>
          <w:color w:val="000000"/>
          <w:szCs w:val="22"/>
          <w:lang w:val="mt-MT"/>
        </w:rPr>
        <w:t>fi</w:t>
      </w:r>
      <w:r w:rsidRPr="00CA546E">
        <w:rPr>
          <w:rFonts w:asciiTheme="majorBidi" w:hAnsiTheme="majorBidi" w:cstheme="majorBidi"/>
          <w:color w:val="000000"/>
          <w:szCs w:val="22"/>
          <w:lang w:val="mt-MT"/>
        </w:rPr>
        <w:t xml:space="preserve"> </w:t>
      </w:r>
      <w:r w:rsidR="00CC0F5E" w:rsidRPr="00CA546E">
        <w:rPr>
          <w:rFonts w:asciiTheme="majorBidi" w:hAnsiTheme="majorBidi" w:cstheme="majorBidi"/>
          <w:color w:val="000000"/>
          <w:szCs w:val="22"/>
          <w:lang w:val="mt-MT"/>
        </w:rPr>
        <w:t>tfal ta’ anqas minn sena għadha ma ġietx stabbilita</w:t>
      </w:r>
      <w:r w:rsidRPr="00CA546E">
        <w:rPr>
          <w:rFonts w:asciiTheme="majorBidi" w:hAnsiTheme="majorBidi" w:cstheme="majorBidi"/>
          <w:color w:val="000000"/>
          <w:szCs w:val="22"/>
          <w:lang w:val="mt-MT"/>
        </w:rPr>
        <w:t xml:space="preserve">. </w:t>
      </w:r>
      <w:r w:rsidR="00385DDE" w:rsidRPr="00CA546E">
        <w:rPr>
          <w:rFonts w:asciiTheme="majorBidi" w:hAnsiTheme="majorBidi" w:cstheme="majorBidi"/>
          <w:color w:val="000000"/>
          <w:szCs w:val="22"/>
          <w:lang w:val="mt-MT"/>
        </w:rPr>
        <w:t xml:space="preserve">M’hemm l-ebda </w:t>
      </w:r>
      <w:r w:rsidR="00385DDE" w:rsidRPr="00CA546E">
        <w:rPr>
          <w:rFonts w:asciiTheme="majorBidi" w:hAnsiTheme="majorBidi" w:cstheme="majorBidi"/>
          <w:i/>
          <w:color w:val="000000"/>
          <w:szCs w:val="22"/>
          <w:lang w:val="mt-MT"/>
        </w:rPr>
        <w:t>data</w:t>
      </w:r>
      <w:r w:rsidR="00385DDE" w:rsidRPr="00CA546E">
        <w:rPr>
          <w:rFonts w:asciiTheme="majorBidi" w:hAnsiTheme="majorBidi" w:cstheme="majorBidi"/>
          <w:color w:val="000000"/>
          <w:szCs w:val="22"/>
          <w:lang w:val="mt-MT"/>
        </w:rPr>
        <w:t xml:space="preserve"> disponibbli</w:t>
      </w:r>
      <w:r w:rsidRPr="00CA546E">
        <w:rPr>
          <w:rFonts w:asciiTheme="majorBidi" w:hAnsiTheme="majorBidi" w:cstheme="majorBidi"/>
          <w:color w:val="000000"/>
          <w:szCs w:val="22"/>
          <w:lang w:val="mt-MT"/>
        </w:rPr>
        <w:t>.</w:t>
      </w:r>
    </w:p>
    <w:p w14:paraId="3DA6077E" w14:textId="77777777" w:rsidR="00CC0F5E" w:rsidRPr="00CA546E" w:rsidRDefault="00CC0F5E" w:rsidP="00977F2A">
      <w:pPr>
        <w:spacing w:line="240" w:lineRule="auto"/>
        <w:rPr>
          <w:rFonts w:asciiTheme="majorBidi" w:hAnsiTheme="majorBidi" w:cstheme="majorBidi"/>
          <w:color w:val="000000"/>
          <w:szCs w:val="22"/>
          <w:lang w:val="mt-MT"/>
        </w:rPr>
      </w:pPr>
    </w:p>
    <w:p w14:paraId="257A4F2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u w:val="single"/>
          <w:lang w:val="mt-MT"/>
        </w:rPr>
        <w:t>Twaqqif tat-trattament</w:t>
      </w:r>
    </w:p>
    <w:p w14:paraId="603B77F6"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Tagħrif limitat jissuġġerixxi li t-twaqqif f’daqqa ta’ Revatio m’huwiex assoċjat ma’ aggravar rebound tal-pressjoni għolja arterjali tal-pulmun. Madankollu, biex tiġi evitata l-okkorrenza li tista’ sseħħ ta’ deterjorament kliniku f’daqqa waqt il-waqfien tat-trattament, għandu jiġi kkunsidrat tnaqqis bil-mod il-mod. Huwa rrakomandat monitoraġġ intensiv waqt il-perijodu ta’ twaqqif. </w:t>
      </w:r>
    </w:p>
    <w:p w14:paraId="64760EAD" w14:textId="77777777" w:rsidR="00CC0F5E" w:rsidRPr="00CA546E" w:rsidRDefault="00CC0F5E" w:rsidP="00977F2A">
      <w:pPr>
        <w:spacing w:line="240" w:lineRule="auto"/>
        <w:rPr>
          <w:rFonts w:asciiTheme="majorBidi" w:hAnsiTheme="majorBidi" w:cstheme="majorBidi"/>
          <w:color w:val="000000"/>
          <w:szCs w:val="22"/>
          <w:u w:val="single"/>
          <w:lang w:val="mt-MT"/>
        </w:rPr>
      </w:pPr>
    </w:p>
    <w:p w14:paraId="201DFBC9" w14:textId="77777777" w:rsidR="00CC0F5E" w:rsidRPr="00CA546E" w:rsidRDefault="00CC0F5E" w:rsidP="00977F2A">
      <w:pPr>
        <w:keepNext/>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Metodu ta’ kif jingħata</w:t>
      </w:r>
    </w:p>
    <w:p w14:paraId="395107F1"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trab g</w:t>
      </w:r>
      <w:r w:rsidRPr="00CA546E">
        <w:rPr>
          <w:rFonts w:asciiTheme="majorBidi" w:hAnsiTheme="majorBidi" w:cstheme="majorBidi"/>
          <w:iCs/>
          <w:color w:val="000000"/>
          <w:szCs w:val="22"/>
          <w:lang w:val="mt-MT"/>
        </w:rPr>
        <w:t xml:space="preserve">ħal suspensjoni orali </w:t>
      </w:r>
      <w:r w:rsidRPr="00CA546E">
        <w:rPr>
          <w:rFonts w:asciiTheme="majorBidi" w:hAnsiTheme="majorBidi" w:cstheme="majorBidi"/>
          <w:color w:val="000000"/>
          <w:szCs w:val="22"/>
          <w:lang w:val="mt-MT"/>
        </w:rPr>
        <w:t>huwa g</w:t>
      </w:r>
      <w:r w:rsidRPr="00CA546E">
        <w:rPr>
          <w:rFonts w:asciiTheme="majorBidi" w:hAnsiTheme="majorBidi" w:cstheme="majorBidi"/>
          <w:iCs/>
          <w:color w:val="000000"/>
          <w:szCs w:val="22"/>
          <w:lang w:val="mt-MT"/>
        </w:rPr>
        <w:t>ħal u</w:t>
      </w:r>
      <w:r w:rsidRPr="00CA546E">
        <w:rPr>
          <w:rFonts w:asciiTheme="majorBidi" w:hAnsiTheme="majorBidi" w:cstheme="majorBidi"/>
          <w:color w:val="000000"/>
          <w:szCs w:val="22"/>
          <w:lang w:val="mt-MT"/>
        </w:rPr>
        <w:t>żu orali biss. Is-suspensjoni orali rikostitwita (suspensjoni orali bajda bit-tog</w:t>
      </w:r>
      <w:r w:rsidRPr="00CA546E">
        <w:rPr>
          <w:rFonts w:asciiTheme="majorBidi" w:hAnsiTheme="majorBidi" w:cstheme="majorBidi"/>
          <w:iCs/>
          <w:color w:val="000000"/>
          <w:szCs w:val="22"/>
          <w:lang w:val="mt-MT"/>
        </w:rPr>
        <w:t xml:space="preserve">ħma tal-għeneb) </w:t>
      </w:r>
      <w:r w:rsidRPr="00CA546E">
        <w:rPr>
          <w:rFonts w:asciiTheme="majorBidi" w:hAnsiTheme="majorBidi" w:cstheme="majorBidi"/>
          <w:color w:val="000000"/>
          <w:szCs w:val="22"/>
          <w:lang w:val="mt-MT"/>
        </w:rPr>
        <w:t xml:space="preserve">għandha tittieħed b’differenza ta’ bejn wieħed u ieħor 6 sa 8 sigħat bejn doża u </w:t>
      </w:r>
      <w:r w:rsidRPr="00CA546E">
        <w:rPr>
          <w:rFonts w:asciiTheme="majorBidi" w:hAnsiTheme="majorBidi" w:cstheme="majorBidi"/>
          <w:iCs/>
          <w:color w:val="000000"/>
          <w:szCs w:val="22"/>
          <w:lang w:val="mt-MT"/>
        </w:rPr>
        <w:t>oħra</w:t>
      </w:r>
      <w:r w:rsidRPr="00CA546E">
        <w:rPr>
          <w:rFonts w:asciiTheme="majorBidi" w:hAnsiTheme="majorBidi" w:cstheme="majorBidi"/>
          <w:color w:val="000000"/>
          <w:szCs w:val="22"/>
          <w:lang w:val="mt-MT"/>
        </w:rPr>
        <w:t xml:space="preserve"> mal-ikel jew mhux mal-ikel. </w:t>
      </w:r>
    </w:p>
    <w:p w14:paraId="74AA6BAF" w14:textId="77777777" w:rsidR="00CC0F5E" w:rsidRPr="00CA546E" w:rsidRDefault="00CC0F5E" w:rsidP="00977F2A">
      <w:pPr>
        <w:spacing w:line="240" w:lineRule="auto"/>
        <w:rPr>
          <w:rFonts w:asciiTheme="majorBidi" w:hAnsiTheme="majorBidi" w:cstheme="majorBidi"/>
          <w:color w:val="000000"/>
          <w:szCs w:val="22"/>
          <w:lang w:val="mt-MT"/>
        </w:rPr>
      </w:pPr>
    </w:p>
    <w:p w14:paraId="48F20F2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Q</w:t>
      </w:r>
      <w:r w:rsidRPr="00CA546E">
        <w:rPr>
          <w:rFonts w:asciiTheme="majorBidi" w:hAnsiTheme="majorBidi" w:cstheme="majorBidi"/>
          <w:iCs/>
          <w:color w:val="000000"/>
          <w:szCs w:val="22"/>
          <w:lang w:val="mt-MT"/>
        </w:rPr>
        <w:t>abel ma tiġbed id-do</w:t>
      </w:r>
      <w:r w:rsidRPr="00CA546E">
        <w:rPr>
          <w:rFonts w:asciiTheme="majorBidi" w:hAnsiTheme="majorBidi" w:cstheme="majorBidi"/>
          <w:color w:val="000000"/>
          <w:szCs w:val="22"/>
          <w:lang w:val="mt-MT"/>
        </w:rPr>
        <w:t>ża me</w:t>
      </w:r>
      <w:r w:rsidRPr="00CA546E">
        <w:rPr>
          <w:rFonts w:asciiTheme="majorBidi" w:hAnsiTheme="majorBidi" w:cstheme="majorBidi"/>
          <w:iCs/>
          <w:color w:val="000000"/>
          <w:szCs w:val="22"/>
          <w:lang w:val="mt-MT"/>
        </w:rPr>
        <w:t>ħtieġa</w:t>
      </w:r>
      <w:r w:rsidRPr="00CA546E">
        <w:rPr>
          <w:rFonts w:asciiTheme="majorBidi" w:hAnsiTheme="majorBidi" w:cstheme="majorBidi"/>
          <w:color w:val="000000"/>
          <w:szCs w:val="22"/>
          <w:lang w:val="mt-MT"/>
        </w:rPr>
        <w:t xml:space="preserve">, </w:t>
      </w:r>
      <w:r w:rsidRPr="00CA546E">
        <w:rPr>
          <w:rFonts w:asciiTheme="majorBidi" w:hAnsiTheme="majorBidi" w:cstheme="majorBidi"/>
          <w:iCs/>
          <w:color w:val="000000"/>
          <w:szCs w:val="22"/>
          <w:lang w:val="mt-MT"/>
        </w:rPr>
        <w:t xml:space="preserve">ħawwad il-flixkun </w:t>
      </w:r>
      <w:r w:rsidRPr="00CA546E">
        <w:rPr>
          <w:rFonts w:asciiTheme="majorBidi" w:hAnsiTheme="majorBidi" w:cstheme="majorBidi"/>
          <w:color w:val="000000"/>
          <w:szCs w:val="22"/>
          <w:lang w:val="mt-MT"/>
        </w:rPr>
        <w:t>sew g</w:t>
      </w:r>
      <w:r w:rsidRPr="00CA546E">
        <w:rPr>
          <w:rFonts w:asciiTheme="majorBidi" w:hAnsiTheme="majorBidi" w:cstheme="majorBidi"/>
          <w:iCs/>
          <w:color w:val="000000"/>
          <w:szCs w:val="22"/>
          <w:lang w:val="mt-MT"/>
        </w:rPr>
        <w:t>ħal mhux anqas minn 10 sekondi.</w:t>
      </w:r>
      <w:r w:rsidRPr="00CA546E">
        <w:rPr>
          <w:rFonts w:asciiTheme="majorBidi" w:hAnsiTheme="majorBidi" w:cstheme="majorBidi"/>
          <w:color w:val="000000"/>
          <w:szCs w:val="22"/>
          <w:lang w:val="mt-MT"/>
        </w:rPr>
        <w:t xml:space="preserve"> </w:t>
      </w:r>
    </w:p>
    <w:p w14:paraId="093D6C99" w14:textId="77777777" w:rsidR="00CC0F5E" w:rsidRPr="00CA546E" w:rsidRDefault="00CC0F5E" w:rsidP="00977F2A">
      <w:pPr>
        <w:spacing w:line="240" w:lineRule="auto"/>
        <w:rPr>
          <w:rFonts w:asciiTheme="majorBidi" w:hAnsiTheme="majorBidi" w:cstheme="majorBidi"/>
          <w:color w:val="000000"/>
          <w:szCs w:val="22"/>
          <w:lang w:val="mt-MT"/>
        </w:rPr>
      </w:pPr>
    </w:p>
    <w:p w14:paraId="147BD9FD"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Għal istruzzjonijiet fuq </w:t>
      </w:r>
      <w:r w:rsidR="009815D6" w:rsidRPr="00CA546E">
        <w:rPr>
          <w:rFonts w:asciiTheme="majorBidi" w:hAnsiTheme="majorBidi" w:cstheme="majorBidi"/>
          <w:color w:val="000000"/>
          <w:szCs w:val="22"/>
          <w:lang w:val="mt-MT"/>
        </w:rPr>
        <w:t>ir-rikostituzzjoni</w:t>
      </w:r>
      <w:r w:rsidRPr="00CA546E">
        <w:rPr>
          <w:rFonts w:asciiTheme="majorBidi" w:hAnsiTheme="majorBidi" w:cstheme="majorBidi"/>
          <w:color w:val="000000"/>
          <w:szCs w:val="22"/>
          <w:lang w:val="mt-MT"/>
        </w:rPr>
        <w:t xml:space="preserve"> tal-prodott mediċinali </w:t>
      </w:r>
      <w:r w:rsidR="009815D6" w:rsidRPr="00CA546E">
        <w:rPr>
          <w:rFonts w:asciiTheme="majorBidi" w:hAnsiTheme="majorBidi" w:cstheme="majorBidi"/>
          <w:color w:val="000000"/>
          <w:szCs w:val="22"/>
          <w:lang w:val="mt-MT"/>
        </w:rPr>
        <w:t>qabel jingħata</w:t>
      </w:r>
      <w:r w:rsidRPr="00CA546E">
        <w:rPr>
          <w:rFonts w:asciiTheme="majorBidi" w:hAnsiTheme="majorBidi" w:cstheme="majorBidi"/>
          <w:color w:val="000000"/>
          <w:szCs w:val="22"/>
          <w:lang w:val="mt-MT"/>
        </w:rPr>
        <w:t>, ara sezzjoni 6.6.</w:t>
      </w:r>
    </w:p>
    <w:p w14:paraId="6E667F6C" w14:textId="77777777" w:rsidR="00CC0F5E" w:rsidRPr="00CA546E" w:rsidRDefault="00CC0F5E" w:rsidP="00977F2A">
      <w:pPr>
        <w:spacing w:line="240" w:lineRule="auto"/>
        <w:rPr>
          <w:rFonts w:asciiTheme="majorBidi" w:hAnsiTheme="majorBidi" w:cstheme="majorBidi"/>
          <w:b/>
          <w:color w:val="000000"/>
          <w:szCs w:val="22"/>
          <w:lang w:val="mt-MT"/>
        </w:rPr>
      </w:pPr>
    </w:p>
    <w:p w14:paraId="6D333B22" w14:textId="77777777" w:rsidR="00CC0F5E" w:rsidRPr="00CA546E" w:rsidRDefault="00CC0F5E" w:rsidP="00977F2A">
      <w:pPr>
        <w:numPr>
          <w:ilvl w:val="1"/>
          <w:numId w:val="9"/>
        </w:numPr>
        <w:tabs>
          <w:tab w:val="clear" w:pos="360"/>
          <w:tab w:val="clear" w:pos="567"/>
          <w:tab w:val="num" w:pos="600"/>
        </w:tab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 xml:space="preserve">Kontra-indikazzjonijiet </w:t>
      </w:r>
    </w:p>
    <w:p w14:paraId="61706C94" w14:textId="77777777" w:rsidR="00CC0F5E" w:rsidRPr="00CA546E" w:rsidRDefault="00CC0F5E" w:rsidP="00977F2A">
      <w:pPr>
        <w:spacing w:line="240" w:lineRule="auto"/>
        <w:rPr>
          <w:rFonts w:asciiTheme="majorBidi" w:hAnsiTheme="majorBidi" w:cstheme="majorBidi"/>
          <w:color w:val="000000"/>
          <w:szCs w:val="22"/>
          <w:lang w:val="mt-MT"/>
        </w:rPr>
      </w:pPr>
    </w:p>
    <w:p w14:paraId="310252E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noProof/>
          <w:color w:val="000000"/>
          <w:szCs w:val="22"/>
          <w:lang w:val="mt-MT"/>
        </w:rPr>
        <w:t>Sensittività eċċessiva għas-sustanza</w:t>
      </w:r>
      <w:r w:rsidRPr="00CA546E">
        <w:rPr>
          <w:rFonts w:asciiTheme="majorBidi" w:hAnsiTheme="majorBidi" w:cstheme="majorBidi"/>
          <w:color w:val="000000"/>
          <w:szCs w:val="22"/>
          <w:lang w:val="mt-MT"/>
        </w:rPr>
        <w:t xml:space="preserve"> attiva jew għal xi eċċipjenti mni</w:t>
      </w:r>
      <w:r w:rsidRPr="00CA546E">
        <w:rPr>
          <w:rFonts w:asciiTheme="majorBidi" w:hAnsiTheme="majorBidi" w:cstheme="majorBidi"/>
          <w:iCs/>
          <w:color w:val="000000"/>
          <w:szCs w:val="22"/>
          <w:lang w:val="mt-MT"/>
        </w:rPr>
        <w:t>żżla f’sezzjoni 6.1</w:t>
      </w:r>
      <w:r w:rsidRPr="00CA546E">
        <w:rPr>
          <w:rFonts w:asciiTheme="majorBidi" w:hAnsiTheme="majorBidi" w:cstheme="majorBidi"/>
          <w:color w:val="000000"/>
          <w:szCs w:val="22"/>
          <w:lang w:val="mt-MT"/>
        </w:rPr>
        <w:t>.</w:t>
      </w:r>
    </w:p>
    <w:p w14:paraId="4132C899" w14:textId="77777777" w:rsidR="00CC0F5E" w:rsidRPr="00CA546E" w:rsidRDefault="00CC0F5E" w:rsidP="00977F2A">
      <w:pPr>
        <w:spacing w:line="240" w:lineRule="auto"/>
        <w:rPr>
          <w:rFonts w:asciiTheme="majorBidi" w:hAnsiTheme="majorBidi" w:cstheme="majorBidi"/>
          <w:color w:val="000000"/>
          <w:szCs w:val="22"/>
          <w:lang w:val="mt-MT"/>
        </w:rPr>
      </w:pPr>
    </w:p>
    <w:p w14:paraId="5446724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Amministrazzjoni flimkien ma’ donaturi ta’ nitric oxide (bħal amyl nitrate) jew nitrati ta’ kull għamla, minħabba l-effetti ipotensivi tan-nitrati (ara sezzjoni 5.1). </w:t>
      </w:r>
    </w:p>
    <w:p w14:paraId="2D9A8EFE" w14:textId="77777777" w:rsidR="00AC51BB" w:rsidRPr="00CA546E" w:rsidRDefault="00AC51BB"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lastRenderedPageBreak/>
        <w:t>It-teħid flimkien ta’ inibituri ta’ PDE5, inkluż sildenafil, ma’ stimulaturi ta’ guanylate cyclase, bħal riociguat, huwa kontraindikat għax hemm il-possibbiltà li dan iwassal għal ipotensjoni sintomatika (ara sezzjoni 4.5).</w:t>
      </w:r>
    </w:p>
    <w:p w14:paraId="1D6C7C85" w14:textId="77777777" w:rsidR="00956245" w:rsidRPr="00CA546E" w:rsidRDefault="00956245" w:rsidP="00977F2A">
      <w:pPr>
        <w:spacing w:line="240" w:lineRule="auto"/>
        <w:rPr>
          <w:rFonts w:asciiTheme="majorBidi" w:hAnsiTheme="majorBidi" w:cstheme="majorBidi"/>
          <w:color w:val="000000"/>
          <w:szCs w:val="22"/>
          <w:lang w:val="mt-MT"/>
        </w:rPr>
      </w:pPr>
    </w:p>
    <w:p w14:paraId="65F1B06A"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Kumbinazzjoni ma’ l-aktar inibituri potenti ta’ CYP3A4 (ez. ketoconazole, itraconazole, ritonavir) (ara sezzjoni 4.5).</w:t>
      </w:r>
    </w:p>
    <w:p w14:paraId="0409B1E5" w14:textId="77777777" w:rsidR="00CC0F5E" w:rsidRPr="00CA546E" w:rsidRDefault="00CC0F5E" w:rsidP="00977F2A">
      <w:pPr>
        <w:spacing w:line="240" w:lineRule="auto"/>
        <w:rPr>
          <w:rFonts w:asciiTheme="majorBidi" w:hAnsiTheme="majorBidi" w:cstheme="majorBidi"/>
          <w:color w:val="000000"/>
          <w:szCs w:val="22"/>
          <w:lang w:val="mt-MT"/>
        </w:rPr>
      </w:pPr>
    </w:p>
    <w:p w14:paraId="02FA5A70"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Pazjenti li tilfu l-vista f’għajn waħda minħabba newropatija anterjuri iskimika, mhux arterika ta’ l-għajn (NAION), sew jekk dan l-episodju ġara wara espożizzjoni għal inibitur ta’ PDE5 kif ukoll jekk le (ara sezzjon 4.4).</w:t>
      </w:r>
    </w:p>
    <w:p w14:paraId="596C2FA9" w14:textId="77777777" w:rsidR="00CC0F5E" w:rsidRPr="00CA546E" w:rsidRDefault="00CC0F5E" w:rsidP="00977F2A">
      <w:pPr>
        <w:spacing w:line="240" w:lineRule="auto"/>
        <w:rPr>
          <w:rFonts w:asciiTheme="majorBidi" w:hAnsiTheme="majorBidi" w:cstheme="majorBidi"/>
          <w:color w:val="000000"/>
          <w:szCs w:val="22"/>
          <w:lang w:val="mt-MT"/>
        </w:rPr>
      </w:pPr>
    </w:p>
    <w:p w14:paraId="266D505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Is-sigurtà ta’ sildenafil ma ġietx studjata f’dawn is-sotto gruppi ta’ pazjenti li ġejjin u għalhekk l-u</w:t>
      </w:r>
      <w:r w:rsidRPr="00CA546E">
        <w:rPr>
          <w:rFonts w:asciiTheme="majorBidi" w:hAnsiTheme="majorBidi" w:cstheme="majorBidi"/>
          <w:bCs/>
          <w:iCs/>
          <w:color w:val="000000"/>
          <w:szCs w:val="22"/>
          <w:lang w:val="mt-MT"/>
        </w:rPr>
        <w:t>żu tieg</w:t>
      </w:r>
      <w:r w:rsidRPr="00CA546E">
        <w:rPr>
          <w:rFonts w:asciiTheme="majorBidi" w:hAnsiTheme="majorBidi" w:cstheme="majorBidi"/>
          <w:color w:val="000000"/>
          <w:szCs w:val="22"/>
          <w:lang w:val="mt-MT"/>
        </w:rPr>
        <w:t>ħu huwa kontraindikat f’pazjenti li għandhom:</w:t>
      </w:r>
    </w:p>
    <w:p w14:paraId="4AB02AA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Indeboliment epatiku gravi,</w:t>
      </w:r>
    </w:p>
    <w:p w14:paraId="6361AEC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Storja riċenti ta’ puplesija jew infart mijokardijaku,</w:t>
      </w:r>
    </w:p>
    <w:p w14:paraId="357AB4CD"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Pressjoni baxxa ħafna u severa </w:t>
      </w:r>
      <w:r w:rsidRPr="00CA546E">
        <w:rPr>
          <w:rFonts w:asciiTheme="majorBidi" w:hAnsiTheme="majorBidi" w:cstheme="majorBidi"/>
          <w:bCs/>
          <w:color w:val="000000"/>
          <w:szCs w:val="22"/>
          <w:lang w:val="mt-MT"/>
        </w:rPr>
        <w:t>fil-bidu</w:t>
      </w:r>
      <w:r w:rsidRPr="00CA546E">
        <w:rPr>
          <w:rFonts w:asciiTheme="majorBidi" w:hAnsiTheme="majorBidi" w:cstheme="majorBidi"/>
          <w:color w:val="000000"/>
          <w:szCs w:val="22"/>
          <w:lang w:val="mt-MT"/>
        </w:rPr>
        <w:t xml:space="preserve"> (pressjoni ta’ </w:t>
      </w:r>
      <w:r w:rsidRPr="00CA546E">
        <w:rPr>
          <w:rFonts w:asciiTheme="majorBidi" w:hAnsiTheme="majorBidi" w:cstheme="majorBidi"/>
          <w:bCs/>
          <w:color w:val="000000"/>
          <w:szCs w:val="22"/>
          <w:lang w:val="mt-MT"/>
        </w:rPr>
        <w:t>&lt; 90/50 mmHg).</w:t>
      </w:r>
    </w:p>
    <w:p w14:paraId="3F76F244" w14:textId="77777777" w:rsidR="00CC0F5E" w:rsidRPr="00CA546E" w:rsidRDefault="00CC0F5E" w:rsidP="00977F2A">
      <w:pPr>
        <w:pStyle w:val="Date"/>
        <w:rPr>
          <w:rFonts w:asciiTheme="majorBidi" w:hAnsiTheme="majorBidi" w:cstheme="majorBidi"/>
          <w:color w:val="000000"/>
          <w:szCs w:val="22"/>
          <w:lang w:val="mt-MT"/>
        </w:rPr>
      </w:pPr>
    </w:p>
    <w:p w14:paraId="5138F3B8" w14:textId="77777777" w:rsidR="00CC0F5E" w:rsidRPr="00CA546E" w:rsidRDefault="00CC0F5E" w:rsidP="00977F2A">
      <w:pPr>
        <w:numPr>
          <w:ilvl w:val="1"/>
          <w:numId w:val="9"/>
        </w:numPr>
        <w:tabs>
          <w:tab w:val="clear" w:pos="360"/>
          <w:tab w:val="num" w:pos="567"/>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 xml:space="preserve">Twissijiet speċjali u prekawzjonijiet għall-użu </w:t>
      </w:r>
    </w:p>
    <w:p w14:paraId="10EAAB98" w14:textId="77777777" w:rsidR="00CC0F5E" w:rsidRPr="00CA546E" w:rsidRDefault="00CC0F5E" w:rsidP="00977F2A">
      <w:pPr>
        <w:spacing w:line="240" w:lineRule="auto"/>
        <w:rPr>
          <w:rFonts w:asciiTheme="majorBidi" w:hAnsiTheme="majorBidi" w:cstheme="majorBidi"/>
          <w:b/>
          <w:color w:val="000000"/>
          <w:szCs w:val="22"/>
          <w:lang w:val="mt-MT"/>
        </w:rPr>
      </w:pPr>
    </w:p>
    <w:p w14:paraId="15C5A037" w14:textId="77777777" w:rsidR="00CC0F5E" w:rsidRPr="00CA546E" w:rsidRDefault="00CC0F5E" w:rsidP="00977F2A">
      <w:pPr>
        <w:spacing w:line="240" w:lineRule="auto"/>
        <w:rPr>
          <w:rFonts w:asciiTheme="majorBidi" w:hAnsiTheme="majorBidi" w:cstheme="majorBidi"/>
          <w:bCs/>
          <w:iCs/>
          <w:color w:val="000000"/>
          <w:szCs w:val="22"/>
          <w:lang w:val="mt-MT"/>
        </w:rPr>
      </w:pPr>
      <w:r w:rsidRPr="00CA546E">
        <w:rPr>
          <w:rFonts w:asciiTheme="majorBidi" w:hAnsiTheme="majorBidi" w:cstheme="majorBidi"/>
          <w:color w:val="000000"/>
          <w:szCs w:val="22"/>
          <w:lang w:val="mt-MT"/>
        </w:rPr>
        <w:t>L-effikaċja ta’ Revatio ma ġietx stabbilita f’pazjenti bi pressjoni għolja ta’ natura gravi fl-arterji tal-pulmun (klassi funzjonali IV). Jekk is-sitwazzjoni klinika tiddeterjora, it-terapiji li huma rrakkomandati fl-istat gravi tal-marda (</w:t>
      </w:r>
      <w:r w:rsidRPr="00CA546E">
        <w:rPr>
          <w:rFonts w:asciiTheme="majorBidi" w:hAnsiTheme="majorBidi" w:cstheme="majorBidi"/>
          <w:bCs/>
          <w:iCs/>
          <w:color w:val="000000"/>
          <w:szCs w:val="22"/>
          <w:lang w:val="mt-MT"/>
        </w:rPr>
        <w:t xml:space="preserve">eż. epoprostenol) għandhom jiġu kkunsidrati (ara sezzjoni 4.2). Il-bilanċ bejn ir-riskji u l-benefiċċji ma ġietx stabbilit f’pazjenti bi pressjoni għolja arterjali tal-pulmun ta’ klassi funzjonali I evalwata skont il-WHO. </w:t>
      </w:r>
    </w:p>
    <w:p w14:paraId="59A02815" w14:textId="77777777" w:rsidR="00CC0F5E" w:rsidRPr="00CA546E" w:rsidRDefault="00CC0F5E" w:rsidP="00977F2A">
      <w:pPr>
        <w:spacing w:line="240" w:lineRule="auto"/>
        <w:rPr>
          <w:rFonts w:asciiTheme="majorBidi" w:hAnsiTheme="majorBidi" w:cstheme="majorBidi"/>
          <w:bCs/>
          <w:iCs/>
          <w:color w:val="000000"/>
          <w:szCs w:val="22"/>
          <w:lang w:val="mt-MT"/>
        </w:rPr>
      </w:pPr>
    </w:p>
    <w:p w14:paraId="702EA01E" w14:textId="77777777" w:rsidR="00CC0F5E" w:rsidRPr="00CA546E" w:rsidRDefault="00CC0F5E" w:rsidP="00977F2A">
      <w:pPr>
        <w:spacing w:line="240" w:lineRule="auto"/>
        <w:rPr>
          <w:rFonts w:asciiTheme="majorBidi" w:hAnsiTheme="majorBidi" w:cstheme="majorBidi"/>
          <w:bCs/>
          <w:iCs/>
          <w:color w:val="000000"/>
          <w:szCs w:val="22"/>
          <w:lang w:val="mt-MT"/>
        </w:rPr>
      </w:pPr>
      <w:r w:rsidRPr="00CA546E">
        <w:rPr>
          <w:rFonts w:asciiTheme="majorBidi" w:hAnsiTheme="majorBidi" w:cstheme="majorBidi"/>
          <w:bCs/>
          <w:iCs/>
          <w:color w:val="000000"/>
          <w:szCs w:val="22"/>
          <w:lang w:val="mt-MT"/>
        </w:rPr>
        <w:t>Saru studji b’sildenafil fuq forom ta’ pressjoni għolja arterjali fil-pulmun relatati ma’ forom ta’ PAH</w:t>
      </w:r>
      <w:r w:rsidRPr="00CA546E">
        <w:rPr>
          <w:rFonts w:asciiTheme="majorBidi" w:hAnsiTheme="majorBidi" w:cstheme="majorBidi"/>
          <w:color w:val="000000"/>
          <w:szCs w:val="22"/>
          <w:lang w:val="mt-MT"/>
        </w:rPr>
        <w:t xml:space="preserve"> assoċjati ma’</w:t>
      </w:r>
      <w:r w:rsidRPr="00CA546E">
        <w:rPr>
          <w:rFonts w:asciiTheme="majorBidi" w:hAnsiTheme="majorBidi" w:cstheme="majorBidi"/>
          <w:bCs/>
          <w:iCs/>
          <w:color w:val="000000"/>
          <w:szCs w:val="22"/>
          <w:lang w:val="mt-MT"/>
        </w:rPr>
        <w:t xml:space="preserve"> mard ta</w:t>
      </w:r>
      <w:r w:rsidRPr="00CA546E">
        <w:rPr>
          <w:rFonts w:asciiTheme="majorBidi" w:hAnsiTheme="majorBidi" w:cstheme="majorBidi"/>
          <w:bCs/>
          <w:color w:val="000000"/>
          <w:szCs w:val="22"/>
          <w:lang w:val="mt-MT"/>
        </w:rPr>
        <w:t>t-tessut konnettiv</w:t>
      </w:r>
      <w:r w:rsidRPr="00CA546E">
        <w:rPr>
          <w:rFonts w:asciiTheme="majorBidi" w:hAnsiTheme="majorBidi" w:cstheme="majorBidi"/>
          <w:bCs/>
          <w:iCs/>
          <w:color w:val="000000"/>
          <w:szCs w:val="22"/>
          <w:lang w:val="mt-MT"/>
        </w:rPr>
        <w:t xml:space="preserve"> primarju (idjopatiku) jew ma’ </w:t>
      </w:r>
      <w:r w:rsidRPr="00CA546E">
        <w:rPr>
          <w:rFonts w:asciiTheme="majorBidi" w:hAnsiTheme="majorBidi" w:cstheme="majorBidi"/>
          <w:color w:val="000000"/>
          <w:szCs w:val="22"/>
          <w:lang w:val="mt-MT"/>
        </w:rPr>
        <w:t>mard tal-qalb mit-twelid (ara sezzjoni 5.1). L-użu ta’ sildenafil f’forom o</w:t>
      </w:r>
      <w:r w:rsidRPr="00CA546E">
        <w:rPr>
          <w:rFonts w:asciiTheme="majorBidi" w:hAnsiTheme="majorBidi" w:cstheme="majorBidi"/>
          <w:bCs/>
          <w:iCs/>
          <w:color w:val="000000"/>
          <w:szCs w:val="22"/>
          <w:lang w:val="mt-MT"/>
        </w:rPr>
        <w:t>ħra ta’ PAH mhuwiex rakkomandat.</w:t>
      </w:r>
      <w:r w:rsidRPr="00CA546E">
        <w:rPr>
          <w:rFonts w:asciiTheme="majorBidi" w:hAnsiTheme="majorBidi" w:cstheme="majorBidi"/>
          <w:color w:val="000000"/>
          <w:szCs w:val="22"/>
          <w:lang w:val="mt-MT"/>
        </w:rPr>
        <w:t xml:space="preserve"> </w:t>
      </w:r>
    </w:p>
    <w:p w14:paraId="47C18DB8" w14:textId="77777777" w:rsidR="00CC0F5E" w:rsidRPr="00CA546E" w:rsidRDefault="00CC0F5E" w:rsidP="00977F2A">
      <w:pPr>
        <w:spacing w:line="240" w:lineRule="auto"/>
        <w:rPr>
          <w:rFonts w:asciiTheme="majorBidi" w:hAnsiTheme="majorBidi" w:cstheme="majorBidi"/>
          <w:color w:val="000000"/>
          <w:szCs w:val="22"/>
          <w:lang w:val="mt-MT"/>
        </w:rPr>
      </w:pPr>
    </w:p>
    <w:p w14:paraId="6766983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Fl-istudju pedjatriku ta’ estensjoni fit-tul, </w:t>
      </w:r>
      <w:r w:rsidRPr="00CA546E">
        <w:rPr>
          <w:rFonts w:asciiTheme="majorBidi" w:hAnsiTheme="majorBidi" w:cstheme="majorBidi"/>
          <w:bCs/>
          <w:iCs/>
          <w:color w:val="000000"/>
          <w:szCs w:val="22"/>
          <w:lang w:val="mt-MT"/>
        </w:rPr>
        <w:t xml:space="preserve">kienet osservata </w:t>
      </w:r>
      <w:r w:rsidRPr="00CA546E">
        <w:rPr>
          <w:rFonts w:asciiTheme="majorBidi" w:hAnsiTheme="majorBidi" w:cstheme="majorBidi"/>
          <w:color w:val="000000"/>
          <w:szCs w:val="22"/>
          <w:lang w:val="mt-MT"/>
        </w:rPr>
        <w:t xml:space="preserve">żieda fl-imwiet ta’ pazjenti amministrati </w:t>
      </w:r>
      <w:r w:rsidRPr="00CA546E">
        <w:rPr>
          <w:rFonts w:asciiTheme="majorBidi" w:hAnsiTheme="majorBidi" w:cstheme="majorBidi"/>
          <w:iCs/>
          <w:color w:val="000000"/>
          <w:szCs w:val="22"/>
          <w:lang w:val="mt-MT"/>
        </w:rPr>
        <w:t>dożi aktar g</w:t>
      </w:r>
      <w:r w:rsidRPr="00CA546E">
        <w:rPr>
          <w:rFonts w:asciiTheme="majorBidi" w:hAnsiTheme="majorBidi" w:cstheme="majorBidi"/>
          <w:color w:val="000000"/>
          <w:szCs w:val="22"/>
          <w:lang w:val="mt-MT"/>
        </w:rPr>
        <w:t xml:space="preserve">ħoljin minn dawk rakkomandati. Għalhekk </w:t>
      </w:r>
      <w:r w:rsidRPr="00CA546E">
        <w:rPr>
          <w:rFonts w:asciiTheme="majorBidi" w:hAnsiTheme="majorBidi" w:cstheme="majorBidi"/>
          <w:iCs/>
          <w:color w:val="000000"/>
          <w:szCs w:val="22"/>
          <w:lang w:val="mt-MT"/>
        </w:rPr>
        <w:t>dożi aktar g</w:t>
      </w:r>
      <w:r w:rsidRPr="00CA546E">
        <w:rPr>
          <w:rFonts w:asciiTheme="majorBidi" w:hAnsiTheme="majorBidi" w:cstheme="majorBidi"/>
          <w:color w:val="000000"/>
          <w:szCs w:val="22"/>
          <w:lang w:val="mt-MT"/>
        </w:rPr>
        <w:t xml:space="preserve">ħoljin minn dawk rakkomandati m’għandhomx jintużaw f’pazjenti pedjatriċi b’PAH (Ara wkoll Sezzjoni 4.2 u 5.1). </w:t>
      </w:r>
    </w:p>
    <w:p w14:paraId="65E99386" w14:textId="77777777" w:rsidR="00CC0F5E" w:rsidRPr="00CA546E" w:rsidRDefault="00CC0F5E" w:rsidP="00977F2A">
      <w:pPr>
        <w:spacing w:line="240" w:lineRule="auto"/>
        <w:rPr>
          <w:rFonts w:asciiTheme="majorBidi" w:hAnsiTheme="majorBidi" w:cstheme="majorBidi"/>
          <w:i/>
          <w:iCs/>
          <w:color w:val="000000"/>
          <w:szCs w:val="22"/>
          <w:lang w:val="mt-MT"/>
        </w:rPr>
      </w:pPr>
    </w:p>
    <w:p w14:paraId="4CCD61F5" w14:textId="77777777" w:rsidR="00CC0F5E" w:rsidRPr="00CA546E" w:rsidRDefault="00CC0F5E" w:rsidP="00977F2A">
      <w:pPr>
        <w:spacing w:line="240" w:lineRule="auto"/>
        <w:rPr>
          <w:rFonts w:asciiTheme="majorBidi" w:hAnsiTheme="majorBidi" w:cstheme="majorBidi"/>
          <w:iCs/>
          <w:color w:val="000000"/>
          <w:szCs w:val="22"/>
          <w:u w:val="single"/>
          <w:lang w:val="mt-MT"/>
        </w:rPr>
      </w:pPr>
      <w:r w:rsidRPr="00CA546E">
        <w:rPr>
          <w:rFonts w:asciiTheme="majorBidi" w:hAnsiTheme="majorBidi" w:cstheme="majorBidi"/>
          <w:iCs/>
          <w:color w:val="000000"/>
          <w:szCs w:val="22"/>
          <w:u w:val="single"/>
          <w:lang w:val="mt-MT"/>
        </w:rPr>
        <w:t>Retinitis pigmentosa</w:t>
      </w:r>
    </w:p>
    <w:p w14:paraId="7E33CB8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bCs/>
          <w:iCs/>
          <w:color w:val="000000"/>
          <w:szCs w:val="22"/>
          <w:lang w:val="mt-MT"/>
        </w:rPr>
        <w:t xml:space="preserve">Is-sigurtà ta’ sildenafil ma ġietx studjata f’pazjenti b’mard magħruf diġenerattiv u ereditarju tar-retina bħal </w:t>
      </w:r>
      <w:r w:rsidRPr="00CA546E">
        <w:rPr>
          <w:rFonts w:asciiTheme="majorBidi" w:hAnsiTheme="majorBidi" w:cstheme="majorBidi"/>
          <w:i/>
          <w:iCs/>
          <w:color w:val="000000"/>
          <w:szCs w:val="22"/>
          <w:lang w:val="mt-MT"/>
        </w:rPr>
        <w:t xml:space="preserve">retinitis pigmentosa </w:t>
      </w:r>
      <w:r w:rsidRPr="00CA546E">
        <w:rPr>
          <w:rFonts w:asciiTheme="majorBidi" w:hAnsiTheme="majorBidi" w:cstheme="majorBidi"/>
          <w:iCs/>
          <w:color w:val="000000"/>
          <w:szCs w:val="22"/>
          <w:lang w:val="mt-MT"/>
        </w:rPr>
        <w:t xml:space="preserve">(minoranza ta’ dawn il-pazjenti għandhom mard ġenetiku ta’ </w:t>
      </w:r>
      <w:r w:rsidRPr="00CA546E">
        <w:rPr>
          <w:rFonts w:asciiTheme="majorBidi" w:hAnsiTheme="majorBidi" w:cstheme="majorBidi"/>
          <w:color w:val="000000"/>
          <w:szCs w:val="22"/>
          <w:lang w:val="mt-MT"/>
        </w:rPr>
        <w:t>phosphodiesterases retinali) u għalhekk l-użu ta’ dan il-prodott mediċinali m’huwiex rakkomandat.</w:t>
      </w:r>
    </w:p>
    <w:p w14:paraId="24138D27" w14:textId="77777777" w:rsidR="00CC0F5E" w:rsidRPr="00CA546E" w:rsidRDefault="00CC0F5E" w:rsidP="00977F2A">
      <w:pPr>
        <w:spacing w:line="240" w:lineRule="auto"/>
        <w:rPr>
          <w:rFonts w:asciiTheme="majorBidi" w:hAnsiTheme="majorBidi" w:cstheme="majorBidi"/>
          <w:color w:val="000000"/>
          <w:szCs w:val="22"/>
          <w:lang w:val="mt-MT"/>
        </w:rPr>
      </w:pPr>
    </w:p>
    <w:p w14:paraId="1D1AD0EF" w14:textId="77777777" w:rsidR="00CC0F5E" w:rsidRPr="00CA546E" w:rsidRDefault="00CC0F5E" w:rsidP="00977F2A">
      <w:pPr>
        <w:spacing w:line="240" w:lineRule="auto"/>
        <w:rPr>
          <w:rFonts w:asciiTheme="majorBidi" w:hAnsiTheme="majorBidi" w:cstheme="majorBidi"/>
          <w:bCs/>
          <w:iCs/>
          <w:color w:val="000000"/>
          <w:szCs w:val="22"/>
          <w:u w:val="single"/>
          <w:lang w:val="mt-MT"/>
        </w:rPr>
      </w:pPr>
      <w:r w:rsidRPr="00CA546E">
        <w:rPr>
          <w:rFonts w:asciiTheme="majorBidi" w:hAnsiTheme="majorBidi" w:cstheme="majorBidi"/>
          <w:bCs/>
          <w:color w:val="000000"/>
          <w:szCs w:val="22"/>
          <w:u w:val="single"/>
          <w:lang w:val="mt-MT"/>
        </w:rPr>
        <w:t xml:space="preserve">Azzjoni vażodilatatorja  </w:t>
      </w:r>
    </w:p>
    <w:p w14:paraId="28CE2A68" w14:textId="77777777" w:rsidR="00CC0F5E" w:rsidRPr="00CA546E" w:rsidRDefault="00CC0F5E" w:rsidP="00977F2A">
      <w:pPr>
        <w:spacing w:line="240" w:lineRule="auto"/>
        <w:rPr>
          <w:rFonts w:asciiTheme="majorBidi" w:hAnsiTheme="majorBidi" w:cstheme="majorBidi"/>
          <w:bCs/>
          <w:color w:val="000000"/>
          <w:szCs w:val="22"/>
          <w:lang w:val="mt-MT"/>
        </w:rPr>
      </w:pPr>
      <w:r w:rsidRPr="00CA546E">
        <w:rPr>
          <w:rFonts w:asciiTheme="majorBidi" w:hAnsiTheme="majorBidi" w:cstheme="majorBidi"/>
          <w:bCs/>
          <w:color w:val="000000"/>
          <w:szCs w:val="22"/>
          <w:lang w:val="mt-MT"/>
        </w:rPr>
        <w:t xml:space="preserve">Meta jagħtu sildenafil, it-tobba għandhom jikkunsidraw b’kawtela jekk il-pazjenti b’ċerti kondizzjonijiet eżistenti jistgħux jiġu affettwati ħażin bl-effetti vażodilatatorji ħfief ghal moderati ta’ sildenafil, per-eżempju pazjenti bi pressjoni baxxa, pazjenti b’nuqqas ta’ likwidi, pazjenti b’imblukkar gravi tal-ventrikola tax-xellug jew bis-sistema awtonomika li ma tkunx qed taħdem sew </w:t>
      </w:r>
      <w:r w:rsidRPr="00CA546E">
        <w:rPr>
          <w:rFonts w:asciiTheme="majorBidi" w:hAnsiTheme="majorBidi" w:cstheme="majorBidi"/>
          <w:color w:val="000000"/>
          <w:szCs w:val="22"/>
          <w:lang w:val="mt-MT" w:eastAsia="es-ES"/>
        </w:rPr>
        <w:t>(ara sezzjoni 4.4).</w:t>
      </w:r>
    </w:p>
    <w:p w14:paraId="083D997F" w14:textId="77777777" w:rsidR="00CC0F5E" w:rsidRPr="00CA546E" w:rsidRDefault="00CC0F5E" w:rsidP="00977F2A">
      <w:pPr>
        <w:spacing w:line="240" w:lineRule="auto"/>
        <w:rPr>
          <w:rFonts w:asciiTheme="majorBidi" w:hAnsiTheme="majorBidi" w:cstheme="majorBidi"/>
          <w:color w:val="000000"/>
          <w:szCs w:val="22"/>
          <w:u w:val="single"/>
          <w:lang w:val="mt-MT"/>
        </w:rPr>
      </w:pPr>
    </w:p>
    <w:p w14:paraId="3E365C14" w14:textId="77777777" w:rsidR="00CC0F5E" w:rsidRPr="00CA546E" w:rsidRDefault="00CC0F5E" w:rsidP="00977F2A">
      <w:pPr>
        <w:spacing w:line="240" w:lineRule="auto"/>
        <w:rPr>
          <w:rFonts w:asciiTheme="majorBidi" w:hAnsiTheme="majorBidi" w:cstheme="majorBidi"/>
          <w:snapToGrid w:val="0"/>
          <w:color w:val="000000"/>
          <w:szCs w:val="22"/>
          <w:u w:val="single"/>
          <w:lang w:val="mt-MT"/>
        </w:rPr>
      </w:pPr>
      <w:r w:rsidRPr="00CA546E">
        <w:rPr>
          <w:rFonts w:asciiTheme="majorBidi" w:hAnsiTheme="majorBidi" w:cstheme="majorBidi"/>
          <w:color w:val="000000"/>
          <w:szCs w:val="22"/>
          <w:u w:val="single"/>
          <w:lang w:val="mt-MT"/>
        </w:rPr>
        <w:t>Fatturi ta’ riskju kardjovaskulari</w:t>
      </w:r>
      <w:r w:rsidRPr="00CA546E">
        <w:rPr>
          <w:rFonts w:asciiTheme="majorBidi" w:hAnsiTheme="majorBidi" w:cstheme="majorBidi"/>
          <w:snapToGrid w:val="0"/>
          <w:color w:val="000000"/>
          <w:szCs w:val="22"/>
          <w:u w:val="single"/>
          <w:lang w:val="mt-MT"/>
        </w:rPr>
        <w:t xml:space="preserve"> </w:t>
      </w:r>
    </w:p>
    <w:p w14:paraId="467734E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snapToGrid w:val="0"/>
          <w:color w:val="000000"/>
          <w:szCs w:val="22"/>
          <w:lang w:val="mt-MT"/>
        </w:rPr>
        <w:t xml:space="preserve">F’esperjenza ta’ wara tqegħid fis-suq ta’ sildenafil għal disturbi fl-erezzjoni maskili, </w:t>
      </w:r>
      <w:r w:rsidRPr="00CA546E">
        <w:rPr>
          <w:rFonts w:asciiTheme="majorBidi" w:hAnsiTheme="majorBidi" w:cstheme="majorBidi"/>
          <w:color w:val="000000"/>
          <w:szCs w:val="22"/>
          <w:lang w:val="mt-MT"/>
        </w:rPr>
        <w:t>ġew rapportati każi kardjovaskulari serji marbuta ma’ l-użu fl-istess waqt ta’ sidenafil, fosthom infart mijokardijaku, anġina instabbli, mewt għal għarrieda tal-qalb, arritmja ventrikulari, emorraġija ċerebrovaskulari, attakk iskimiku transitorju, pressjoni għolja u pressjoni baxxa. Il-biċċa l-kbira ta’ dawn l-pazjenti, iżda mhux kollha, kellhom fatturi ta’ riskju kardjovaskulari minn qabel. Ħafna każi ġew rappurtati li ġraw matul jew ftit wara rapport sesswali u ftit ġew rappurtati li ġraw wara l-użu ta’ REVATIO mingħajr attività sesswali. Mhux possibbli jiġi determinat jekk dawn il-każi humiex relatati direttament ma’ dawn il-fatturi jew ma’ fatturi oħra.</w:t>
      </w:r>
    </w:p>
    <w:p w14:paraId="66360A6A" w14:textId="77777777" w:rsidR="00CC0F5E" w:rsidRPr="00CA546E" w:rsidRDefault="00CC0F5E" w:rsidP="00977F2A">
      <w:pPr>
        <w:spacing w:line="240" w:lineRule="auto"/>
        <w:rPr>
          <w:rFonts w:asciiTheme="majorBidi" w:hAnsiTheme="majorBidi" w:cstheme="majorBidi"/>
          <w:color w:val="000000"/>
          <w:szCs w:val="22"/>
          <w:lang w:val="mt-MT"/>
        </w:rPr>
      </w:pPr>
    </w:p>
    <w:p w14:paraId="423A65B1" w14:textId="77777777" w:rsidR="00CC0F5E" w:rsidRPr="00CA546E" w:rsidRDefault="00CC0F5E" w:rsidP="00D36416">
      <w:pPr>
        <w:keepNext/>
        <w:keepLines/>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lastRenderedPageBreak/>
        <w:t xml:space="preserve">Prijapiżmu </w:t>
      </w:r>
    </w:p>
    <w:p w14:paraId="555C0154" w14:textId="5B6045E5"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għandu jintuża b’kawtela f’pazjenti b’deformazzjoni anatomika tal-pene (bħal angulazzjoni, fibrosi fil-korpus kavernożum jew il-marda ta' </w:t>
      </w:r>
      <w:r w:rsidRPr="00CA546E">
        <w:rPr>
          <w:rFonts w:asciiTheme="majorBidi" w:hAnsiTheme="majorBidi" w:cstheme="majorBidi"/>
          <w:i/>
          <w:color w:val="000000"/>
          <w:szCs w:val="22"/>
          <w:lang w:val="mt-MT"/>
        </w:rPr>
        <w:t>Peyronie</w:t>
      </w:r>
      <w:r w:rsidRPr="00CA546E">
        <w:rPr>
          <w:rFonts w:asciiTheme="majorBidi" w:hAnsiTheme="majorBidi" w:cstheme="majorBidi"/>
          <w:color w:val="000000"/>
          <w:szCs w:val="22"/>
          <w:lang w:val="mt-MT"/>
        </w:rPr>
        <w:t>), jew f’pazjenti li għandhom kundizzjonijiet li jagħmluhom predisposti għal prijapiżmu (bħal anemija tas-</w:t>
      </w:r>
      <w:r w:rsidRPr="00CA546E">
        <w:rPr>
          <w:rFonts w:asciiTheme="majorBidi" w:hAnsiTheme="majorBidi" w:cstheme="majorBidi"/>
          <w:i/>
          <w:color w:val="000000"/>
          <w:szCs w:val="22"/>
          <w:lang w:val="mt-MT"/>
        </w:rPr>
        <w:t>sickle cell</w:t>
      </w:r>
      <w:r w:rsidRPr="00CA546E">
        <w:rPr>
          <w:rFonts w:asciiTheme="majorBidi" w:hAnsiTheme="majorBidi" w:cstheme="majorBidi"/>
          <w:color w:val="000000"/>
          <w:szCs w:val="22"/>
          <w:lang w:val="mt-MT"/>
        </w:rPr>
        <w:t>, majeloma multipla jew lewkimja).</w:t>
      </w:r>
    </w:p>
    <w:p w14:paraId="1766501D" w14:textId="77777777" w:rsidR="00D36416" w:rsidRPr="00CA546E" w:rsidRDefault="00D36416" w:rsidP="00977F2A">
      <w:pPr>
        <w:spacing w:line="240" w:lineRule="auto"/>
        <w:rPr>
          <w:rFonts w:asciiTheme="majorBidi" w:hAnsiTheme="majorBidi" w:cstheme="majorBidi"/>
          <w:color w:val="000000"/>
          <w:szCs w:val="22"/>
          <w:lang w:val="mt-MT"/>
        </w:rPr>
      </w:pPr>
    </w:p>
    <w:p w14:paraId="45ABDF0A" w14:textId="77777777" w:rsidR="005C2F6F" w:rsidRPr="00CA546E" w:rsidRDefault="005C2F6F"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Erezzjonijiet fit-tul u prijapiżmu ġew irrappurtati b’sildenafil f’esperjenza ta’ wara t-tqegħid fis-suq. Fil-każ ta’ erezzjoni li tippersisti għal iktar minn 4 sigħat, il-pazjent għandu jfittex għajnuna medika immedjatament. Jekk il-prijapiżmu ma jiġix ikkurat immedjatament, tista’ tirriżulta ħsara fit-tessut tal-pene u telf permanenti fil-potenza (ara sezzjoni 4.8).</w:t>
      </w:r>
    </w:p>
    <w:p w14:paraId="6D984F35" w14:textId="77777777" w:rsidR="005C2F6F" w:rsidRPr="00CA546E" w:rsidRDefault="005C2F6F" w:rsidP="00977F2A">
      <w:pPr>
        <w:spacing w:line="240" w:lineRule="auto"/>
        <w:rPr>
          <w:rFonts w:asciiTheme="majorBidi" w:hAnsiTheme="majorBidi" w:cstheme="majorBidi"/>
          <w:color w:val="000000"/>
          <w:szCs w:val="22"/>
          <w:lang w:val="mt-MT"/>
        </w:rPr>
      </w:pPr>
    </w:p>
    <w:p w14:paraId="07239686" w14:textId="4B1C2DEB"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Kriżi vaso-okklusiva f’pazjenti b’anemija tas-sickle cell</w:t>
      </w:r>
    </w:p>
    <w:p w14:paraId="7B52464D"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m’għandux jintuża f’pazjenti bi pressjoni għolja fil-pulmun konsegwenza tal-anemija tas- </w:t>
      </w:r>
      <w:r w:rsidRPr="00CA546E">
        <w:rPr>
          <w:rFonts w:asciiTheme="majorBidi" w:hAnsiTheme="majorBidi" w:cstheme="majorBidi"/>
          <w:i/>
          <w:color w:val="000000"/>
          <w:szCs w:val="22"/>
          <w:lang w:val="mt-MT"/>
        </w:rPr>
        <w:t>sickle cell</w:t>
      </w:r>
      <w:r w:rsidRPr="00CA546E">
        <w:rPr>
          <w:rFonts w:asciiTheme="majorBidi" w:hAnsiTheme="majorBidi" w:cstheme="majorBidi"/>
          <w:color w:val="000000"/>
          <w:szCs w:val="22"/>
          <w:lang w:val="mt-MT"/>
        </w:rPr>
        <w:t>. Fi studju kliniku, rapporti ta’ avvenimenti ta’ kriżijiet vaso-okklusivi fejn kien meħtie</w:t>
      </w:r>
      <w:r w:rsidRPr="00CA546E">
        <w:rPr>
          <w:rFonts w:asciiTheme="majorBidi" w:hAnsiTheme="majorBidi" w:cstheme="majorBidi"/>
          <w:iCs/>
          <w:color w:val="000000"/>
          <w:szCs w:val="22"/>
          <w:lang w:val="mt-MT"/>
        </w:rPr>
        <w:t>ġ d</w:t>
      </w:r>
      <w:r w:rsidRPr="00CA546E">
        <w:rPr>
          <w:rFonts w:asciiTheme="majorBidi" w:hAnsiTheme="majorBidi" w:cstheme="majorBidi"/>
          <w:color w:val="000000"/>
          <w:szCs w:val="22"/>
          <w:lang w:val="mt-MT"/>
        </w:rPr>
        <w:t>ħul fl-isptar kienu aktar komuni f’pazjenti li qed jirċievu Revatio meta mqabbla ma’ dawk li qed jirċievu l-plaċebo. Dan irriżulta fi twaqqif qabel il-waqt ta’ dan l-istudju.</w:t>
      </w:r>
    </w:p>
    <w:p w14:paraId="1E5FFDF2" w14:textId="77777777" w:rsidR="00CC0F5E" w:rsidRPr="00CA546E" w:rsidRDefault="00CC0F5E" w:rsidP="00977F2A">
      <w:pPr>
        <w:spacing w:line="240" w:lineRule="auto"/>
        <w:rPr>
          <w:rFonts w:asciiTheme="majorBidi" w:hAnsiTheme="majorBidi" w:cstheme="majorBidi"/>
          <w:color w:val="000000"/>
          <w:szCs w:val="22"/>
          <w:u w:val="single"/>
          <w:lang w:val="mt-MT"/>
        </w:rPr>
      </w:pPr>
    </w:p>
    <w:p w14:paraId="639DFE0F"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Avvenamenti viżwali</w:t>
      </w:r>
    </w:p>
    <w:p w14:paraId="3F287ACA" w14:textId="77777777" w:rsidR="00CC0F5E" w:rsidRPr="00CA546E" w:rsidRDefault="00CC0F5E" w:rsidP="00977F2A">
      <w:pPr>
        <w:spacing w:line="240" w:lineRule="auto"/>
        <w:rPr>
          <w:rFonts w:asciiTheme="majorBidi" w:hAnsiTheme="majorBidi" w:cstheme="majorBidi"/>
          <w:snapToGrid w:val="0"/>
          <w:color w:val="000000"/>
          <w:szCs w:val="22"/>
          <w:lang w:val="mt-MT"/>
        </w:rPr>
      </w:pPr>
      <w:r w:rsidRPr="00CA546E">
        <w:rPr>
          <w:rFonts w:asciiTheme="majorBidi" w:hAnsiTheme="majorBidi" w:cstheme="majorBidi"/>
          <w:color w:val="000000"/>
          <w:szCs w:val="22"/>
          <w:lang w:val="mt-MT"/>
        </w:rPr>
        <w:t>Każijiet ta’ difetti fil-vista ġew irrapportati b’mod spontanju b’konnessjoni ma’ kura b’sildenafil u inibituri oħrajn ta’ PDE5. Każijiet ta’ newropatija anterjuri iskimika, mhux arteritika tal-għajnejn, kundizzjoni rari, ġew irrapportati b’mod spontanju fi studju osservazzjonali b’konnessjoni ma’ kura b’sildenafil u inibituri oħrajn ta’ PDE5 (ara sezzjoni 4.8</w:t>
      </w:r>
      <w:r w:rsidRPr="00CA546E">
        <w:rPr>
          <w:rStyle w:val="Emphasis"/>
          <w:rFonts w:asciiTheme="majorBidi" w:hAnsiTheme="majorBidi" w:cstheme="majorBidi"/>
          <w:i w:val="0"/>
          <w:color w:val="000000"/>
          <w:szCs w:val="22"/>
          <w:lang w:val="mt-MT"/>
        </w:rPr>
        <w:t>)</w:t>
      </w:r>
      <w:r w:rsidRPr="00CA546E">
        <w:rPr>
          <w:rFonts w:asciiTheme="majorBidi" w:hAnsiTheme="majorBidi" w:cstheme="majorBidi"/>
          <w:color w:val="000000"/>
          <w:szCs w:val="22"/>
          <w:lang w:val="mt-MT"/>
        </w:rPr>
        <w:t>. Il-pazjenti għandhom jiġu avżati li f’każ li f’daqqa waħda jiżviluppa difett fil-vista, dawn għandhom jieqfu jieħdu Revatio immedjatament u terapija alternattiva għandha tkun ikkunsidrata (ara sezzjoni 4.3</w:t>
      </w:r>
      <w:r w:rsidRPr="00CA546E">
        <w:rPr>
          <w:rStyle w:val="Emphasis"/>
          <w:rFonts w:asciiTheme="majorBidi" w:hAnsiTheme="majorBidi" w:cstheme="majorBidi"/>
          <w:i w:val="0"/>
          <w:color w:val="000000"/>
          <w:szCs w:val="22"/>
          <w:lang w:val="mt-MT"/>
        </w:rPr>
        <w:t>).</w:t>
      </w:r>
    </w:p>
    <w:p w14:paraId="0EFB5C18" w14:textId="77777777" w:rsidR="00CC0F5E" w:rsidRPr="00CA546E" w:rsidRDefault="00CC0F5E" w:rsidP="00977F2A">
      <w:pPr>
        <w:keepNext/>
        <w:spacing w:line="240" w:lineRule="auto"/>
        <w:rPr>
          <w:rStyle w:val="Emphasis"/>
          <w:rFonts w:asciiTheme="majorBidi" w:hAnsiTheme="majorBidi" w:cstheme="majorBidi"/>
          <w:i w:val="0"/>
          <w:color w:val="000000"/>
          <w:szCs w:val="22"/>
          <w:u w:val="single"/>
          <w:lang w:val="mt-MT"/>
        </w:rPr>
      </w:pPr>
    </w:p>
    <w:p w14:paraId="5C08CDD9" w14:textId="77777777" w:rsidR="00CC0F5E" w:rsidRPr="00CA546E" w:rsidRDefault="00CC0F5E" w:rsidP="00977F2A">
      <w:pPr>
        <w:keepNext/>
        <w:spacing w:line="240" w:lineRule="auto"/>
        <w:rPr>
          <w:rStyle w:val="Emphasis"/>
          <w:rFonts w:asciiTheme="majorBidi" w:hAnsiTheme="majorBidi" w:cstheme="majorBidi"/>
          <w:i w:val="0"/>
          <w:color w:val="000000"/>
          <w:szCs w:val="22"/>
          <w:u w:val="single"/>
          <w:lang w:val="mt-MT"/>
        </w:rPr>
      </w:pPr>
      <w:r w:rsidRPr="00CA546E">
        <w:rPr>
          <w:rStyle w:val="Emphasis"/>
          <w:rFonts w:asciiTheme="majorBidi" w:hAnsiTheme="majorBidi" w:cstheme="majorBidi"/>
          <w:i w:val="0"/>
          <w:color w:val="000000"/>
          <w:szCs w:val="22"/>
          <w:u w:val="single"/>
          <w:lang w:val="mt-MT"/>
        </w:rPr>
        <w:t xml:space="preserve">Alpha blockers </w:t>
      </w:r>
    </w:p>
    <w:p w14:paraId="58CDE276" w14:textId="77777777" w:rsidR="00CC0F5E" w:rsidRPr="00CA546E" w:rsidRDefault="00CC0F5E" w:rsidP="00977F2A">
      <w:pPr>
        <w:keepNext/>
        <w:spacing w:line="240" w:lineRule="auto"/>
        <w:rPr>
          <w:rFonts w:asciiTheme="majorBidi" w:hAnsiTheme="majorBidi" w:cstheme="majorBidi"/>
          <w:snapToGrid w:val="0"/>
          <w:color w:val="000000"/>
          <w:szCs w:val="22"/>
          <w:lang w:val="mt-MT"/>
        </w:rPr>
      </w:pPr>
      <w:r w:rsidRPr="00CA546E">
        <w:rPr>
          <w:rStyle w:val="Emphasis"/>
          <w:rFonts w:asciiTheme="majorBidi" w:hAnsiTheme="majorBidi" w:cstheme="majorBidi"/>
          <w:i w:val="0"/>
          <w:color w:val="000000"/>
          <w:szCs w:val="22"/>
          <w:lang w:val="mt-MT"/>
        </w:rPr>
        <w:t>Hija rakkomandata kawtela meta sildenafil jingħata lil pazjenti li qed jieħdu xi alpha blocker minħabba li</w:t>
      </w:r>
      <w:r w:rsidRPr="00CA546E">
        <w:rPr>
          <w:rFonts w:asciiTheme="majorBidi" w:hAnsiTheme="majorBidi" w:cstheme="majorBidi"/>
          <w:color w:val="000000"/>
          <w:szCs w:val="22"/>
          <w:lang w:val="mt-MT"/>
        </w:rPr>
        <w:t xml:space="preserve"> ko-amministrazzjoni tista’ twassal għal pressjoni baxxa sintomatika</w:t>
      </w:r>
      <w:r w:rsidRPr="00CA546E">
        <w:rPr>
          <w:rStyle w:val="Emphasis"/>
          <w:rFonts w:asciiTheme="majorBidi" w:hAnsiTheme="majorBidi" w:cstheme="majorBidi"/>
          <w:i w:val="0"/>
          <w:color w:val="000000"/>
          <w:szCs w:val="22"/>
          <w:lang w:val="mt-MT"/>
        </w:rPr>
        <w:t xml:space="preserve"> f’individwi suxxettibbli </w:t>
      </w:r>
      <w:r w:rsidRPr="00CA546E">
        <w:rPr>
          <w:rFonts w:asciiTheme="majorBidi" w:hAnsiTheme="majorBidi" w:cstheme="majorBidi"/>
          <w:color w:val="000000"/>
          <w:szCs w:val="22"/>
          <w:lang w:val="mt-MT"/>
        </w:rPr>
        <w:t>(ara sezzjoni 4.5). Biex jitnaqqas ir-riskju  ta’ pressjoni baxxa posturali, pazjenti għandhom ikunu emodinamikament stabbli fuq kura ta’ alpha blockers qabel ma jinbeda t-trattament b’sildenafil. Barra minn hekk, tobba għandhom jgħarrfu lill-pazjenti tagħhom fuq il-passi li jridu jieħdu f’każ li jkollhom sintomi ta’ pressjoni baxxa posturali.</w:t>
      </w:r>
    </w:p>
    <w:p w14:paraId="6D75A088" w14:textId="77777777" w:rsidR="00CC0F5E" w:rsidRPr="00CA546E" w:rsidRDefault="00CC0F5E" w:rsidP="00977F2A">
      <w:pPr>
        <w:spacing w:line="240" w:lineRule="auto"/>
        <w:rPr>
          <w:rFonts w:asciiTheme="majorBidi" w:hAnsiTheme="majorBidi" w:cstheme="majorBidi"/>
          <w:color w:val="000000"/>
          <w:szCs w:val="22"/>
          <w:lang w:val="mt-MT"/>
        </w:rPr>
      </w:pPr>
    </w:p>
    <w:p w14:paraId="549C6F2D"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 xml:space="preserve">Mard ta’ fsada </w:t>
      </w:r>
    </w:p>
    <w:p w14:paraId="1061EF3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Studji bi plejtlits umani jindikaw li sildenafil isaħħaħ l-effett kontra l-aggregazzjoni ta’ sodium nitroprusside </w:t>
      </w:r>
      <w:r w:rsidRPr="00CA546E">
        <w:rPr>
          <w:rFonts w:asciiTheme="majorBidi" w:hAnsiTheme="majorBidi" w:cstheme="majorBidi"/>
          <w:i/>
          <w:color w:val="000000"/>
          <w:szCs w:val="22"/>
          <w:lang w:val="mt-MT"/>
        </w:rPr>
        <w:t xml:space="preserve">in vitro </w:t>
      </w:r>
      <w:r w:rsidRPr="00CA546E">
        <w:rPr>
          <w:rFonts w:asciiTheme="majorBidi" w:hAnsiTheme="majorBidi" w:cstheme="majorBidi"/>
          <w:color w:val="000000"/>
          <w:szCs w:val="22"/>
          <w:lang w:val="mt-MT"/>
        </w:rPr>
        <w:t>. M’hemmx informazzjoni dwar is-sigurtà ta’ l-amminstrazzjoni ta’ sildenafil f’pazjenti b’mard ta’ fsada (tnixxijja tad-demm) jew ulċera attiva fl-istonku. Għalhekk  sildenafil għandu jiġi amministrat biss lil dawn il-pazjenti wara eżami bir-reqqa tal-benefiċċji u r-riskji.</w:t>
      </w:r>
    </w:p>
    <w:p w14:paraId="18239B21" w14:textId="77777777" w:rsidR="00CC0F5E" w:rsidRPr="00CA546E" w:rsidRDefault="00CC0F5E" w:rsidP="00977F2A">
      <w:pPr>
        <w:spacing w:line="240" w:lineRule="auto"/>
        <w:rPr>
          <w:rFonts w:asciiTheme="majorBidi" w:hAnsiTheme="majorBidi" w:cstheme="majorBidi"/>
          <w:color w:val="000000"/>
          <w:szCs w:val="22"/>
          <w:lang w:val="mt-MT"/>
        </w:rPr>
      </w:pPr>
    </w:p>
    <w:p w14:paraId="2902FBA9"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 xml:space="preserve">Antagonisti għall-vitamina K </w:t>
      </w:r>
    </w:p>
    <w:p w14:paraId="727D3E7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F’pazjenti bi pressjoni għolja arterjali fil-pulmun, jista’ jkun hemm potenzjal għal żieda fir-riskju ta’ emorraġija meta sildenafil jinbeda f’pazjenti li diġà qed jużaw antagonista għall-vitamina K, b’mod partikolari f’pazjenti bi pressjoni għolja arterjali fil-pulmun sekondarja għall-mard tat-tessut konnettiv. </w:t>
      </w:r>
    </w:p>
    <w:p w14:paraId="49D30ED0" w14:textId="77777777" w:rsidR="00CC0F5E" w:rsidRPr="00CA546E" w:rsidRDefault="00CC0F5E" w:rsidP="00977F2A">
      <w:pPr>
        <w:spacing w:line="240" w:lineRule="auto"/>
        <w:rPr>
          <w:rFonts w:asciiTheme="majorBidi" w:hAnsiTheme="majorBidi" w:cstheme="majorBidi"/>
          <w:color w:val="000000"/>
          <w:szCs w:val="22"/>
          <w:lang w:val="mt-MT"/>
        </w:rPr>
      </w:pPr>
    </w:p>
    <w:p w14:paraId="40EC0D77"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Mard tal-imblukkar tal-vini</w:t>
      </w:r>
    </w:p>
    <w:p w14:paraId="3ACD682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L-ebda dejta m’hija disponibbli b’sildenafil f’pazjenti bi pressjoni għolja fil-pulmun assoċjata ma’ mard tal-imblukkar tal-vini tal-pulmun</w:t>
      </w:r>
      <w:r w:rsidRPr="00CA546E">
        <w:rPr>
          <w:rFonts w:asciiTheme="majorBidi" w:hAnsiTheme="majorBidi" w:cstheme="majorBidi"/>
          <w:iCs/>
          <w:color w:val="000000"/>
          <w:szCs w:val="22"/>
          <w:lang w:val="mt-MT"/>
        </w:rPr>
        <w:t xml:space="preserve">. Madankollu, każijiet ta’ edema pulmonarja li tista’ tkun fatali ġew rapportati b’vażodilataturi (l-iktar prostacyclin) meta ntużaw f’dawn il-pazjenti. Għalhekk, jekk ikun hemm sinjali ta’ edema fil-pulmun meta sildenafil jiġi amministrat lil pazjenti bi pressjoni għolja fil-pulmun, il-possibilta ta’ mard assoċjat ta’ imblukkar tal-vini għandu jiġi kkunsidrat. </w:t>
      </w:r>
    </w:p>
    <w:p w14:paraId="75212C14" w14:textId="77777777" w:rsidR="00CC0F5E" w:rsidRPr="00CA546E" w:rsidRDefault="00CC0F5E" w:rsidP="00977F2A">
      <w:pPr>
        <w:spacing w:line="240" w:lineRule="auto"/>
        <w:rPr>
          <w:rFonts w:asciiTheme="majorBidi" w:hAnsiTheme="majorBidi" w:cstheme="majorBidi"/>
          <w:iCs/>
          <w:color w:val="000000"/>
          <w:szCs w:val="22"/>
          <w:lang w:val="mt-MT"/>
        </w:rPr>
      </w:pPr>
    </w:p>
    <w:p w14:paraId="14A4F6E6" w14:textId="77777777" w:rsidR="00CC0F5E" w:rsidRPr="00CA546E" w:rsidRDefault="00BD4F82"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Informazzjoni dwar l-eċċipjenti</w:t>
      </w:r>
    </w:p>
    <w:p w14:paraId="17A0A44F" w14:textId="77777777" w:rsidR="00B01A74" w:rsidRPr="00CA546E" w:rsidRDefault="00BD4F82"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Revatio 10 mg/ml </w:t>
      </w:r>
      <w:r w:rsidR="00CC0F5E" w:rsidRPr="00CA546E">
        <w:rPr>
          <w:rFonts w:asciiTheme="majorBidi" w:hAnsiTheme="majorBidi" w:cstheme="majorBidi"/>
          <w:color w:val="000000"/>
          <w:szCs w:val="22"/>
          <w:lang w:val="mt-MT"/>
        </w:rPr>
        <w:t xml:space="preserve">trab </w:t>
      </w:r>
      <w:r w:rsidRPr="00CA546E">
        <w:rPr>
          <w:rFonts w:asciiTheme="majorBidi" w:hAnsiTheme="majorBidi" w:cstheme="majorBidi"/>
          <w:color w:val="000000"/>
          <w:szCs w:val="22"/>
          <w:lang w:val="mt-MT"/>
        </w:rPr>
        <w:t xml:space="preserve">għal suspensjoni orali </w:t>
      </w:r>
      <w:r w:rsidR="00CC0F5E" w:rsidRPr="00CA546E">
        <w:rPr>
          <w:rFonts w:asciiTheme="majorBidi" w:hAnsiTheme="majorBidi" w:cstheme="majorBidi"/>
          <w:color w:val="000000"/>
          <w:szCs w:val="22"/>
          <w:lang w:val="mt-MT"/>
        </w:rPr>
        <w:t>fih sorbitol</w:t>
      </w:r>
      <w:r w:rsidRPr="00CA546E">
        <w:rPr>
          <w:rFonts w:asciiTheme="majorBidi" w:hAnsiTheme="majorBidi" w:cstheme="majorBidi"/>
          <w:color w:val="000000"/>
          <w:szCs w:val="22"/>
          <w:lang w:val="mt-MT"/>
        </w:rPr>
        <w:t>, li huwa sors ta’ fructose</w:t>
      </w:r>
      <w:r w:rsidR="00CC0F5E"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Pazjenti b’intolleranza ereditarja għal fructose (</w:t>
      </w:r>
      <w:r w:rsidRPr="00CA546E">
        <w:rPr>
          <w:rFonts w:asciiTheme="majorBidi" w:hAnsiTheme="majorBidi" w:cstheme="majorBidi"/>
          <w:i/>
          <w:iCs/>
          <w:color w:val="000000"/>
          <w:szCs w:val="22"/>
          <w:lang w:val="mt-MT"/>
        </w:rPr>
        <w:t>hereditary fructose intolerance</w:t>
      </w:r>
      <w:r w:rsidRPr="00CA546E">
        <w:rPr>
          <w:rFonts w:asciiTheme="majorBidi" w:hAnsiTheme="majorBidi" w:cstheme="majorBidi"/>
          <w:color w:val="000000"/>
          <w:szCs w:val="22"/>
          <w:lang w:val="mt-MT"/>
        </w:rPr>
        <w:t xml:space="preserve"> - HFI) m’għandhomx jieħdu dan il-prodott mediċinali.</w:t>
      </w:r>
      <w:r w:rsidR="00CC0F5E" w:rsidRPr="00CA546E">
        <w:rPr>
          <w:rFonts w:asciiTheme="majorBidi" w:hAnsiTheme="majorBidi" w:cstheme="majorBidi"/>
          <w:color w:val="000000"/>
          <w:szCs w:val="22"/>
          <w:lang w:val="mt-MT"/>
        </w:rPr>
        <w:t xml:space="preserve"> </w:t>
      </w:r>
    </w:p>
    <w:p w14:paraId="08CC1A82" w14:textId="77777777" w:rsidR="00BD4F82" w:rsidRPr="00CA546E" w:rsidRDefault="00BD4F82" w:rsidP="00977F2A">
      <w:pPr>
        <w:spacing w:line="240" w:lineRule="auto"/>
        <w:rPr>
          <w:rFonts w:asciiTheme="majorBidi" w:hAnsiTheme="majorBidi" w:cstheme="majorBidi"/>
          <w:color w:val="000000"/>
          <w:szCs w:val="22"/>
          <w:lang w:val="mt-MT"/>
        </w:rPr>
      </w:pPr>
    </w:p>
    <w:p w14:paraId="19219C5C" w14:textId="77777777" w:rsidR="00F03670" w:rsidRPr="00CA546E" w:rsidRDefault="00F03670"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lastRenderedPageBreak/>
        <w:t xml:space="preserve">Revatio 10 mg/ml trab għal suspensjoni orali fih 1 mg sodium benzoate f’kull </w:t>
      </w:r>
      <w:r w:rsidR="00D71BD4" w:rsidRPr="00CA546E">
        <w:rPr>
          <w:rFonts w:asciiTheme="majorBidi" w:eastAsia="Calibri" w:hAnsiTheme="majorBidi" w:cstheme="majorBidi"/>
          <w:bCs/>
          <w:color w:val="000000"/>
          <w:szCs w:val="22"/>
          <w:lang w:val="mt-MT" w:eastAsia="en-GB"/>
        </w:rPr>
        <w:t xml:space="preserve">ml ta’ </w:t>
      </w:r>
      <w:r w:rsidRPr="00CA546E">
        <w:rPr>
          <w:rFonts w:asciiTheme="majorBidi" w:hAnsiTheme="majorBidi" w:cstheme="majorBidi"/>
          <w:color w:val="000000"/>
          <w:szCs w:val="22"/>
          <w:lang w:val="mt-MT"/>
        </w:rPr>
        <w:t>suspensjoni orali rikostitwita. Benzoates jistgħu jżidu l-livelli ta’ bilirubin</w:t>
      </w:r>
      <w:r w:rsidR="000D748B" w:rsidRPr="00CA546E">
        <w:rPr>
          <w:rFonts w:asciiTheme="majorBidi" w:hAnsiTheme="majorBidi" w:cstheme="majorBidi"/>
          <w:color w:val="000000"/>
          <w:szCs w:val="22"/>
          <w:lang w:val="mt-MT"/>
        </w:rPr>
        <w:t>a</w:t>
      </w:r>
      <w:r w:rsidRPr="00CA546E">
        <w:rPr>
          <w:rFonts w:asciiTheme="majorBidi" w:hAnsiTheme="majorBidi" w:cstheme="majorBidi"/>
          <w:color w:val="000000"/>
          <w:szCs w:val="22"/>
          <w:lang w:val="mt-MT"/>
        </w:rPr>
        <w:t xml:space="preserve"> mhux konjugat</w:t>
      </w:r>
      <w:r w:rsidR="000D748B" w:rsidRPr="00CA546E">
        <w:rPr>
          <w:rFonts w:asciiTheme="majorBidi" w:hAnsiTheme="majorBidi" w:cstheme="majorBidi"/>
          <w:color w:val="000000"/>
          <w:szCs w:val="22"/>
          <w:lang w:val="mt-MT"/>
        </w:rPr>
        <w:t>a</w:t>
      </w:r>
      <w:r w:rsidRPr="00CA546E">
        <w:rPr>
          <w:rFonts w:asciiTheme="majorBidi" w:hAnsiTheme="majorBidi" w:cstheme="majorBidi"/>
          <w:color w:val="000000"/>
          <w:szCs w:val="22"/>
          <w:lang w:val="mt-MT"/>
        </w:rPr>
        <w:t xml:space="preserve"> billi </w:t>
      </w:r>
      <w:r w:rsidR="000D748B" w:rsidRPr="00CA546E">
        <w:rPr>
          <w:rFonts w:asciiTheme="majorBidi" w:hAnsiTheme="majorBidi" w:cstheme="majorBidi"/>
          <w:color w:val="000000"/>
          <w:szCs w:val="22"/>
          <w:lang w:val="mt-MT"/>
        </w:rPr>
        <w:t>l-</w:t>
      </w:r>
      <w:r w:rsidRPr="00CA546E">
        <w:rPr>
          <w:rFonts w:asciiTheme="majorBidi" w:hAnsiTheme="majorBidi" w:cstheme="majorBidi"/>
          <w:color w:val="000000"/>
          <w:szCs w:val="22"/>
          <w:lang w:val="mt-MT"/>
        </w:rPr>
        <w:t>bilirubin</w:t>
      </w:r>
      <w:r w:rsidR="000D748B" w:rsidRPr="00CA546E">
        <w:rPr>
          <w:rFonts w:asciiTheme="majorBidi" w:hAnsiTheme="majorBidi" w:cstheme="majorBidi"/>
          <w:color w:val="000000"/>
          <w:szCs w:val="22"/>
          <w:lang w:val="mt-MT"/>
        </w:rPr>
        <w:t>a</w:t>
      </w:r>
      <w:r w:rsidRPr="00CA546E">
        <w:rPr>
          <w:rFonts w:asciiTheme="majorBidi" w:hAnsiTheme="majorBidi" w:cstheme="majorBidi"/>
          <w:color w:val="000000"/>
          <w:szCs w:val="22"/>
          <w:lang w:val="mt-MT"/>
        </w:rPr>
        <w:t xml:space="preserve"> </w:t>
      </w:r>
      <w:r w:rsidR="000D748B" w:rsidRPr="00CA546E">
        <w:rPr>
          <w:rFonts w:asciiTheme="majorBidi" w:hAnsiTheme="majorBidi" w:cstheme="majorBidi"/>
          <w:color w:val="000000"/>
          <w:szCs w:val="22"/>
          <w:lang w:val="mt-MT"/>
        </w:rPr>
        <w:t>t</w:t>
      </w:r>
      <w:r w:rsidRPr="00CA546E">
        <w:rPr>
          <w:rFonts w:asciiTheme="majorBidi" w:hAnsiTheme="majorBidi" w:cstheme="majorBidi"/>
          <w:color w:val="000000"/>
          <w:szCs w:val="22"/>
          <w:lang w:val="mt-MT"/>
        </w:rPr>
        <w:t xml:space="preserve">itneħħa mill-albumina, li </w:t>
      </w:r>
      <w:r w:rsidR="00880086" w:rsidRPr="00CA546E">
        <w:rPr>
          <w:rFonts w:asciiTheme="majorBidi" w:hAnsiTheme="majorBidi" w:cstheme="majorBidi"/>
          <w:color w:val="000000"/>
          <w:szCs w:val="22"/>
          <w:lang w:val="mt-MT"/>
        </w:rPr>
        <w:t>j</w:t>
      </w:r>
      <w:r w:rsidRPr="00CA546E">
        <w:rPr>
          <w:rFonts w:asciiTheme="majorBidi" w:hAnsiTheme="majorBidi" w:cstheme="majorBidi"/>
          <w:color w:val="000000"/>
          <w:szCs w:val="22"/>
          <w:lang w:val="mt-MT"/>
        </w:rPr>
        <w:t xml:space="preserve">ista’ </w:t>
      </w:r>
      <w:r w:rsidR="00880086" w:rsidRPr="00CA546E">
        <w:rPr>
          <w:rFonts w:asciiTheme="majorBidi" w:hAnsiTheme="majorBidi" w:cstheme="majorBidi"/>
          <w:color w:val="000000"/>
          <w:szCs w:val="22"/>
          <w:lang w:val="mt-MT"/>
        </w:rPr>
        <w:t>j</w:t>
      </w:r>
      <w:r w:rsidRPr="00CA546E">
        <w:rPr>
          <w:rFonts w:asciiTheme="majorBidi" w:hAnsiTheme="majorBidi" w:cstheme="majorBidi"/>
          <w:color w:val="000000"/>
          <w:szCs w:val="22"/>
          <w:lang w:val="mt-MT"/>
        </w:rPr>
        <w:t>żid is-suffejra fit-trabi tat-twelid.</w:t>
      </w:r>
      <w:r w:rsidR="00880086" w:rsidRPr="00CA546E">
        <w:rPr>
          <w:rFonts w:asciiTheme="majorBidi" w:hAnsiTheme="majorBidi" w:cstheme="majorBidi"/>
          <w:color w:val="000000"/>
          <w:szCs w:val="22"/>
          <w:lang w:val="mt-MT"/>
        </w:rPr>
        <w:t xml:space="preserve"> I</w:t>
      </w:r>
      <w:r w:rsidRPr="00CA546E">
        <w:rPr>
          <w:rFonts w:asciiTheme="majorBidi" w:hAnsiTheme="majorBidi" w:cstheme="majorBidi"/>
          <w:color w:val="000000"/>
          <w:szCs w:val="22"/>
          <w:lang w:val="mt-MT"/>
        </w:rPr>
        <w:t>perbilirubinemija fit-trabi tat-twelid tista’ twassal għal kerni</w:t>
      </w:r>
      <w:r w:rsidR="000D748B" w:rsidRPr="00CA546E">
        <w:rPr>
          <w:rFonts w:asciiTheme="majorBidi" w:hAnsiTheme="majorBidi" w:cstheme="majorBidi"/>
          <w:color w:val="000000"/>
          <w:szCs w:val="22"/>
          <w:lang w:val="mt-MT"/>
        </w:rPr>
        <w:t>k</w:t>
      </w:r>
      <w:r w:rsidRPr="00CA546E">
        <w:rPr>
          <w:rFonts w:asciiTheme="majorBidi" w:hAnsiTheme="majorBidi" w:cstheme="majorBidi"/>
          <w:color w:val="000000"/>
          <w:szCs w:val="22"/>
          <w:lang w:val="mt-MT"/>
        </w:rPr>
        <w:t>terus (depożiti ta’ bilirubin</w:t>
      </w:r>
      <w:r w:rsidR="000D748B" w:rsidRPr="00CA546E">
        <w:rPr>
          <w:rFonts w:asciiTheme="majorBidi" w:hAnsiTheme="majorBidi" w:cstheme="majorBidi"/>
          <w:color w:val="000000"/>
          <w:szCs w:val="22"/>
          <w:lang w:val="mt-MT"/>
        </w:rPr>
        <w:t>a</w:t>
      </w:r>
      <w:r w:rsidRPr="00CA546E">
        <w:rPr>
          <w:rFonts w:asciiTheme="majorBidi" w:hAnsiTheme="majorBidi" w:cstheme="majorBidi"/>
          <w:color w:val="000000"/>
          <w:szCs w:val="22"/>
          <w:lang w:val="mt-MT"/>
        </w:rPr>
        <w:t xml:space="preserve"> mhux konjugat</w:t>
      </w:r>
      <w:r w:rsidR="000D748B" w:rsidRPr="00CA546E">
        <w:rPr>
          <w:rFonts w:asciiTheme="majorBidi" w:hAnsiTheme="majorBidi" w:cstheme="majorBidi"/>
          <w:color w:val="000000"/>
          <w:szCs w:val="22"/>
          <w:lang w:val="mt-MT"/>
        </w:rPr>
        <w:t>a</w:t>
      </w:r>
      <w:r w:rsidRPr="00CA546E">
        <w:rPr>
          <w:rFonts w:asciiTheme="majorBidi" w:hAnsiTheme="majorBidi" w:cstheme="majorBidi"/>
          <w:color w:val="000000"/>
          <w:szCs w:val="22"/>
          <w:lang w:val="mt-MT"/>
        </w:rPr>
        <w:t xml:space="preserve"> fit-tessut tal-moħħ) u għal enċefalopatija.</w:t>
      </w:r>
    </w:p>
    <w:p w14:paraId="39783290" w14:textId="77777777" w:rsidR="00F03670" w:rsidRPr="00CA546E" w:rsidRDefault="00F03670" w:rsidP="00977F2A">
      <w:pPr>
        <w:spacing w:line="240" w:lineRule="auto"/>
        <w:rPr>
          <w:rFonts w:asciiTheme="majorBidi" w:hAnsiTheme="majorBidi" w:cstheme="majorBidi"/>
          <w:color w:val="000000"/>
          <w:szCs w:val="22"/>
          <w:lang w:val="mt-MT"/>
        </w:rPr>
      </w:pPr>
    </w:p>
    <w:p w14:paraId="5338A08B" w14:textId="77777777" w:rsidR="00BD4F82" w:rsidRPr="00CA546E" w:rsidRDefault="00BD4F82"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10 mg/ml trab għal suspensjoni orali fih anqas minn 1</w:t>
      </w:r>
      <w:r w:rsidR="00D71BD4"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mmol sodium (23</w:t>
      </w:r>
      <w:r w:rsidR="00D71BD4"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 xml:space="preserve">mg) f’kull </w:t>
      </w:r>
      <w:r w:rsidR="00D71BD4" w:rsidRPr="00CA546E">
        <w:rPr>
          <w:rFonts w:asciiTheme="majorBidi" w:hAnsiTheme="majorBidi" w:cstheme="majorBidi"/>
          <w:color w:val="000000"/>
          <w:szCs w:val="22"/>
          <w:lang w:val="mt-MT"/>
        </w:rPr>
        <w:t xml:space="preserve">ml ta’ </w:t>
      </w:r>
      <w:r w:rsidRPr="00CA546E">
        <w:rPr>
          <w:rFonts w:asciiTheme="majorBidi" w:hAnsiTheme="majorBidi" w:cstheme="majorBidi"/>
          <w:color w:val="000000"/>
          <w:szCs w:val="22"/>
          <w:lang w:val="mt-MT"/>
        </w:rPr>
        <w:t xml:space="preserve">suspensjoni orali rikostitwita. </w:t>
      </w:r>
      <w:r w:rsidR="00207548" w:rsidRPr="00CA546E">
        <w:rPr>
          <w:rFonts w:asciiTheme="majorBidi" w:hAnsiTheme="majorBidi" w:cstheme="majorBidi"/>
          <w:color w:val="000000"/>
          <w:szCs w:val="22"/>
          <w:shd w:val="clear" w:color="auto" w:fill="FFFFFF"/>
          <w:lang w:val="mt-MT"/>
        </w:rPr>
        <w:t>Pazjenti fuq dieta b’teħid ta’ ammont baxx ta’ sodium jistgħu jiġu mgħarrfa li dan il-prodott mediċinali hu essenzjalment ‘ħieles mis-sodium’</w:t>
      </w:r>
      <w:r w:rsidRPr="00CA546E">
        <w:rPr>
          <w:rFonts w:asciiTheme="majorBidi" w:hAnsiTheme="majorBidi" w:cstheme="majorBidi"/>
          <w:color w:val="000000"/>
          <w:szCs w:val="22"/>
          <w:lang w:val="mt-MT"/>
        </w:rPr>
        <w:t>.</w:t>
      </w:r>
    </w:p>
    <w:p w14:paraId="3E73D35B" w14:textId="77777777" w:rsidR="00FD56D8" w:rsidRPr="00CA546E" w:rsidRDefault="00FD56D8" w:rsidP="00977F2A">
      <w:pPr>
        <w:spacing w:line="240" w:lineRule="auto"/>
        <w:rPr>
          <w:rFonts w:asciiTheme="majorBidi" w:hAnsiTheme="majorBidi" w:cstheme="majorBidi"/>
          <w:color w:val="000000"/>
          <w:szCs w:val="22"/>
          <w:lang w:val="mt-MT"/>
        </w:rPr>
      </w:pPr>
    </w:p>
    <w:p w14:paraId="7C80223F" w14:textId="77777777" w:rsidR="006777C0" w:rsidRPr="00CA546E" w:rsidRDefault="006777C0" w:rsidP="00977F2A">
      <w:pPr>
        <w:keepNext/>
        <w:spacing w:line="240" w:lineRule="auto"/>
        <w:rPr>
          <w:rFonts w:asciiTheme="majorBidi" w:hAnsiTheme="majorBidi" w:cstheme="majorBidi"/>
          <w:iCs/>
          <w:color w:val="000000"/>
          <w:szCs w:val="22"/>
          <w:u w:val="single"/>
          <w:lang w:val="mt-MT"/>
        </w:rPr>
      </w:pPr>
      <w:r w:rsidRPr="00CA546E">
        <w:rPr>
          <w:rFonts w:asciiTheme="majorBidi" w:hAnsiTheme="majorBidi" w:cstheme="majorBidi"/>
          <w:iCs/>
          <w:color w:val="000000"/>
          <w:szCs w:val="22"/>
          <w:u w:val="single"/>
          <w:lang w:val="mt-MT"/>
        </w:rPr>
        <w:t>L-użu ta’ sildenafil ma’ bosentan</w:t>
      </w:r>
    </w:p>
    <w:p w14:paraId="5AAEC312" w14:textId="77777777" w:rsidR="00FD56D8" w:rsidRPr="00CA546E" w:rsidRDefault="00C21DC0" w:rsidP="00977F2A">
      <w:pPr>
        <w:spacing w:line="240" w:lineRule="auto"/>
        <w:rPr>
          <w:rFonts w:asciiTheme="majorBidi" w:hAnsiTheme="majorBidi" w:cstheme="majorBidi"/>
          <w:iCs/>
          <w:color w:val="000000"/>
          <w:szCs w:val="22"/>
          <w:u w:val="single"/>
          <w:lang w:val="mt-MT"/>
        </w:rPr>
      </w:pPr>
      <w:r w:rsidRPr="00CA546E">
        <w:rPr>
          <w:rFonts w:asciiTheme="majorBidi" w:hAnsiTheme="majorBidi" w:cstheme="majorBidi"/>
          <w:iCs/>
          <w:color w:val="000000"/>
          <w:szCs w:val="22"/>
          <w:lang w:val="mt-MT"/>
        </w:rPr>
        <w:t>L-effikacja ta’ sildenafil f’pazjenti li kienu qed jirċievu terapija b’bosentan għada ma gietx</w:t>
      </w:r>
      <w:r w:rsidRPr="00CA546E">
        <w:rPr>
          <w:rFonts w:asciiTheme="majorBidi" w:hAnsiTheme="majorBidi" w:cstheme="majorBidi"/>
          <w:iCs/>
          <w:color w:val="000000"/>
          <w:szCs w:val="22"/>
          <w:u w:val="single"/>
          <w:lang w:val="mt-MT"/>
        </w:rPr>
        <w:t xml:space="preserve"> </w:t>
      </w:r>
      <w:r w:rsidRPr="00CA546E">
        <w:rPr>
          <w:rFonts w:asciiTheme="majorBidi" w:hAnsiTheme="majorBidi" w:cstheme="majorBidi"/>
          <w:iCs/>
          <w:color w:val="000000"/>
          <w:szCs w:val="22"/>
          <w:lang w:val="mt-MT"/>
        </w:rPr>
        <w:t>murija b’mod konkl</w:t>
      </w:r>
      <w:r w:rsidR="00FD56D8" w:rsidRPr="00CA546E">
        <w:rPr>
          <w:rFonts w:asciiTheme="majorBidi" w:hAnsiTheme="majorBidi" w:cstheme="majorBidi"/>
          <w:iCs/>
          <w:color w:val="000000"/>
          <w:szCs w:val="22"/>
          <w:lang w:val="mt-MT"/>
        </w:rPr>
        <w:t>u</w:t>
      </w:r>
      <w:r w:rsidRPr="00CA546E">
        <w:rPr>
          <w:rFonts w:asciiTheme="majorBidi" w:hAnsiTheme="majorBidi" w:cstheme="majorBidi"/>
          <w:iCs/>
          <w:color w:val="000000"/>
          <w:szCs w:val="22"/>
          <w:lang w:val="mt-MT"/>
        </w:rPr>
        <w:t>ssiv (ara sezzjonijiet 4.5 u 5.1).</w:t>
      </w:r>
      <w:r w:rsidRPr="00CA546E">
        <w:rPr>
          <w:rFonts w:asciiTheme="majorBidi" w:hAnsiTheme="majorBidi" w:cstheme="majorBidi"/>
          <w:iCs/>
          <w:color w:val="000000"/>
          <w:szCs w:val="22"/>
          <w:u w:val="single"/>
          <w:lang w:val="mt-MT"/>
        </w:rPr>
        <w:t xml:space="preserve"> </w:t>
      </w:r>
    </w:p>
    <w:p w14:paraId="7D7E70DD" w14:textId="77777777" w:rsidR="005C2F6F" w:rsidRPr="00CA546E" w:rsidRDefault="005C2F6F" w:rsidP="00977F2A">
      <w:pPr>
        <w:spacing w:line="240" w:lineRule="auto"/>
        <w:rPr>
          <w:rFonts w:asciiTheme="majorBidi" w:hAnsiTheme="majorBidi" w:cstheme="majorBidi"/>
          <w:iCs/>
          <w:color w:val="000000"/>
          <w:szCs w:val="22"/>
          <w:u w:val="single"/>
          <w:lang w:val="mt-MT"/>
        </w:rPr>
      </w:pPr>
    </w:p>
    <w:p w14:paraId="76BCBAA1" w14:textId="77777777" w:rsidR="005C2F6F" w:rsidRPr="00CA546E" w:rsidRDefault="005C2F6F" w:rsidP="00977F2A">
      <w:pPr>
        <w:keepNext/>
        <w:keepLines/>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 xml:space="preserve">L-użu fl-istess ħin ma’ inibituri oħrajn ta’ PDE5 </w:t>
      </w:r>
    </w:p>
    <w:p w14:paraId="4150A581" w14:textId="77777777" w:rsidR="005C2F6F" w:rsidRPr="00CA546E" w:rsidRDefault="005C2F6F" w:rsidP="00977F2A">
      <w:pPr>
        <w:keepNext/>
        <w:keepLine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Is-sigurtà u effiċjenza tal-użu ta’ sildenafil ma’ inibituri oħrajn ta’ PDE5, inkluż Viagra, f’pazjenti  b’PAH ma ġewx studjati u </w:t>
      </w:r>
      <w:r w:rsidR="000464A6" w:rsidRPr="00CA546E">
        <w:rPr>
          <w:rFonts w:asciiTheme="majorBidi" w:hAnsiTheme="majorBidi" w:cstheme="majorBidi"/>
          <w:color w:val="000000"/>
          <w:szCs w:val="22"/>
          <w:lang w:val="mt-MT"/>
        </w:rPr>
        <w:t>g</w:t>
      </w:r>
      <w:r w:rsidRPr="00CA546E">
        <w:rPr>
          <w:rFonts w:asciiTheme="majorBidi" w:hAnsiTheme="majorBidi" w:cstheme="majorBidi"/>
          <w:color w:val="000000"/>
          <w:szCs w:val="22"/>
          <w:lang w:val="mt-MT"/>
        </w:rPr>
        <w:t>ħalhekk l-użu ta’ dan it-taħlit mhux irrakkomandat (ara sezzjoni 4.5).</w:t>
      </w:r>
    </w:p>
    <w:p w14:paraId="4DEA18CF" w14:textId="77777777" w:rsidR="00CC0F5E" w:rsidRPr="00CA546E" w:rsidRDefault="00CC0F5E" w:rsidP="00977F2A">
      <w:pPr>
        <w:spacing w:line="240" w:lineRule="auto"/>
        <w:rPr>
          <w:rFonts w:asciiTheme="majorBidi" w:hAnsiTheme="majorBidi" w:cstheme="majorBidi"/>
          <w:color w:val="000000"/>
          <w:szCs w:val="22"/>
          <w:lang w:val="mt-MT"/>
        </w:rPr>
      </w:pPr>
    </w:p>
    <w:p w14:paraId="28C699F6" w14:textId="77777777" w:rsidR="00CC0F5E" w:rsidRPr="00CA546E" w:rsidRDefault="00CC0F5E" w:rsidP="00977F2A">
      <w:pPr>
        <w:keepNext/>
        <w:keepLines/>
        <w:numPr>
          <w:ilvl w:val="1"/>
          <w:numId w:val="9"/>
        </w:numPr>
        <w:tabs>
          <w:tab w:val="clear" w:pos="360"/>
          <w:tab w:val="num" w:pos="567"/>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 xml:space="preserve">Prodotti mediċinali oħra li ma jaqblux ma’ dan il-prodott u affarjiet oħra li jistgħu jibdlu l-effett farmaċewtiku tal-prodott </w:t>
      </w:r>
    </w:p>
    <w:p w14:paraId="660D4742" w14:textId="77777777" w:rsidR="00CC0F5E" w:rsidRPr="00CA546E" w:rsidRDefault="00CC0F5E" w:rsidP="00977F2A">
      <w:pPr>
        <w:keepNext/>
        <w:keepLines/>
        <w:spacing w:line="240" w:lineRule="auto"/>
        <w:rPr>
          <w:rFonts w:asciiTheme="majorBidi" w:hAnsiTheme="majorBidi" w:cstheme="majorBidi"/>
          <w:b/>
          <w:color w:val="000000"/>
          <w:szCs w:val="22"/>
          <w:lang w:val="mt-MT"/>
        </w:rPr>
      </w:pPr>
    </w:p>
    <w:p w14:paraId="2673A777" w14:textId="77777777" w:rsidR="00CC0F5E" w:rsidRPr="00CA546E" w:rsidRDefault="00CC0F5E" w:rsidP="00977F2A">
      <w:pPr>
        <w:keepNext/>
        <w:keepLines/>
        <w:spacing w:line="240" w:lineRule="auto"/>
        <w:rPr>
          <w:rStyle w:val="SmPCsubheading"/>
          <w:rFonts w:asciiTheme="majorBidi" w:eastAsia="Arial Unicode MS" w:hAnsiTheme="majorBidi" w:cstheme="majorBidi"/>
          <w:bCs/>
          <w:color w:val="000000"/>
          <w:szCs w:val="22"/>
          <w:u w:val="single"/>
          <w:lang w:val="mt-MT"/>
        </w:rPr>
      </w:pPr>
      <w:r w:rsidRPr="00CA546E">
        <w:rPr>
          <w:rStyle w:val="SmPCsubheading"/>
          <w:rFonts w:asciiTheme="majorBidi" w:hAnsiTheme="majorBidi" w:cstheme="majorBidi"/>
          <w:b w:val="0"/>
          <w:bCs/>
          <w:color w:val="000000"/>
          <w:szCs w:val="22"/>
          <w:u w:val="single"/>
          <w:lang w:val="mt-MT"/>
        </w:rPr>
        <w:t xml:space="preserve">Effetti ta’ prodotti mediċinali oħra fuq sildenafil  </w:t>
      </w:r>
    </w:p>
    <w:p w14:paraId="3DEC36B4" w14:textId="77777777" w:rsidR="00CC0F5E" w:rsidRPr="00CA546E" w:rsidRDefault="00CC0F5E" w:rsidP="00977F2A">
      <w:pPr>
        <w:keepNext/>
        <w:keepLines/>
        <w:spacing w:line="240" w:lineRule="auto"/>
        <w:rPr>
          <w:rFonts w:asciiTheme="majorBidi" w:hAnsiTheme="majorBidi" w:cstheme="majorBidi"/>
          <w:iCs/>
          <w:color w:val="000000"/>
          <w:szCs w:val="22"/>
          <w:lang w:val="mt-MT"/>
        </w:rPr>
      </w:pPr>
    </w:p>
    <w:p w14:paraId="29FB7341" w14:textId="77777777" w:rsidR="00CC0F5E" w:rsidRPr="00CA546E" w:rsidRDefault="00CC0F5E" w:rsidP="00977F2A">
      <w:pPr>
        <w:keepNext/>
        <w:keepLines/>
        <w:spacing w:line="240" w:lineRule="auto"/>
        <w:rPr>
          <w:rFonts w:asciiTheme="majorBidi" w:hAnsiTheme="majorBidi" w:cstheme="majorBidi"/>
          <w:iCs/>
          <w:color w:val="000000"/>
          <w:szCs w:val="22"/>
          <w:lang w:val="mt-MT"/>
        </w:rPr>
      </w:pPr>
      <w:r w:rsidRPr="00CA546E">
        <w:rPr>
          <w:rFonts w:asciiTheme="majorBidi" w:hAnsiTheme="majorBidi" w:cstheme="majorBidi"/>
          <w:i/>
          <w:iCs/>
          <w:color w:val="000000"/>
          <w:szCs w:val="22"/>
          <w:u w:val="single"/>
          <w:lang w:val="mt-MT"/>
        </w:rPr>
        <w:t>Studji in vitro</w:t>
      </w:r>
    </w:p>
    <w:p w14:paraId="2E81529D" w14:textId="77777777" w:rsidR="00CC0F5E" w:rsidRPr="00CA546E" w:rsidRDefault="00CC0F5E" w:rsidP="00977F2A">
      <w:pPr>
        <w:keepNext/>
        <w:keepLine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Il-metaboliżmu ta’ sildenafil iseħħ l-aktar permezz ta’ l-iżoformi ta’ ċitokromju P450 (CYP) 3A4 (rotta ewlenija ) u 2C9 (rotta minuri). Għalhekk, l-inibituri ta’ dawn l-iżo-enzimi jistgħu jnaqqsu it-tneħħija ta’ sildenafil u l-indutturi ta’ dawn l-iżo-enzimi jistgħu jżidu t-tneħħija ta’ sildenafil. Għal rakommandazzjonijiet tad-dożi, ara sezzjonijiet 4.2 u 4.3.</w:t>
      </w:r>
    </w:p>
    <w:p w14:paraId="324B2E3F" w14:textId="77777777" w:rsidR="00CC0F5E" w:rsidRPr="00CA546E" w:rsidRDefault="00CC0F5E" w:rsidP="00977F2A">
      <w:pPr>
        <w:spacing w:line="240" w:lineRule="auto"/>
        <w:rPr>
          <w:rFonts w:asciiTheme="majorBidi" w:hAnsiTheme="majorBidi" w:cstheme="majorBidi"/>
          <w:color w:val="000000"/>
          <w:szCs w:val="22"/>
          <w:lang w:val="mt-MT"/>
        </w:rPr>
      </w:pPr>
    </w:p>
    <w:p w14:paraId="0939FF3B" w14:textId="77777777" w:rsidR="00CC0F5E" w:rsidRPr="00CA546E" w:rsidRDefault="00CC0F5E" w:rsidP="00977F2A">
      <w:pPr>
        <w:keepNext/>
        <w:spacing w:line="240" w:lineRule="auto"/>
        <w:rPr>
          <w:rFonts w:asciiTheme="majorBidi" w:hAnsiTheme="majorBidi" w:cstheme="majorBidi"/>
          <w:b/>
          <w:bCs/>
          <w:iCs/>
          <w:color w:val="000000"/>
          <w:szCs w:val="22"/>
          <w:u w:val="single"/>
          <w:lang w:val="mt-MT"/>
        </w:rPr>
      </w:pPr>
      <w:r w:rsidRPr="00CA546E">
        <w:rPr>
          <w:rFonts w:asciiTheme="majorBidi" w:hAnsiTheme="majorBidi" w:cstheme="majorBidi"/>
          <w:i/>
          <w:iCs/>
          <w:color w:val="000000"/>
          <w:szCs w:val="22"/>
          <w:u w:val="single"/>
          <w:lang w:val="mt-MT"/>
        </w:rPr>
        <w:t>Studji in vivo</w:t>
      </w:r>
      <w:r w:rsidRPr="00CA546E">
        <w:rPr>
          <w:rFonts w:asciiTheme="majorBidi" w:hAnsiTheme="majorBidi" w:cstheme="majorBidi"/>
          <w:b/>
          <w:bCs/>
          <w:iCs/>
          <w:color w:val="000000"/>
          <w:szCs w:val="22"/>
          <w:u w:val="single"/>
          <w:lang w:val="mt-MT"/>
        </w:rPr>
        <w:t xml:space="preserve"> </w:t>
      </w:r>
    </w:p>
    <w:p w14:paraId="110133D5"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Amministrazzjoni ta’ sildenafil mill-ħalq flimkien ma’ epoprostenol mill-vina ġie valutat (ara sezzjonijiet 4.8 u 5.1).</w:t>
      </w:r>
    </w:p>
    <w:p w14:paraId="762E2B19" w14:textId="77777777" w:rsidR="00CC0F5E" w:rsidRPr="00CA546E" w:rsidRDefault="00CC0F5E" w:rsidP="00977F2A">
      <w:pPr>
        <w:spacing w:line="240" w:lineRule="auto"/>
        <w:rPr>
          <w:rFonts w:asciiTheme="majorBidi" w:hAnsiTheme="majorBidi" w:cstheme="majorBidi"/>
          <w:color w:val="000000"/>
          <w:szCs w:val="22"/>
          <w:lang w:val="mt-MT"/>
        </w:rPr>
      </w:pPr>
    </w:p>
    <w:p w14:paraId="64384B2D"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L-effikaċja u s-sigurta’ ta’ sildenafil amministrat flimkien ma’ trattamenti oħra għall-pressjoni arterjali għolja tal-pulmun (eż</w:t>
      </w:r>
      <w:r w:rsidR="00C21DC0" w:rsidRPr="00CA546E">
        <w:rPr>
          <w:rFonts w:asciiTheme="majorBidi" w:hAnsiTheme="majorBidi" w:cstheme="majorBidi"/>
          <w:color w:val="000000"/>
          <w:szCs w:val="22"/>
          <w:lang w:val="mt-MT"/>
        </w:rPr>
        <w:t>. ambrisentan</w:t>
      </w:r>
      <w:r w:rsidRPr="00CA546E">
        <w:rPr>
          <w:rFonts w:asciiTheme="majorBidi" w:hAnsiTheme="majorBidi" w:cstheme="majorBidi"/>
          <w:color w:val="000000"/>
          <w:szCs w:val="22"/>
          <w:lang w:val="mt-MT"/>
        </w:rPr>
        <w:t xml:space="preserve">, iloprost) ma ġietx studjata fi studji kliniċi kkontrollati. Fil-każ ta’ amministrazzjoni fl-istess ħin, hija rrakkomandata l-kawtela. </w:t>
      </w:r>
    </w:p>
    <w:p w14:paraId="5EA8E92B" w14:textId="77777777" w:rsidR="005C2F6F" w:rsidRPr="00CA546E" w:rsidRDefault="005C2F6F" w:rsidP="00977F2A">
      <w:pPr>
        <w:spacing w:line="240" w:lineRule="auto"/>
        <w:rPr>
          <w:rFonts w:asciiTheme="majorBidi" w:hAnsiTheme="majorBidi" w:cstheme="majorBidi"/>
          <w:color w:val="000000"/>
          <w:szCs w:val="22"/>
          <w:lang w:val="mt-MT"/>
        </w:rPr>
      </w:pPr>
    </w:p>
    <w:p w14:paraId="1105FF1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Is-sigurta’ u l-effikaċja ta’ sildenafil meta amministrat ma’ inibituri ta’ PDE5 ma ġietx studjata f’pazjenti bi pressjoni arterjali għolja tal-pulmun</w:t>
      </w:r>
      <w:r w:rsidR="005C2F6F" w:rsidRPr="00CA546E">
        <w:rPr>
          <w:rFonts w:asciiTheme="majorBidi" w:hAnsiTheme="majorBidi" w:cstheme="majorBidi"/>
          <w:color w:val="000000"/>
          <w:szCs w:val="22"/>
          <w:lang w:val="mt-MT"/>
        </w:rPr>
        <w:t xml:space="preserve"> (ara sezzjoni 4.4)</w:t>
      </w:r>
      <w:r w:rsidRPr="00CA546E">
        <w:rPr>
          <w:rFonts w:asciiTheme="majorBidi" w:hAnsiTheme="majorBidi" w:cstheme="majorBidi"/>
          <w:color w:val="000000"/>
          <w:szCs w:val="22"/>
          <w:lang w:val="mt-MT"/>
        </w:rPr>
        <w:t xml:space="preserve">. </w:t>
      </w:r>
    </w:p>
    <w:p w14:paraId="2E173752" w14:textId="77777777" w:rsidR="00CC0F5E" w:rsidRPr="00CA546E" w:rsidRDefault="00CC0F5E" w:rsidP="00977F2A">
      <w:pPr>
        <w:spacing w:line="240" w:lineRule="auto"/>
        <w:rPr>
          <w:rFonts w:asciiTheme="majorBidi" w:hAnsiTheme="majorBidi" w:cstheme="majorBidi"/>
          <w:color w:val="000000"/>
          <w:szCs w:val="22"/>
          <w:lang w:val="mt-MT"/>
        </w:rPr>
      </w:pPr>
    </w:p>
    <w:p w14:paraId="4BB2203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Analiżi tal-farmakokinetiċi tal-popolazzjoni minn tagħrif ta’ prova klinika fuq il-pressjoni għolja arterjali fil-pulmun indikat tnaqqis fit-tneħħija ta’ sildenafil u/jew żieda fil-biodisponibilità orali meta jiġu ko-amministrati ma’ substrat ta’ CYP3A4 u meta jiġu kkumbinati substrati ta’ CYP3A4 u beta-blockers. Dawn kienu l-uniċi fatturi b’impatt ta’ sinifikat statistiku fuq il-farmakokinetiċi ta’ sildenafil f’pazjenti bi pressjoni għolja arterjali fil-pulmun. L-espożizzjoni għal sildenafil f’pazjenti fuq substrati ta’ CYP3A4 u substrati ta’ CYP3A4 flimkien ma’ beta-blockers kienet ta’ 43 % u 66 % ogħla, rispettivament, meta mqabbla ma’ pazjenti li ma kienux qegħdin jirċievu dawn il-klassijiet tal-mediċini. L-espożizzjoni għal sildenafil kienet 5-darbiet ogħla fuq doża ta’ 80 mg tlett darbiet kuljum meta mqabbla ma’ espożizzjoni ta’ 20 mg tlett darbiet kuljum. Din il-medda ta’ konċentrazzjonijiet tkopri ż-żieda fl-espożizzjoni ta’ sildenafil osservata fi studji imfasslin speċifikament fuq interazzjonijiet bejn il-mediċini fuq inibituri CYP3A4 (ħlief ma’ l-aktar inibituri qawwija ta’ CYP3A4 eż. ketoconazole, itraconazole, ritonavir).</w:t>
      </w:r>
    </w:p>
    <w:p w14:paraId="0B8A3573" w14:textId="77777777" w:rsidR="00CC0F5E" w:rsidRPr="00CA546E" w:rsidRDefault="00CC0F5E" w:rsidP="00977F2A">
      <w:pPr>
        <w:spacing w:line="240" w:lineRule="auto"/>
        <w:rPr>
          <w:rFonts w:asciiTheme="majorBidi" w:hAnsiTheme="majorBidi" w:cstheme="majorBidi"/>
          <w:color w:val="000000"/>
          <w:szCs w:val="22"/>
          <w:lang w:val="mt-MT"/>
        </w:rPr>
      </w:pPr>
    </w:p>
    <w:p w14:paraId="503125FD"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Indutturi ta’ CYP3A4 dehru li għandhom impatt sostanzjali  fuq il-farmakokinetiċi ta’ sildenafil f’pazjenti bi pressjoni arterjali għolja fil-pulmun, u dan ġie kkonfermat fi studju </w:t>
      </w:r>
      <w:r w:rsidRPr="00CA546E">
        <w:rPr>
          <w:rFonts w:asciiTheme="majorBidi" w:hAnsiTheme="majorBidi" w:cstheme="majorBidi"/>
          <w:i/>
          <w:color w:val="000000"/>
          <w:szCs w:val="22"/>
          <w:lang w:val="mt-MT"/>
        </w:rPr>
        <w:t>in vivo</w:t>
      </w:r>
      <w:r w:rsidRPr="00CA546E">
        <w:rPr>
          <w:rFonts w:asciiTheme="majorBidi" w:hAnsiTheme="majorBidi" w:cstheme="majorBidi"/>
          <w:iCs/>
          <w:color w:val="000000"/>
          <w:szCs w:val="22"/>
          <w:lang w:val="mt-MT"/>
        </w:rPr>
        <w:t xml:space="preserve"> ta’ l-interazzjoni ma’ l-induttur ta’ CYP3A4 bosentan. </w:t>
      </w:r>
    </w:p>
    <w:p w14:paraId="088B3102" w14:textId="77777777" w:rsidR="00CC0F5E" w:rsidRPr="00CA546E" w:rsidRDefault="00CC0F5E" w:rsidP="00977F2A">
      <w:pPr>
        <w:spacing w:line="240" w:lineRule="auto"/>
        <w:rPr>
          <w:rFonts w:asciiTheme="majorBidi" w:hAnsiTheme="majorBidi" w:cstheme="majorBidi"/>
          <w:iCs/>
          <w:color w:val="000000"/>
          <w:szCs w:val="22"/>
          <w:lang w:val="mt-MT"/>
        </w:rPr>
      </w:pPr>
    </w:p>
    <w:p w14:paraId="5EE3C1E3" w14:textId="77777777" w:rsidR="006777C0"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lastRenderedPageBreak/>
        <w:t xml:space="preserve">L-għoti fl-istess ħin ta’ bosentan (induttur moderat ta’ CYP3A4, CYP2C9 u possibbilment ta’ CYP2C19) 125 mg darbtejn kuljum ma’ sildenafil 80 mg tlett darbiet kuljum (fi stat fiss) mogħtija flimkien għal 6 ijiem f’voluntiera b’saħħithom irriżulta fi tnaqqis ta’ 63 % fl-AUC ta’ sildenafil. </w:t>
      </w:r>
      <w:r w:rsidR="006777C0" w:rsidRPr="00CA546E">
        <w:rPr>
          <w:rFonts w:asciiTheme="majorBidi" w:hAnsiTheme="majorBidi" w:cstheme="majorBidi"/>
          <w:color w:val="000000"/>
          <w:szCs w:val="22"/>
          <w:lang w:val="mt-MT"/>
        </w:rPr>
        <w:t>Analiżi farmakokinetika tal-popolazzjoni ta’ dejta b’sildenafil minn pazjenti adulti b’PAH fi provi kliniċi li kienu jinkludu studju ta’ 12-il ġimgħa biex tiġi evalwata l-effikaċja u s-sigurtà ta’ sildenafil 20 mg orali tliet darbiet kuljum meta miżjud ma’ doża stabbli ta’ bosentan (62.5 mg – 125 mg darbtejn kuljum), indikat tnaqqis fl-esponiment għal sildenafil meta mogħti flimkien ma’ bosentan, bħal dak osservat f’voluntiera b’saħħithom (ara sezzjonijiet 4.4 u 5.1).</w:t>
      </w:r>
    </w:p>
    <w:p w14:paraId="62920917" w14:textId="77777777" w:rsidR="00E41AC6" w:rsidRPr="00CA546E" w:rsidRDefault="00E41AC6" w:rsidP="00977F2A">
      <w:pPr>
        <w:spacing w:line="240" w:lineRule="auto"/>
        <w:rPr>
          <w:rFonts w:asciiTheme="majorBidi" w:hAnsiTheme="majorBidi" w:cstheme="majorBidi"/>
          <w:color w:val="000000"/>
          <w:szCs w:val="22"/>
          <w:lang w:val="mt-MT"/>
        </w:rPr>
      </w:pPr>
    </w:p>
    <w:p w14:paraId="17739937" w14:textId="131A71DB"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color w:val="000000"/>
          <w:szCs w:val="22"/>
          <w:lang w:val="mt-MT"/>
        </w:rPr>
        <w:t xml:space="preserve">L-effikaċja ta’ sildenafil għandha tkun immonitorjata mill-qrib f’pazjenti li qed jużaw indutturi qawwijin ta’ CYP3A4 fl-istess ħin, bħal </w:t>
      </w:r>
      <w:r w:rsidRPr="00CA546E">
        <w:rPr>
          <w:rFonts w:asciiTheme="majorBidi" w:hAnsiTheme="majorBidi" w:cstheme="majorBidi"/>
          <w:iCs/>
          <w:color w:val="000000"/>
          <w:szCs w:val="22"/>
          <w:lang w:val="mt-MT"/>
        </w:rPr>
        <w:t>carbamazepine, phenytoin, phenobarbital, St John’s wort u rifamipicin.</w:t>
      </w:r>
    </w:p>
    <w:p w14:paraId="788E9E18" w14:textId="77777777" w:rsidR="00D36416" w:rsidRPr="00CA546E" w:rsidRDefault="00D36416" w:rsidP="00977F2A">
      <w:pPr>
        <w:spacing w:line="240" w:lineRule="auto"/>
        <w:rPr>
          <w:rFonts w:asciiTheme="majorBidi" w:hAnsiTheme="majorBidi" w:cstheme="majorBidi"/>
          <w:color w:val="000000"/>
          <w:szCs w:val="22"/>
          <w:lang w:val="mt-MT"/>
        </w:rPr>
      </w:pPr>
    </w:p>
    <w:p w14:paraId="48C98EF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Ko-amministrazzjoni ta’ l-inibitur ta’ HIV protease ritonavir, li huwa inibitur potenti ħafna tal-P450, fi stat fiss (500 mg darbtejn kuljum) ma’ sildenafil (100 mg doża waħda) irriżultat f’żieda ta’ 300 % (4 darbiet) fis-C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ta’ sildenafil u żieda ta’ 1000 % (11-il darba) fl-AUC tal-plażma ta’ sildenafil. F’24 siegħa, l-livelli tal-plażma ta’ sildenafil kienu għadhom bejn wieħed u ieħor 200 ng/ml, imqabblin ma’ bejn wieħed u ieħor 5 ng/ml meta sildenafil ingħata waħdu. Dan huwa konsistenti ma’ l-effetti sinifikanti ta’ ritonavir fuq varjeta wiesgħa ta’ sustrati ta’ P450. Sildenafil ma kellux effett fuq il-farmakokinetiċi ta’ ritonavir. Bażata fuq dawn ir-riżultati farmakokinetiċi il-ko-amministrazzjoni ta’ sildenafil ma’ ritonavir hija kontra-indikata f’pazjenti</w:t>
      </w:r>
      <w:r w:rsidRPr="00CA546E">
        <w:rPr>
          <w:rFonts w:asciiTheme="majorBidi" w:hAnsiTheme="majorBidi" w:cstheme="majorBidi"/>
          <w:iCs/>
          <w:color w:val="000000"/>
          <w:szCs w:val="22"/>
          <w:lang w:val="mt-MT"/>
        </w:rPr>
        <w:t xml:space="preserve"> bi pressjoni arterjali għolja fil-pulmun</w:t>
      </w:r>
      <w:r w:rsidRPr="00CA546E">
        <w:rPr>
          <w:rFonts w:asciiTheme="majorBidi" w:hAnsiTheme="majorBidi" w:cstheme="majorBidi"/>
          <w:color w:val="000000"/>
          <w:szCs w:val="22"/>
          <w:lang w:val="mt-MT"/>
        </w:rPr>
        <w:t xml:space="preserve"> (ara sezzjoni 4.3).</w:t>
      </w:r>
    </w:p>
    <w:p w14:paraId="777FB96E" w14:textId="77777777" w:rsidR="00CC0F5E" w:rsidRPr="00CA546E" w:rsidRDefault="00CC0F5E" w:rsidP="00977F2A">
      <w:pPr>
        <w:spacing w:line="240" w:lineRule="auto"/>
        <w:rPr>
          <w:rFonts w:asciiTheme="majorBidi" w:hAnsiTheme="majorBidi" w:cstheme="majorBidi"/>
          <w:color w:val="000000"/>
          <w:szCs w:val="22"/>
          <w:lang w:val="mt-MT"/>
        </w:rPr>
      </w:pPr>
    </w:p>
    <w:p w14:paraId="79F9A74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Ko-amministrazzjoni ta’ l-inibitur ta’ HIV protease saquinavir, inibitur ta’ CYP3A4, fi stat fiss (1200 mg tlett darbiet kuljum) ma’ sildenafil (100 mg doża waħda) irriżultat f’żieda ta’ 140 % fis-C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ta’ sildenafil u żieda ta’ 210 % fl-AUC ta’ sildenafil. Sildenafil ma kellux effett fuq il-farmakokinteċi ta’ saquinavir. Għal rakommandazzjonijiet tad-dożi, ara sezzjoni 4.2.</w:t>
      </w:r>
    </w:p>
    <w:p w14:paraId="7992FB13" w14:textId="77777777" w:rsidR="00CC0F5E" w:rsidRPr="00CA546E" w:rsidRDefault="00CC0F5E" w:rsidP="00977F2A">
      <w:pPr>
        <w:spacing w:line="240" w:lineRule="auto"/>
        <w:rPr>
          <w:rFonts w:asciiTheme="majorBidi" w:hAnsiTheme="majorBidi" w:cstheme="majorBidi"/>
          <w:color w:val="000000"/>
          <w:szCs w:val="22"/>
          <w:lang w:val="mt-MT"/>
        </w:rPr>
      </w:pPr>
    </w:p>
    <w:p w14:paraId="16B6EF3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Meta doża waħda ta’ 100 mg sildenafil ġiet amministrata ma’ erythromycin, inibitur </w:t>
      </w:r>
      <w:r w:rsidR="005C2F6F" w:rsidRPr="00CA546E">
        <w:rPr>
          <w:rFonts w:asciiTheme="majorBidi" w:hAnsiTheme="majorBidi" w:cstheme="majorBidi"/>
          <w:color w:val="000000"/>
          <w:szCs w:val="22"/>
          <w:lang w:val="mt-MT"/>
        </w:rPr>
        <w:t xml:space="preserve">moderat </w:t>
      </w:r>
      <w:r w:rsidRPr="00CA546E">
        <w:rPr>
          <w:rFonts w:asciiTheme="majorBidi" w:hAnsiTheme="majorBidi" w:cstheme="majorBidi"/>
          <w:color w:val="000000"/>
          <w:szCs w:val="22"/>
          <w:lang w:val="mt-MT"/>
        </w:rPr>
        <w:t>ta’ CYP3A4, fi stat fiss (500 mg darbtejn kuljum għal 5 jiem), kien hemm żieda ta’ 182 % fis-</w:t>
      </w:r>
      <w:r w:rsidRPr="00CA546E">
        <w:rPr>
          <w:rFonts w:asciiTheme="majorBidi" w:hAnsiTheme="majorBidi" w:cstheme="majorBidi"/>
          <w:i/>
          <w:iCs/>
          <w:color w:val="000000"/>
          <w:szCs w:val="22"/>
          <w:lang w:val="mt-MT"/>
        </w:rPr>
        <w:t>systemic exposure</w:t>
      </w:r>
      <w:r w:rsidRPr="00CA546E">
        <w:rPr>
          <w:rFonts w:asciiTheme="majorBidi" w:hAnsiTheme="majorBidi" w:cstheme="majorBidi"/>
          <w:color w:val="000000"/>
          <w:szCs w:val="22"/>
          <w:lang w:val="mt-MT"/>
        </w:rPr>
        <w:t xml:space="preserve"> (AUC) ta’ sildenafil. Għal rakommandazzjonijiet tad-dożi, ara sezzjoni 4.2. F’voluntiera rġiel b’saħħithom, ma kienx hemm evidenza ta’ xi effett ta’ azithromycin (500 mg kuljum għal 3 jiem) fuq ir-rata ta’ l-eliminazzjoni fissa ta’ l-AUC,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u t</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jew il-</w:t>
      </w:r>
      <w:r w:rsidRPr="00CA546E">
        <w:rPr>
          <w:rFonts w:asciiTheme="majorBidi" w:hAnsiTheme="majorBidi" w:cstheme="majorBidi"/>
          <w:i/>
          <w:color w:val="000000"/>
          <w:szCs w:val="22"/>
          <w:lang w:val="mt-MT"/>
        </w:rPr>
        <w:t>half life</w:t>
      </w:r>
      <w:r w:rsidRPr="00CA546E">
        <w:rPr>
          <w:rFonts w:asciiTheme="majorBidi" w:hAnsiTheme="majorBidi" w:cstheme="majorBidi"/>
          <w:color w:val="000000"/>
          <w:szCs w:val="22"/>
          <w:lang w:val="mt-MT"/>
        </w:rPr>
        <w:t xml:space="preserve"> ta’ wara ta’ sildenafil jew il-metabolu prinċipali tiegħu fiċ-ċirkolazzjoni. Ma hemm bżonn ta’ l-ebda aġġustament tad-doża. Cimetidine (800 mg), inibitur ta’ ċitokromju P450 u inibitur ta’ CYP3A4 mhux speċifiku, wassal għal żieda ta’ 56 % fil-konċentrazzjonijiet tal-plażma ta’ sildenafil meta ko-amministrat ma’ sildenafil (50 mg) fuq voluntiera b’saħħithom. Ma hemm bżonn ta’ l-ebda aġġustament tad-doża.</w:t>
      </w:r>
    </w:p>
    <w:p w14:paraId="0304707F" w14:textId="77777777" w:rsidR="00CC0F5E" w:rsidRPr="00CA546E" w:rsidRDefault="00CC0F5E" w:rsidP="00977F2A">
      <w:pPr>
        <w:spacing w:line="240" w:lineRule="auto"/>
        <w:rPr>
          <w:rFonts w:asciiTheme="majorBidi" w:hAnsiTheme="majorBidi" w:cstheme="majorBidi"/>
          <w:color w:val="000000"/>
          <w:szCs w:val="22"/>
          <w:lang w:val="mt-MT"/>
        </w:rPr>
      </w:pPr>
    </w:p>
    <w:p w14:paraId="5C5C653E"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Huwa mistenni li l-aktar i</w:t>
      </w:r>
      <w:r w:rsidRPr="00CA546E">
        <w:rPr>
          <w:rFonts w:asciiTheme="majorBidi" w:hAnsiTheme="majorBidi" w:cstheme="majorBidi"/>
          <w:color w:val="000000"/>
          <w:szCs w:val="22"/>
          <w:lang w:val="mt-MT"/>
        </w:rPr>
        <w:t xml:space="preserve">nibituri qawwijin ta’ CYP3A4, bħal </w:t>
      </w:r>
      <w:r w:rsidRPr="00CA546E">
        <w:rPr>
          <w:rFonts w:asciiTheme="majorBidi" w:hAnsiTheme="majorBidi" w:cstheme="majorBidi"/>
          <w:iCs/>
          <w:color w:val="000000"/>
          <w:szCs w:val="22"/>
          <w:lang w:val="mt-MT"/>
        </w:rPr>
        <w:t>ketoconazole u itraconazole jagħtu effetti simili għal dawk ta’ ritonavir (ara sezzjoni 4.3). Inibituri ta’ CYP3A4 b</w:t>
      </w:r>
      <w:r w:rsidRPr="00CA546E">
        <w:rPr>
          <w:rFonts w:asciiTheme="majorBidi" w:hAnsiTheme="majorBidi" w:cstheme="majorBidi"/>
          <w:color w:val="000000"/>
          <w:szCs w:val="22"/>
          <w:lang w:val="mt-MT"/>
        </w:rPr>
        <w:t>ħal</w:t>
      </w:r>
      <w:r w:rsidRPr="00CA546E">
        <w:rPr>
          <w:rFonts w:asciiTheme="majorBidi" w:hAnsiTheme="majorBidi" w:cstheme="majorBidi"/>
          <w:iCs/>
          <w:color w:val="000000"/>
          <w:szCs w:val="22"/>
          <w:lang w:val="mt-MT"/>
        </w:rPr>
        <w:t xml:space="preserve"> clarithromycin, telithromycin u nefazodone huma mistennija li jkollhom effett medju, bejn dak ta’ ritonavir u inibituri ta’ CYP3A4 b</w:t>
      </w:r>
      <w:r w:rsidRPr="00CA546E">
        <w:rPr>
          <w:rFonts w:asciiTheme="majorBidi" w:hAnsiTheme="majorBidi" w:cstheme="majorBidi"/>
          <w:color w:val="000000"/>
          <w:szCs w:val="22"/>
          <w:lang w:val="mt-MT"/>
        </w:rPr>
        <w:t>ħal</w:t>
      </w:r>
      <w:r w:rsidRPr="00CA546E">
        <w:rPr>
          <w:rFonts w:asciiTheme="majorBidi" w:hAnsiTheme="majorBidi" w:cstheme="majorBidi"/>
          <w:iCs/>
          <w:color w:val="000000"/>
          <w:szCs w:val="22"/>
          <w:lang w:val="mt-MT"/>
        </w:rPr>
        <w:t xml:space="preserve"> Saquinavir jew erythromycin, hija assunta żieda fl-espożizzjoni ta’ seba’ darbiet iktar. Għalhekk huma rakkomandati aġġustamenti fid-doża meta jintużaw inibituri ta’ CYP3A4 (ara sezzjoni 4.2).</w:t>
      </w:r>
    </w:p>
    <w:p w14:paraId="5FA4E2B3" w14:textId="77777777" w:rsidR="00CC0F5E" w:rsidRPr="00CA546E" w:rsidRDefault="00CC0F5E" w:rsidP="00977F2A">
      <w:pPr>
        <w:spacing w:line="240" w:lineRule="auto"/>
        <w:rPr>
          <w:rFonts w:asciiTheme="majorBidi" w:hAnsiTheme="majorBidi" w:cstheme="majorBidi"/>
          <w:iCs/>
          <w:color w:val="000000"/>
          <w:szCs w:val="22"/>
          <w:lang w:val="mt-MT"/>
        </w:rPr>
      </w:pPr>
    </w:p>
    <w:p w14:paraId="5399E270"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Analiżi tal-farmakokinetiċi tal-popolazzjoni f’pazjenti bi pressjoni għolja arterjali tal-pulmun issuġġerixxiet li l-ko-amministrazzjoni ta’ beta blockers f’kumbinazzjoni ma’ substrati ta’ CYP3A4 tista’ tirriżulta f’żieda addiżjonali fl-espożizzjoni ta’ sildenafil meta mqabbla ma’ amministrazzjoni ta’ substrati ta’ CYP3A4 waħidhom. </w:t>
      </w:r>
    </w:p>
    <w:p w14:paraId="5190D4BA" w14:textId="77777777" w:rsidR="00CC0F5E" w:rsidRPr="00CA546E" w:rsidRDefault="00CC0F5E" w:rsidP="00977F2A">
      <w:pPr>
        <w:spacing w:line="240" w:lineRule="auto"/>
        <w:rPr>
          <w:rFonts w:asciiTheme="majorBidi" w:hAnsiTheme="majorBidi" w:cstheme="majorBidi"/>
          <w:iCs/>
          <w:color w:val="000000"/>
          <w:szCs w:val="22"/>
          <w:lang w:val="mt-MT"/>
        </w:rPr>
      </w:pPr>
    </w:p>
    <w:p w14:paraId="3C3DCEF1"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Il-meraq tal-grejpfrut huwa inibitur dgħajjef tal-metaboliżmu ta’ CYP3A4 li jseħħ fis-superfiċje ta’ ġewwa tal-musrana u jista’ jwassal għal żidiet modesti fil-livelli tal-plażma ta’ sildenafil. Ma hemm bżonn ta’ l-ebda aġġustament tad-doża imma l-użu ta’ sildenafil flimkien mal-meraq tal-grejpfrut mhuwiex rakkomandat. </w:t>
      </w:r>
    </w:p>
    <w:p w14:paraId="2A38D88E" w14:textId="77777777" w:rsidR="00CC0F5E" w:rsidRPr="00CA546E" w:rsidRDefault="00CC0F5E" w:rsidP="00977F2A">
      <w:pPr>
        <w:spacing w:line="240" w:lineRule="auto"/>
        <w:rPr>
          <w:rFonts w:asciiTheme="majorBidi" w:hAnsiTheme="majorBidi" w:cstheme="majorBidi"/>
          <w:color w:val="000000"/>
          <w:szCs w:val="22"/>
          <w:lang w:val="mt-MT"/>
        </w:rPr>
      </w:pPr>
    </w:p>
    <w:p w14:paraId="61D893BB"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color w:val="000000"/>
          <w:szCs w:val="22"/>
          <w:lang w:val="mt-MT"/>
        </w:rPr>
        <w:t>D</w:t>
      </w:r>
      <w:r w:rsidRPr="00CA546E">
        <w:rPr>
          <w:rFonts w:asciiTheme="majorBidi" w:hAnsiTheme="majorBidi" w:cstheme="majorBidi"/>
          <w:color w:val="000000"/>
          <w:szCs w:val="22"/>
          <w:lang w:val="mt-MT" w:eastAsia="ko-KR"/>
        </w:rPr>
        <w:t>oża waħda</w:t>
      </w:r>
      <w:r w:rsidRPr="00CA546E">
        <w:rPr>
          <w:rFonts w:asciiTheme="majorBidi" w:hAnsiTheme="majorBidi" w:cstheme="majorBidi"/>
          <w:color w:val="000000"/>
          <w:szCs w:val="22"/>
          <w:lang w:val="mt-MT"/>
        </w:rPr>
        <w:t xml:space="preserve"> ta’ mediċina kontra l-aċidu fl-istonku (magnesium hydroxide/ aluminium hydroxide) ma effettwatx il-bijodisponiblità ta’ sildenafil</w:t>
      </w:r>
    </w:p>
    <w:p w14:paraId="4CA84619" w14:textId="77777777" w:rsidR="00CC0F5E" w:rsidRPr="00CA546E" w:rsidRDefault="00CC0F5E" w:rsidP="00977F2A">
      <w:pPr>
        <w:spacing w:line="240" w:lineRule="auto"/>
        <w:rPr>
          <w:rFonts w:asciiTheme="majorBidi" w:hAnsiTheme="majorBidi" w:cstheme="majorBidi"/>
          <w:iCs/>
          <w:color w:val="000000"/>
          <w:szCs w:val="22"/>
          <w:lang w:val="mt-MT"/>
        </w:rPr>
      </w:pPr>
    </w:p>
    <w:p w14:paraId="6E960CC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L-għoti fl-istess ħin ta’ kontraċettivi orali (ethinyloestradiol 30 </w:t>
      </w:r>
      <w:r w:rsidRPr="00CA546E">
        <w:rPr>
          <w:rFonts w:asciiTheme="majorBidi" w:hAnsiTheme="majorBidi" w:cstheme="majorBidi"/>
          <w:color w:val="000000"/>
          <w:szCs w:val="22"/>
          <w:lang w:val="mt-MT"/>
        </w:rPr>
        <w:sym w:font="Symbol" w:char="F06D"/>
      </w:r>
      <w:r w:rsidRPr="00CA546E">
        <w:rPr>
          <w:rFonts w:asciiTheme="majorBidi" w:hAnsiTheme="majorBidi" w:cstheme="majorBidi"/>
          <w:color w:val="000000"/>
          <w:szCs w:val="22"/>
          <w:lang w:val="mt-MT"/>
        </w:rPr>
        <w:t>g u levonorgestrel 150 </w:t>
      </w:r>
      <w:r w:rsidRPr="00CA546E">
        <w:rPr>
          <w:rFonts w:asciiTheme="majorBidi" w:hAnsiTheme="majorBidi" w:cstheme="majorBidi"/>
          <w:color w:val="000000"/>
          <w:szCs w:val="22"/>
          <w:lang w:val="mt-MT"/>
        </w:rPr>
        <w:sym w:font="Symbol" w:char="F06D"/>
      </w:r>
      <w:r w:rsidRPr="00CA546E">
        <w:rPr>
          <w:rFonts w:asciiTheme="majorBidi" w:hAnsiTheme="majorBidi" w:cstheme="majorBidi"/>
          <w:color w:val="000000"/>
          <w:szCs w:val="22"/>
          <w:lang w:val="mt-MT"/>
        </w:rPr>
        <w:t>g) m’affettwax il-farmakokinetiċi ta’ sildenafil.</w:t>
      </w:r>
    </w:p>
    <w:p w14:paraId="0D749352" w14:textId="77777777" w:rsidR="00CC0F5E" w:rsidRPr="00CA546E" w:rsidRDefault="00CC0F5E" w:rsidP="00977F2A">
      <w:pPr>
        <w:spacing w:line="240" w:lineRule="auto"/>
        <w:rPr>
          <w:rFonts w:asciiTheme="majorBidi" w:hAnsiTheme="majorBidi" w:cstheme="majorBidi"/>
          <w:color w:val="000000"/>
          <w:szCs w:val="22"/>
          <w:lang w:val="mt-MT"/>
        </w:rPr>
      </w:pPr>
    </w:p>
    <w:p w14:paraId="4C447BA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Nicorandil huwa ibridu ta’ attivatur tal-potassium channels u nitrate. Minħabba il-komponent ta’ nitrate, hemm potenzjal ta’ interazzjoni serja ma’ sildenafil (ara sezzjoni 4.3). </w:t>
      </w:r>
    </w:p>
    <w:p w14:paraId="7A482E06" w14:textId="77777777" w:rsidR="00CC0F5E" w:rsidRPr="00CA546E" w:rsidRDefault="00CC0F5E" w:rsidP="00977F2A">
      <w:pPr>
        <w:spacing w:line="240" w:lineRule="auto"/>
        <w:rPr>
          <w:rFonts w:asciiTheme="majorBidi" w:hAnsiTheme="majorBidi" w:cstheme="majorBidi"/>
          <w:color w:val="000000"/>
          <w:szCs w:val="22"/>
          <w:lang w:val="mt-MT"/>
        </w:rPr>
      </w:pPr>
    </w:p>
    <w:p w14:paraId="3E1A8827" w14:textId="77777777" w:rsidR="00CC0F5E" w:rsidRPr="00CA546E" w:rsidRDefault="00CC0F5E" w:rsidP="00977F2A">
      <w:pPr>
        <w:spacing w:line="240" w:lineRule="auto"/>
        <w:rPr>
          <w:rStyle w:val="SmPCsubheading"/>
          <w:rFonts w:asciiTheme="majorBidi" w:hAnsiTheme="majorBidi" w:cstheme="majorBidi"/>
          <w:b w:val="0"/>
          <w:bCs/>
          <w:color w:val="000000"/>
          <w:szCs w:val="22"/>
          <w:u w:val="single"/>
          <w:lang w:val="mt-MT"/>
        </w:rPr>
      </w:pPr>
      <w:r w:rsidRPr="00CA546E">
        <w:rPr>
          <w:rStyle w:val="SmPCsubheading"/>
          <w:rFonts w:asciiTheme="majorBidi" w:hAnsiTheme="majorBidi" w:cstheme="majorBidi"/>
          <w:b w:val="0"/>
          <w:bCs/>
          <w:color w:val="000000"/>
          <w:szCs w:val="22"/>
          <w:u w:val="single"/>
          <w:lang w:val="mt-MT"/>
        </w:rPr>
        <w:t xml:space="preserve">Effetti ta’ sildenafil fuq prodotti mediċinali oħra </w:t>
      </w:r>
    </w:p>
    <w:p w14:paraId="1AE61045" w14:textId="77777777" w:rsidR="00CC0F5E" w:rsidRPr="00CA546E" w:rsidRDefault="00CC0F5E" w:rsidP="00977F2A">
      <w:pPr>
        <w:spacing w:line="240" w:lineRule="auto"/>
        <w:rPr>
          <w:rFonts w:asciiTheme="majorBidi" w:hAnsiTheme="majorBidi" w:cstheme="majorBidi"/>
          <w:color w:val="000000"/>
          <w:szCs w:val="22"/>
          <w:lang w:val="mt-MT"/>
        </w:rPr>
      </w:pPr>
    </w:p>
    <w:p w14:paraId="070AE137" w14:textId="77777777" w:rsidR="00CC0F5E" w:rsidRPr="00CA546E" w:rsidRDefault="00CC0F5E" w:rsidP="00977F2A">
      <w:pPr>
        <w:spacing w:line="240" w:lineRule="auto"/>
        <w:rPr>
          <w:rFonts w:asciiTheme="majorBidi" w:eastAsia="Arial Unicode MS" w:hAnsiTheme="majorBidi" w:cstheme="majorBidi"/>
          <w:color w:val="000000"/>
          <w:szCs w:val="22"/>
          <w:u w:val="single"/>
          <w:lang w:val="mt-MT"/>
        </w:rPr>
      </w:pPr>
      <w:r w:rsidRPr="00CA546E">
        <w:rPr>
          <w:rFonts w:asciiTheme="majorBidi" w:hAnsiTheme="majorBidi" w:cstheme="majorBidi"/>
          <w:i/>
          <w:color w:val="000000"/>
          <w:szCs w:val="22"/>
          <w:u w:val="single"/>
          <w:lang w:val="mt-MT"/>
        </w:rPr>
        <w:t>Studji in vitro</w:t>
      </w:r>
    </w:p>
    <w:p w14:paraId="476EACA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Sildenafil huwa inibitur dgħajjef ta’ ċitokromju P450 iżoformi 1A2, 2C9, 2C19, 2D6, 2E1 u 3A4 ( 1C</w:t>
      </w:r>
      <w:r w:rsidRPr="00CA546E">
        <w:rPr>
          <w:rFonts w:asciiTheme="majorBidi" w:hAnsiTheme="majorBidi" w:cstheme="majorBidi"/>
          <w:color w:val="000000"/>
          <w:szCs w:val="22"/>
          <w:vertAlign w:val="subscript"/>
          <w:lang w:val="mt-MT"/>
        </w:rPr>
        <w:t>50</w:t>
      </w:r>
      <w:r w:rsidRPr="00CA546E">
        <w:rPr>
          <w:rFonts w:asciiTheme="majorBidi" w:hAnsiTheme="majorBidi" w:cstheme="majorBidi"/>
          <w:color w:val="000000"/>
          <w:szCs w:val="22"/>
          <w:lang w:val="mt-MT"/>
        </w:rPr>
        <w:t xml:space="preserve"> &gt; 150 µM).  </w:t>
      </w:r>
    </w:p>
    <w:p w14:paraId="7BE29347" w14:textId="77777777" w:rsidR="00CC0F5E" w:rsidRPr="00CA546E" w:rsidRDefault="00CC0F5E" w:rsidP="00977F2A">
      <w:pPr>
        <w:spacing w:line="240" w:lineRule="auto"/>
        <w:rPr>
          <w:rFonts w:asciiTheme="majorBidi" w:hAnsiTheme="majorBidi" w:cstheme="majorBidi"/>
          <w:color w:val="000000"/>
          <w:szCs w:val="22"/>
          <w:lang w:val="mt-MT"/>
        </w:rPr>
      </w:pPr>
    </w:p>
    <w:p w14:paraId="3E38FA5D"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M’hemmx informazzjoni dwar l-interazzjoni bejn sildenafil u inibituri ta’ phosphodiesterase mhux speċifiċi bħal theophylline jew dipyridamole.</w:t>
      </w:r>
    </w:p>
    <w:p w14:paraId="2AE98718" w14:textId="77777777" w:rsidR="00CC0F5E" w:rsidRPr="00CA546E" w:rsidRDefault="00CC0F5E" w:rsidP="00977F2A">
      <w:pPr>
        <w:spacing w:line="240" w:lineRule="auto"/>
        <w:rPr>
          <w:rFonts w:asciiTheme="majorBidi" w:hAnsiTheme="majorBidi" w:cstheme="majorBidi"/>
          <w:color w:val="000000"/>
          <w:szCs w:val="22"/>
          <w:lang w:val="mt-MT"/>
        </w:rPr>
      </w:pPr>
    </w:p>
    <w:p w14:paraId="5BF07E3B" w14:textId="77777777" w:rsidR="00CC0F5E" w:rsidRPr="00CA546E" w:rsidRDefault="00CC0F5E" w:rsidP="00977F2A">
      <w:pPr>
        <w:spacing w:line="240" w:lineRule="auto"/>
        <w:rPr>
          <w:rFonts w:asciiTheme="majorBidi" w:hAnsiTheme="majorBidi" w:cstheme="majorBidi"/>
          <w:i/>
          <w:iCs/>
          <w:color w:val="000000"/>
          <w:szCs w:val="22"/>
          <w:u w:val="single"/>
          <w:lang w:val="mt-MT"/>
        </w:rPr>
      </w:pPr>
      <w:r w:rsidRPr="00CA546E">
        <w:rPr>
          <w:rFonts w:asciiTheme="majorBidi" w:hAnsiTheme="majorBidi" w:cstheme="majorBidi"/>
          <w:i/>
          <w:iCs/>
          <w:color w:val="000000"/>
          <w:szCs w:val="22"/>
          <w:u w:val="single"/>
          <w:lang w:val="mt-MT"/>
        </w:rPr>
        <w:t>Studji in vivo</w:t>
      </w:r>
    </w:p>
    <w:p w14:paraId="3427877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Ma ntwerewx interazzjonijiet sinifikanti meta sildenafil (50 mg) kien ko-amministrat ma’ tolbutamide (250 mg) jew ma’warfarin (40 mg), fejn it-tnejn li huma jiġu metabolizzati minn CYP2C9. </w:t>
      </w:r>
    </w:p>
    <w:p w14:paraId="6B846E2A" w14:textId="77777777" w:rsidR="00CC0F5E" w:rsidRPr="00CA546E" w:rsidRDefault="00CC0F5E" w:rsidP="00977F2A">
      <w:pPr>
        <w:spacing w:line="240" w:lineRule="auto"/>
        <w:rPr>
          <w:rFonts w:asciiTheme="majorBidi" w:hAnsiTheme="majorBidi" w:cstheme="majorBidi"/>
          <w:color w:val="000000"/>
          <w:szCs w:val="22"/>
          <w:lang w:val="mt-MT"/>
        </w:rPr>
      </w:pPr>
    </w:p>
    <w:p w14:paraId="5283393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ma kellu l-ebda effett sinifikanti fuq l-espożizzjoni għal atorvastatin (żieda fl-AUC ta’ 11 %), li jissuġġerixxi li sildenafil ma fihx effett klinikament relevanti fuq CYP3A4. </w:t>
      </w:r>
    </w:p>
    <w:p w14:paraId="0F36EBD8" w14:textId="77777777" w:rsidR="00CC0F5E" w:rsidRPr="00CA546E" w:rsidRDefault="00CC0F5E" w:rsidP="00977F2A">
      <w:pPr>
        <w:spacing w:line="240" w:lineRule="auto"/>
        <w:rPr>
          <w:rFonts w:asciiTheme="majorBidi" w:hAnsiTheme="majorBidi" w:cstheme="majorBidi"/>
          <w:color w:val="000000"/>
          <w:szCs w:val="22"/>
          <w:lang w:val="mt-MT"/>
        </w:rPr>
      </w:pPr>
    </w:p>
    <w:p w14:paraId="4902706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L-ebda interazzjonijiet ma’ ġew osservati bejn sildenafil (doża waħda ta’ 100 mg) u acenocoumarol. </w:t>
      </w:r>
    </w:p>
    <w:p w14:paraId="7D9FA67D" w14:textId="77777777" w:rsidR="00CC0F5E" w:rsidRPr="00CA546E" w:rsidRDefault="00CC0F5E" w:rsidP="00977F2A">
      <w:pPr>
        <w:spacing w:line="240" w:lineRule="auto"/>
        <w:rPr>
          <w:rFonts w:asciiTheme="majorBidi" w:hAnsiTheme="majorBidi" w:cstheme="majorBidi"/>
          <w:color w:val="000000"/>
          <w:szCs w:val="22"/>
          <w:lang w:val="mt-MT"/>
        </w:rPr>
      </w:pPr>
    </w:p>
    <w:p w14:paraId="70C2FFA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Sildenafil (50 mg) ma saħħaħx iż-żieda fil-ħin tal-fsada kaġunat mill-aċidu acetyl salicyclic (150 mg).</w:t>
      </w:r>
    </w:p>
    <w:p w14:paraId="03D64F10" w14:textId="77777777" w:rsidR="00CC0F5E" w:rsidRPr="00CA546E" w:rsidRDefault="00CC0F5E" w:rsidP="00977F2A">
      <w:pPr>
        <w:spacing w:line="240" w:lineRule="auto"/>
        <w:rPr>
          <w:rFonts w:asciiTheme="majorBidi" w:hAnsiTheme="majorBidi" w:cstheme="majorBidi"/>
          <w:color w:val="000000"/>
          <w:szCs w:val="22"/>
          <w:lang w:val="mt-MT"/>
        </w:rPr>
      </w:pPr>
    </w:p>
    <w:p w14:paraId="4FA3BE80"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(50 mg) ma saħħaħx l-effetti ipotensivi ta’ l-alkoħol f’voluntiera b’saħħithom b’medja ta’ l-ogħla livelli ta’ alkoħol fid-demm ta’ 80 mg/dl. </w:t>
      </w:r>
    </w:p>
    <w:p w14:paraId="57D01C59" w14:textId="77777777" w:rsidR="00252D71" w:rsidRPr="00CA546E" w:rsidRDefault="00252D71" w:rsidP="00977F2A">
      <w:pPr>
        <w:spacing w:line="240" w:lineRule="auto"/>
        <w:rPr>
          <w:rFonts w:asciiTheme="majorBidi" w:hAnsiTheme="majorBidi" w:cstheme="majorBidi"/>
          <w:color w:val="000000"/>
          <w:szCs w:val="22"/>
          <w:lang w:val="mt-MT"/>
        </w:rPr>
      </w:pPr>
    </w:p>
    <w:p w14:paraId="65DC7917" w14:textId="77777777" w:rsidR="00C21DC0"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 studju fuq voluntiera f’saħħithom sildenafil b’ammont stabbli (80 mg tlett darbiet kuljum) irriżulta f’żieda ta’ 50 % fl-AUC ta’ bosentan (125 mg darbtejn kuljum). </w:t>
      </w:r>
    </w:p>
    <w:p w14:paraId="561E63BC" w14:textId="77777777" w:rsidR="00252D71" w:rsidRPr="00CA546E" w:rsidRDefault="00252D71" w:rsidP="00977F2A">
      <w:pPr>
        <w:spacing w:line="240" w:lineRule="auto"/>
        <w:rPr>
          <w:rFonts w:asciiTheme="majorBidi" w:hAnsiTheme="majorBidi" w:cstheme="majorBidi"/>
          <w:color w:val="000000"/>
          <w:szCs w:val="22"/>
          <w:lang w:val="mt-MT"/>
        </w:rPr>
      </w:pPr>
    </w:p>
    <w:p w14:paraId="66E51137" w14:textId="77777777" w:rsidR="00C21DC0" w:rsidRPr="00CA546E" w:rsidRDefault="00C21DC0"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Analiżi farmakokinetika tal-popolazzjoni ta’ dejta minn studju ta’ pazjenti adulti b’PAH li kienu qed jirċievu terapija b’bosentan fl-isfond (62.5 mg – 125 mg darbtejn kuljum) indikat żieda fl-AUC ta’ bosentan (</w:t>
      </w:r>
      <w:r w:rsidR="001244CA" w:rsidRPr="00CA546E">
        <w:rPr>
          <w:rFonts w:asciiTheme="majorBidi" w:hAnsiTheme="majorBidi" w:cstheme="majorBidi"/>
          <w:color w:val="000000"/>
          <w:szCs w:val="22"/>
          <w:lang w:val="mt-MT"/>
        </w:rPr>
        <w:t>20</w:t>
      </w:r>
      <w:r w:rsidRPr="00CA546E">
        <w:rPr>
          <w:rFonts w:asciiTheme="majorBidi" w:hAnsiTheme="majorBidi" w:cstheme="majorBidi"/>
          <w:color w:val="000000"/>
          <w:szCs w:val="22"/>
          <w:lang w:val="mt-MT"/>
        </w:rPr>
        <w:t xml:space="preserve">% (95% CI: </w:t>
      </w:r>
      <w:r w:rsidR="001244CA" w:rsidRPr="00CA546E">
        <w:rPr>
          <w:rFonts w:asciiTheme="majorBidi" w:hAnsiTheme="majorBidi" w:cstheme="majorBidi"/>
          <w:color w:val="000000"/>
          <w:szCs w:val="22"/>
          <w:lang w:val="mt-MT"/>
        </w:rPr>
        <w:t>9.8 - 30.8</w:t>
      </w:r>
      <w:r w:rsidRPr="00CA546E">
        <w:rPr>
          <w:rFonts w:asciiTheme="majorBidi" w:hAnsiTheme="majorBidi" w:cstheme="majorBidi"/>
          <w:color w:val="000000"/>
          <w:szCs w:val="22"/>
          <w:lang w:val="mt-MT"/>
        </w:rPr>
        <w:t>) meta mogħti flimkien ma’ sildenafil fl-istat fiss (20 mg tliet darbiet kuljum) ta’ qawwa iżgħar milli minn dik li dehret f’voluntiera b’saħħithom meta ngħatalhom flimkien ma’ 80 mg ta’ sildenafil tliet darbiet kuljum (ara sezzjonijiet 4.4 u 5.1).</w:t>
      </w:r>
    </w:p>
    <w:p w14:paraId="7CD256B9" w14:textId="77777777" w:rsidR="00CC0F5E" w:rsidRPr="00CA546E" w:rsidRDefault="00CC0F5E" w:rsidP="00977F2A">
      <w:pPr>
        <w:spacing w:line="240" w:lineRule="auto"/>
        <w:rPr>
          <w:rFonts w:asciiTheme="majorBidi" w:hAnsiTheme="majorBidi" w:cstheme="majorBidi"/>
          <w:color w:val="000000"/>
          <w:szCs w:val="22"/>
          <w:lang w:val="mt-MT"/>
        </w:rPr>
      </w:pPr>
    </w:p>
    <w:p w14:paraId="2C55FF0E"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 studju speċifiku fuq l-interazzjonijiet, fejn sildenafil (100 mg) ingħata ma’ amoldipine f’pazjenti bi pressjoni għolja, kien hemm tnaqqis addizzjonali fil-pressjoni supine systolic tad-demm ta’ 8 mmHg. It-tnaqqis addizzjonali korrespondenti ma’ pressjoni għolja supine diastolic kienet ta’ 7 mmHg. Dan it-tnaqqis addizzjonali fil-pressjoni tad-demm kien ta’ daqs simili għal dak li deher meta sindenafil ġie amministrat waħdu lil voluntiera f’saħħithom. </w:t>
      </w:r>
    </w:p>
    <w:p w14:paraId="7A267BB2" w14:textId="77777777" w:rsidR="00CC0F5E" w:rsidRPr="00CA546E" w:rsidRDefault="00CC0F5E" w:rsidP="00977F2A">
      <w:pPr>
        <w:spacing w:line="240" w:lineRule="auto"/>
        <w:rPr>
          <w:rFonts w:asciiTheme="majorBidi" w:hAnsiTheme="majorBidi" w:cstheme="majorBidi"/>
          <w:color w:val="000000"/>
          <w:szCs w:val="22"/>
          <w:lang w:val="mt-MT"/>
        </w:rPr>
      </w:pPr>
    </w:p>
    <w:p w14:paraId="3164640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 tlett studji speċifiċi fuq interazzjonijiet bejn droga u droga, l-alpha blocker doxazosin (4 mg u 8 mg) u sildenafil (25 mg, 50 mg, jew 100 mg) ġew amministrati fl-istess waqt, lil pazjenti bi iperplażja beninn tal-prostata (BPH) stabbilizzati b’kura b’doxazosin. F’dawn il-popolazzjonijiet ta’ l-istudju, ġie osservat tnaqqis addizzjonali medju fil-pressjoni </w:t>
      </w:r>
      <w:r w:rsidRPr="00CA546E">
        <w:rPr>
          <w:rFonts w:asciiTheme="majorBidi" w:hAnsiTheme="majorBidi" w:cstheme="majorBidi"/>
          <w:i/>
          <w:iCs/>
          <w:color w:val="000000"/>
          <w:szCs w:val="22"/>
          <w:lang w:val="mt-MT"/>
        </w:rPr>
        <w:t>supine systolic</w:t>
      </w:r>
      <w:r w:rsidRPr="00CA546E">
        <w:rPr>
          <w:rFonts w:asciiTheme="majorBidi" w:hAnsiTheme="majorBidi" w:cstheme="majorBidi"/>
          <w:color w:val="000000"/>
          <w:szCs w:val="22"/>
          <w:lang w:val="mt-MT"/>
        </w:rPr>
        <w:t xml:space="preserve"> u l-pressjoni </w:t>
      </w:r>
      <w:r w:rsidRPr="00CA546E">
        <w:rPr>
          <w:rFonts w:asciiTheme="majorBidi" w:hAnsiTheme="majorBidi" w:cstheme="majorBidi"/>
          <w:i/>
          <w:iCs/>
          <w:color w:val="000000"/>
          <w:szCs w:val="22"/>
          <w:lang w:val="mt-MT"/>
        </w:rPr>
        <w:t>diastolic</w:t>
      </w:r>
      <w:r w:rsidRPr="00CA546E">
        <w:rPr>
          <w:rFonts w:asciiTheme="majorBidi" w:hAnsiTheme="majorBidi" w:cstheme="majorBidi"/>
          <w:color w:val="000000"/>
          <w:szCs w:val="22"/>
          <w:lang w:val="mt-MT"/>
        </w:rPr>
        <w:t xml:space="preserve"> ta’ 7/7 mmHg, 9/5 mmHg u 8/4 mmHg, rispettivament, u tnaqqis addizzjonali medju fil-pressjoni tad-demm bil-wieqfa ta’ 6/6 mmHg, 11/4 mmHg u 4/5 mmHg rispettivament. Meta sildenafil u doxazosin ġew amministrati flimkien lil pazjenti stabilizzati fuq doxazosin, kien hemm rapporti mhux frekwenti ta’ pazjenti li esperjenzaw sintomi ta’ pressjoni baxxa minħabba l-pożizzjoni. Dawn ir-rapporti jinkludu sensazzjoni ta’ sturdament qawwi u ta’ sturdament ħafif, imma mhux sinkope. Għoti fl-istess ħin ta’ sildenafil lil pazjenti li qed jieħdu terapija ta’ alpha-blockers jista’ jwassal għal tnaqqis fil pressjoni f’persuni suxxettibbli (ara sezzjoni 4.4).</w:t>
      </w:r>
    </w:p>
    <w:p w14:paraId="735E7739" w14:textId="77777777" w:rsidR="00CC0F5E" w:rsidRPr="00CA546E" w:rsidRDefault="00CC0F5E" w:rsidP="00977F2A">
      <w:pPr>
        <w:spacing w:line="240" w:lineRule="auto"/>
        <w:rPr>
          <w:rFonts w:asciiTheme="majorBidi" w:hAnsiTheme="majorBidi" w:cstheme="majorBidi"/>
          <w:color w:val="000000"/>
          <w:szCs w:val="22"/>
          <w:lang w:val="mt-MT"/>
        </w:rPr>
      </w:pPr>
    </w:p>
    <w:p w14:paraId="0A10AA4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lastRenderedPageBreak/>
        <w:t>Sildenafil (100 mg) ma affettwax il-farmakokinetiċi fi stat fiss ta’ l-inibitur ta’ HIV protease, saquinavir, li huwa sustrat/inibitur ta’ CYP3A4.</w:t>
      </w:r>
    </w:p>
    <w:p w14:paraId="3C609D30" w14:textId="77777777" w:rsidR="00CC0F5E" w:rsidRPr="00CA546E" w:rsidRDefault="00CC0F5E" w:rsidP="00977F2A">
      <w:pPr>
        <w:spacing w:line="240" w:lineRule="auto"/>
        <w:rPr>
          <w:rFonts w:asciiTheme="majorBidi" w:hAnsiTheme="majorBidi" w:cstheme="majorBidi"/>
          <w:color w:val="000000"/>
          <w:szCs w:val="22"/>
          <w:lang w:val="mt-MT"/>
        </w:rPr>
      </w:pPr>
    </w:p>
    <w:p w14:paraId="617B13E6"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Konsistenti ma’ l-effetti magħrufa tiegħu fuq il-pathway nitric oxide / cGMP ( ara sezzjoni 5.1), sildenafil intwera li jsaħħaħ l-effetti ipotensivi tan-nitrati, u għalhekk il-ko-amministrazzjoni tiegħu ma’ donaturi ta’ nitric oxide jew nitrati f’xi forma oħra hija kontra-indikata ( ara sezzjoni 4.3).</w:t>
      </w:r>
    </w:p>
    <w:p w14:paraId="49B75A1C" w14:textId="77777777" w:rsidR="006D3E56" w:rsidRPr="00CA546E" w:rsidRDefault="006D3E56" w:rsidP="00977F2A">
      <w:pPr>
        <w:spacing w:line="240" w:lineRule="auto"/>
        <w:rPr>
          <w:rFonts w:asciiTheme="majorBidi" w:hAnsiTheme="majorBidi" w:cstheme="majorBidi"/>
          <w:color w:val="000000"/>
          <w:szCs w:val="22"/>
          <w:lang w:val="mt-MT"/>
        </w:rPr>
      </w:pPr>
    </w:p>
    <w:p w14:paraId="1A08D22B" w14:textId="77777777" w:rsidR="00AC51BB" w:rsidRPr="00CA546E" w:rsidRDefault="00AC51BB" w:rsidP="00977F2A">
      <w:pPr>
        <w:spacing w:line="240" w:lineRule="auto"/>
        <w:rPr>
          <w:rFonts w:asciiTheme="majorBidi" w:hAnsiTheme="majorBidi" w:cstheme="majorBidi"/>
          <w:i/>
          <w:iCs/>
          <w:color w:val="000000"/>
          <w:szCs w:val="22"/>
          <w:lang w:val="mt-MT"/>
        </w:rPr>
      </w:pPr>
      <w:r w:rsidRPr="00CA546E">
        <w:rPr>
          <w:rFonts w:asciiTheme="majorBidi" w:hAnsiTheme="majorBidi" w:cstheme="majorBidi"/>
          <w:i/>
          <w:iCs/>
          <w:color w:val="000000"/>
          <w:szCs w:val="22"/>
          <w:lang w:val="mt-MT"/>
        </w:rPr>
        <w:t>Riociguat</w:t>
      </w:r>
    </w:p>
    <w:p w14:paraId="5F7387F9" w14:textId="77777777" w:rsidR="006D3E56" w:rsidRPr="00CA546E" w:rsidRDefault="00AC51BB"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Studji qabel l-użu kliniku wrew żieda fl-effett li titbaxxa l-pressjoni sistemika tad-demm meta inibituri ta’ PDE5 intużaw flimkien ma’ riociguat. Fi studji kliniċi, ġie muri li riociguat jżid l-effetti ipotensivi tal-inibituri ta’ PDE5. Fil-popolazzjoni taħt studju ma kien hemm ebda evidenza li dan it-teħid flimkien kellu xi effett kliniku favorevoli. It-teħid fl-istess ħin ta’ riociguat ma’ inibituri ta’ PDE5, inkluż sildenafil, huwa kontraindikat (ara sezzjoni 4.3).</w:t>
      </w:r>
    </w:p>
    <w:p w14:paraId="6E3438D1"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 </w:t>
      </w:r>
    </w:p>
    <w:p w14:paraId="6474903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Sildenafil ma kellu l-ebda effett klinikament sinifikanti fuq il-livelli tal-plażma ta’ kontraċettivi orali (ethinyloestradiol 30 </w:t>
      </w:r>
      <w:r w:rsidRPr="00CA546E">
        <w:rPr>
          <w:rFonts w:asciiTheme="majorBidi" w:hAnsiTheme="majorBidi" w:cstheme="majorBidi"/>
          <w:color w:val="000000"/>
          <w:szCs w:val="22"/>
          <w:lang w:val="mt-MT"/>
        </w:rPr>
        <w:sym w:font="Symbol" w:char="F06D"/>
      </w:r>
      <w:r w:rsidRPr="00CA546E">
        <w:rPr>
          <w:rFonts w:asciiTheme="majorBidi" w:hAnsiTheme="majorBidi" w:cstheme="majorBidi"/>
          <w:color w:val="000000"/>
          <w:szCs w:val="22"/>
          <w:lang w:val="mt-MT"/>
        </w:rPr>
        <w:t>g u levonorgestrel 150 </w:t>
      </w:r>
      <w:r w:rsidRPr="00CA546E">
        <w:rPr>
          <w:rFonts w:asciiTheme="majorBidi" w:hAnsiTheme="majorBidi" w:cstheme="majorBidi"/>
          <w:color w:val="000000"/>
          <w:szCs w:val="22"/>
          <w:lang w:val="mt-MT"/>
        </w:rPr>
        <w:sym w:font="Symbol" w:char="F06D"/>
      </w:r>
      <w:r w:rsidRPr="00CA546E">
        <w:rPr>
          <w:rFonts w:asciiTheme="majorBidi" w:hAnsiTheme="majorBidi" w:cstheme="majorBidi"/>
          <w:color w:val="000000"/>
          <w:szCs w:val="22"/>
          <w:lang w:val="mt-MT"/>
        </w:rPr>
        <w:t>g).</w:t>
      </w:r>
    </w:p>
    <w:p w14:paraId="66CCF27B" w14:textId="77777777" w:rsidR="00CC0F5E" w:rsidRPr="00CA546E" w:rsidRDefault="00CC0F5E" w:rsidP="00977F2A">
      <w:pPr>
        <w:spacing w:line="240" w:lineRule="auto"/>
        <w:ind w:left="567" w:hanging="567"/>
        <w:rPr>
          <w:rFonts w:asciiTheme="majorBidi" w:hAnsiTheme="majorBidi" w:cstheme="majorBidi"/>
          <w:b/>
          <w:color w:val="000000"/>
          <w:szCs w:val="22"/>
          <w:lang w:val="mt-MT"/>
        </w:rPr>
      </w:pPr>
    </w:p>
    <w:p w14:paraId="5F7F3F7C" w14:textId="77777777" w:rsidR="006F2F40" w:rsidRPr="00CA546E" w:rsidRDefault="006F2F40"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Iż-żieda ta’ doża waħda ta’ sildenafil ma’ sacubitril/valsartan fi stat fiss f’pazjenti bi pressjoni għolja kienet assoċjata ma’ </w:t>
      </w:r>
      <w:r w:rsidR="00F14050" w:rsidRPr="00CA546E">
        <w:rPr>
          <w:rFonts w:asciiTheme="majorBidi" w:hAnsiTheme="majorBidi" w:cstheme="majorBidi"/>
          <w:color w:val="000000"/>
          <w:szCs w:val="22"/>
          <w:lang w:val="mt-MT"/>
        </w:rPr>
        <w:t>tnaqqis sinifikament akbar</w:t>
      </w:r>
      <w:r w:rsidRPr="00CA546E">
        <w:rPr>
          <w:rFonts w:asciiTheme="majorBidi" w:hAnsiTheme="majorBidi" w:cstheme="majorBidi"/>
          <w:color w:val="000000"/>
          <w:szCs w:val="22"/>
          <w:lang w:val="mt-MT"/>
        </w:rPr>
        <w:t xml:space="preserve"> fil-pressjoni tad-demm meta mqabbel mal-għoti ta’ sacubitril/valsartan waħdu. Għalhekk, għandha tiġi eżerċitata l-kawtela meta sildenafil jinbeda f’pazjenti ttrattati b’sacubitril/valsartan.</w:t>
      </w:r>
    </w:p>
    <w:p w14:paraId="2FB359FB" w14:textId="77777777" w:rsidR="006F2F40" w:rsidRPr="00CA546E" w:rsidRDefault="006F2F40" w:rsidP="00977F2A">
      <w:pPr>
        <w:spacing w:line="240" w:lineRule="auto"/>
        <w:ind w:left="567" w:hanging="567"/>
        <w:rPr>
          <w:rFonts w:asciiTheme="majorBidi" w:hAnsiTheme="majorBidi" w:cstheme="majorBidi"/>
          <w:b/>
          <w:color w:val="000000"/>
          <w:szCs w:val="22"/>
          <w:lang w:val="mt-MT"/>
        </w:rPr>
      </w:pPr>
    </w:p>
    <w:p w14:paraId="0E8FB52C" w14:textId="77777777" w:rsidR="00CC0F5E" w:rsidRPr="00CA546E" w:rsidRDefault="00CC0F5E" w:rsidP="00977F2A">
      <w:pPr>
        <w:keepNext/>
        <w:spacing w:line="240" w:lineRule="auto"/>
        <w:ind w:left="567" w:hanging="567"/>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Popolazzjoni pedjatrika</w:t>
      </w:r>
    </w:p>
    <w:p w14:paraId="3A261B4C" w14:textId="77777777" w:rsidR="00CC0F5E" w:rsidRPr="00CA546E" w:rsidRDefault="00CC0F5E" w:rsidP="00977F2A">
      <w:pPr>
        <w:keepNext/>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Studji ta’ interazzjoni saru biss fl-adulti.</w:t>
      </w:r>
    </w:p>
    <w:p w14:paraId="62F202EE" w14:textId="77777777" w:rsidR="00252D71" w:rsidRPr="00CA546E" w:rsidRDefault="00252D71" w:rsidP="00977F2A">
      <w:pPr>
        <w:keepNext/>
        <w:spacing w:line="240" w:lineRule="auto"/>
        <w:ind w:left="567" w:hanging="567"/>
        <w:rPr>
          <w:rFonts w:asciiTheme="majorBidi" w:hAnsiTheme="majorBidi" w:cstheme="majorBidi"/>
          <w:color w:val="000000"/>
          <w:szCs w:val="22"/>
          <w:lang w:val="mt-MT"/>
        </w:rPr>
      </w:pPr>
    </w:p>
    <w:p w14:paraId="796759DF" w14:textId="77777777" w:rsidR="00CC0F5E" w:rsidRPr="00CA546E" w:rsidRDefault="00CC0F5E" w:rsidP="00977F2A">
      <w:pPr>
        <w:keepNext/>
        <w:keepLine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4.6</w:t>
      </w:r>
      <w:r w:rsidRPr="00CA546E">
        <w:rPr>
          <w:rFonts w:asciiTheme="majorBidi" w:hAnsiTheme="majorBidi" w:cstheme="majorBidi"/>
          <w:b/>
          <w:color w:val="000000"/>
          <w:szCs w:val="22"/>
          <w:lang w:val="mt-MT"/>
        </w:rPr>
        <w:tab/>
        <w:t xml:space="preserve">Fertilità, tqala u Treddigħ </w:t>
      </w:r>
    </w:p>
    <w:p w14:paraId="0CEFB20E" w14:textId="77777777" w:rsidR="00CC0F5E" w:rsidRPr="00CA546E" w:rsidRDefault="00CC0F5E" w:rsidP="00977F2A">
      <w:pPr>
        <w:keepNext/>
        <w:keepLines/>
        <w:spacing w:line="240" w:lineRule="auto"/>
        <w:rPr>
          <w:rFonts w:asciiTheme="majorBidi" w:hAnsiTheme="majorBidi" w:cstheme="majorBidi"/>
          <w:i/>
          <w:iCs/>
          <w:color w:val="000000"/>
          <w:szCs w:val="22"/>
          <w:lang w:val="mt-MT"/>
        </w:rPr>
      </w:pPr>
    </w:p>
    <w:p w14:paraId="628E883E" w14:textId="77777777" w:rsidR="00CC0F5E" w:rsidRPr="00CA546E" w:rsidRDefault="00CC0F5E" w:rsidP="00977F2A">
      <w:pPr>
        <w:keepNext/>
        <w:keepLines/>
        <w:autoSpaceDE w:val="0"/>
        <w:autoSpaceDN w:val="0"/>
        <w:adjustRightInd w:val="0"/>
        <w:spacing w:line="240" w:lineRule="auto"/>
        <w:rPr>
          <w:rFonts w:asciiTheme="majorBidi" w:eastAsia="Times New Roman" w:hAnsiTheme="majorBidi" w:cstheme="majorBidi"/>
          <w:color w:val="000000"/>
          <w:szCs w:val="22"/>
          <w:u w:val="single"/>
          <w:lang w:val="mt-MT" w:eastAsia="en-GB"/>
        </w:rPr>
      </w:pPr>
      <w:r w:rsidRPr="00CA546E">
        <w:rPr>
          <w:rFonts w:asciiTheme="majorBidi" w:eastAsia="Times New Roman" w:hAnsiTheme="majorBidi" w:cstheme="majorBidi"/>
          <w:color w:val="000000"/>
          <w:szCs w:val="22"/>
          <w:u w:val="single"/>
          <w:lang w:val="mt-MT" w:eastAsia="en-GB"/>
        </w:rPr>
        <w:t>Nisa li jistgħu joħorġu tqal u kontraċezzjoni fl-irġiel u n-nisa</w:t>
      </w:r>
    </w:p>
    <w:p w14:paraId="110DA577" w14:textId="77777777" w:rsidR="00CC0F5E" w:rsidRPr="00CA546E" w:rsidRDefault="00CC0F5E" w:rsidP="00977F2A">
      <w:pPr>
        <w:keepNext/>
        <w:keepLines/>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Min</w:t>
      </w:r>
      <w:r w:rsidRPr="00CA546E">
        <w:rPr>
          <w:rFonts w:asciiTheme="majorBidi" w:hAnsiTheme="majorBidi" w:cstheme="majorBidi"/>
          <w:color w:val="000000"/>
          <w:szCs w:val="22"/>
          <w:lang w:val="mt-MT"/>
        </w:rPr>
        <w:t xml:space="preserve">ħabba nuqqas ta’ informazzjoni tal-effetti ta’ Revatio fuq in-nisa tqal, Revatio mhuwiex rakkomandat fin-nisa li jistgħu </w:t>
      </w:r>
      <w:r w:rsidRPr="00CA546E">
        <w:rPr>
          <w:rFonts w:asciiTheme="majorBidi" w:eastAsia="Times New Roman" w:hAnsiTheme="majorBidi" w:cstheme="majorBidi"/>
          <w:color w:val="000000"/>
          <w:szCs w:val="22"/>
          <w:lang w:val="mt-MT" w:eastAsia="en-GB"/>
        </w:rPr>
        <w:t>joħorġu tqal</w:t>
      </w:r>
      <w:r w:rsidRPr="00CA546E">
        <w:rPr>
          <w:rFonts w:asciiTheme="majorBidi" w:hAnsiTheme="majorBidi" w:cstheme="majorBidi"/>
          <w:color w:val="000000"/>
          <w:szCs w:val="22"/>
          <w:lang w:val="mt-MT"/>
        </w:rPr>
        <w:t xml:space="preserve"> sakemm ma jintużawx ukoll miżuri xierqa ta’ kontraċezzjoni. </w:t>
      </w:r>
    </w:p>
    <w:p w14:paraId="53919222" w14:textId="77777777" w:rsidR="00CC0F5E" w:rsidRPr="00CA546E" w:rsidRDefault="00CC0F5E" w:rsidP="00977F2A">
      <w:pPr>
        <w:spacing w:line="240" w:lineRule="auto"/>
        <w:rPr>
          <w:rFonts w:asciiTheme="majorBidi" w:hAnsiTheme="majorBidi" w:cstheme="majorBidi"/>
          <w:color w:val="000000"/>
          <w:szCs w:val="22"/>
          <w:lang w:val="mt-MT"/>
        </w:rPr>
      </w:pPr>
    </w:p>
    <w:p w14:paraId="129FFC45" w14:textId="77777777" w:rsidR="00CC0F5E" w:rsidRPr="00CA546E" w:rsidRDefault="00CC0F5E" w:rsidP="00977F2A">
      <w:pPr>
        <w:keepNext/>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Tqala</w:t>
      </w:r>
    </w:p>
    <w:p w14:paraId="1E9D9558"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M’hemm l-ebda tagħrif fuq l-użu ta’ sildenafil f’nisa tqal. </w:t>
      </w:r>
      <w:r w:rsidRPr="00CA546E">
        <w:rPr>
          <w:rFonts w:asciiTheme="majorBidi" w:hAnsiTheme="majorBidi" w:cstheme="majorBidi"/>
          <w:noProof/>
          <w:color w:val="000000"/>
          <w:szCs w:val="22"/>
          <w:lang w:val="mt-MT"/>
        </w:rPr>
        <w:t>Studji fuq l-annimali ma jurux effetti ħżiena diretti jew indiretti fuq it-tqala, fuq l-iżvilupp ta' l-embriju/fetu</w:t>
      </w:r>
      <w:r w:rsidRPr="00CA546E">
        <w:rPr>
          <w:rFonts w:asciiTheme="majorBidi" w:hAnsiTheme="majorBidi" w:cstheme="majorBidi"/>
          <w:color w:val="000000"/>
          <w:szCs w:val="22"/>
          <w:lang w:val="mt-MT"/>
        </w:rPr>
        <w:t xml:space="preserve">. Studji fl-annimali wrew tossiċità fir-rigward ta’ l-iżvilupp wara t-twelid (ara sezzjoni 5.3). </w:t>
      </w:r>
    </w:p>
    <w:p w14:paraId="1E77263D" w14:textId="77777777" w:rsidR="00CC0F5E" w:rsidRPr="00CA546E" w:rsidRDefault="00CC0F5E" w:rsidP="00977F2A">
      <w:pPr>
        <w:spacing w:line="240" w:lineRule="auto"/>
        <w:rPr>
          <w:rFonts w:asciiTheme="majorBidi" w:hAnsiTheme="majorBidi" w:cstheme="majorBidi"/>
          <w:color w:val="000000"/>
          <w:szCs w:val="22"/>
          <w:lang w:val="mt-MT"/>
        </w:rPr>
      </w:pPr>
    </w:p>
    <w:p w14:paraId="5C02C0C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Minħabba in-nuqqas ta’ tagħrif, Revatio m’għandux jintuża f’nisa tqal sakemm dan ma jkunx assolutament neċessarju. </w:t>
      </w:r>
    </w:p>
    <w:p w14:paraId="70A9C111" w14:textId="77777777" w:rsidR="00CC0F5E" w:rsidRPr="00CA546E" w:rsidRDefault="00CC0F5E" w:rsidP="00977F2A">
      <w:pPr>
        <w:spacing w:line="240" w:lineRule="auto"/>
        <w:rPr>
          <w:rFonts w:asciiTheme="majorBidi" w:hAnsiTheme="majorBidi" w:cstheme="majorBidi"/>
          <w:color w:val="000000"/>
          <w:szCs w:val="22"/>
          <w:u w:val="single"/>
          <w:lang w:val="mt-MT"/>
        </w:rPr>
      </w:pPr>
    </w:p>
    <w:p w14:paraId="3B60AD46"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Treddigħ</w:t>
      </w:r>
    </w:p>
    <w:p w14:paraId="06E43944" w14:textId="77777777" w:rsidR="00CC0F5E" w:rsidRPr="00CA546E" w:rsidRDefault="005C12F3"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M’hemmx studji adegwati u kkontrollati tajjeb f’nisa li kienu qed ireddgħu. Tagħrif minn mara waħda li kienet qed tredda’ jindika li sildenafil u l-metabolit attiv tiegħu N-desmethylsildenafil jiġu eliminati mill-ħalib tas-sider tal-bniedem f’livelli baxxi ħafna. M’hemmx tagħrif kliniku </w:t>
      </w:r>
      <w:r w:rsidR="00CF3808" w:rsidRPr="00CA546E">
        <w:rPr>
          <w:rFonts w:asciiTheme="majorBidi" w:hAnsiTheme="majorBidi" w:cstheme="majorBidi"/>
          <w:color w:val="000000"/>
          <w:szCs w:val="22"/>
          <w:lang w:val="mt-MT"/>
        </w:rPr>
        <w:t>disponibbli</w:t>
      </w:r>
      <w:r w:rsidRPr="00CA546E">
        <w:rPr>
          <w:rFonts w:asciiTheme="majorBidi" w:hAnsiTheme="majorBidi" w:cstheme="majorBidi"/>
          <w:color w:val="000000"/>
          <w:szCs w:val="22"/>
          <w:lang w:val="mt-MT"/>
        </w:rPr>
        <w:t xml:space="preserve"> dwar avvenimenti avversi fi trabi ta’ twelid li qegћdin jiġu mreddgћin, iżda l-ammonti inġestiti mhumiex mistennija li jikkawżaw xi effett avvers. Il-preskriventi għandhom jivvalutaw b’attenzjoni il-ħtieġa klinika tal-omm għal sildenafil u kwalunkwe effett avvers potenzjali fuq il-wild li qiegħed jiġi mredda’.</w:t>
      </w:r>
    </w:p>
    <w:p w14:paraId="7C758937" w14:textId="77777777" w:rsidR="00CC0F5E" w:rsidRPr="00CA546E" w:rsidRDefault="00CC0F5E" w:rsidP="00977F2A">
      <w:pPr>
        <w:spacing w:line="240" w:lineRule="auto"/>
        <w:rPr>
          <w:rFonts w:asciiTheme="majorBidi" w:hAnsiTheme="majorBidi" w:cstheme="majorBidi"/>
          <w:color w:val="000000"/>
          <w:szCs w:val="22"/>
          <w:lang w:val="mt-MT"/>
        </w:rPr>
      </w:pPr>
    </w:p>
    <w:p w14:paraId="441E06EE" w14:textId="77777777" w:rsidR="00CC0F5E" w:rsidRPr="00CA546E" w:rsidRDefault="00CC0F5E" w:rsidP="00977F2A">
      <w:pPr>
        <w:keepNext/>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Fertilità</w:t>
      </w:r>
    </w:p>
    <w:p w14:paraId="4EFCAD5B"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Informazzjoni mhux klinika bbażata fuq studji konvenzjonali ta’ fertilit</w:t>
      </w:r>
      <w:r w:rsidRPr="00CA546E">
        <w:rPr>
          <w:rFonts w:asciiTheme="majorBidi" w:hAnsiTheme="majorBidi" w:cstheme="majorBidi"/>
          <w:color w:val="000000"/>
          <w:szCs w:val="22"/>
          <w:u w:val="single"/>
          <w:lang w:val="mt-MT"/>
        </w:rPr>
        <w:t xml:space="preserve">à </w:t>
      </w:r>
      <w:r w:rsidRPr="00CA546E">
        <w:rPr>
          <w:rFonts w:asciiTheme="majorBidi" w:hAnsiTheme="majorBidi" w:cstheme="majorBidi"/>
          <w:color w:val="000000"/>
          <w:szCs w:val="22"/>
          <w:lang w:val="mt-MT"/>
        </w:rPr>
        <w:t>wriet li ma hemm l-edba periklu speċjali għal bnedmin (ara sezzjoni 5.3).</w:t>
      </w:r>
    </w:p>
    <w:p w14:paraId="4E934E2E" w14:textId="77777777" w:rsidR="00CC0F5E" w:rsidRPr="00CA546E" w:rsidRDefault="00CC0F5E" w:rsidP="00977F2A">
      <w:pPr>
        <w:spacing w:line="240" w:lineRule="auto"/>
        <w:rPr>
          <w:rFonts w:asciiTheme="majorBidi" w:hAnsiTheme="majorBidi" w:cstheme="majorBidi"/>
          <w:color w:val="000000"/>
          <w:szCs w:val="22"/>
          <w:lang w:val="mt-MT"/>
        </w:rPr>
      </w:pPr>
    </w:p>
    <w:p w14:paraId="042B178D" w14:textId="77777777" w:rsidR="00CC0F5E" w:rsidRPr="00CA546E" w:rsidRDefault="00CC0F5E" w:rsidP="00D36416">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4.7</w:t>
      </w:r>
      <w:r w:rsidRPr="00CA546E">
        <w:rPr>
          <w:rFonts w:asciiTheme="majorBidi" w:hAnsiTheme="majorBidi" w:cstheme="majorBidi"/>
          <w:b/>
          <w:color w:val="000000"/>
          <w:szCs w:val="22"/>
          <w:lang w:val="mt-MT"/>
        </w:rPr>
        <w:tab/>
        <w:t xml:space="preserve">Effetti fuq il-ħila biex issuq u tħaddem magni </w:t>
      </w:r>
    </w:p>
    <w:p w14:paraId="043331BA" w14:textId="77777777" w:rsidR="00CC0F5E" w:rsidRPr="00CA546E" w:rsidRDefault="00CC0F5E" w:rsidP="00D36416">
      <w:pPr>
        <w:spacing w:line="240" w:lineRule="auto"/>
        <w:rPr>
          <w:rFonts w:asciiTheme="majorBidi" w:hAnsiTheme="majorBidi" w:cstheme="majorBidi"/>
          <w:color w:val="000000"/>
          <w:szCs w:val="22"/>
          <w:lang w:val="mt-MT"/>
        </w:rPr>
      </w:pPr>
    </w:p>
    <w:p w14:paraId="3B075435" w14:textId="77777777" w:rsidR="00CC0F5E" w:rsidRPr="00CA546E" w:rsidRDefault="00CC0F5E" w:rsidP="00D36416">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għandu influwenza moderata fuq il-ħila biex issuq jew tħaddem magni.</w:t>
      </w:r>
    </w:p>
    <w:p w14:paraId="23365277" w14:textId="77777777" w:rsidR="00CC0F5E" w:rsidRPr="00CA546E" w:rsidRDefault="00CC0F5E" w:rsidP="00D36416">
      <w:pPr>
        <w:autoSpaceDE w:val="0"/>
        <w:autoSpaceDN w:val="0"/>
        <w:adjustRightInd w:val="0"/>
        <w:spacing w:line="240" w:lineRule="auto"/>
        <w:rPr>
          <w:rFonts w:asciiTheme="majorBidi" w:hAnsiTheme="majorBidi" w:cstheme="majorBidi"/>
          <w:color w:val="000000"/>
          <w:szCs w:val="22"/>
          <w:lang w:val="mt-MT"/>
        </w:rPr>
      </w:pPr>
    </w:p>
    <w:p w14:paraId="76067791" w14:textId="77777777" w:rsidR="00CC0F5E" w:rsidRPr="00CA546E" w:rsidRDefault="00CC0F5E" w:rsidP="00D36416">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lastRenderedPageBreak/>
        <w:t xml:space="preserve">Minħabba li ġew rappurtati sturdament u viżjoni mibdula fi provi kliniċi b’sildenafil, il-pazjenti għandhom ikunu konxji ta’ kif jirreaġġixxu għal Revatio, qabel ma jsuqu jew jużaw xi magni. </w:t>
      </w:r>
    </w:p>
    <w:p w14:paraId="7125FBCB" w14:textId="77777777" w:rsidR="00CC0F5E" w:rsidRPr="00CA546E" w:rsidRDefault="00CC0F5E" w:rsidP="00977F2A">
      <w:pPr>
        <w:spacing w:line="240" w:lineRule="auto"/>
        <w:rPr>
          <w:rFonts w:asciiTheme="majorBidi" w:hAnsiTheme="majorBidi" w:cstheme="majorBidi"/>
          <w:color w:val="000000"/>
          <w:szCs w:val="22"/>
          <w:lang w:val="mt-MT"/>
        </w:rPr>
      </w:pPr>
    </w:p>
    <w:p w14:paraId="5939A058" w14:textId="77777777" w:rsidR="00CC0F5E" w:rsidRPr="00CA546E" w:rsidRDefault="00CC0F5E" w:rsidP="00977F2A">
      <w:pPr>
        <w:numPr>
          <w:ilvl w:val="1"/>
          <w:numId w:val="10"/>
        </w:numPr>
        <w:tabs>
          <w:tab w:val="clear" w:pos="360"/>
          <w:tab w:val="clear" w:pos="567"/>
          <w:tab w:val="num" w:pos="600"/>
        </w:tab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 xml:space="preserve">Effetti mhux mixtieqa </w:t>
      </w:r>
    </w:p>
    <w:p w14:paraId="12C924B7" w14:textId="77777777" w:rsidR="00CC0F5E" w:rsidRPr="00CA546E" w:rsidRDefault="00CC0F5E" w:rsidP="00977F2A">
      <w:pPr>
        <w:spacing w:line="240" w:lineRule="auto"/>
        <w:rPr>
          <w:rFonts w:asciiTheme="majorBidi" w:hAnsiTheme="majorBidi" w:cstheme="majorBidi"/>
          <w:b/>
          <w:color w:val="000000"/>
          <w:szCs w:val="22"/>
          <w:lang w:val="mt-MT"/>
        </w:rPr>
      </w:pPr>
    </w:p>
    <w:p w14:paraId="499244AA" w14:textId="77777777" w:rsidR="00CC0F5E" w:rsidRPr="00CA546E" w:rsidRDefault="00CC0F5E" w:rsidP="00977F2A">
      <w:pPr>
        <w:spacing w:line="240" w:lineRule="auto"/>
        <w:rPr>
          <w:rFonts w:asciiTheme="majorBidi" w:hAnsiTheme="majorBidi" w:cstheme="majorBidi"/>
          <w:bCs/>
          <w:color w:val="000000"/>
          <w:szCs w:val="22"/>
          <w:u w:val="single"/>
          <w:lang w:val="mt-MT"/>
        </w:rPr>
      </w:pPr>
      <w:r w:rsidRPr="00CA546E">
        <w:rPr>
          <w:rFonts w:asciiTheme="majorBidi" w:hAnsiTheme="majorBidi" w:cstheme="majorBidi"/>
          <w:bCs/>
          <w:color w:val="000000"/>
          <w:szCs w:val="22"/>
          <w:u w:val="single"/>
          <w:lang w:val="mt-MT"/>
        </w:rPr>
        <w:t>Sommarju tal-profil ta’ sigurtà</w:t>
      </w:r>
    </w:p>
    <w:p w14:paraId="0B6112D7"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bCs/>
          <w:color w:val="000000"/>
          <w:szCs w:val="22"/>
          <w:lang w:val="mt-MT"/>
        </w:rPr>
        <w:t xml:space="preserve">Fl-istudju ewlieni ikkontrollat bi plaċebo ta’ kif jaħdem Revatio fuq pressjoni għolja arterjali tal-pulmun, total ta’ 207 pazjent ġew trattati </w:t>
      </w:r>
      <w:r w:rsidRPr="00CA546E">
        <w:rPr>
          <w:rFonts w:asciiTheme="majorBidi" w:hAnsiTheme="majorBidi" w:cstheme="majorBidi"/>
          <w:iCs/>
          <w:color w:val="000000"/>
          <w:szCs w:val="22"/>
          <w:lang w:val="mt-MT"/>
        </w:rPr>
        <w:t>b’mod każwali</w:t>
      </w:r>
      <w:r w:rsidRPr="00CA546E">
        <w:rPr>
          <w:rFonts w:asciiTheme="majorBidi" w:hAnsiTheme="majorBidi" w:cstheme="majorBidi"/>
          <w:bCs/>
          <w:color w:val="000000"/>
          <w:szCs w:val="22"/>
          <w:lang w:val="mt-MT"/>
        </w:rPr>
        <w:t xml:space="preserve"> b’dożi ta’ 20 mg, 40 mg, jew 80 mg TID ta’ Revatio u 70 pazjent li ngħataw il-plaċebo </w:t>
      </w:r>
      <w:r w:rsidRPr="00CA546E">
        <w:rPr>
          <w:rFonts w:asciiTheme="majorBidi" w:hAnsiTheme="majorBidi" w:cstheme="majorBidi"/>
          <w:iCs/>
          <w:color w:val="000000"/>
          <w:szCs w:val="22"/>
          <w:lang w:val="mt-MT"/>
        </w:rPr>
        <w:t>b’mod każwali</w:t>
      </w:r>
      <w:r w:rsidRPr="00CA546E">
        <w:rPr>
          <w:rFonts w:asciiTheme="majorBidi" w:hAnsiTheme="majorBidi" w:cstheme="majorBidi"/>
          <w:bCs/>
          <w:color w:val="000000"/>
          <w:szCs w:val="22"/>
          <w:lang w:val="mt-MT"/>
        </w:rPr>
        <w:t>. Il-frekwenza totali tat-twaqqif ta’ sildenafil f’pazjenti trattati b’dożi ta’ 20 mg, 40 mg, jew 80 mg TID kienet ta’ 2.9 %, 3.0 % u 8.5 % rispettivament, meta mqabbla ma’ 2.9 % tal-plaċebo. Minn 277 suġġett li ġew trattati fl-istudju pivitali, 259 daħlu f’estensjoni ta’ l-istudju għal perijodu ta’ żmien twil. Dożi sa 80 mg tlett darbiet kuljum (4 darbiet id-doża rakkomandata ta’ 20 mg tlett darbiet kuljum) ġew amministrati u wara 3 snin, 87% minn 183 pazjent kienu qed jir</w:t>
      </w:r>
      <w:r w:rsidRPr="00CA546E">
        <w:rPr>
          <w:rFonts w:asciiTheme="majorBidi" w:hAnsiTheme="majorBidi" w:cstheme="majorBidi"/>
          <w:color w:val="000000"/>
          <w:szCs w:val="22"/>
          <w:lang w:val="mt-MT"/>
        </w:rPr>
        <w:t xml:space="preserve">ċievu Revatio 80 mg TID bħala trattament ta’ waqt l-istudju. </w:t>
      </w:r>
    </w:p>
    <w:p w14:paraId="261C76DB" w14:textId="77777777" w:rsidR="00CC0F5E" w:rsidRPr="00CA546E" w:rsidRDefault="00CC0F5E" w:rsidP="00977F2A">
      <w:pPr>
        <w:spacing w:line="240" w:lineRule="auto"/>
        <w:rPr>
          <w:rFonts w:asciiTheme="majorBidi" w:hAnsiTheme="majorBidi" w:cstheme="majorBidi"/>
          <w:color w:val="000000"/>
          <w:szCs w:val="22"/>
          <w:lang w:val="mt-MT"/>
        </w:rPr>
      </w:pPr>
    </w:p>
    <w:p w14:paraId="2D08849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 studju pivitali kkontrollat bi plaċebo fuq Revatio bħala appendiċi għal epoprostenol mogħti ġol-vini għal pressjoni għolja arterjali tal-pulmun, total ta’ 134 pazjent ġew trattati b’Revatio (f’titrazzjoni fissa minn 20 mg għal 40 mg u mbagħad 80 mg, tlett darbiet kuljum, kif ittollerat) u epoprostenol, u 131 pazjent ġew trattati bi plaċebo u epoprostenol. It-tul tat-trattament kien ta’ 16-il ġimgħa. Il-frekwenza totali ta’ waqfien f’pazjenti trattati b’sildenafil/epoprostenol minħabba effetti avversi kienet ta’ 5.2 % meta mqabbla ma’ 10.7 % f’pazjenti ttrattati bi plaċebo/epoprostenol. Rapporti ġodda ta’ reazzjonijiet avversi, li ġraw fi frekwenza ikbar fil-grupp ta’ sildenafil/epoprostenol, kienu iperemija okulari, vista mċajpra, konġestjoni fl-imnieħer, għaraq bil-lejl, uġigħ fid-dahar u nixfa fil-ħalq. Ir-reazzjonijiet avversi magħrufa, uġigħ ta’ ras, fwawar, uġigħ fl-estremitajiet u edema ġew innutati fi frekwenza ogħla f’pazjenti ttrattati b’sildenafil/epoprostenol meta mqabbla ma’ pazjenti ttrattati bi plaċebo/epoprostenol. Mis-suġġetti li lestew l-istudju tal-bidu, 242 </w:t>
      </w:r>
      <w:r w:rsidRPr="00CA546E">
        <w:rPr>
          <w:rFonts w:asciiTheme="majorBidi" w:hAnsiTheme="majorBidi" w:cstheme="majorBidi"/>
          <w:bCs/>
          <w:color w:val="000000"/>
          <w:szCs w:val="22"/>
          <w:lang w:val="mt-MT"/>
        </w:rPr>
        <w:t>daħlu f’estensjoni ta’ l-istudju għal perijodu ta’ żmien twil. Dożi sa 80 mg TID ġew amministrati u wara 3 snin, 68% minn 133 pazjent kienu qed jir</w:t>
      </w:r>
      <w:r w:rsidRPr="00CA546E">
        <w:rPr>
          <w:rFonts w:asciiTheme="majorBidi" w:hAnsiTheme="majorBidi" w:cstheme="majorBidi"/>
          <w:color w:val="000000"/>
          <w:szCs w:val="22"/>
          <w:lang w:val="mt-MT"/>
        </w:rPr>
        <w:t xml:space="preserve">ċievu Revatio 80 mg TID bħala trattament ta’ waqt l-istudju. </w:t>
      </w:r>
    </w:p>
    <w:p w14:paraId="3AD3E801"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6E7842F4"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Fiż-żewġ studji ikkontrollati bi plaċebo effetti negattivi kienu ġeneralment ta’ serjetà ħafifa għal moderata. L-iktar reazzjonijiet avversi komuni li ġew irrappurtati (iktar jew daqs 10 %) b’Revatio meta mqabbel mal-plaċebo kienu uġigħ ta’ ras, fwawar, dispepsja, dijarea u wġigħ fl-estremitajiet. </w:t>
      </w:r>
    </w:p>
    <w:p w14:paraId="16AD8D9E"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1B1EAD5C" w14:textId="77777777" w:rsidR="00CF1464" w:rsidRPr="00CA546E" w:rsidRDefault="00CF1464"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 studju biex jiġu </w:t>
      </w:r>
      <w:r w:rsidR="0098673A" w:rsidRPr="00CA546E">
        <w:rPr>
          <w:rFonts w:asciiTheme="majorBidi" w:hAnsiTheme="majorBidi" w:cstheme="majorBidi"/>
          <w:color w:val="000000"/>
          <w:szCs w:val="22"/>
          <w:lang w:val="mt-MT"/>
        </w:rPr>
        <w:t>evalwati</w:t>
      </w:r>
      <w:r w:rsidRPr="00CA546E">
        <w:rPr>
          <w:rFonts w:asciiTheme="majorBidi" w:hAnsiTheme="majorBidi" w:cstheme="majorBidi"/>
          <w:color w:val="000000"/>
          <w:szCs w:val="22"/>
          <w:lang w:val="mt-MT"/>
        </w:rPr>
        <w:t xml:space="preserve"> l-effetti ta’ livelli ta’ dożi differenti ta’ sildenafil, id-</w:t>
      </w:r>
      <w:r w:rsidRPr="00CA546E">
        <w:rPr>
          <w:rFonts w:asciiTheme="majorBidi" w:hAnsiTheme="majorBidi" w:cstheme="majorBidi"/>
          <w:i/>
          <w:iCs/>
          <w:color w:val="000000"/>
          <w:szCs w:val="22"/>
          <w:lang w:val="mt-MT"/>
        </w:rPr>
        <w:t>data</w:t>
      </w:r>
      <w:r w:rsidRPr="00CA546E">
        <w:rPr>
          <w:rFonts w:asciiTheme="majorBidi" w:hAnsiTheme="majorBidi" w:cstheme="majorBidi"/>
          <w:color w:val="000000"/>
          <w:szCs w:val="22"/>
          <w:lang w:val="mt-MT"/>
        </w:rPr>
        <w:t xml:space="preserve"> dwar is-sigurtà għal sildenafil 20</w:t>
      </w:r>
      <w:r w:rsidR="0098673A"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mg TID (id-doża rakkomandata) u għal sildenafil 80</w:t>
      </w:r>
      <w:r w:rsidR="0098673A"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mg TID (4</w:t>
      </w:r>
      <w:r w:rsidR="0098673A"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darbiet id-doża rakkomandata), kienet konsistenti mal-profil ta’ sigurtà stabbilit ta’ sildenafil fi studji preċedenti dwar PAH fl-adulti.</w:t>
      </w:r>
    </w:p>
    <w:p w14:paraId="02ED566D" w14:textId="77777777" w:rsidR="00CF1464" w:rsidRPr="00CA546E" w:rsidRDefault="00CF1464" w:rsidP="00977F2A">
      <w:pPr>
        <w:autoSpaceDE w:val="0"/>
        <w:autoSpaceDN w:val="0"/>
        <w:adjustRightInd w:val="0"/>
        <w:spacing w:line="240" w:lineRule="auto"/>
        <w:rPr>
          <w:rFonts w:asciiTheme="majorBidi" w:hAnsiTheme="majorBidi" w:cstheme="majorBidi"/>
          <w:color w:val="000000"/>
          <w:szCs w:val="22"/>
          <w:lang w:val="mt-MT"/>
        </w:rPr>
      </w:pPr>
    </w:p>
    <w:p w14:paraId="66194952"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 xml:space="preserve">Tabella b’lista ta’ reazzjonijiet avversi </w:t>
      </w:r>
    </w:p>
    <w:p w14:paraId="731EB1B2"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Reazzjonijiet avversi li ġraw f’ &gt; 1 % tal-pazjenti ttrattati b’Revatio u li kienu iktar frekwenti (&gt; 1 % differenza) b’Revatio fl-istudju pivitali jew fis-sett ta’ tagħrif ikkombinat ta’ Revatio, fiż-żewġ studji kkontrollati bi plaċebo fuq pressjoni għolja arterjali tal-pulmun, f’dożi ta’ 20, 40 jew 80 mg TID huma mniżżla f</w:t>
      </w:r>
      <w:r w:rsidR="005E10A4" w:rsidRPr="00CA546E">
        <w:rPr>
          <w:rFonts w:asciiTheme="majorBidi" w:hAnsiTheme="majorBidi" w:cstheme="majorBidi"/>
          <w:color w:val="000000"/>
          <w:szCs w:val="22"/>
          <w:lang w:val="mt-MT"/>
        </w:rPr>
        <w:t>’T</w:t>
      </w:r>
      <w:r w:rsidRPr="00CA546E">
        <w:rPr>
          <w:rFonts w:asciiTheme="majorBidi" w:hAnsiTheme="majorBidi" w:cstheme="majorBidi"/>
          <w:color w:val="000000"/>
          <w:szCs w:val="22"/>
          <w:lang w:val="mt-MT"/>
        </w:rPr>
        <w:t>abella</w:t>
      </w:r>
      <w:r w:rsidR="005E10A4" w:rsidRPr="00CA546E">
        <w:rPr>
          <w:rFonts w:asciiTheme="majorBidi" w:hAnsiTheme="majorBidi" w:cstheme="majorBidi"/>
          <w:color w:val="000000"/>
          <w:szCs w:val="22"/>
          <w:lang w:val="mt-MT"/>
        </w:rPr>
        <w:t> 1</w:t>
      </w:r>
      <w:r w:rsidRPr="00CA546E">
        <w:rPr>
          <w:rFonts w:asciiTheme="majorBidi" w:hAnsiTheme="majorBidi" w:cstheme="majorBidi"/>
          <w:color w:val="000000"/>
          <w:szCs w:val="22"/>
          <w:lang w:val="mt-MT"/>
        </w:rPr>
        <w:t xml:space="preserve"> hawn taħt f’sezzjonijiet ta’ frekwenza ( komuni ħafna (</w:t>
      </w:r>
      <w:r w:rsidRPr="00CA546E">
        <w:rPr>
          <w:rFonts w:asciiTheme="majorBidi" w:hAnsiTheme="majorBidi" w:cstheme="majorBidi"/>
          <w:color w:val="000000"/>
          <w:szCs w:val="22"/>
          <w:lang w:val="mt-MT"/>
        </w:rPr>
        <w:sym w:font="Symbol" w:char="F0B3"/>
      </w:r>
      <w:r w:rsidRPr="00CA546E">
        <w:rPr>
          <w:rFonts w:asciiTheme="majorBidi" w:hAnsiTheme="majorBidi" w:cstheme="majorBidi"/>
          <w:color w:val="000000"/>
          <w:szCs w:val="22"/>
          <w:lang w:val="mt-MT"/>
        </w:rPr>
        <w:t> 1/10), komuni (</w:t>
      </w:r>
      <w:r w:rsidRPr="00CA546E">
        <w:rPr>
          <w:rFonts w:asciiTheme="majorBidi" w:hAnsiTheme="majorBidi" w:cstheme="majorBidi"/>
          <w:color w:val="000000"/>
          <w:szCs w:val="22"/>
          <w:lang w:val="mt-MT"/>
        </w:rPr>
        <w:sym w:font="Symbol" w:char="F0B3"/>
      </w:r>
      <w:r w:rsidRPr="00CA546E">
        <w:rPr>
          <w:rFonts w:asciiTheme="majorBidi" w:hAnsiTheme="majorBidi" w:cstheme="majorBidi"/>
          <w:color w:val="000000"/>
          <w:szCs w:val="22"/>
          <w:lang w:val="mt-MT"/>
        </w:rPr>
        <w:t xml:space="preserve"> 1/100 sa &lt; 1/10), mhux komuni (</w:t>
      </w:r>
      <w:r w:rsidRPr="00CA546E">
        <w:rPr>
          <w:rFonts w:asciiTheme="majorBidi" w:hAnsiTheme="majorBidi" w:cstheme="majorBidi"/>
          <w:color w:val="000000"/>
          <w:szCs w:val="22"/>
          <w:lang w:val="mt-MT"/>
        </w:rPr>
        <w:sym w:font="Symbol" w:char="F0B3"/>
      </w:r>
      <w:r w:rsidRPr="00CA546E">
        <w:rPr>
          <w:rFonts w:asciiTheme="majorBidi" w:hAnsiTheme="majorBidi" w:cstheme="majorBidi"/>
          <w:color w:val="000000"/>
          <w:szCs w:val="22"/>
          <w:lang w:val="mt-MT"/>
        </w:rPr>
        <w:t xml:space="preserve"> 1/1000 sa </w:t>
      </w:r>
      <w:r w:rsidRPr="00CA546E">
        <w:rPr>
          <w:rFonts w:asciiTheme="majorBidi" w:hAnsiTheme="majorBidi" w:cstheme="majorBidi"/>
          <w:color w:val="000000"/>
          <w:szCs w:val="22"/>
          <w:u w:val="single"/>
          <w:lang w:val="mt-MT"/>
        </w:rPr>
        <w:t xml:space="preserve">&lt; </w:t>
      </w:r>
      <w:r w:rsidRPr="00CA546E">
        <w:rPr>
          <w:rFonts w:asciiTheme="majorBidi" w:hAnsiTheme="majorBidi" w:cstheme="majorBidi"/>
          <w:color w:val="000000"/>
          <w:szCs w:val="22"/>
          <w:lang w:val="mt-MT"/>
        </w:rPr>
        <w:t>1/100) u mhux magħrufa (ma tistax tiġi stmata mit-tagħrif disponibbli). F’kull sezzjoni ta’ frekwenza, ir-reazzjonijiet avversi għandhom jitniżżlu skont is-serjetà tagħhom.</w:t>
      </w:r>
    </w:p>
    <w:p w14:paraId="7B93E183"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733F5580"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Rapporti minn esperjenzi wara t-tqegħid fuq is-suq huma mniżżlin f’ittri korsivi.</w:t>
      </w:r>
    </w:p>
    <w:p w14:paraId="5FBFF387"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61EE6EC3" w14:textId="77777777" w:rsidR="00D96B4B" w:rsidRPr="00CA546E" w:rsidRDefault="00D96B4B" w:rsidP="00977F2A">
      <w:pPr>
        <w:keepNext/>
        <w:autoSpaceDE w:val="0"/>
        <w:autoSpaceDN w:val="0"/>
        <w:adjustRightInd w:val="0"/>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Tabella 1: Reazzjonijiet avversi minn studji ta’ sildenafil ikkontrollati bi plaċebo f’PAH u esperjenza ta’ wara t-tqegħid fis-suq fl-adulti</w:t>
      </w:r>
    </w:p>
    <w:p w14:paraId="131C1E30" w14:textId="77777777" w:rsidR="00346507" w:rsidRPr="00CA546E" w:rsidRDefault="00346507" w:rsidP="00977F2A">
      <w:pPr>
        <w:keepNext/>
        <w:autoSpaceDE w:val="0"/>
        <w:autoSpaceDN w:val="0"/>
        <w:adjustRightInd w:val="0"/>
        <w:spacing w:line="240" w:lineRule="auto"/>
        <w:rPr>
          <w:rFonts w:asciiTheme="majorBidi" w:hAnsiTheme="majorBidi" w:cstheme="majorBidi"/>
          <w:b/>
          <w:color w:val="000000"/>
          <w:szCs w:val="22"/>
          <w:lang w:val="mt-MT"/>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5082"/>
        <w:gridCol w:w="3963"/>
      </w:tblGrid>
      <w:tr w:rsidR="00CC0F5E" w:rsidRPr="00CA546E" w14:paraId="1E794132" w14:textId="77777777" w:rsidTr="00B4333B">
        <w:trPr>
          <w:trHeight w:val="509"/>
          <w:tblHeader/>
        </w:trPr>
        <w:tc>
          <w:tcPr>
            <w:tcW w:w="5082" w:type="dxa"/>
            <w:tcBorders>
              <w:top w:val="single" w:sz="4" w:space="0" w:color="auto"/>
              <w:bottom w:val="single" w:sz="4" w:space="0" w:color="auto"/>
              <w:right w:val="nil"/>
            </w:tcBorders>
          </w:tcPr>
          <w:p w14:paraId="38BEC7C4" w14:textId="77777777" w:rsidR="00CC0F5E" w:rsidRPr="00CA546E" w:rsidRDefault="00CC0F5E" w:rsidP="00D36416">
            <w:pPr>
              <w:spacing w:line="240" w:lineRule="auto"/>
              <w:rPr>
                <w:rFonts w:asciiTheme="majorBidi" w:eastAsia="MS Mincho" w:hAnsiTheme="majorBidi" w:cstheme="majorBidi"/>
                <w:b/>
                <w:bCs/>
                <w:iCs/>
                <w:color w:val="000000"/>
                <w:szCs w:val="22"/>
                <w:lang w:val="mt-MT" w:eastAsia="ja-JP"/>
              </w:rPr>
            </w:pPr>
            <w:r w:rsidRPr="00CA546E">
              <w:rPr>
                <w:rFonts w:asciiTheme="majorBidi" w:hAnsiTheme="majorBidi" w:cstheme="majorBidi"/>
                <w:b/>
                <w:bCs/>
                <w:iCs/>
                <w:noProof/>
                <w:color w:val="000000"/>
                <w:szCs w:val="22"/>
                <w:lang w:val="mt-MT"/>
              </w:rPr>
              <w:t>Sistema tal-klassifika tal-organi fid-database MedDRA (V.14.0)</w:t>
            </w:r>
          </w:p>
        </w:tc>
        <w:tc>
          <w:tcPr>
            <w:tcW w:w="3963" w:type="dxa"/>
            <w:tcBorders>
              <w:top w:val="single" w:sz="4" w:space="0" w:color="auto"/>
              <w:left w:val="nil"/>
              <w:bottom w:val="single" w:sz="4" w:space="0" w:color="auto"/>
            </w:tcBorders>
          </w:tcPr>
          <w:p w14:paraId="0A028A1D" w14:textId="77777777" w:rsidR="00CC0F5E" w:rsidRPr="00CA546E" w:rsidRDefault="00CC0F5E" w:rsidP="00D36416">
            <w:pPr>
              <w:spacing w:line="240" w:lineRule="auto"/>
              <w:rPr>
                <w:rFonts w:asciiTheme="majorBidi" w:eastAsia="MS Mincho" w:hAnsiTheme="majorBidi" w:cstheme="majorBidi"/>
                <w:b/>
                <w:bCs/>
                <w:color w:val="000000"/>
                <w:szCs w:val="22"/>
                <w:lang w:val="mt-MT" w:eastAsia="ja-JP"/>
              </w:rPr>
            </w:pPr>
            <w:r w:rsidRPr="00CA546E">
              <w:rPr>
                <w:rFonts w:asciiTheme="majorBidi" w:hAnsiTheme="majorBidi" w:cstheme="majorBidi"/>
                <w:b/>
                <w:bCs/>
                <w:color w:val="000000"/>
                <w:szCs w:val="22"/>
                <w:lang w:val="mt-MT"/>
              </w:rPr>
              <w:t xml:space="preserve">Reazzjonijiet avversi </w:t>
            </w:r>
          </w:p>
        </w:tc>
      </w:tr>
      <w:tr w:rsidR="00CC0F5E" w:rsidRPr="00CA546E" w14:paraId="7746AD90" w14:textId="77777777" w:rsidTr="00346507">
        <w:trPr>
          <w:trHeight w:val="245"/>
        </w:trPr>
        <w:tc>
          <w:tcPr>
            <w:tcW w:w="5082" w:type="dxa"/>
            <w:tcBorders>
              <w:top w:val="single" w:sz="4" w:space="0" w:color="auto"/>
              <w:bottom w:val="nil"/>
              <w:right w:val="nil"/>
            </w:tcBorders>
          </w:tcPr>
          <w:p w14:paraId="2CC6D9A8" w14:textId="77777777" w:rsidR="00CC0F5E" w:rsidRPr="00CA546E" w:rsidRDefault="00CC0F5E" w:rsidP="00D36416">
            <w:pPr>
              <w:spacing w:line="240" w:lineRule="auto"/>
              <w:rPr>
                <w:rFonts w:asciiTheme="majorBidi" w:eastAsia="MS Mincho" w:hAnsiTheme="majorBidi" w:cstheme="majorBidi"/>
                <w:b/>
                <w:bCs/>
                <w:color w:val="000000"/>
                <w:szCs w:val="22"/>
                <w:lang w:val="mt-MT" w:eastAsia="ja-JP"/>
              </w:rPr>
            </w:pPr>
            <w:r w:rsidRPr="00CA546E">
              <w:rPr>
                <w:rFonts w:asciiTheme="majorBidi" w:hAnsiTheme="majorBidi" w:cstheme="majorBidi"/>
                <w:b/>
                <w:bCs/>
                <w:color w:val="000000"/>
                <w:szCs w:val="22"/>
                <w:lang w:val="mt-MT"/>
              </w:rPr>
              <w:t xml:space="preserve">Infezzjonijiet u infestazzjonijiet </w:t>
            </w:r>
          </w:p>
        </w:tc>
        <w:tc>
          <w:tcPr>
            <w:tcW w:w="3963" w:type="dxa"/>
            <w:tcBorders>
              <w:top w:val="single" w:sz="4" w:space="0" w:color="auto"/>
              <w:left w:val="nil"/>
              <w:bottom w:val="nil"/>
            </w:tcBorders>
          </w:tcPr>
          <w:p w14:paraId="6398C83D" w14:textId="77777777" w:rsidR="00CC0F5E" w:rsidRPr="00CA546E" w:rsidRDefault="00CC0F5E" w:rsidP="00D36416">
            <w:pPr>
              <w:spacing w:line="240" w:lineRule="auto"/>
              <w:rPr>
                <w:rFonts w:asciiTheme="majorBidi" w:hAnsiTheme="majorBidi" w:cstheme="majorBidi"/>
                <w:color w:val="000000"/>
                <w:szCs w:val="22"/>
                <w:lang w:val="mt-MT"/>
              </w:rPr>
            </w:pPr>
          </w:p>
        </w:tc>
      </w:tr>
      <w:tr w:rsidR="00CC0F5E" w:rsidRPr="00CA546E" w14:paraId="398A16BB" w14:textId="77777777" w:rsidTr="00346507">
        <w:trPr>
          <w:trHeight w:val="509"/>
        </w:trPr>
        <w:tc>
          <w:tcPr>
            <w:tcW w:w="5082" w:type="dxa"/>
            <w:tcBorders>
              <w:top w:val="nil"/>
              <w:bottom w:val="nil"/>
              <w:right w:val="nil"/>
            </w:tcBorders>
          </w:tcPr>
          <w:p w14:paraId="6D7D729C" w14:textId="77777777" w:rsidR="00CC0F5E" w:rsidRPr="00CA546E" w:rsidRDefault="00CC0F5E" w:rsidP="00D36416">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p w14:paraId="00A2A9E9" w14:textId="77777777" w:rsidR="00CC0F5E" w:rsidRPr="00CA546E" w:rsidRDefault="00CC0F5E" w:rsidP="00D36416">
            <w:pPr>
              <w:spacing w:line="240" w:lineRule="auto"/>
              <w:rPr>
                <w:rFonts w:asciiTheme="majorBidi" w:hAnsiTheme="majorBidi" w:cstheme="majorBidi"/>
                <w:color w:val="000000"/>
                <w:szCs w:val="22"/>
                <w:lang w:val="mt-MT"/>
              </w:rPr>
            </w:pPr>
          </w:p>
        </w:tc>
        <w:tc>
          <w:tcPr>
            <w:tcW w:w="3963" w:type="dxa"/>
            <w:tcBorders>
              <w:top w:val="nil"/>
              <w:left w:val="nil"/>
              <w:bottom w:val="nil"/>
            </w:tcBorders>
          </w:tcPr>
          <w:p w14:paraId="7B5CFE06" w14:textId="77777777" w:rsidR="00CC0F5E" w:rsidRPr="00CA546E" w:rsidRDefault="00CC0F5E" w:rsidP="00D36416">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cellulite, influwenza,  bronkite, sinusite, rinite, gastroenterite</w:t>
            </w:r>
          </w:p>
        </w:tc>
      </w:tr>
      <w:tr w:rsidR="00CC0F5E" w:rsidRPr="00CA546E" w14:paraId="3287D214" w14:textId="77777777" w:rsidTr="00346507">
        <w:trPr>
          <w:trHeight w:val="245"/>
        </w:trPr>
        <w:tc>
          <w:tcPr>
            <w:tcW w:w="5082" w:type="dxa"/>
            <w:tcBorders>
              <w:top w:val="nil"/>
              <w:bottom w:val="nil"/>
              <w:right w:val="nil"/>
            </w:tcBorders>
          </w:tcPr>
          <w:p w14:paraId="0196CE31" w14:textId="77777777" w:rsidR="00CC0F5E" w:rsidRPr="00CA546E" w:rsidRDefault="00CC0F5E" w:rsidP="00D36416">
            <w:pPr>
              <w:spacing w:line="240" w:lineRule="auto"/>
              <w:rPr>
                <w:rFonts w:asciiTheme="majorBidi" w:hAnsiTheme="majorBidi" w:cstheme="majorBidi"/>
                <w:b/>
                <w:bCs/>
                <w:color w:val="000000"/>
                <w:szCs w:val="22"/>
                <w:lang w:val="mt-MT"/>
              </w:rPr>
            </w:pPr>
            <w:r w:rsidRPr="00CA546E">
              <w:rPr>
                <w:rFonts w:asciiTheme="majorBidi" w:hAnsiTheme="majorBidi" w:cstheme="majorBidi"/>
                <w:b/>
                <w:noProof/>
                <w:color w:val="000000"/>
                <w:szCs w:val="22"/>
                <w:lang w:val="mt-MT"/>
              </w:rPr>
              <w:lastRenderedPageBreak/>
              <w:t>Disturbi tad-demm u tas-sistema limfatika</w:t>
            </w:r>
          </w:p>
        </w:tc>
        <w:tc>
          <w:tcPr>
            <w:tcW w:w="3963" w:type="dxa"/>
            <w:tcBorders>
              <w:top w:val="nil"/>
              <w:left w:val="nil"/>
              <w:bottom w:val="nil"/>
            </w:tcBorders>
          </w:tcPr>
          <w:p w14:paraId="1170E181" w14:textId="77777777" w:rsidR="00CC0F5E" w:rsidRPr="00CA546E" w:rsidRDefault="00CC0F5E" w:rsidP="00D36416">
            <w:pPr>
              <w:spacing w:line="240" w:lineRule="auto"/>
              <w:rPr>
                <w:rFonts w:asciiTheme="majorBidi" w:hAnsiTheme="majorBidi" w:cstheme="majorBidi"/>
                <w:color w:val="000000"/>
                <w:szCs w:val="22"/>
                <w:lang w:val="mt-MT"/>
              </w:rPr>
            </w:pPr>
          </w:p>
        </w:tc>
      </w:tr>
      <w:tr w:rsidR="00CC0F5E" w:rsidRPr="00CA546E" w14:paraId="6F9ACEFC" w14:textId="77777777" w:rsidTr="00346507">
        <w:trPr>
          <w:trHeight w:val="264"/>
        </w:trPr>
        <w:tc>
          <w:tcPr>
            <w:tcW w:w="5082" w:type="dxa"/>
            <w:tcBorders>
              <w:top w:val="nil"/>
              <w:bottom w:val="nil"/>
              <w:right w:val="nil"/>
            </w:tcBorders>
          </w:tcPr>
          <w:p w14:paraId="1F9321CC" w14:textId="77777777" w:rsidR="00CC0F5E" w:rsidRPr="00CA546E" w:rsidRDefault="00CC0F5E" w:rsidP="00D36416">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3963" w:type="dxa"/>
            <w:tcBorders>
              <w:top w:val="nil"/>
              <w:left w:val="nil"/>
              <w:bottom w:val="nil"/>
            </w:tcBorders>
          </w:tcPr>
          <w:p w14:paraId="6A8446BE" w14:textId="77777777" w:rsidR="00CC0F5E" w:rsidRPr="00CA546E" w:rsidRDefault="00CC0F5E" w:rsidP="00D36416">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anemija </w:t>
            </w:r>
          </w:p>
        </w:tc>
      </w:tr>
      <w:tr w:rsidR="00CC0F5E" w:rsidRPr="00CA546E" w14:paraId="33948132" w14:textId="77777777" w:rsidTr="00346507">
        <w:trPr>
          <w:trHeight w:val="245"/>
        </w:trPr>
        <w:tc>
          <w:tcPr>
            <w:tcW w:w="5082" w:type="dxa"/>
            <w:tcBorders>
              <w:top w:val="nil"/>
              <w:bottom w:val="nil"/>
              <w:right w:val="nil"/>
            </w:tcBorders>
          </w:tcPr>
          <w:p w14:paraId="2103878B" w14:textId="77777777" w:rsidR="00CC0F5E" w:rsidRPr="00CA546E" w:rsidRDefault="00CC0F5E" w:rsidP="00D36416">
            <w:pPr>
              <w:spacing w:line="240" w:lineRule="auto"/>
              <w:rPr>
                <w:rFonts w:asciiTheme="majorBidi" w:hAnsiTheme="majorBidi" w:cstheme="majorBidi"/>
                <w:b/>
                <w:bCs/>
                <w:color w:val="000000"/>
                <w:szCs w:val="22"/>
                <w:lang w:val="mt-MT"/>
              </w:rPr>
            </w:pPr>
            <w:r w:rsidRPr="00CA546E">
              <w:rPr>
                <w:rFonts w:asciiTheme="majorBidi" w:hAnsiTheme="majorBidi" w:cstheme="majorBidi"/>
                <w:b/>
                <w:bCs/>
                <w:noProof/>
                <w:color w:val="000000"/>
                <w:szCs w:val="22"/>
                <w:lang w:val="mt-MT"/>
              </w:rPr>
              <w:t>Disturbi fil-metaboliżmu u n-nutrizzjoni</w:t>
            </w:r>
          </w:p>
        </w:tc>
        <w:tc>
          <w:tcPr>
            <w:tcW w:w="3963" w:type="dxa"/>
            <w:tcBorders>
              <w:top w:val="nil"/>
              <w:left w:val="nil"/>
              <w:bottom w:val="nil"/>
            </w:tcBorders>
          </w:tcPr>
          <w:p w14:paraId="1F73ABDA" w14:textId="77777777" w:rsidR="00CC0F5E" w:rsidRPr="00CA546E" w:rsidRDefault="00CC0F5E" w:rsidP="00D36416">
            <w:pPr>
              <w:spacing w:line="240" w:lineRule="auto"/>
              <w:rPr>
                <w:rFonts w:asciiTheme="majorBidi" w:hAnsiTheme="majorBidi" w:cstheme="majorBidi"/>
                <w:color w:val="000000"/>
                <w:szCs w:val="22"/>
                <w:lang w:val="mt-MT"/>
              </w:rPr>
            </w:pPr>
          </w:p>
        </w:tc>
      </w:tr>
      <w:tr w:rsidR="00CC0F5E" w:rsidRPr="00CA546E" w14:paraId="5E26A676" w14:textId="77777777" w:rsidTr="00D36416">
        <w:trPr>
          <w:trHeight w:val="81"/>
        </w:trPr>
        <w:tc>
          <w:tcPr>
            <w:tcW w:w="5082" w:type="dxa"/>
            <w:tcBorders>
              <w:top w:val="nil"/>
              <w:bottom w:val="nil"/>
              <w:right w:val="nil"/>
            </w:tcBorders>
          </w:tcPr>
          <w:p w14:paraId="5474A5C8" w14:textId="0846FC52" w:rsidR="00CC0F5E" w:rsidRPr="00CA546E" w:rsidRDefault="00CC0F5E" w:rsidP="00D36416">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3963" w:type="dxa"/>
            <w:tcBorders>
              <w:top w:val="nil"/>
              <w:left w:val="nil"/>
              <w:bottom w:val="nil"/>
            </w:tcBorders>
          </w:tcPr>
          <w:p w14:paraId="1A08C97E" w14:textId="77777777" w:rsidR="00CC0F5E" w:rsidRPr="00CA546E" w:rsidRDefault="00CC0F5E" w:rsidP="00D36416">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ritenzjoni tal-likwidi</w:t>
            </w:r>
          </w:p>
        </w:tc>
      </w:tr>
      <w:tr w:rsidR="00CC0F5E" w:rsidRPr="00CA546E" w14:paraId="11C74FE7" w14:textId="77777777" w:rsidTr="00346507">
        <w:trPr>
          <w:trHeight w:val="264"/>
        </w:trPr>
        <w:tc>
          <w:tcPr>
            <w:tcW w:w="5082" w:type="dxa"/>
            <w:tcBorders>
              <w:top w:val="nil"/>
              <w:bottom w:val="nil"/>
              <w:right w:val="nil"/>
            </w:tcBorders>
          </w:tcPr>
          <w:p w14:paraId="0BCCE5D8" w14:textId="77777777" w:rsidR="00CC0F5E" w:rsidRPr="00CA546E" w:rsidRDefault="00CC0F5E" w:rsidP="00977F2A">
            <w:pPr>
              <w:spacing w:line="240" w:lineRule="auto"/>
              <w:rPr>
                <w:rFonts w:asciiTheme="majorBidi" w:hAnsiTheme="majorBidi" w:cstheme="majorBidi"/>
                <w:b/>
                <w:bCs/>
                <w:color w:val="000000"/>
                <w:szCs w:val="22"/>
                <w:lang w:val="mt-MT"/>
              </w:rPr>
            </w:pPr>
            <w:r w:rsidRPr="00CA546E">
              <w:rPr>
                <w:rFonts w:asciiTheme="majorBidi" w:hAnsiTheme="majorBidi" w:cstheme="majorBidi"/>
                <w:b/>
                <w:noProof/>
                <w:color w:val="000000"/>
                <w:szCs w:val="22"/>
                <w:lang w:val="mt-MT"/>
              </w:rPr>
              <w:t>Disturbi psikjatriċi</w:t>
            </w:r>
          </w:p>
        </w:tc>
        <w:tc>
          <w:tcPr>
            <w:tcW w:w="3963" w:type="dxa"/>
            <w:tcBorders>
              <w:top w:val="nil"/>
              <w:left w:val="nil"/>
              <w:bottom w:val="nil"/>
            </w:tcBorders>
          </w:tcPr>
          <w:p w14:paraId="4E9A554D" w14:textId="77777777" w:rsidR="00CC0F5E" w:rsidRPr="00CA546E" w:rsidRDefault="00CC0F5E" w:rsidP="00977F2A">
            <w:pPr>
              <w:spacing w:line="240" w:lineRule="auto"/>
              <w:rPr>
                <w:rFonts w:asciiTheme="majorBidi" w:hAnsiTheme="majorBidi" w:cstheme="majorBidi"/>
                <w:color w:val="000000"/>
                <w:szCs w:val="22"/>
                <w:lang w:val="mt-MT"/>
              </w:rPr>
            </w:pPr>
          </w:p>
        </w:tc>
      </w:tr>
      <w:tr w:rsidR="00CC0F5E" w:rsidRPr="00CA546E" w14:paraId="27AFAF20" w14:textId="77777777" w:rsidTr="00346507">
        <w:trPr>
          <w:trHeight w:val="509"/>
        </w:trPr>
        <w:tc>
          <w:tcPr>
            <w:tcW w:w="5082" w:type="dxa"/>
            <w:tcBorders>
              <w:top w:val="nil"/>
              <w:bottom w:val="nil"/>
              <w:right w:val="nil"/>
            </w:tcBorders>
          </w:tcPr>
          <w:p w14:paraId="26511E1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p w14:paraId="10FC5C02" w14:textId="77777777" w:rsidR="00CC0F5E" w:rsidRPr="00CA546E" w:rsidRDefault="00CC0F5E" w:rsidP="00977F2A">
            <w:pPr>
              <w:spacing w:line="240" w:lineRule="auto"/>
              <w:rPr>
                <w:rFonts w:asciiTheme="majorBidi" w:hAnsiTheme="majorBidi" w:cstheme="majorBidi"/>
                <w:color w:val="000000"/>
                <w:szCs w:val="22"/>
                <w:lang w:val="mt-MT"/>
              </w:rPr>
            </w:pPr>
          </w:p>
        </w:tc>
        <w:tc>
          <w:tcPr>
            <w:tcW w:w="3963" w:type="dxa"/>
            <w:tcBorders>
              <w:top w:val="nil"/>
              <w:left w:val="nil"/>
              <w:bottom w:val="nil"/>
            </w:tcBorders>
          </w:tcPr>
          <w:p w14:paraId="3C6271A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insomnja, ansjeta</w:t>
            </w:r>
          </w:p>
        </w:tc>
      </w:tr>
      <w:tr w:rsidR="00CC0F5E" w:rsidRPr="00CA546E" w14:paraId="6A94FB16" w14:textId="77777777" w:rsidTr="00346507">
        <w:trPr>
          <w:trHeight w:val="264"/>
        </w:trPr>
        <w:tc>
          <w:tcPr>
            <w:tcW w:w="5082" w:type="dxa"/>
            <w:tcBorders>
              <w:top w:val="nil"/>
              <w:bottom w:val="nil"/>
              <w:right w:val="nil"/>
            </w:tcBorders>
          </w:tcPr>
          <w:p w14:paraId="19DE17B9" w14:textId="77777777" w:rsidR="00CC0F5E" w:rsidRPr="00CA546E" w:rsidRDefault="00CC0F5E" w:rsidP="00977F2A">
            <w:pPr>
              <w:spacing w:line="240" w:lineRule="auto"/>
              <w:rPr>
                <w:rFonts w:asciiTheme="majorBidi" w:hAnsiTheme="majorBidi" w:cstheme="majorBidi"/>
                <w:b/>
                <w:bCs/>
                <w:color w:val="000000"/>
                <w:szCs w:val="22"/>
                <w:lang w:val="mt-MT"/>
              </w:rPr>
            </w:pPr>
            <w:r w:rsidRPr="00CA546E">
              <w:rPr>
                <w:rFonts w:asciiTheme="majorBidi" w:hAnsiTheme="majorBidi" w:cstheme="majorBidi"/>
                <w:b/>
                <w:bCs/>
                <w:noProof/>
                <w:color w:val="000000"/>
                <w:szCs w:val="22"/>
                <w:lang w:val="mt-MT"/>
              </w:rPr>
              <w:t>Disturbi fis-sistema nervuża</w:t>
            </w:r>
          </w:p>
        </w:tc>
        <w:tc>
          <w:tcPr>
            <w:tcW w:w="3963" w:type="dxa"/>
            <w:tcBorders>
              <w:top w:val="nil"/>
              <w:left w:val="nil"/>
              <w:bottom w:val="nil"/>
            </w:tcBorders>
          </w:tcPr>
          <w:p w14:paraId="7840D76A" w14:textId="77777777" w:rsidR="00CC0F5E" w:rsidRPr="00CA546E" w:rsidRDefault="00CC0F5E" w:rsidP="00977F2A">
            <w:pPr>
              <w:spacing w:line="240" w:lineRule="auto"/>
              <w:rPr>
                <w:rFonts w:asciiTheme="majorBidi" w:hAnsiTheme="majorBidi" w:cstheme="majorBidi"/>
                <w:color w:val="000000"/>
                <w:szCs w:val="22"/>
                <w:lang w:val="mt-MT"/>
              </w:rPr>
            </w:pPr>
          </w:p>
        </w:tc>
      </w:tr>
      <w:tr w:rsidR="00CC0F5E" w:rsidRPr="00CA546E" w14:paraId="02DF6936" w14:textId="77777777" w:rsidTr="00346507">
        <w:trPr>
          <w:trHeight w:val="264"/>
        </w:trPr>
        <w:tc>
          <w:tcPr>
            <w:tcW w:w="5082" w:type="dxa"/>
            <w:tcBorders>
              <w:top w:val="nil"/>
              <w:bottom w:val="nil"/>
              <w:right w:val="nil"/>
            </w:tcBorders>
          </w:tcPr>
          <w:p w14:paraId="70716550"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 ħafna</w:t>
            </w:r>
          </w:p>
        </w:tc>
        <w:tc>
          <w:tcPr>
            <w:tcW w:w="3963" w:type="dxa"/>
            <w:tcBorders>
              <w:top w:val="nil"/>
              <w:left w:val="nil"/>
              <w:bottom w:val="nil"/>
            </w:tcBorders>
          </w:tcPr>
          <w:p w14:paraId="4948A49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uġigħ ta’ ras</w:t>
            </w:r>
          </w:p>
        </w:tc>
      </w:tr>
      <w:tr w:rsidR="00CC0F5E" w:rsidRPr="00C42E66" w14:paraId="2CD42106" w14:textId="77777777" w:rsidTr="00346507">
        <w:trPr>
          <w:trHeight w:val="528"/>
        </w:trPr>
        <w:tc>
          <w:tcPr>
            <w:tcW w:w="5082" w:type="dxa"/>
            <w:tcBorders>
              <w:top w:val="nil"/>
              <w:bottom w:val="single" w:sz="4" w:space="0" w:color="auto"/>
              <w:right w:val="nil"/>
            </w:tcBorders>
          </w:tcPr>
          <w:p w14:paraId="4FD3F81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3963" w:type="dxa"/>
            <w:tcBorders>
              <w:top w:val="nil"/>
              <w:left w:val="nil"/>
              <w:bottom w:val="single" w:sz="4" w:space="0" w:color="auto"/>
            </w:tcBorders>
          </w:tcPr>
          <w:p w14:paraId="11E22C8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emikranja, rogħda,  parasiteżija, sensazzjoni ta’ ħruq, ipoesteżja</w:t>
            </w:r>
          </w:p>
        </w:tc>
      </w:tr>
      <w:tr w:rsidR="00CC0F5E" w:rsidRPr="00CA546E" w14:paraId="68750076" w14:textId="77777777" w:rsidTr="00346507">
        <w:trPr>
          <w:trHeight w:val="245"/>
        </w:trPr>
        <w:tc>
          <w:tcPr>
            <w:tcW w:w="5082" w:type="dxa"/>
            <w:tcBorders>
              <w:top w:val="single" w:sz="4" w:space="0" w:color="auto"/>
              <w:bottom w:val="nil"/>
              <w:right w:val="nil"/>
            </w:tcBorders>
          </w:tcPr>
          <w:p w14:paraId="6103AA0F" w14:textId="77777777" w:rsidR="00CC0F5E" w:rsidRPr="00CA546E" w:rsidRDefault="00CC0F5E" w:rsidP="00977F2A">
            <w:pPr>
              <w:keepNext/>
              <w:spacing w:line="240" w:lineRule="auto"/>
              <w:rPr>
                <w:rFonts w:asciiTheme="majorBidi" w:hAnsiTheme="majorBidi" w:cstheme="majorBidi"/>
                <w:b/>
                <w:bCs/>
                <w:color w:val="000000"/>
                <w:szCs w:val="22"/>
                <w:lang w:val="mt-MT"/>
              </w:rPr>
            </w:pPr>
            <w:r w:rsidRPr="00CA546E">
              <w:rPr>
                <w:rFonts w:asciiTheme="majorBidi" w:hAnsiTheme="majorBidi" w:cstheme="majorBidi"/>
                <w:b/>
                <w:bCs/>
                <w:noProof/>
                <w:color w:val="000000"/>
                <w:szCs w:val="22"/>
                <w:lang w:val="mt-MT"/>
              </w:rPr>
              <w:t>Disturbi fl-għajnejn</w:t>
            </w:r>
          </w:p>
        </w:tc>
        <w:tc>
          <w:tcPr>
            <w:tcW w:w="3963" w:type="dxa"/>
            <w:tcBorders>
              <w:top w:val="single" w:sz="4" w:space="0" w:color="auto"/>
              <w:left w:val="nil"/>
              <w:bottom w:val="nil"/>
            </w:tcBorders>
          </w:tcPr>
          <w:p w14:paraId="649FFB35" w14:textId="77777777" w:rsidR="00CC0F5E" w:rsidRPr="00CA546E" w:rsidRDefault="00CC0F5E" w:rsidP="00977F2A">
            <w:pPr>
              <w:keepNext/>
              <w:spacing w:line="240" w:lineRule="auto"/>
              <w:rPr>
                <w:rFonts w:asciiTheme="majorBidi" w:hAnsiTheme="majorBidi" w:cstheme="majorBidi"/>
                <w:color w:val="000000"/>
                <w:szCs w:val="22"/>
                <w:lang w:val="mt-MT"/>
              </w:rPr>
            </w:pPr>
          </w:p>
        </w:tc>
      </w:tr>
      <w:tr w:rsidR="00CC0F5E" w:rsidRPr="00C42E66" w14:paraId="1DF77F75" w14:textId="77777777" w:rsidTr="00346507">
        <w:trPr>
          <w:trHeight w:val="1056"/>
        </w:trPr>
        <w:tc>
          <w:tcPr>
            <w:tcW w:w="5082" w:type="dxa"/>
            <w:tcBorders>
              <w:top w:val="nil"/>
              <w:bottom w:val="nil"/>
              <w:right w:val="nil"/>
            </w:tcBorders>
          </w:tcPr>
          <w:p w14:paraId="6B9F9165"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3963" w:type="dxa"/>
            <w:tcBorders>
              <w:top w:val="nil"/>
              <w:left w:val="nil"/>
              <w:bottom w:val="nil"/>
            </w:tcBorders>
          </w:tcPr>
          <w:p w14:paraId="6399CA6C"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emorroġija retinali, tnaqqis fil-vista, vista mċajpra, fotofobija, kromatopsja, sijanopsja, irritazzjoni fl-għajnejn, iperimija fl-għajnejn</w:t>
            </w:r>
          </w:p>
        </w:tc>
      </w:tr>
      <w:tr w:rsidR="00CC0F5E" w:rsidRPr="00CA546E" w14:paraId="2AE7171D" w14:textId="77777777" w:rsidTr="00346507">
        <w:trPr>
          <w:trHeight w:val="1566"/>
        </w:trPr>
        <w:tc>
          <w:tcPr>
            <w:tcW w:w="5082" w:type="dxa"/>
            <w:tcBorders>
              <w:top w:val="nil"/>
              <w:bottom w:val="nil"/>
              <w:right w:val="nil"/>
            </w:tcBorders>
          </w:tcPr>
          <w:p w14:paraId="3AE16666" w14:textId="77777777" w:rsidR="00CC0F5E" w:rsidRPr="00CA546E" w:rsidRDefault="00CC0F5E" w:rsidP="00977F2A">
            <w:pPr>
              <w:keepNext/>
              <w:keepLine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Mhux komuni</w:t>
            </w:r>
          </w:p>
          <w:p w14:paraId="7422280D" w14:textId="77777777" w:rsidR="00CC0F5E" w:rsidRPr="00CA546E" w:rsidRDefault="00CC0F5E" w:rsidP="00977F2A">
            <w:pPr>
              <w:keepNext/>
              <w:keepLines/>
              <w:spacing w:line="240" w:lineRule="auto"/>
              <w:rPr>
                <w:rFonts w:asciiTheme="majorBidi" w:hAnsiTheme="majorBidi" w:cstheme="majorBidi"/>
                <w:color w:val="000000"/>
                <w:szCs w:val="22"/>
                <w:lang w:val="mt-MT"/>
              </w:rPr>
            </w:pPr>
          </w:p>
          <w:p w14:paraId="5D67621F" w14:textId="77777777" w:rsidR="00CC0F5E" w:rsidRPr="00CA546E" w:rsidRDefault="00CC0F5E" w:rsidP="00977F2A">
            <w:pPr>
              <w:keepNext/>
              <w:keepLine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Mhux magħruf</w:t>
            </w:r>
          </w:p>
        </w:tc>
        <w:tc>
          <w:tcPr>
            <w:tcW w:w="3963" w:type="dxa"/>
            <w:tcBorders>
              <w:top w:val="nil"/>
              <w:left w:val="nil"/>
              <w:bottom w:val="nil"/>
            </w:tcBorders>
          </w:tcPr>
          <w:p w14:paraId="622C3293" w14:textId="77777777" w:rsidR="00CC0F5E" w:rsidRPr="00CA546E" w:rsidRDefault="00CC0F5E" w:rsidP="00977F2A">
            <w:pPr>
              <w:keepNext/>
              <w:keepLine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tnaqqis fl-akutezza tal-vista, diplopja, sensazzjoni anormali fl-għajn </w:t>
            </w:r>
          </w:p>
          <w:p w14:paraId="549D2025" w14:textId="77777777" w:rsidR="00CC0F5E" w:rsidRPr="00CA546E" w:rsidRDefault="00CC0F5E" w:rsidP="00977F2A">
            <w:pPr>
              <w:keepNext/>
              <w:keepLines/>
              <w:spacing w:line="240" w:lineRule="auto"/>
              <w:rPr>
                <w:rFonts w:asciiTheme="majorBidi" w:hAnsiTheme="majorBidi" w:cstheme="majorBidi"/>
                <w:color w:val="000000"/>
                <w:szCs w:val="22"/>
                <w:lang w:val="mt-MT"/>
              </w:rPr>
            </w:pPr>
            <w:r w:rsidRPr="00CA546E">
              <w:rPr>
                <w:rFonts w:asciiTheme="majorBidi" w:hAnsiTheme="majorBidi" w:cstheme="majorBidi"/>
                <w:i/>
                <w:color w:val="000000"/>
                <w:szCs w:val="22"/>
                <w:lang w:val="mt-MT"/>
              </w:rPr>
              <w:t>Newropatija anterjuri iskimika, li mhix fl-arterja tal-għajn (NAION)*, sadd fis-sistema vaskulari ġewwa r-retina*, difett fil-kamp visiv*</w:t>
            </w:r>
          </w:p>
        </w:tc>
      </w:tr>
      <w:tr w:rsidR="00CC0F5E" w:rsidRPr="00CA546E" w14:paraId="741B2656" w14:textId="77777777" w:rsidTr="00346507">
        <w:trPr>
          <w:trHeight w:val="264"/>
        </w:trPr>
        <w:tc>
          <w:tcPr>
            <w:tcW w:w="5082" w:type="dxa"/>
            <w:tcBorders>
              <w:top w:val="nil"/>
              <w:bottom w:val="nil"/>
              <w:right w:val="nil"/>
            </w:tcBorders>
          </w:tcPr>
          <w:p w14:paraId="7E6E8E0C" w14:textId="77777777" w:rsidR="00CC0F5E" w:rsidRPr="00CA546E" w:rsidRDefault="00CC0F5E" w:rsidP="00977F2A">
            <w:pPr>
              <w:spacing w:line="240" w:lineRule="auto"/>
              <w:rPr>
                <w:rFonts w:asciiTheme="majorBidi" w:hAnsiTheme="majorBidi" w:cstheme="majorBidi"/>
                <w:b/>
                <w:bCs/>
                <w:color w:val="000000"/>
                <w:szCs w:val="22"/>
                <w:lang w:val="mt-MT"/>
              </w:rPr>
            </w:pPr>
            <w:r w:rsidRPr="00CA546E">
              <w:rPr>
                <w:rFonts w:asciiTheme="majorBidi" w:hAnsiTheme="majorBidi" w:cstheme="majorBidi"/>
                <w:b/>
                <w:bCs/>
                <w:noProof/>
                <w:color w:val="000000"/>
                <w:szCs w:val="22"/>
                <w:lang w:val="mt-MT"/>
              </w:rPr>
              <w:t>Disturbi fil-widnejn u fis-sistema labirintika</w:t>
            </w:r>
          </w:p>
        </w:tc>
        <w:tc>
          <w:tcPr>
            <w:tcW w:w="3963" w:type="dxa"/>
            <w:tcBorders>
              <w:top w:val="nil"/>
              <w:left w:val="nil"/>
              <w:bottom w:val="nil"/>
            </w:tcBorders>
          </w:tcPr>
          <w:p w14:paraId="724C4C61" w14:textId="77777777" w:rsidR="00CC0F5E" w:rsidRPr="00CA546E" w:rsidRDefault="00CC0F5E" w:rsidP="00977F2A">
            <w:pPr>
              <w:spacing w:line="240" w:lineRule="auto"/>
              <w:rPr>
                <w:rFonts w:asciiTheme="majorBidi" w:hAnsiTheme="majorBidi" w:cstheme="majorBidi"/>
                <w:color w:val="000000"/>
                <w:szCs w:val="22"/>
                <w:lang w:val="mt-MT"/>
              </w:rPr>
            </w:pPr>
          </w:p>
        </w:tc>
      </w:tr>
      <w:tr w:rsidR="00CC0F5E" w:rsidRPr="00CA546E" w14:paraId="5C82E511" w14:textId="77777777" w:rsidTr="00346507">
        <w:trPr>
          <w:trHeight w:val="528"/>
        </w:trPr>
        <w:tc>
          <w:tcPr>
            <w:tcW w:w="5082" w:type="dxa"/>
            <w:tcBorders>
              <w:top w:val="nil"/>
              <w:bottom w:val="nil"/>
              <w:right w:val="nil"/>
            </w:tcBorders>
          </w:tcPr>
          <w:p w14:paraId="509AB03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p w14:paraId="5968363B" w14:textId="77777777" w:rsidR="00CC0F5E" w:rsidRPr="00CA546E" w:rsidRDefault="00CC0F5E" w:rsidP="00977F2A">
            <w:pPr>
              <w:spacing w:line="240" w:lineRule="auto"/>
              <w:rPr>
                <w:rFonts w:asciiTheme="majorBidi" w:hAnsiTheme="majorBidi" w:cstheme="majorBidi"/>
                <w:color w:val="000000"/>
                <w:szCs w:val="22"/>
                <w:lang w:val="mt-MT" w:eastAsia="ko-KR"/>
              </w:rPr>
            </w:pPr>
            <w:r w:rsidRPr="00CA546E">
              <w:rPr>
                <w:rFonts w:asciiTheme="majorBidi" w:hAnsiTheme="majorBidi" w:cstheme="majorBidi"/>
                <w:color w:val="000000"/>
                <w:szCs w:val="22"/>
                <w:lang w:val="mt-MT"/>
              </w:rPr>
              <w:t>Mhux mag</w:t>
            </w:r>
            <w:r w:rsidRPr="00CA546E">
              <w:rPr>
                <w:rFonts w:asciiTheme="majorBidi" w:hAnsiTheme="majorBidi" w:cstheme="majorBidi"/>
                <w:color w:val="000000"/>
                <w:szCs w:val="22"/>
                <w:lang w:val="mt-MT" w:eastAsia="ko-KR"/>
              </w:rPr>
              <w:t>ħrufa</w:t>
            </w:r>
          </w:p>
        </w:tc>
        <w:tc>
          <w:tcPr>
            <w:tcW w:w="3963" w:type="dxa"/>
            <w:tcBorders>
              <w:top w:val="nil"/>
              <w:left w:val="nil"/>
              <w:bottom w:val="nil"/>
            </w:tcBorders>
          </w:tcPr>
          <w:p w14:paraId="0DF54B01"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vertigo</w:t>
            </w:r>
          </w:p>
          <w:p w14:paraId="164B297A" w14:textId="77777777" w:rsidR="00CC0F5E" w:rsidRPr="00CA546E" w:rsidRDefault="00CC0F5E" w:rsidP="00977F2A">
            <w:pPr>
              <w:spacing w:line="240" w:lineRule="auto"/>
              <w:rPr>
                <w:rFonts w:asciiTheme="majorBidi" w:hAnsiTheme="majorBidi" w:cstheme="majorBidi"/>
                <w:i/>
                <w:color w:val="000000"/>
                <w:szCs w:val="22"/>
                <w:lang w:val="mt-MT"/>
              </w:rPr>
            </w:pPr>
            <w:r w:rsidRPr="00CA546E">
              <w:rPr>
                <w:rFonts w:asciiTheme="majorBidi" w:hAnsiTheme="majorBidi" w:cstheme="majorBidi"/>
                <w:i/>
                <w:color w:val="000000"/>
                <w:szCs w:val="22"/>
                <w:lang w:val="mt-MT"/>
              </w:rPr>
              <w:t>telf ta’ smigħ f’daqqa</w:t>
            </w:r>
          </w:p>
        </w:tc>
      </w:tr>
      <w:tr w:rsidR="00CC0F5E" w:rsidRPr="00CA546E" w14:paraId="787CDB24" w14:textId="77777777" w:rsidTr="00346507">
        <w:trPr>
          <w:trHeight w:val="264"/>
        </w:trPr>
        <w:tc>
          <w:tcPr>
            <w:tcW w:w="5082" w:type="dxa"/>
            <w:tcBorders>
              <w:top w:val="nil"/>
              <w:bottom w:val="nil"/>
              <w:right w:val="nil"/>
            </w:tcBorders>
          </w:tcPr>
          <w:p w14:paraId="249A9C69" w14:textId="77777777" w:rsidR="00CC0F5E" w:rsidRPr="00CA546E" w:rsidRDefault="00CC0F5E" w:rsidP="00977F2A">
            <w:pPr>
              <w:spacing w:line="240" w:lineRule="auto"/>
              <w:rPr>
                <w:rFonts w:asciiTheme="majorBidi" w:hAnsiTheme="majorBidi" w:cstheme="majorBidi"/>
                <w:b/>
                <w:bCs/>
                <w:color w:val="000000"/>
                <w:szCs w:val="22"/>
                <w:lang w:val="mt-MT"/>
              </w:rPr>
            </w:pPr>
            <w:r w:rsidRPr="00CA546E">
              <w:rPr>
                <w:rFonts w:asciiTheme="majorBidi" w:hAnsiTheme="majorBidi" w:cstheme="majorBidi"/>
                <w:b/>
                <w:bCs/>
                <w:noProof/>
                <w:color w:val="000000"/>
                <w:szCs w:val="22"/>
                <w:lang w:val="mt-MT"/>
              </w:rPr>
              <w:t>Disturbi vaskulari</w:t>
            </w:r>
          </w:p>
        </w:tc>
        <w:tc>
          <w:tcPr>
            <w:tcW w:w="3963" w:type="dxa"/>
            <w:tcBorders>
              <w:top w:val="nil"/>
              <w:left w:val="nil"/>
              <w:bottom w:val="nil"/>
            </w:tcBorders>
          </w:tcPr>
          <w:p w14:paraId="5A6F3CD0" w14:textId="77777777" w:rsidR="00CC0F5E" w:rsidRPr="00CA546E" w:rsidRDefault="00CC0F5E" w:rsidP="00977F2A">
            <w:pPr>
              <w:spacing w:line="240" w:lineRule="auto"/>
              <w:rPr>
                <w:rFonts w:asciiTheme="majorBidi" w:hAnsiTheme="majorBidi" w:cstheme="majorBidi"/>
                <w:color w:val="000000"/>
                <w:szCs w:val="22"/>
                <w:lang w:val="mt-MT"/>
              </w:rPr>
            </w:pPr>
          </w:p>
        </w:tc>
      </w:tr>
      <w:tr w:rsidR="00CC0F5E" w:rsidRPr="00CA546E" w14:paraId="4CDB84F9" w14:textId="77777777" w:rsidTr="00346507">
        <w:trPr>
          <w:trHeight w:val="264"/>
        </w:trPr>
        <w:tc>
          <w:tcPr>
            <w:tcW w:w="5082" w:type="dxa"/>
            <w:tcBorders>
              <w:top w:val="nil"/>
              <w:bottom w:val="nil"/>
              <w:right w:val="nil"/>
            </w:tcBorders>
          </w:tcPr>
          <w:p w14:paraId="68EFDD46"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 ħafna</w:t>
            </w:r>
          </w:p>
        </w:tc>
        <w:tc>
          <w:tcPr>
            <w:tcW w:w="3963" w:type="dxa"/>
            <w:tcBorders>
              <w:top w:val="nil"/>
              <w:left w:val="nil"/>
              <w:bottom w:val="nil"/>
            </w:tcBorders>
          </w:tcPr>
          <w:p w14:paraId="5508C78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Fwawar</w:t>
            </w:r>
          </w:p>
        </w:tc>
      </w:tr>
      <w:tr w:rsidR="00CC0F5E" w:rsidRPr="00CA546E" w14:paraId="3933BF62" w14:textId="77777777" w:rsidTr="00346507">
        <w:trPr>
          <w:trHeight w:val="245"/>
        </w:trPr>
        <w:tc>
          <w:tcPr>
            <w:tcW w:w="5082" w:type="dxa"/>
            <w:tcBorders>
              <w:top w:val="nil"/>
              <w:bottom w:val="nil"/>
              <w:right w:val="nil"/>
            </w:tcBorders>
          </w:tcPr>
          <w:p w14:paraId="1C8912C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Mhux mag</w:t>
            </w:r>
            <w:r w:rsidRPr="00CA546E">
              <w:rPr>
                <w:rFonts w:asciiTheme="majorBidi" w:hAnsiTheme="majorBidi" w:cstheme="majorBidi"/>
                <w:color w:val="000000"/>
                <w:szCs w:val="22"/>
                <w:lang w:val="mt-MT" w:eastAsia="ko-KR"/>
              </w:rPr>
              <w:t>ħrufa</w:t>
            </w:r>
          </w:p>
        </w:tc>
        <w:tc>
          <w:tcPr>
            <w:tcW w:w="3963" w:type="dxa"/>
            <w:tcBorders>
              <w:top w:val="nil"/>
              <w:left w:val="nil"/>
              <w:bottom w:val="nil"/>
            </w:tcBorders>
          </w:tcPr>
          <w:p w14:paraId="51A16F32" w14:textId="77777777" w:rsidR="00CC0F5E" w:rsidRPr="00CA546E" w:rsidRDefault="00CC0F5E" w:rsidP="00977F2A">
            <w:pPr>
              <w:spacing w:line="240" w:lineRule="auto"/>
              <w:rPr>
                <w:rFonts w:asciiTheme="majorBidi" w:hAnsiTheme="majorBidi" w:cstheme="majorBidi"/>
                <w:i/>
                <w:color w:val="000000"/>
                <w:szCs w:val="22"/>
                <w:lang w:val="mt-MT"/>
              </w:rPr>
            </w:pPr>
            <w:r w:rsidRPr="00CA546E">
              <w:rPr>
                <w:rFonts w:asciiTheme="majorBidi" w:hAnsiTheme="majorBidi" w:cstheme="majorBidi"/>
                <w:i/>
                <w:color w:val="000000"/>
                <w:szCs w:val="22"/>
                <w:lang w:val="mt-MT"/>
              </w:rPr>
              <w:t>Pressjoni baxxa</w:t>
            </w:r>
          </w:p>
        </w:tc>
      </w:tr>
      <w:tr w:rsidR="00CC0F5E" w:rsidRPr="00CA546E" w14:paraId="50B091C5" w14:textId="77777777" w:rsidTr="00346507">
        <w:trPr>
          <w:trHeight w:val="264"/>
        </w:trPr>
        <w:tc>
          <w:tcPr>
            <w:tcW w:w="5082" w:type="dxa"/>
            <w:tcBorders>
              <w:top w:val="nil"/>
              <w:bottom w:val="nil"/>
              <w:right w:val="nil"/>
            </w:tcBorders>
          </w:tcPr>
          <w:p w14:paraId="1141F3DD" w14:textId="77777777" w:rsidR="00CC0F5E" w:rsidRPr="00CA546E" w:rsidRDefault="00CC0F5E" w:rsidP="00977F2A">
            <w:pPr>
              <w:keepNext/>
              <w:spacing w:line="240" w:lineRule="auto"/>
              <w:rPr>
                <w:rFonts w:asciiTheme="majorBidi" w:hAnsiTheme="majorBidi" w:cstheme="majorBidi"/>
                <w:b/>
                <w:bCs/>
                <w:color w:val="000000"/>
                <w:szCs w:val="22"/>
                <w:lang w:val="mt-MT"/>
              </w:rPr>
            </w:pPr>
            <w:r w:rsidRPr="00CA546E">
              <w:rPr>
                <w:rFonts w:asciiTheme="majorBidi" w:hAnsiTheme="majorBidi" w:cstheme="majorBidi"/>
                <w:b/>
                <w:bCs/>
                <w:noProof/>
                <w:color w:val="000000"/>
                <w:szCs w:val="22"/>
                <w:lang w:val="mt-MT"/>
              </w:rPr>
              <w:t>Disturbi respiratorji, toraċiċi u medjastinali</w:t>
            </w:r>
          </w:p>
        </w:tc>
        <w:tc>
          <w:tcPr>
            <w:tcW w:w="3963" w:type="dxa"/>
            <w:tcBorders>
              <w:top w:val="nil"/>
              <w:left w:val="nil"/>
              <w:bottom w:val="nil"/>
            </w:tcBorders>
          </w:tcPr>
          <w:p w14:paraId="2A350FEC" w14:textId="77777777" w:rsidR="00CC0F5E" w:rsidRPr="00CA546E" w:rsidRDefault="00CC0F5E" w:rsidP="00977F2A">
            <w:pPr>
              <w:keepNext/>
              <w:spacing w:line="240" w:lineRule="auto"/>
              <w:rPr>
                <w:rFonts w:asciiTheme="majorBidi" w:hAnsiTheme="majorBidi" w:cstheme="majorBidi"/>
                <w:color w:val="000000"/>
                <w:szCs w:val="22"/>
                <w:lang w:val="mt-MT"/>
              </w:rPr>
            </w:pPr>
          </w:p>
        </w:tc>
      </w:tr>
      <w:tr w:rsidR="00CC0F5E" w:rsidRPr="00C42E66" w14:paraId="2660B55C" w14:textId="77777777" w:rsidTr="00346507">
        <w:trPr>
          <w:trHeight w:val="528"/>
        </w:trPr>
        <w:tc>
          <w:tcPr>
            <w:tcW w:w="5082" w:type="dxa"/>
            <w:tcBorders>
              <w:top w:val="nil"/>
              <w:bottom w:val="nil"/>
              <w:right w:val="nil"/>
            </w:tcBorders>
          </w:tcPr>
          <w:p w14:paraId="20D525E2"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3963" w:type="dxa"/>
            <w:tcBorders>
              <w:top w:val="nil"/>
              <w:left w:val="nil"/>
              <w:bottom w:val="nil"/>
            </w:tcBorders>
          </w:tcPr>
          <w:p w14:paraId="2C1B177C"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epistassi, sogħla, konġestjoni fl-imnieħer</w:t>
            </w:r>
          </w:p>
        </w:tc>
      </w:tr>
      <w:tr w:rsidR="00CC0F5E" w:rsidRPr="00CA546E" w14:paraId="3635AD7A" w14:textId="77777777" w:rsidTr="00346507">
        <w:trPr>
          <w:trHeight w:val="264"/>
        </w:trPr>
        <w:tc>
          <w:tcPr>
            <w:tcW w:w="5082" w:type="dxa"/>
            <w:tcBorders>
              <w:top w:val="nil"/>
              <w:bottom w:val="nil"/>
              <w:right w:val="nil"/>
            </w:tcBorders>
          </w:tcPr>
          <w:p w14:paraId="671A3E92" w14:textId="77777777" w:rsidR="00CC0F5E" w:rsidRPr="00CA546E" w:rsidRDefault="00CC0F5E" w:rsidP="00977F2A">
            <w:pPr>
              <w:keepNext/>
              <w:spacing w:line="240" w:lineRule="auto"/>
              <w:rPr>
                <w:rFonts w:asciiTheme="majorBidi" w:hAnsiTheme="majorBidi" w:cstheme="majorBidi"/>
                <w:b/>
                <w:bCs/>
                <w:color w:val="000000"/>
                <w:szCs w:val="22"/>
                <w:lang w:val="mt-MT"/>
              </w:rPr>
            </w:pPr>
            <w:r w:rsidRPr="00CA546E">
              <w:rPr>
                <w:rFonts w:asciiTheme="majorBidi" w:hAnsiTheme="majorBidi" w:cstheme="majorBidi"/>
                <w:b/>
                <w:bCs/>
                <w:noProof/>
                <w:color w:val="000000"/>
                <w:szCs w:val="22"/>
                <w:lang w:val="mt-MT"/>
              </w:rPr>
              <w:t>Disturbi gastro-intestinali</w:t>
            </w:r>
          </w:p>
        </w:tc>
        <w:tc>
          <w:tcPr>
            <w:tcW w:w="3963" w:type="dxa"/>
            <w:tcBorders>
              <w:top w:val="nil"/>
              <w:left w:val="nil"/>
              <w:bottom w:val="nil"/>
            </w:tcBorders>
          </w:tcPr>
          <w:p w14:paraId="74DF510F" w14:textId="77777777" w:rsidR="00CC0F5E" w:rsidRPr="00CA546E" w:rsidRDefault="00CC0F5E" w:rsidP="00977F2A">
            <w:pPr>
              <w:keepNext/>
              <w:spacing w:line="240" w:lineRule="auto"/>
              <w:rPr>
                <w:rFonts w:asciiTheme="majorBidi" w:hAnsiTheme="majorBidi" w:cstheme="majorBidi"/>
                <w:color w:val="000000"/>
                <w:szCs w:val="22"/>
                <w:lang w:val="mt-MT"/>
              </w:rPr>
            </w:pPr>
          </w:p>
        </w:tc>
      </w:tr>
      <w:tr w:rsidR="00CC0F5E" w:rsidRPr="00CA546E" w14:paraId="769558DF" w14:textId="77777777" w:rsidTr="00346507">
        <w:trPr>
          <w:trHeight w:val="264"/>
        </w:trPr>
        <w:tc>
          <w:tcPr>
            <w:tcW w:w="5082" w:type="dxa"/>
            <w:tcBorders>
              <w:top w:val="nil"/>
              <w:bottom w:val="nil"/>
              <w:right w:val="nil"/>
            </w:tcBorders>
          </w:tcPr>
          <w:p w14:paraId="444CF311"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 ħafna</w:t>
            </w:r>
          </w:p>
        </w:tc>
        <w:tc>
          <w:tcPr>
            <w:tcW w:w="3963" w:type="dxa"/>
            <w:tcBorders>
              <w:top w:val="nil"/>
              <w:left w:val="nil"/>
              <w:bottom w:val="nil"/>
            </w:tcBorders>
          </w:tcPr>
          <w:p w14:paraId="5715B388"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dijarea, dispepsja </w:t>
            </w:r>
          </w:p>
        </w:tc>
      </w:tr>
      <w:tr w:rsidR="00CC0F5E" w:rsidRPr="00CA546E" w14:paraId="34CC5C11" w14:textId="77777777" w:rsidTr="00346507">
        <w:trPr>
          <w:trHeight w:val="792"/>
        </w:trPr>
        <w:tc>
          <w:tcPr>
            <w:tcW w:w="5082" w:type="dxa"/>
            <w:tcBorders>
              <w:top w:val="nil"/>
              <w:bottom w:val="nil"/>
              <w:right w:val="nil"/>
            </w:tcBorders>
          </w:tcPr>
          <w:p w14:paraId="5A7F5580"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3963" w:type="dxa"/>
            <w:tcBorders>
              <w:top w:val="nil"/>
              <w:left w:val="nil"/>
              <w:bottom w:val="nil"/>
            </w:tcBorders>
          </w:tcPr>
          <w:p w14:paraId="61FFFE51"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gastrite, marda tal-</w:t>
            </w:r>
            <w:r w:rsidRPr="00CA546E">
              <w:rPr>
                <w:rFonts w:asciiTheme="majorBidi" w:hAnsiTheme="majorBidi" w:cstheme="majorBidi"/>
                <w:iCs/>
                <w:color w:val="000000"/>
                <w:szCs w:val="22"/>
                <w:lang w:val="mt-MT"/>
              </w:rPr>
              <w:t>gastrooesophageal reflux</w:t>
            </w:r>
            <w:r w:rsidRPr="00CA546E">
              <w:rPr>
                <w:rFonts w:asciiTheme="majorBidi" w:hAnsiTheme="majorBidi" w:cstheme="majorBidi"/>
                <w:color w:val="000000"/>
                <w:szCs w:val="22"/>
                <w:lang w:val="mt-MT"/>
              </w:rPr>
              <w:t>, murliti, nefħa fl-istonku, ħalq xott</w:t>
            </w:r>
          </w:p>
        </w:tc>
      </w:tr>
      <w:tr w:rsidR="00CC0F5E" w:rsidRPr="00CA546E" w14:paraId="576F5F0B" w14:textId="77777777" w:rsidTr="00346507">
        <w:trPr>
          <w:trHeight w:val="264"/>
        </w:trPr>
        <w:tc>
          <w:tcPr>
            <w:tcW w:w="5082" w:type="dxa"/>
            <w:tcBorders>
              <w:top w:val="nil"/>
              <w:bottom w:val="nil"/>
              <w:right w:val="nil"/>
            </w:tcBorders>
          </w:tcPr>
          <w:p w14:paraId="1EF4CE92" w14:textId="77777777" w:rsidR="00CC0F5E" w:rsidRPr="00CA546E" w:rsidRDefault="00CC0F5E" w:rsidP="00977F2A">
            <w:pPr>
              <w:keepNext/>
              <w:spacing w:line="240" w:lineRule="auto"/>
              <w:rPr>
                <w:rFonts w:asciiTheme="majorBidi" w:hAnsiTheme="majorBidi" w:cstheme="majorBidi"/>
                <w:b/>
                <w:bCs/>
                <w:color w:val="000000"/>
                <w:szCs w:val="22"/>
                <w:lang w:val="mt-MT"/>
              </w:rPr>
            </w:pPr>
            <w:r w:rsidRPr="00CA546E">
              <w:rPr>
                <w:rFonts w:asciiTheme="majorBidi" w:hAnsiTheme="majorBidi" w:cstheme="majorBidi"/>
                <w:b/>
                <w:bCs/>
                <w:noProof/>
                <w:color w:val="000000"/>
                <w:szCs w:val="22"/>
                <w:lang w:val="mt-MT"/>
              </w:rPr>
              <w:t>Disturbi fil-ġilda u fit-tessuti ta’ taħt il-ġilda</w:t>
            </w:r>
          </w:p>
        </w:tc>
        <w:tc>
          <w:tcPr>
            <w:tcW w:w="3963" w:type="dxa"/>
            <w:tcBorders>
              <w:top w:val="nil"/>
              <w:left w:val="nil"/>
              <w:bottom w:val="nil"/>
            </w:tcBorders>
          </w:tcPr>
          <w:p w14:paraId="30A57B13" w14:textId="77777777" w:rsidR="00CC0F5E" w:rsidRPr="00CA546E" w:rsidRDefault="00CC0F5E" w:rsidP="00977F2A">
            <w:pPr>
              <w:keepNext/>
              <w:spacing w:line="240" w:lineRule="auto"/>
              <w:rPr>
                <w:rFonts w:asciiTheme="majorBidi" w:hAnsiTheme="majorBidi" w:cstheme="majorBidi"/>
                <w:color w:val="000000"/>
                <w:szCs w:val="22"/>
                <w:lang w:val="mt-MT"/>
              </w:rPr>
            </w:pPr>
          </w:p>
        </w:tc>
      </w:tr>
      <w:tr w:rsidR="00CC0F5E" w:rsidRPr="00CA546E" w14:paraId="1A039146" w14:textId="77777777" w:rsidTr="00346507">
        <w:trPr>
          <w:trHeight w:val="509"/>
        </w:trPr>
        <w:tc>
          <w:tcPr>
            <w:tcW w:w="5082" w:type="dxa"/>
            <w:tcBorders>
              <w:top w:val="nil"/>
              <w:bottom w:val="nil"/>
              <w:right w:val="nil"/>
            </w:tcBorders>
          </w:tcPr>
          <w:p w14:paraId="669E0C59"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p w14:paraId="584CACFD"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Mhux magħruf</w:t>
            </w:r>
          </w:p>
        </w:tc>
        <w:tc>
          <w:tcPr>
            <w:tcW w:w="3963" w:type="dxa"/>
            <w:tcBorders>
              <w:top w:val="nil"/>
              <w:left w:val="nil"/>
              <w:bottom w:val="nil"/>
            </w:tcBorders>
          </w:tcPr>
          <w:p w14:paraId="10954D04"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alopeċja, eritema, għaraq bil-lejl </w:t>
            </w:r>
          </w:p>
          <w:p w14:paraId="4AB84388" w14:textId="77777777" w:rsidR="00CC0F5E" w:rsidRPr="00CA546E" w:rsidRDefault="00CC0F5E" w:rsidP="00977F2A">
            <w:pPr>
              <w:keepNext/>
              <w:spacing w:line="240" w:lineRule="auto"/>
              <w:rPr>
                <w:rFonts w:asciiTheme="majorBidi" w:hAnsiTheme="majorBidi" w:cstheme="majorBidi"/>
                <w:i/>
                <w:color w:val="000000"/>
                <w:szCs w:val="22"/>
                <w:lang w:val="mt-MT"/>
              </w:rPr>
            </w:pPr>
            <w:r w:rsidRPr="00CA546E">
              <w:rPr>
                <w:rFonts w:asciiTheme="majorBidi" w:hAnsiTheme="majorBidi" w:cstheme="majorBidi"/>
                <w:i/>
                <w:color w:val="000000"/>
                <w:szCs w:val="22"/>
                <w:lang w:val="mt-MT"/>
              </w:rPr>
              <w:t>raxx</w:t>
            </w:r>
          </w:p>
        </w:tc>
      </w:tr>
      <w:tr w:rsidR="00CC0F5E" w:rsidRPr="00CA546E" w14:paraId="758D3C31" w14:textId="77777777" w:rsidTr="00346507">
        <w:trPr>
          <w:trHeight w:val="264"/>
        </w:trPr>
        <w:tc>
          <w:tcPr>
            <w:tcW w:w="5082" w:type="dxa"/>
            <w:tcBorders>
              <w:top w:val="nil"/>
              <w:bottom w:val="nil"/>
              <w:right w:val="nil"/>
            </w:tcBorders>
          </w:tcPr>
          <w:p w14:paraId="15E8EE3E" w14:textId="77777777" w:rsidR="00CC0F5E" w:rsidRPr="00CA546E" w:rsidRDefault="00CC0F5E" w:rsidP="00977F2A">
            <w:pPr>
              <w:keepNext/>
              <w:spacing w:line="240" w:lineRule="auto"/>
              <w:rPr>
                <w:rFonts w:asciiTheme="majorBidi" w:hAnsiTheme="majorBidi" w:cstheme="majorBidi"/>
                <w:b/>
                <w:bCs/>
                <w:color w:val="000000"/>
                <w:szCs w:val="22"/>
                <w:lang w:val="mt-MT"/>
              </w:rPr>
            </w:pPr>
            <w:r w:rsidRPr="00CA546E">
              <w:rPr>
                <w:rFonts w:asciiTheme="majorBidi" w:hAnsiTheme="majorBidi" w:cstheme="majorBidi"/>
                <w:b/>
                <w:bCs/>
                <w:noProof/>
                <w:color w:val="000000"/>
                <w:szCs w:val="22"/>
                <w:lang w:val="mt-MT"/>
              </w:rPr>
              <w:t>Disturbi muskolu-skeltrali u tal-</w:t>
            </w:r>
            <w:r w:rsidRPr="00CA546E">
              <w:rPr>
                <w:rFonts w:asciiTheme="majorBidi" w:hAnsiTheme="majorBidi" w:cstheme="majorBidi"/>
                <w:b/>
                <w:bCs/>
                <w:i/>
                <w:iCs/>
                <w:noProof/>
                <w:color w:val="000000"/>
                <w:szCs w:val="22"/>
                <w:lang w:val="mt-MT"/>
              </w:rPr>
              <w:t>connective tissue</w:t>
            </w:r>
            <w:r w:rsidRPr="00CA546E">
              <w:rPr>
                <w:rFonts w:asciiTheme="majorBidi" w:hAnsiTheme="majorBidi" w:cstheme="majorBidi"/>
                <w:b/>
                <w:bCs/>
                <w:color w:val="000000"/>
                <w:szCs w:val="22"/>
                <w:lang w:val="mt-MT"/>
              </w:rPr>
              <w:t xml:space="preserve"> </w:t>
            </w:r>
          </w:p>
        </w:tc>
        <w:tc>
          <w:tcPr>
            <w:tcW w:w="3963" w:type="dxa"/>
            <w:tcBorders>
              <w:top w:val="nil"/>
              <w:left w:val="nil"/>
              <w:bottom w:val="nil"/>
            </w:tcBorders>
          </w:tcPr>
          <w:p w14:paraId="240882C3" w14:textId="77777777" w:rsidR="00CC0F5E" w:rsidRPr="00CA546E" w:rsidRDefault="00CC0F5E" w:rsidP="00977F2A">
            <w:pPr>
              <w:keepNext/>
              <w:spacing w:line="240" w:lineRule="auto"/>
              <w:rPr>
                <w:rFonts w:asciiTheme="majorBidi" w:hAnsiTheme="majorBidi" w:cstheme="majorBidi"/>
                <w:color w:val="000000"/>
                <w:szCs w:val="22"/>
                <w:lang w:val="mt-MT"/>
              </w:rPr>
            </w:pPr>
          </w:p>
        </w:tc>
      </w:tr>
      <w:tr w:rsidR="00CC0F5E" w:rsidRPr="00CA546E" w14:paraId="0BB27E23" w14:textId="77777777" w:rsidTr="00346507">
        <w:trPr>
          <w:trHeight w:val="264"/>
        </w:trPr>
        <w:tc>
          <w:tcPr>
            <w:tcW w:w="5082" w:type="dxa"/>
            <w:tcBorders>
              <w:top w:val="nil"/>
              <w:bottom w:val="nil"/>
              <w:right w:val="nil"/>
            </w:tcBorders>
          </w:tcPr>
          <w:p w14:paraId="464B1D56"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 ħafna</w:t>
            </w:r>
          </w:p>
        </w:tc>
        <w:tc>
          <w:tcPr>
            <w:tcW w:w="3963" w:type="dxa"/>
            <w:tcBorders>
              <w:top w:val="nil"/>
              <w:left w:val="nil"/>
              <w:bottom w:val="nil"/>
            </w:tcBorders>
          </w:tcPr>
          <w:p w14:paraId="4AB137B2"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uġigħ fl-estremitajiet</w:t>
            </w:r>
          </w:p>
        </w:tc>
      </w:tr>
      <w:tr w:rsidR="00CC0F5E" w:rsidRPr="00CA546E" w14:paraId="3ABF71FF" w14:textId="77777777" w:rsidTr="00346507">
        <w:trPr>
          <w:trHeight w:val="264"/>
        </w:trPr>
        <w:tc>
          <w:tcPr>
            <w:tcW w:w="5082" w:type="dxa"/>
            <w:tcBorders>
              <w:top w:val="nil"/>
              <w:bottom w:val="nil"/>
              <w:right w:val="nil"/>
            </w:tcBorders>
          </w:tcPr>
          <w:p w14:paraId="599DA95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3963" w:type="dxa"/>
            <w:tcBorders>
              <w:top w:val="nil"/>
              <w:left w:val="nil"/>
              <w:bottom w:val="nil"/>
            </w:tcBorders>
          </w:tcPr>
          <w:p w14:paraId="1076DB15"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mijalġja, uġigħ fid-dahar </w:t>
            </w:r>
          </w:p>
        </w:tc>
      </w:tr>
      <w:tr w:rsidR="00CC0F5E" w:rsidRPr="00CA546E" w14:paraId="4317A9A7" w14:textId="77777777" w:rsidTr="00346507">
        <w:trPr>
          <w:trHeight w:val="528"/>
        </w:trPr>
        <w:tc>
          <w:tcPr>
            <w:tcW w:w="5082" w:type="dxa"/>
            <w:tcBorders>
              <w:top w:val="nil"/>
              <w:bottom w:val="nil"/>
              <w:right w:val="nil"/>
            </w:tcBorders>
          </w:tcPr>
          <w:p w14:paraId="5D851468" w14:textId="77777777" w:rsidR="00CC0F5E" w:rsidRPr="00CA546E" w:rsidRDefault="00CC0F5E" w:rsidP="00977F2A">
            <w:pPr>
              <w:autoSpaceDE w:val="0"/>
              <w:autoSpaceDN w:val="0"/>
              <w:adjustRightInd w:val="0"/>
              <w:spacing w:line="240" w:lineRule="auto"/>
              <w:rPr>
                <w:rFonts w:asciiTheme="majorBidi" w:eastAsia="TimesNewRomanPS-BoldMT" w:hAnsiTheme="majorBidi" w:cstheme="majorBidi"/>
                <w:color w:val="000000"/>
                <w:szCs w:val="22"/>
                <w:lang w:val="mt-MT"/>
              </w:rPr>
            </w:pPr>
            <w:r w:rsidRPr="00CA546E">
              <w:rPr>
                <w:rFonts w:asciiTheme="majorBidi" w:hAnsiTheme="majorBidi" w:cstheme="majorBidi"/>
                <w:b/>
                <w:bCs/>
                <w:color w:val="000000"/>
                <w:szCs w:val="22"/>
                <w:lang w:val="mt-MT"/>
              </w:rPr>
              <w:t>Disturbi fil-kliewi u fis-sistema urinarja</w:t>
            </w:r>
          </w:p>
          <w:p w14:paraId="556CD2A4" w14:textId="77777777" w:rsidR="00CC0F5E" w:rsidRPr="00CA546E" w:rsidRDefault="00C633FE" w:rsidP="00977F2A">
            <w:pPr>
              <w:spacing w:line="240" w:lineRule="auto"/>
              <w:rPr>
                <w:rFonts w:asciiTheme="majorBidi" w:hAnsiTheme="majorBidi" w:cstheme="majorBidi"/>
                <w:noProof/>
                <w:color w:val="000000"/>
                <w:szCs w:val="22"/>
                <w:lang w:val="mt-MT"/>
              </w:rPr>
            </w:pPr>
            <w:r w:rsidRPr="00CA546E">
              <w:rPr>
                <w:rFonts w:asciiTheme="majorBidi" w:hAnsiTheme="majorBidi" w:cstheme="majorBidi"/>
                <w:noProof/>
                <w:color w:val="000000"/>
                <w:szCs w:val="22"/>
                <w:lang w:val="mt-MT"/>
              </w:rPr>
              <w:t>Mhux komuni</w:t>
            </w:r>
          </w:p>
        </w:tc>
        <w:tc>
          <w:tcPr>
            <w:tcW w:w="3963" w:type="dxa"/>
            <w:tcBorders>
              <w:top w:val="nil"/>
              <w:left w:val="nil"/>
              <w:bottom w:val="nil"/>
            </w:tcBorders>
          </w:tcPr>
          <w:p w14:paraId="4AD9B6E4" w14:textId="77777777" w:rsidR="00CC0F5E" w:rsidRPr="00CA546E" w:rsidRDefault="00CC0F5E" w:rsidP="00977F2A">
            <w:pPr>
              <w:keepNext/>
              <w:spacing w:line="240" w:lineRule="auto"/>
              <w:rPr>
                <w:rFonts w:asciiTheme="majorBidi" w:hAnsiTheme="majorBidi" w:cstheme="majorBidi"/>
                <w:color w:val="000000"/>
                <w:szCs w:val="22"/>
                <w:lang w:val="mt-MT"/>
              </w:rPr>
            </w:pPr>
          </w:p>
          <w:p w14:paraId="1D4A3673"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Ematurja</w:t>
            </w:r>
          </w:p>
        </w:tc>
      </w:tr>
      <w:tr w:rsidR="00CC0F5E" w:rsidRPr="00CA546E" w14:paraId="668B82B7" w14:textId="77777777" w:rsidTr="00346507">
        <w:trPr>
          <w:trHeight w:val="264"/>
        </w:trPr>
        <w:tc>
          <w:tcPr>
            <w:tcW w:w="5082" w:type="dxa"/>
            <w:tcBorders>
              <w:top w:val="nil"/>
              <w:bottom w:val="nil"/>
              <w:right w:val="nil"/>
            </w:tcBorders>
          </w:tcPr>
          <w:p w14:paraId="7DD43744" w14:textId="77777777" w:rsidR="00CC0F5E" w:rsidRPr="00CA546E" w:rsidRDefault="00CC0F5E" w:rsidP="00977F2A">
            <w:pPr>
              <w:keepNext/>
              <w:spacing w:line="240" w:lineRule="auto"/>
              <w:rPr>
                <w:rFonts w:asciiTheme="majorBidi" w:hAnsiTheme="majorBidi" w:cstheme="majorBidi"/>
                <w:b/>
                <w:bCs/>
                <w:color w:val="000000"/>
                <w:szCs w:val="22"/>
                <w:lang w:val="mt-MT"/>
              </w:rPr>
            </w:pPr>
            <w:r w:rsidRPr="00CA546E">
              <w:rPr>
                <w:rFonts w:asciiTheme="majorBidi" w:hAnsiTheme="majorBidi" w:cstheme="majorBidi"/>
                <w:b/>
                <w:noProof/>
                <w:color w:val="000000"/>
                <w:szCs w:val="22"/>
                <w:lang w:val="mt-MT"/>
              </w:rPr>
              <w:t>Disturbi fis-sistema riproduttiva u fis-sider</w:t>
            </w:r>
          </w:p>
        </w:tc>
        <w:tc>
          <w:tcPr>
            <w:tcW w:w="3963" w:type="dxa"/>
            <w:tcBorders>
              <w:top w:val="nil"/>
              <w:left w:val="nil"/>
              <w:bottom w:val="nil"/>
            </w:tcBorders>
          </w:tcPr>
          <w:p w14:paraId="51593678" w14:textId="77777777" w:rsidR="00CC0F5E" w:rsidRPr="00CA546E" w:rsidRDefault="00CC0F5E" w:rsidP="00977F2A">
            <w:pPr>
              <w:keepNext/>
              <w:spacing w:line="240" w:lineRule="auto"/>
              <w:rPr>
                <w:rFonts w:asciiTheme="majorBidi" w:hAnsiTheme="majorBidi" w:cstheme="majorBidi"/>
                <w:color w:val="000000"/>
                <w:szCs w:val="22"/>
                <w:lang w:val="mt-MT"/>
              </w:rPr>
            </w:pPr>
          </w:p>
        </w:tc>
      </w:tr>
      <w:tr w:rsidR="00CC0F5E" w:rsidRPr="00CA546E" w14:paraId="1AFDB2D4" w14:textId="77777777" w:rsidTr="00346507">
        <w:trPr>
          <w:trHeight w:val="792"/>
        </w:trPr>
        <w:tc>
          <w:tcPr>
            <w:tcW w:w="5082" w:type="dxa"/>
            <w:tcBorders>
              <w:top w:val="nil"/>
              <w:bottom w:val="nil"/>
              <w:right w:val="nil"/>
            </w:tcBorders>
          </w:tcPr>
          <w:p w14:paraId="1122A09E"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Mhux komuni</w:t>
            </w:r>
          </w:p>
          <w:p w14:paraId="787883B8" w14:textId="77777777" w:rsidR="00CC0F5E" w:rsidRPr="00CA546E" w:rsidRDefault="00CC0F5E" w:rsidP="00977F2A">
            <w:pPr>
              <w:keepNext/>
              <w:spacing w:line="240" w:lineRule="auto"/>
              <w:rPr>
                <w:rFonts w:asciiTheme="majorBidi" w:hAnsiTheme="majorBidi" w:cstheme="majorBidi"/>
                <w:color w:val="000000"/>
                <w:szCs w:val="22"/>
                <w:lang w:val="mt-MT"/>
              </w:rPr>
            </w:pPr>
          </w:p>
          <w:p w14:paraId="42621E22"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Mhux magħrufa</w:t>
            </w:r>
          </w:p>
        </w:tc>
        <w:tc>
          <w:tcPr>
            <w:tcW w:w="3963" w:type="dxa"/>
            <w:tcBorders>
              <w:top w:val="nil"/>
              <w:left w:val="nil"/>
              <w:bottom w:val="nil"/>
            </w:tcBorders>
          </w:tcPr>
          <w:p w14:paraId="492AD49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emorraġija fil-pene, ematospermia, </w:t>
            </w:r>
          </w:p>
          <w:p w14:paraId="0B2AA7AF"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gynaecomastia</w:t>
            </w:r>
          </w:p>
          <w:p w14:paraId="7E6F9D97" w14:textId="77777777" w:rsidR="00CC0F5E" w:rsidRPr="00CA546E" w:rsidRDefault="00CC0F5E" w:rsidP="00977F2A">
            <w:pPr>
              <w:keepNext/>
              <w:spacing w:line="240" w:lineRule="auto"/>
              <w:rPr>
                <w:rFonts w:asciiTheme="majorBidi" w:hAnsiTheme="majorBidi" w:cstheme="majorBidi"/>
                <w:i/>
                <w:color w:val="000000"/>
                <w:szCs w:val="22"/>
                <w:lang w:val="mt-MT"/>
              </w:rPr>
            </w:pPr>
            <w:r w:rsidRPr="00CA546E">
              <w:rPr>
                <w:rFonts w:asciiTheme="majorBidi" w:hAnsiTheme="majorBidi" w:cstheme="majorBidi"/>
                <w:i/>
                <w:color w:val="000000"/>
                <w:szCs w:val="22"/>
                <w:lang w:val="mt-MT"/>
              </w:rPr>
              <w:t>prijapiżmu, żieda fl-erezzjonijiet</w:t>
            </w:r>
          </w:p>
        </w:tc>
      </w:tr>
      <w:tr w:rsidR="00CC0F5E" w:rsidRPr="00CA546E" w14:paraId="6A3AED9D" w14:textId="77777777" w:rsidTr="00346507">
        <w:trPr>
          <w:trHeight w:val="509"/>
        </w:trPr>
        <w:tc>
          <w:tcPr>
            <w:tcW w:w="5082" w:type="dxa"/>
            <w:tcBorders>
              <w:top w:val="nil"/>
              <w:bottom w:val="nil"/>
              <w:right w:val="nil"/>
            </w:tcBorders>
          </w:tcPr>
          <w:p w14:paraId="11C223FE" w14:textId="77777777" w:rsidR="00CC0F5E" w:rsidRPr="00CA546E" w:rsidRDefault="00CC0F5E" w:rsidP="00977F2A">
            <w:pPr>
              <w:keepNext/>
              <w:spacing w:line="240" w:lineRule="auto"/>
              <w:rPr>
                <w:rFonts w:asciiTheme="majorBidi" w:hAnsiTheme="majorBidi" w:cstheme="majorBidi"/>
                <w:b/>
                <w:bCs/>
                <w:noProof/>
                <w:color w:val="000000"/>
                <w:szCs w:val="22"/>
                <w:lang w:val="mt-MT"/>
              </w:rPr>
            </w:pPr>
            <w:r w:rsidRPr="00CA546E">
              <w:rPr>
                <w:rFonts w:asciiTheme="majorBidi" w:hAnsiTheme="majorBidi" w:cstheme="majorBidi"/>
                <w:b/>
                <w:bCs/>
                <w:noProof/>
                <w:color w:val="000000"/>
                <w:szCs w:val="22"/>
                <w:lang w:val="mt-MT"/>
              </w:rPr>
              <w:t>Disturbi ġenerali u kondizzjonijiet ta' mnejn jingħata</w:t>
            </w:r>
          </w:p>
        </w:tc>
        <w:tc>
          <w:tcPr>
            <w:tcW w:w="3963" w:type="dxa"/>
            <w:tcBorders>
              <w:top w:val="nil"/>
              <w:left w:val="nil"/>
              <w:bottom w:val="nil"/>
            </w:tcBorders>
          </w:tcPr>
          <w:p w14:paraId="5FEB8ADB" w14:textId="77777777" w:rsidR="00CC0F5E" w:rsidRPr="00CA546E" w:rsidRDefault="00CC0F5E" w:rsidP="00977F2A">
            <w:pPr>
              <w:keepNext/>
              <w:spacing w:line="240" w:lineRule="auto"/>
              <w:rPr>
                <w:rFonts w:asciiTheme="majorBidi" w:hAnsiTheme="majorBidi" w:cstheme="majorBidi"/>
                <w:color w:val="000000"/>
                <w:szCs w:val="22"/>
                <w:lang w:val="mt-MT"/>
              </w:rPr>
            </w:pPr>
          </w:p>
        </w:tc>
      </w:tr>
      <w:tr w:rsidR="00CC0F5E" w:rsidRPr="00CA546E" w14:paraId="770BA5DB" w14:textId="77777777" w:rsidTr="00346507">
        <w:trPr>
          <w:trHeight w:val="264"/>
        </w:trPr>
        <w:tc>
          <w:tcPr>
            <w:tcW w:w="5082" w:type="dxa"/>
            <w:tcBorders>
              <w:top w:val="nil"/>
              <w:bottom w:val="single" w:sz="4" w:space="0" w:color="auto"/>
              <w:right w:val="nil"/>
            </w:tcBorders>
          </w:tcPr>
          <w:p w14:paraId="71BA9C1D"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Komuni</w:t>
            </w:r>
          </w:p>
        </w:tc>
        <w:tc>
          <w:tcPr>
            <w:tcW w:w="3963" w:type="dxa"/>
            <w:tcBorders>
              <w:top w:val="nil"/>
              <w:left w:val="nil"/>
              <w:bottom w:val="single" w:sz="4" w:space="0" w:color="auto"/>
            </w:tcBorders>
          </w:tcPr>
          <w:p w14:paraId="1F03FCF2"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deni </w:t>
            </w:r>
          </w:p>
        </w:tc>
      </w:tr>
    </w:tbl>
    <w:p w14:paraId="14E6A98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*Dawn ir-reazzjonijiet avversi ġew irrappurtati minn pazjenti li kienu qed jieħdu sildenafil għat-trattament ta’ disturbi fl-erezzjoni fl-irġiel (MED).</w:t>
      </w:r>
    </w:p>
    <w:p w14:paraId="7001D03E" w14:textId="77777777" w:rsidR="00FD56D8" w:rsidRPr="00CA546E" w:rsidRDefault="00FD56D8" w:rsidP="00977F2A">
      <w:pPr>
        <w:spacing w:line="240" w:lineRule="auto"/>
        <w:rPr>
          <w:rFonts w:asciiTheme="majorBidi" w:hAnsiTheme="majorBidi" w:cstheme="majorBidi"/>
          <w:i/>
          <w:color w:val="000000"/>
          <w:szCs w:val="22"/>
          <w:u w:val="single"/>
          <w:lang w:val="mt-MT"/>
        </w:rPr>
      </w:pPr>
    </w:p>
    <w:p w14:paraId="109EC992" w14:textId="77777777" w:rsidR="00CC0F5E" w:rsidRPr="00CA546E" w:rsidRDefault="00CC0F5E" w:rsidP="00D36416">
      <w:pPr>
        <w:keepNext/>
        <w:keepLines/>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Popolazzjoni pedjatrika</w:t>
      </w:r>
    </w:p>
    <w:p w14:paraId="36A7A102" w14:textId="77777777" w:rsidR="00CC0F5E" w:rsidRPr="00CA546E" w:rsidRDefault="00CC0F5E" w:rsidP="00977F2A">
      <w:pPr>
        <w:spacing w:line="240" w:lineRule="auto"/>
        <w:rPr>
          <w:rFonts w:asciiTheme="majorBidi" w:hAnsiTheme="majorBidi" w:cstheme="majorBidi"/>
          <w:i/>
          <w:color w:val="000000"/>
          <w:szCs w:val="22"/>
          <w:lang w:val="mt-MT"/>
        </w:rPr>
      </w:pPr>
      <w:r w:rsidRPr="00CA546E">
        <w:rPr>
          <w:rFonts w:asciiTheme="majorBidi" w:hAnsiTheme="majorBidi" w:cstheme="majorBidi"/>
          <w:color w:val="000000"/>
          <w:szCs w:val="22"/>
          <w:lang w:val="mt-MT"/>
        </w:rPr>
        <w:t>Fi studju kliniku kkontrollat bil-plaċebo ta’ Revatio f’pazjenti ta’ età ta’ bejn sena u 17-il sena bi pressjoni għolja arterjali tal-pulmun, total ta’ 174 pazjent kienu ttrattati tlett darbiet kuljum b’doża baxxa (10 mg f’pazjenti ta’ &gt; 20 kg; l-ebda pazjent ta’ ≤ 20 kg ma ġie mogħti d-doża baxxa), jew b’doża medja (10 mg f’pazjenti ta’ ≥ 8-20 kg; 20 mg f’pazjenti ta’ ≥ 20-45 kg; 40 mg f’pazjenti ta’    &gt; 45 kg) jew b’doża għolja (20 mg f’pazjenti ta’ ≥ 8-20 kg; 40 mg f’pazjenti ta’ ≥ 20-45 kg; 80 mg f’pazjenti ta’ &gt; 45 kg) ta’ Revatio filwaqt li 60 pazjent kienu ttrattati bil-plaċebo.</w:t>
      </w:r>
      <w:r w:rsidRPr="00CA546E">
        <w:rPr>
          <w:rFonts w:asciiTheme="majorBidi" w:hAnsiTheme="majorBidi" w:cstheme="majorBidi"/>
          <w:i/>
          <w:color w:val="000000"/>
          <w:szCs w:val="22"/>
          <w:lang w:val="mt-MT"/>
        </w:rPr>
        <w:t xml:space="preserve">  </w:t>
      </w:r>
    </w:p>
    <w:p w14:paraId="57D8A1B1" w14:textId="77777777" w:rsidR="00CC0F5E" w:rsidRPr="00CA546E" w:rsidRDefault="00CC0F5E" w:rsidP="00977F2A">
      <w:pPr>
        <w:spacing w:line="240" w:lineRule="auto"/>
        <w:rPr>
          <w:rFonts w:asciiTheme="majorBidi" w:hAnsiTheme="majorBidi" w:cstheme="majorBidi"/>
          <w:color w:val="000000"/>
          <w:szCs w:val="22"/>
          <w:lang w:val="mt-MT"/>
        </w:rPr>
      </w:pPr>
    </w:p>
    <w:p w14:paraId="2CBFE69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Il-profil tar-reazzjonijiet avversi f’dan l-istudju pedjatriku kien ġeneralment konsistenti ma dak fl-adulti (ara t-tabella hawn fuq). L-aktar reazzjonijiet avversi komuni li seħħew (bi frekwenza ta’ ≥ 1%) f’pazjenti li kienu qed jieħdu Revatio (dożi kkombinati) u bi frekwenza &gt; 1 % meta mqabbla ma’ pazjenti li kienu qed jieħdu plaċebo kienu deni, infezzjoni fil-parti ta’ fuq tal-passaġġ respiratorju (kull waħda 11.5%), rimettar (10.9%), żieda fl-erezzjonijiet (inkluż erezzjonijiet spontanji tal-pene f’pazjenti rġiel) (9.0%), dardir, bronkite (kull waħda 4.6%), farinġite (4.0%), imħat (3.4%), u pnewmonja, rinite (kull waħda 2.9%).</w:t>
      </w:r>
    </w:p>
    <w:p w14:paraId="58FDAF74" w14:textId="77777777" w:rsidR="00CC0F5E" w:rsidRPr="00CA546E" w:rsidRDefault="00CC0F5E" w:rsidP="00977F2A">
      <w:pPr>
        <w:spacing w:line="240" w:lineRule="auto"/>
        <w:rPr>
          <w:rFonts w:asciiTheme="majorBidi" w:hAnsiTheme="majorBidi" w:cstheme="majorBidi"/>
          <w:color w:val="000000"/>
          <w:szCs w:val="22"/>
          <w:lang w:val="mt-MT"/>
        </w:rPr>
      </w:pPr>
    </w:p>
    <w:p w14:paraId="1740E05E" w14:textId="77777777" w:rsidR="00DA27B0" w:rsidRPr="00CA546E" w:rsidRDefault="00DA27B0"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Mill-234 suġġett pedjatriku trattati fl-istudju li dam żmien qasir, ikkontrollat bi plaċebo, 220 suġġett ġew irreġistrati fl-istudju ta’ estensjoni fit-tul. Suġġetti li kienu qed jirċievu terapija attiva b’sildenafil komplew fuq l-istess kors ta’ trattament, filwaqt li dawk fil-grupp tal-plaċebo fl-istudju li dam żmien qasir ġew assenjati mill-ġdid għal trattament b’sildenafil b’mod każwali. L-aktar reazzjonijiet avversi komuni li ġew irrappurtati tul l-istudji li damu żmien qasir u dawk fit-tul kienu ġeneralment simili għal dawk osservati fl-istudju li dam żmien qasir. Reazzjonijiet avversi rrappurtati f’&gt;10% tal-229 suġġett trattati b’sildenafil (grupp tad-doża kkombinata) kienu infezzjoni fil-parti ta’ fuq tas-sistema respiratorja (31%), uġigħ ta’ ras (26%), rimettar (22%), bronkite (20%), farinġite (18%), deni (17%), dijarea (15%), u influwenza, epistassi (12% kull wieħed). Il-biċċa l-kbira ta’ dawn ir-reazzjonijiet avversi ġew ikkunsidrati li kienu minn ħfief sa moderati fis-severità.</w:t>
      </w:r>
    </w:p>
    <w:p w14:paraId="2EEC26DA" w14:textId="77777777" w:rsidR="00DA27B0" w:rsidRPr="00CA546E" w:rsidRDefault="00DA27B0" w:rsidP="00977F2A">
      <w:pPr>
        <w:spacing w:line="240" w:lineRule="auto"/>
        <w:rPr>
          <w:rFonts w:asciiTheme="majorBidi" w:eastAsia="Times New Roman" w:hAnsiTheme="majorBidi" w:cstheme="majorBidi"/>
          <w:color w:val="000000"/>
          <w:szCs w:val="22"/>
          <w:lang w:val="mt-MT"/>
        </w:rPr>
      </w:pPr>
    </w:p>
    <w:p w14:paraId="349B5595" w14:textId="77777777" w:rsidR="00DA27B0" w:rsidRPr="00CA546E" w:rsidRDefault="00DA27B0"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Avvenimenti avversi serji kienu rrapurtati f’94 (41%) suġġett minn 229 suġġett li qed jirċievu sildenafil. Mill-erbgħa u disgħin suġġett li rrapurtaw avveniment avvers serju, 14/55 (25.5%) suġġett kienu fil-grupp tad-doża baxxa, 35/74 (47.3%) kienu fil-grupp tad-doża medja, u 45/100 (45%) kienu fil-grupp tad-doża għolja. L-aktar avvenimenti avversi serji komuni li seħħew bi frekwenza ta’  ≥ 1 % f’pazjenti li qed jirċievu sildenafil (dożi kkombinati) kienu pnewmonja (7.4%), falliment kardijaku, pressjoni għolja fil-pulmun (5.2% f’kull wieħed), infezzjoni fil-parti ta’ fuq tas-sistema respiratorja (3.1% f’kull wieħed), falliment ventrikulari fin-naħa tal-lemin, gastroenterite (2.6% f’kull wieħed), ħass ħażin, bronkite, bronko-pnewmonja, pressjoni għolja fl-arterji tal-pulmun (2.2% kull wieħed), uġigħ fis-sider, tħassir tas-snien (1.7% f’kull wieħed), u xokk kardjoġeniku, gastroenterite virali, infezzjoni fit-tratt urinarju (1.3% f’kull wieħed).</w:t>
      </w:r>
    </w:p>
    <w:p w14:paraId="462F0D8B" w14:textId="77777777" w:rsidR="004556A6" w:rsidRPr="00CA546E" w:rsidRDefault="004556A6" w:rsidP="00977F2A">
      <w:pPr>
        <w:spacing w:line="240" w:lineRule="auto"/>
        <w:rPr>
          <w:rFonts w:asciiTheme="majorBidi" w:hAnsiTheme="majorBidi" w:cstheme="majorBidi"/>
          <w:color w:val="000000"/>
          <w:szCs w:val="22"/>
          <w:lang w:val="mt-MT"/>
        </w:rPr>
      </w:pPr>
    </w:p>
    <w:p w14:paraId="1627743A" w14:textId="77777777" w:rsidR="004556A6" w:rsidRPr="00CA546E" w:rsidRDefault="004556A6"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Kien ikkunsidrat li l-avvenimenti avversi serji li ġejjin kienu relatati mat-trattament, enterokolite, konvulżjoni, ipersensittività, stridor, nuqqas ta’ ossiġenu fit-tessuti, truxija newrosensorja u arritmija ventrikulari.</w:t>
      </w:r>
    </w:p>
    <w:p w14:paraId="02A289AD" w14:textId="77777777" w:rsidR="004556A6" w:rsidRPr="00CA546E" w:rsidRDefault="004556A6" w:rsidP="00977F2A">
      <w:pPr>
        <w:spacing w:line="240" w:lineRule="auto"/>
        <w:rPr>
          <w:rFonts w:asciiTheme="majorBidi" w:hAnsiTheme="majorBidi" w:cstheme="majorBidi"/>
          <w:color w:val="000000"/>
          <w:szCs w:val="22"/>
          <w:lang w:val="mt-MT"/>
        </w:rPr>
      </w:pPr>
    </w:p>
    <w:p w14:paraId="30885298"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Rappurtar ta’ reazzjonijiet avversi suspettati</w:t>
      </w:r>
    </w:p>
    <w:p w14:paraId="78D55328" w14:textId="3433B002"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Huwa importanti li jiġu rrappurtati reazzjonijiet avversi suspettati wara l-awtorizzazzjoni tal-prodott mediċinali. Dan jippermetti monitoraġġ kontinwu tal-bilanċ bejn il-benefiċċju u r-riskju tal-prodott mediċinali. Il-professjonisti dwar il-kura tas-saħħa huma mitluba jirrappurtaw kwalunkwe reazzjoni avversa suspettata permezz </w:t>
      </w:r>
      <w:r w:rsidRPr="00CA546E">
        <w:rPr>
          <w:rFonts w:asciiTheme="majorBidi" w:hAnsiTheme="majorBidi" w:cstheme="majorBidi"/>
          <w:color w:val="000000"/>
          <w:szCs w:val="22"/>
          <w:highlight w:val="lightGray"/>
          <w:lang w:val="mt-MT"/>
        </w:rPr>
        <w:t>tas-sistema ta’ rappurtar nazzjonali imniżżla f’</w:t>
      </w:r>
      <w:hyperlink r:id="rId12" w:history="1">
        <w:r w:rsidRPr="00CA546E">
          <w:rPr>
            <w:rStyle w:val="Hyperlink"/>
            <w:rFonts w:asciiTheme="majorBidi" w:hAnsiTheme="majorBidi" w:cstheme="majorBidi"/>
            <w:szCs w:val="22"/>
            <w:highlight w:val="lightGray"/>
            <w:lang w:val="mt-MT"/>
          </w:rPr>
          <w:t>Appendiċi V</w:t>
        </w:r>
      </w:hyperlink>
      <w:r w:rsidRPr="00CA546E">
        <w:rPr>
          <w:rFonts w:asciiTheme="majorBidi" w:hAnsiTheme="majorBidi" w:cstheme="majorBidi"/>
          <w:color w:val="000000"/>
          <w:szCs w:val="22"/>
          <w:lang w:val="mt-MT"/>
        </w:rPr>
        <w:t>.</w:t>
      </w:r>
    </w:p>
    <w:p w14:paraId="2AE41061" w14:textId="77777777" w:rsidR="00CC0F5E" w:rsidRPr="00CA546E" w:rsidRDefault="00CC0F5E" w:rsidP="00977F2A">
      <w:pPr>
        <w:spacing w:line="240" w:lineRule="auto"/>
        <w:rPr>
          <w:rFonts w:asciiTheme="majorBidi" w:hAnsiTheme="majorBidi" w:cstheme="majorBidi"/>
          <w:color w:val="000000"/>
          <w:szCs w:val="22"/>
          <w:lang w:val="mt-MT"/>
        </w:rPr>
      </w:pPr>
    </w:p>
    <w:p w14:paraId="0A5533FB" w14:textId="77777777" w:rsidR="00CC0F5E" w:rsidRPr="00CA546E" w:rsidRDefault="00CC0F5E" w:rsidP="00977F2A">
      <w:pPr>
        <w:keepNext/>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4.9</w:t>
      </w:r>
      <w:r w:rsidRPr="00CA546E">
        <w:rPr>
          <w:rFonts w:asciiTheme="majorBidi" w:hAnsiTheme="majorBidi" w:cstheme="majorBidi"/>
          <w:b/>
          <w:color w:val="000000"/>
          <w:szCs w:val="22"/>
          <w:lang w:val="mt-MT"/>
        </w:rPr>
        <w:tab/>
        <w:t>Doża eċċessiva</w:t>
      </w:r>
    </w:p>
    <w:p w14:paraId="01B7D664" w14:textId="77777777" w:rsidR="00CC0F5E" w:rsidRPr="00CA546E" w:rsidRDefault="00CC0F5E" w:rsidP="00977F2A">
      <w:pPr>
        <w:keepNext/>
        <w:spacing w:line="240" w:lineRule="auto"/>
        <w:rPr>
          <w:rFonts w:asciiTheme="majorBidi" w:hAnsiTheme="majorBidi" w:cstheme="majorBidi"/>
          <w:color w:val="000000"/>
          <w:szCs w:val="22"/>
          <w:lang w:val="mt-MT"/>
        </w:rPr>
      </w:pPr>
    </w:p>
    <w:p w14:paraId="04A86245"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Fi studji ta’ voluntiera b’doża waħda, ta’ dożi sa 800 mg, reazzjonijiet avversi kienu simili għal dawk li ġraw b’dożi iżgħar, iżda r-rati ta’ inċidenza u s-severità żdiedu. Dożi singli ta’ 200 mg iriżultaw f’żieda fl-inċidenza ta’ reazzjonijiet avversi ( uġigħ ta’ ras, ħmura, sturdament, dispepsja, konġestjoni nażali,  u vista mibdula).</w:t>
      </w:r>
    </w:p>
    <w:p w14:paraId="4ACE9D6D" w14:textId="77777777" w:rsidR="00CC0F5E" w:rsidRPr="00CA546E" w:rsidRDefault="00CC0F5E" w:rsidP="00977F2A">
      <w:pPr>
        <w:spacing w:line="240" w:lineRule="auto"/>
        <w:rPr>
          <w:rFonts w:asciiTheme="majorBidi" w:hAnsiTheme="majorBidi" w:cstheme="majorBidi"/>
          <w:color w:val="000000"/>
          <w:szCs w:val="22"/>
          <w:lang w:val="mt-MT"/>
        </w:rPr>
      </w:pPr>
    </w:p>
    <w:p w14:paraId="737A3D7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lastRenderedPageBreak/>
        <w:t>F’każi ta’ doża eċċessiva, miżuri normali ta’ support għandhom jingħataw kif meħtieġ. Dijaliżi tal-kliewi mhux mistennija li tħaffef il-tneħħija għax sildenafil huwa marbut b’mod qawwi ma’ proteini tal-plażma u mhux eliminat fl-awrina.</w:t>
      </w:r>
    </w:p>
    <w:p w14:paraId="33942DAF" w14:textId="77777777" w:rsidR="00CC0F5E" w:rsidRPr="00CA546E" w:rsidRDefault="00CC0F5E" w:rsidP="00977F2A">
      <w:pPr>
        <w:spacing w:line="240" w:lineRule="auto"/>
        <w:rPr>
          <w:rFonts w:asciiTheme="majorBidi" w:hAnsiTheme="majorBidi" w:cstheme="majorBidi"/>
          <w:color w:val="000000"/>
          <w:szCs w:val="22"/>
          <w:lang w:val="mt-MT"/>
        </w:rPr>
      </w:pPr>
    </w:p>
    <w:p w14:paraId="56A9625F" w14:textId="77777777" w:rsidR="00CC0F5E" w:rsidRPr="00CA546E" w:rsidRDefault="00CC0F5E" w:rsidP="00977F2A">
      <w:pPr>
        <w:spacing w:line="240" w:lineRule="auto"/>
        <w:rPr>
          <w:rFonts w:asciiTheme="majorBidi" w:hAnsiTheme="majorBidi" w:cstheme="majorBidi"/>
          <w:color w:val="000000"/>
          <w:szCs w:val="22"/>
          <w:lang w:val="mt-MT"/>
        </w:rPr>
      </w:pPr>
    </w:p>
    <w:p w14:paraId="3B2FC183"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5.</w:t>
      </w:r>
      <w:r w:rsidRPr="00CA546E">
        <w:rPr>
          <w:rFonts w:asciiTheme="majorBidi" w:hAnsiTheme="majorBidi" w:cstheme="majorBidi"/>
          <w:b/>
          <w:color w:val="000000"/>
          <w:szCs w:val="22"/>
          <w:lang w:val="mt-MT"/>
        </w:rPr>
        <w:tab/>
        <w:t xml:space="preserve">TAGĦRIF FARMAKOLOĠIKU </w:t>
      </w:r>
    </w:p>
    <w:p w14:paraId="321F80C1" w14:textId="77777777" w:rsidR="00CC0F5E" w:rsidRPr="00CA546E" w:rsidRDefault="00CC0F5E" w:rsidP="00977F2A">
      <w:pPr>
        <w:spacing w:line="240" w:lineRule="auto"/>
        <w:rPr>
          <w:rFonts w:asciiTheme="majorBidi" w:hAnsiTheme="majorBidi" w:cstheme="majorBidi"/>
          <w:b/>
          <w:color w:val="000000"/>
          <w:szCs w:val="22"/>
          <w:lang w:val="mt-MT"/>
        </w:rPr>
      </w:pPr>
    </w:p>
    <w:p w14:paraId="7D9B2E7F"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 xml:space="preserve">5.1 </w:t>
      </w:r>
      <w:r w:rsidRPr="00CA546E">
        <w:rPr>
          <w:rFonts w:asciiTheme="majorBidi" w:hAnsiTheme="majorBidi" w:cstheme="majorBidi"/>
          <w:b/>
          <w:color w:val="000000"/>
          <w:szCs w:val="22"/>
          <w:lang w:val="mt-MT"/>
        </w:rPr>
        <w:tab/>
        <w:t xml:space="preserve">Tagħrif farmakodinamiku </w:t>
      </w:r>
    </w:p>
    <w:p w14:paraId="4553BBCB" w14:textId="77777777" w:rsidR="00CC0F5E" w:rsidRPr="00CA546E" w:rsidRDefault="00CC0F5E" w:rsidP="00977F2A">
      <w:pPr>
        <w:spacing w:line="240" w:lineRule="auto"/>
        <w:rPr>
          <w:rFonts w:asciiTheme="majorBidi" w:hAnsiTheme="majorBidi" w:cstheme="majorBidi"/>
          <w:color w:val="000000"/>
          <w:szCs w:val="22"/>
          <w:lang w:val="mt-MT"/>
        </w:rPr>
      </w:pPr>
    </w:p>
    <w:p w14:paraId="385825C0"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Kategorija farmakoterapewtika: Uroloġiċi, Pilloli użati għal problema ta’ l-erezzjoni tal-pene. Kodiċi ATC: G04B E03 </w:t>
      </w:r>
    </w:p>
    <w:p w14:paraId="28AD09C6" w14:textId="77777777" w:rsidR="00CC0F5E" w:rsidRPr="00CA546E" w:rsidRDefault="00CC0F5E" w:rsidP="00977F2A">
      <w:pPr>
        <w:spacing w:line="240" w:lineRule="auto"/>
        <w:rPr>
          <w:rFonts w:asciiTheme="majorBidi" w:hAnsiTheme="majorBidi" w:cstheme="majorBidi"/>
          <w:color w:val="000000"/>
          <w:szCs w:val="22"/>
          <w:lang w:val="mt-MT"/>
        </w:rPr>
      </w:pPr>
    </w:p>
    <w:p w14:paraId="115CAE4D" w14:textId="77777777" w:rsidR="00CC0F5E" w:rsidRPr="00CA546E" w:rsidRDefault="00CC0F5E" w:rsidP="00977F2A">
      <w:pPr>
        <w:keepNext/>
        <w:keepLines/>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Mekkaniżmu ta’ azzjoni</w:t>
      </w:r>
    </w:p>
    <w:p w14:paraId="2B976A62" w14:textId="77777777" w:rsidR="00CC0F5E" w:rsidRPr="00CA546E" w:rsidRDefault="00CC0F5E" w:rsidP="00977F2A">
      <w:pPr>
        <w:keepNext/>
        <w:keepLine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huwa inibitur potenti u selettiv ta’ </w:t>
      </w:r>
      <w:r w:rsidRPr="00CA546E">
        <w:rPr>
          <w:rFonts w:asciiTheme="majorBidi" w:hAnsiTheme="majorBidi" w:cstheme="majorBidi"/>
          <w:i/>
          <w:color w:val="000000"/>
          <w:szCs w:val="22"/>
          <w:lang w:val="mt-MT"/>
        </w:rPr>
        <w:t>cyclic guanosine monophosphate (</w:t>
      </w:r>
      <w:r w:rsidRPr="00CA546E">
        <w:rPr>
          <w:rFonts w:asciiTheme="majorBidi" w:hAnsiTheme="majorBidi" w:cstheme="majorBidi"/>
          <w:i/>
          <w:iCs/>
          <w:color w:val="000000"/>
          <w:szCs w:val="22"/>
          <w:lang w:val="mt-MT"/>
        </w:rPr>
        <w:t>cGMP) specific phosphodiesterase type 5</w:t>
      </w:r>
      <w:r w:rsidRPr="00CA546E">
        <w:rPr>
          <w:rFonts w:asciiTheme="majorBidi" w:hAnsiTheme="majorBidi" w:cstheme="majorBidi"/>
          <w:color w:val="000000"/>
          <w:szCs w:val="22"/>
          <w:lang w:val="mt-MT"/>
        </w:rPr>
        <w:t xml:space="preserve"> (PDE5), l-enzima li hija responsabli għad-degradazzjoni ta’ cGMP. Apparti l-preżenza ta’ din l-enzima fil-corpus cavernosum tal-pene, PDE5 huwa preżenti wkoll fil-vaskolatura tal-pulmun. Sildenafil, għalhekk, iżid cGMP fiċ-ċelloli lixxi tal-muskoli vaskulari pulmonari li jsaħħaħ l-effett rilassanti. F’pazjenti bi pressjoni għolja arterjali tal-pulmun dan jista’ jwassal għal vażodilatazzjoni tas-sodda vaskulari u, fuq skala iżgħar, vażodilatazzjoni fiċ-ċirkolazzjoni sistemika. </w:t>
      </w:r>
    </w:p>
    <w:p w14:paraId="6AD90418" w14:textId="77777777" w:rsidR="00CC0F5E" w:rsidRPr="00CA546E" w:rsidRDefault="00CC0F5E" w:rsidP="00977F2A">
      <w:pPr>
        <w:spacing w:line="240" w:lineRule="auto"/>
        <w:rPr>
          <w:rFonts w:asciiTheme="majorBidi" w:hAnsiTheme="majorBidi" w:cstheme="majorBidi"/>
          <w:color w:val="000000"/>
          <w:szCs w:val="22"/>
          <w:lang w:val="mt-MT"/>
        </w:rPr>
      </w:pPr>
    </w:p>
    <w:p w14:paraId="227F0C66"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Effetti farmakodinamiċi</w:t>
      </w:r>
    </w:p>
    <w:p w14:paraId="7F0B6C4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Studji </w:t>
      </w:r>
      <w:r w:rsidRPr="00CA546E">
        <w:rPr>
          <w:rFonts w:asciiTheme="majorBidi" w:hAnsiTheme="majorBidi" w:cstheme="majorBidi"/>
          <w:i/>
          <w:color w:val="000000"/>
          <w:szCs w:val="22"/>
          <w:lang w:val="mt-MT"/>
        </w:rPr>
        <w:t xml:space="preserve">in vitro </w:t>
      </w:r>
      <w:r w:rsidRPr="00CA546E">
        <w:rPr>
          <w:rFonts w:asciiTheme="majorBidi" w:hAnsiTheme="majorBidi" w:cstheme="majorBidi"/>
          <w:color w:val="000000"/>
          <w:szCs w:val="22"/>
          <w:lang w:val="mt-MT"/>
        </w:rPr>
        <w:t xml:space="preserve">wrew li  sildenafil huwa selettiv għal PDE5. L-effett tiegħu huwa iżjed potenti fuq PDE5 minn phosphodiesterases magħrufa oħra. Hemm selettività ta’ 10-darbiet fuq PDE6 li huwa nvolut fil- </w:t>
      </w:r>
      <w:r w:rsidRPr="00CA546E">
        <w:rPr>
          <w:rFonts w:asciiTheme="majorBidi" w:hAnsiTheme="majorBidi" w:cstheme="majorBidi"/>
          <w:i/>
          <w:iCs/>
          <w:color w:val="000000"/>
          <w:szCs w:val="22"/>
          <w:lang w:val="mt-MT"/>
        </w:rPr>
        <w:t>phototransduction</w:t>
      </w:r>
      <w:r w:rsidRPr="00CA546E">
        <w:rPr>
          <w:rFonts w:asciiTheme="majorBidi" w:hAnsiTheme="majorBidi" w:cstheme="majorBidi"/>
          <w:color w:val="000000"/>
          <w:szCs w:val="22"/>
          <w:lang w:val="mt-MT"/>
        </w:rPr>
        <w:t xml:space="preserve"> </w:t>
      </w:r>
      <w:r w:rsidRPr="00CA546E">
        <w:rPr>
          <w:rFonts w:asciiTheme="majorBidi" w:hAnsiTheme="majorBidi" w:cstheme="majorBidi"/>
          <w:i/>
          <w:iCs/>
          <w:color w:val="000000"/>
          <w:szCs w:val="22"/>
          <w:lang w:val="mt-MT"/>
        </w:rPr>
        <w:t xml:space="preserve">pathway </w:t>
      </w:r>
      <w:r w:rsidRPr="00CA546E">
        <w:rPr>
          <w:rFonts w:asciiTheme="majorBidi" w:hAnsiTheme="majorBidi" w:cstheme="majorBidi"/>
          <w:color w:val="000000"/>
          <w:szCs w:val="22"/>
          <w:lang w:val="mt-MT"/>
        </w:rPr>
        <w:t>fir-retina. Hemm selettività ta’ 80-darba fuq PDE1, u aktar minn 700-darba fuq PDE2, 3,4,7,8,9,10 u 11. B’mod partikulari,  sildenafil għandu selettività ta’ aktar minn 4,000-darba għal PDE5 fuq PDE3, is-</w:t>
      </w:r>
      <w:r w:rsidRPr="00CA546E">
        <w:rPr>
          <w:rFonts w:asciiTheme="majorBidi" w:hAnsiTheme="majorBidi" w:cstheme="majorBidi"/>
          <w:i/>
          <w:iCs/>
          <w:color w:val="000000"/>
          <w:szCs w:val="22"/>
          <w:lang w:val="mt-MT"/>
        </w:rPr>
        <w:t>cAMP –specific phosphodiesterase isoform</w:t>
      </w:r>
      <w:r w:rsidRPr="00CA546E">
        <w:rPr>
          <w:rFonts w:asciiTheme="majorBidi" w:hAnsiTheme="majorBidi" w:cstheme="majorBidi"/>
          <w:color w:val="000000"/>
          <w:szCs w:val="22"/>
          <w:lang w:val="mt-MT"/>
        </w:rPr>
        <w:t xml:space="preserve"> involut fil-kontroll tal-kontrattilità tal-qalb. </w:t>
      </w:r>
    </w:p>
    <w:p w14:paraId="744708EF" w14:textId="77777777" w:rsidR="00CC0F5E" w:rsidRPr="00CA546E" w:rsidRDefault="00CC0F5E" w:rsidP="00977F2A">
      <w:pPr>
        <w:spacing w:line="240" w:lineRule="auto"/>
        <w:rPr>
          <w:rFonts w:asciiTheme="majorBidi" w:hAnsiTheme="majorBidi" w:cstheme="majorBidi"/>
          <w:color w:val="000000"/>
          <w:szCs w:val="22"/>
          <w:lang w:val="mt-MT"/>
        </w:rPr>
      </w:pPr>
    </w:p>
    <w:p w14:paraId="642EAAF0"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Sildenafil jikkaġuna tnaqqis ħafif u temporanju fil-pressjoni tad-demm sistematika li, fil-maġġoranza tal-każi ma jissarfux f’effetti kliniċi. Wara dożi kroniċi ta’ 80 mg tlett darbiet kuljum lil pazjenti bi pressjoni għolja sistemika il-bidla medja mil-linja bażi fil-pressjoni sistolika u dijastolika naqset b’9.4 mmHg u 9.1 mmHg rispettivament. Wara dożi kroniċi ta’ 80 mg tlett darbiet kuljum lil pazjenti bi pressjoni għolja arterjali tal-pulmun, dehru inqas effetti fit-tnaqqis tal-pressjoni tad-demm (tnaqqis fil-pressjoni kemm dik sistolika kif ukoll dik dijastolika ta’ 2 mmHg). Fid-doża rakkomandata ta’ 20 mg tlett darbiet kuljum ma deher l-ebda tnaqqis fil-pressjoni sistolika jew dijastolika.</w:t>
      </w:r>
    </w:p>
    <w:p w14:paraId="6D60AB9A" w14:textId="77777777" w:rsidR="00CC0F5E" w:rsidRPr="00CA546E" w:rsidRDefault="00CC0F5E" w:rsidP="00977F2A">
      <w:pPr>
        <w:spacing w:line="240" w:lineRule="auto"/>
        <w:rPr>
          <w:rFonts w:asciiTheme="majorBidi" w:hAnsiTheme="majorBidi" w:cstheme="majorBidi"/>
          <w:color w:val="000000"/>
          <w:szCs w:val="22"/>
          <w:lang w:val="mt-MT"/>
        </w:rPr>
      </w:pPr>
    </w:p>
    <w:p w14:paraId="30A41AC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Dożi orali singoli ta’ sildenafil sa 100 mg f’voluntiera b’saħħithom ma pproduċew l-ebda effett klinikament relevanti fuq l-ECG. Wara dożi kroniċi ta’ 80 mg, tlett darbiet kuljum f’pazjenti bi pressjoni għolja arterjali tal-pulmun l-ebda effett klinikament relevanti fuq l-ECG ma ġie rrapportat. </w:t>
      </w:r>
    </w:p>
    <w:p w14:paraId="22A4D4A9" w14:textId="77777777" w:rsidR="00CC0F5E" w:rsidRPr="00CA546E" w:rsidRDefault="00CC0F5E" w:rsidP="00977F2A">
      <w:pPr>
        <w:spacing w:line="240" w:lineRule="auto"/>
        <w:rPr>
          <w:rFonts w:asciiTheme="majorBidi" w:hAnsiTheme="majorBidi" w:cstheme="majorBidi"/>
          <w:color w:val="000000"/>
          <w:szCs w:val="22"/>
          <w:lang w:val="mt-MT"/>
        </w:rPr>
      </w:pPr>
    </w:p>
    <w:p w14:paraId="287F14FD" w14:textId="77777777" w:rsidR="00CC0F5E" w:rsidRPr="00CA546E" w:rsidRDefault="00CC0F5E" w:rsidP="00977F2A">
      <w:pPr>
        <w:pStyle w:val="BodyTextIndent"/>
        <w:tabs>
          <w:tab w:val="left" w:pos="709"/>
        </w:tabs>
        <w:ind w:left="0"/>
        <w:rPr>
          <w:rFonts w:asciiTheme="majorBidi" w:hAnsiTheme="majorBidi" w:cstheme="majorBidi"/>
          <w:color w:val="000000"/>
          <w:sz w:val="22"/>
          <w:szCs w:val="22"/>
          <w:lang w:val="mt-MT"/>
        </w:rPr>
      </w:pPr>
      <w:r w:rsidRPr="00CA546E">
        <w:rPr>
          <w:rFonts w:asciiTheme="majorBidi" w:hAnsiTheme="majorBidi" w:cstheme="majorBidi"/>
          <w:color w:val="000000"/>
          <w:sz w:val="22"/>
          <w:szCs w:val="22"/>
          <w:lang w:val="mt-MT"/>
        </w:rPr>
        <w:t xml:space="preserve">Fi studju ta’ l-effetti imodinamiċi ta’ doża waħda orali ta’ 100 mg sildenafil f’14-il pazjent b’mard sever ta’ l-arterji tal-qalb (CAD) ( &gt; 70 % stenożi f’ta mill-anqas arterja waħda tal-qalb), il-pressjoni medja tad-demm sistolika u dijastolika waqt is-serħan naqsu b’7 % u 6 % rispettivament mqabbla mal-linja bażi. Il-pressjoni medja tad-demm sistolika tal-pulmun naqset b’9 %. Sildenafil ma wera ebda effett fuq il-produzzjoni tal-qalb, u ma fixkilx iċ-ċirkolazzjoni tad-demm fl-arterji stenożati tal-qalb.  </w:t>
      </w:r>
    </w:p>
    <w:p w14:paraId="2E54ED3A" w14:textId="77777777" w:rsidR="00CC0F5E" w:rsidRPr="00CA546E" w:rsidRDefault="00CC0F5E" w:rsidP="00977F2A">
      <w:pPr>
        <w:spacing w:line="240" w:lineRule="auto"/>
        <w:rPr>
          <w:rFonts w:asciiTheme="majorBidi" w:hAnsiTheme="majorBidi" w:cstheme="majorBidi"/>
          <w:color w:val="000000"/>
          <w:szCs w:val="22"/>
          <w:lang w:val="mt-MT"/>
        </w:rPr>
      </w:pPr>
    </w:p>
    <w:p w14:paraId="0B1D903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Instabu differenzi ħfief u temporanji ta’ diskriminazzjoni tal-kulur ( blu / aħdar ) f’xi pazjenti li wżaw il-Farnsworth-Munsell 100 Hue Test, siegħa wara li ħadu doża ta’ 100 mg, u ebda effett ma deher sagħtejn wara d-doża. Il-mekkaniżmu maħsub għal din il-bidla fid-diskriminazzjoni tal-kulur jinvolvi l-inibizzjoni ta’ PDE6, li huwa nvolut fil-</w:t>
      </w:r>
      <w:r w:rsidRPr="00CA546E">
        <w:rPr>
          <w:rFonts w:asciiTheme="majorBidi" w:hAnsiTheme="majorBidi" w:cstheme="majorBidi"/>
          <w:i/>
          <w:iCs/>
          <w:color w:val="000000"/>
          <w:szCs w:val="22"/>
          <w:lang w:val="mt-MT"/>
        </w:rPr>
        <w:t>phototransduction cascade</w:t>
      </w:r>
      <w:r w:rsidRPr="00CA546E">
        <w:rPr>
          <w:rFonts w:asciiTheme="majorBidi" w:hAnsiTheme="majorBidi" w:cstheme="majorBidi"/>
          <w:color w:val="000000"/>
          <w:szCs w:val="22"/>
          <w:lang w:val="mt-MT"/>
        </w:rPr>
        <w:t xml:space="preserve"> tar-retina. Sildenafil m’għandux effett fuq kemm tkun akuta l-vista jew fuq is-sensittività tal-kuntrast. Fi studju żgħir kontrollat bil-plaċebo ta’ pazjenti b’deġenerazzjoni makulari bikrija dokumentata relatata ma’ l-età (n = 9), sildenafil (doża waħda, 100 mg) ma wera ebda tibdil sinifikanti f’testijiet tal-vista li saru ( kemm tkun akuta l-vista, </w:t>
      </w:r>
      <w:r w:rsidRPr="00CA546E">
        <w:rPr>
          <w:rFonts w:asciiTheme="majorBidi" w:hAnsiTheme="majorBidi" w:cstheme="majorBidi"/>
          <w:i/>
          <w:iCs/>
          <w:color w:val="000000"/>
          <w:szCs w:val="22"/>
          <w:lang w:val="mt-MT"/>
        </w:rPr>
        <w:t>Amsler grid</w:t>
      </w:r>
      <w:r w:rsidRPr="00CA546E">
        <w:rPr>
          <w:rFonts w:asciiTheme="majorBidi" w:hAnsiTheme="majorBidi" w:cstheme="majorBidi"/>
          <w:color w:val="000000"/>
          <w:szCs w:val="22"/>
          <w:lang w:val="mt-MT"/>
        </w:rPr>
        <w:t xml:space="preserve">, diskriminazzjoni ta’ kulur ta’ dwal tat-traffiku simulati, </w:t>
      </w:r>
      <w:r w:rsidRPr="00CA546E">
        <w:rPr>
          <w:rFonts w:asciiTheme="majorBidi" w:hAnsiTheme="majorBidi" w:cstheme="majorBidi"/>
          <w:i/>
          <w:iCs/>
          <w:color w:val="000000"/>
          <w:szCs w:val="22"/>
          <w:lang w:val="mt-MT"/>
        </w:rPr>
        <w:t>Humphrey perimeter</w:t>
      </w:r>
      <w:r w:rsidRPr="00CA546E">
        <w:rPr>
          <w:rFonts w:asciiTheme="majorBidi" w:hAnsiTheme="majorBidi" w:cstheme="majorBidi"/>
          <w:color w:val="000000"/>
          <w:szCs w:val="22"/>
          <w:lang w:val="mt-MT"/>
        </w:rPr>
        <w:t xml:space="preserve"> u </w:t>
      </w:r>
      <w:r w:rsidRPr="00CA546E">
        <w:rPr>
          <w:rFonts w:asciiTheme="majorBidi" w:hAnsiTheme="majorBidi" w:cstheme="majorBidi"/>
          <w:i/>
          <w:iCs/>
          <w:color w:val="000000"/>
          <w:szCs w:val="22"/>
          <w:lang w:val="mt-MT"/>
        </w:rPr>
        <w:t>photostress</w:t>
      </w:r>
      <w:r w:rsidRPr="00CA546E">
        <w:rPr>
          <w:rFonts w:asciiTheme="majorBidi" w:hAnsiTheme="majorBidi" w:cstheme="majorBidi"/>
          <w:color w:val="000000"/>
          <w:szCs w:val="22"/>
          <w:lang w:val="mt-MT"/>
        </w:rPr>
        <w:t xml:space="preserve">).  </w:t>
      </w:r>
    </w:p>
    <w:p w14:paraId="0831F555" w14:textId="77777777" w:rsidR="00CC0F5E" w:rsidRPr="00CA546E" w:rsidRDefault="00CC0F5E" w:rsidP="00977F2A">
      <w:pPr>
        <w:spacing w:line="240" w:lineRule="auto"/>
        <w:rPr>
          <w:rFonts w:asciiTheme="majorBidi" w:hAnsiTheme="majorBidi" w:cstheme="majorBidi"/>
          <w:color w:val="000000"/>
          <w:szCs w:val="22"/>
          <w:lang w:val="mt-MT"/>
        </w:rPr>
      </w:pPr>
    </w:p>
    <w:p w14:paraId="7F9D7A91" w14:textId="77777777" w:rsidR="00CC0F5E" w:rsidRPr="00CA546E" w:rsidRDefault="00CC0F5E" w:rsidP="00977F2A">
      <w:pPr>
        <w:keepNext/>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lastRenderedPageBreak/>
        <w:t>Effikaċja klinika u ta’ sigurtà</w:t>
      </w:r>
    </w:p>
    <w:p w14:paraId="577411D2" w14:textId="77777777" w:rsidR="00CC0F5E" w:rsidRPr="00CA546E" w:rsidRDefault="00CC0F5E" w:rsidP="00977F2A">
      <w:pPr>
        <w:keepNext/>
        <w:spacing w:line="240" w:lineRule="auto"/>
        <w:rPr>
          <w:rFonts w:asciiTheme="majorBidi" w:hAnsiTheme="majorBidi" w:cstheme="majorBidi"/>
          <w:i/>
          <w:iCs/>
          <w:color w:val="000000"/>
          <w:szCs w:val="22"/>
          <w:u w:val="single"/>
          <w:lang w:val="mt-MT"/>
        </w:rPr>
      </w:pPr>
    </w:p>
    <w:p w14:paraId="1ADC9CF4" w14:textId="77777777" w:rsidR="00CC0F5E" w:rsidRPr="00CA546E" w:rsidRDefault="00CC0F5E" w:rsidP="00977F2A">
      <w:pPr>
        <w:keepNext/>
        <w:spacing w:line="240" w:lineRule="auto"/>
        <w:rPr>
          <w:rFonts w:asciiTheme="majorBidi" w:hAnsiTheme="majorBidi" w:cstheme="majorBidi"/>
          <w:i/>
          <w:iCs/>
          <w:color w:val="000000"/>
          <w:szCs w:val="22"/>
          <w:u w:val="single"/>
          <w:lang w:val="mt-MT"/>
        </w:rPr>
      </w:pPr>
      <w:r w:rsidRPr="00CA546E">
        <w:rPr>
          <w:rFonts w:asciiTheme="majorBidi" w:hAnsiTheme="majorBidi" w:cstheme="majorBidi"/>
          <w:i/>
          <w:iCs/>
          <w:color w:val="000000"/>
          <w:szCs w:val="22"/>
          <w:u w:val="single"/>
          <w:lang w:val="mt-MT"/>
        </w:rPr>
        <w:t xml:space="preserve">Effikaċja f’pazjenti adulti bi pressjoni għolja arterjali pulmonari (PAH) </w:t>
      </w:r>
    </w:p>
    <w:p w14:paraId="1C7DF331" w14:textId="77777777" w:rsidR="00CC0F5E" w:rsidRPr="00CA546E" w:rsidRDefault="00CC0F5E" w:rsidP="00977F2A">
      <w:pPr>
        <w:keepNext/>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Studju b’mod każwali, </w:t>
      </w:r>
      <w:r w:rsidRPr="00CA546E">
        <w:rPr>
          <w:rFonts w:asciiTheme="majorBidi" w:hAnsiTheme="majorBidi" w:cstheme="majorBidi"/>
          <w:i/>
          <w:color w:val="000000"/>
          <w:szCs w:val="22"/>
          <w:lang w:val="mt-MT"/>
        </w:rPr>
        <w:t>double-blind</w:t>
      </w:r>
      <w:r w:rsidRPr="00CA546E">
        <w:rPr>
          <w:rFonts w:asciiTheme="majorBidi" w:hAnsiTheme="majorBidi" w:cstheme="majorBidi"/>
          <w:iCs/>
          <w:color w:val="000000"/>
          <w:szCs w:val="22"/>
          <w:lang w:val="mt-MT"/>
        </w:rPr>
        <w:t>, ikkontrollat bi plaċebo twettaq fuq 278 pazjent bi pressjoni għolja tal-pulmun primarja, PAH assoċjata ma’ mard ta</w:t>
      </w:r>
      <w:r w:rsidRPr="00CA546E">
        <w:rPr>
          <w:rFonts w:asciiTheme="majorBidi" w:hAnsiTheme="majorBidi" w:cstheme="majorBidi"/>
          <w:color w:val="000000"/>
          <w:szCs w:val="22"/>
          <w:lang w:val="mt-MT"/>
        </w:rPr>
        <w:t>t-tessut konnettiv</w:t>
      </w:r>
      <w:r w:rsidRPr="00CA546E">
        <w:rPr>
          <w:rFonts w:asciiTheme="majorBidi" w:hAnsiTheme="majorBidi" w:cstheme="majorBidi"/>
          <w:iCs/>
          <w:color w:val="000000"/>
          <w:szCs w:val="22"/>
          <w:lang w:val="mt-MT"/>
        </w:rPr>
        <w:t xml:space="preserve"> u PAH wara kirurġija ta’ feriti konġenitali tal-qalb. Il-pazjenti tpoġġew b’mod każwali f’wieħed minn 4 gruppi ta’ trattament; plaċebo, sildenafil 20 mg, sildenafil 40 mg jew sildenafil 80 mg, tlett darbiet kuljum. Minn 278 pazjent fuq bażi każwali, 277 pazjent irċievew ta’ l-inqas doża waħda tal-mediċina li qed tiġi studjata. Il-popolazzjoni ta’ l-istudju kienet magħmula minn </w:t>
      </w:r>
      <w:r w:rsidRPr="00CA546E">
        <w:rPr>
          <w:rFonts w:asciiTheme="majorBidi" w:hAnsiTheme="majorBidi" w:cstheme="majorBidi"/>
          <w:color w:val="000000"/>
          <w:szCs w:val="22"/>
          <w:lang w:val="mt-MT"/>
        </w:rPr>
        <w:t xml:space="preserve">68 (25 %) raġel u 209 (75 %) mara b’età medja ta’ 49 sena (medda: 18-81sena) b’mixja ta’ 6 minuti bħala l-linja bażi ttestjata fuq 100 u 450 metru inklużi (medja ta’: 344 metru). 175 pazjent (63 %) inklużi ġew dijanjostikati bi pressjoni għolja tal-pulmun primarja, 84 (30 %) ġew dijanjostikati b’PAH </w:t>
      </w:r>
      <w:r w:rsidRPr="00CA546E">
        <w:rPr>
          <w:rFonts w:asciiTheme="majorBidi" w:hAnsiTheme="majorBidi" w:cstheme="majorBidi"/>
          <w:iCs/>
          <w:color w:val="000000"/>
          <w:szCs w:val="22"/>
          <w:lang w:val="mt-MT"/>
        </w:rPr>
        <w:t xml:space="preserve">assoċjata ma’ mard </w:t>
      </w:r>
      <w:r w:rsidRPr="00CA546E">
        <w:rPr>
          <w:rFonts w:asciiTheme="majorBidi" w:hAnsiTheme="majorBidi" w:cstheme="majorBidi"/>
          <w:color w:val="000000"/>
          <w:szCs w:val="22"/>
          <w:lang w:val="mt-MT"/>
        </w:rPr>
        <w:t>tat-tessut konnettiv</w:t>
      </w:r>
      <w:r w:rsidRPr="00CA546E">
        <w:rPr>
          <w:rFonts w:asciiTheme="majorBidi" w:hAnsiTheme="majorBidi" w:cstheme="majorBidi"/>
          <w:iCs/>
          <w:color w:val="000000"/>
          <w:szCs w:val="22"/>
          <w:lang w:val="mt-MT"/>
        </w:rPr>
        <w:t xml:space="preserve"> </w:t>
      </w:r>
      <w:r w:rsidRPr="00CA546E">
        <w:rPr>
          <w:rFonts w:asciiTheme="majorBidi" w:hAnsiTheme="majorBidi" w:cstheme="majorBidi"/>
          <w:color w:val="000000"/>
          <w:szCs w:val="22"/>
          <w:lang w:val="mt-MT"/>
        </w:rPr>
        <w:t xml:space="preserve">u 18 (7 %) il-pazjent ġew dijanjostikati b’PAH wara kirurġija ta’ feriti konġenitali fil-qalb. Ħafna mill-pazjenti kienu ta’ Klassi Funzjonali II ta’ WHO (107/277, 39 %) jew III (160/277, 58 %) b’mixja ta’ 6 minuti ta’ 378 metri u 326 metri rispettivament bħala l-linja bażi; inqas pazjenti kienu ta’ Klassi I (1/277, 0.4 %) jew IV (9/277, 3 %) fil-linja bażi. Pazjenti bi frazzjoni ta’ </w:t>
      </w:r>
      <w:r w:rsidRPr="00CA546E">
        <w:rPr>
          <w:rFonts w:asciiTheme="majorBidi" w:hAnsiTheme="majorBidi" w:cstheme="majorBidi"/>
          <w:i/>
          <w:iCs/>
          <w:color w:val="000000"/>
          <w:szCs w:val="22"/>
          <w:lang w:val="mt-MT"/>
        </w:rPr>
        <w:t>ejection</w:t>
      </w:r>
      <w:r w:rsidRPr="00CA546E">
        <w:rPr>
          <w:rFonts w:asciiTheme="majorBidi" w:hAnsiTheme="majorBidi" w:cstheme="majorBidi"/>
          <w:color w:val="000000"/>
          <w:szCs w:val="22"/>
          <w:lang w:val="mt-MT"/>
        </w:rPr>
        <w:t xml:space="preserve"> tal-ventrikola tax-xellug &lt;45 % jew bi frazzjoni ta’ tnaqqis fil-ventrikola tax-xellug &lt;0.2 ma ġewx studjati. </w:t>
      </w:r>
    </w:p>
    <w:p w14:paraId="26E75B45"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14A52FF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(jew plaċebo) ġie miżjud mat-terapija mhux ewlenija tal-pazjenti li setgħat tinkludi kumbinazzjoni ta’ anti-koagulant, digoxin, calcium channel blockers, diuretics jew ossiġenu. L-użu ta’ prostacyclin, prostacyclin analogues u endothelin receptor antagonists ma kienx permess bħala terapija miżjuda, u lanqas suppliment ta’ arginine. Pazjenti li t-terapija b’bosentan ma ħadmitx fuqhom qabel, ġew esklużi minn dan l-istudju. </w:t>
      </w:r>
    </w:p>
    <w:p w14:paraId="202D3480" w14:textId="77777777" w:rsidR="00CC0F5E" w:rsidRPr="00CA546E" w:rsidRDefault="00CC0F5E" w:rsidP="00977F2A">
      <w:pPr>
        <w:spacing w:line="240" w:lineRule="auto"/>
        <w:rPr>
          <w:rFonts w:asciiTheme="majorBidi" w:hAnsiTheme="majorBidi" w:cstheme="majorBidi"/>
          <w:color w:val="000000"/>
          <w:szCs w:val="22"/>
          <w:lang w:val="mt-MT"/>
        </w:rPr>
      </w:pPr>
    </w:p>
    <w:p w14:paraId="0143E75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Il-punt ta’ tmiem primarju ta’ l-effikaċja kien il-bidla mil-linja bażi fil-ġimgħa 12, fil-mixja ta’ 6 minuti (6MWD). Żieda fis-6MWD li kienet statistikament sinifikanti ġiet osservata fit-3 gruppi ta’ dożi ta’ sildenafil meta mqabbla ma’ dawk fuq plaċebo. Iż-żidiet fis-6MWD minħabba l-plaċebo kienu ta’ 45 metru (p </w:t>
      </w:r>
      <w:r w:rsidRPr="00CA546E">
        <w:rPr>
          <w:rFonts w:asciiTheme="majorBidi" w:hAnsiTheme="majorBidi" w:cstheme="majorBidi"/>
          <w:iCs/>
          <w:color w:val="000000"/>
          <w:szCs w:val="22"/>
          <w:lang w:val="mt-MT"/>
        </w:rPr>
        <w:t>&lt; 0.0001)</w:t>
      </w:r>
      <w:r w:rsidRPr="00CA546E">
        <w:rPr>
          <w:rFonts w:asciiTheme="majorBidi" w:hAnsiTheme="majorBidi" w:cstheme="majorBidi"/>
          <w:color w:val="000000"/>
          <w:szCs w:val="22"/>
          <w:lang w:val="mt-MT"/>
        </w:rPr>
        <w:t xml:space="preserve">, 46 metri (p </w:t>
      </w:r>
      <w:r w:rsidRPr="00CA546E">
        <w:rPr>
          <w:rFonts w:asciiTheme="majorBidi" w:hAnsiTheme="majorBidi" w:cstheme="majorBidi"/>
          <w:iCs/>
          <w:color w:val="000000"/>
          <w:szCs w:val="22"/>
          <w:lang w:val="mt-MT"/>
        </w:rPr>
        <w:t>&lt; 0.0001)</w:t>
      </w:r>
      <w:r w:rsidRPr="00CA546E">
        <w:rPr>
          <w:rFonts w:asciiTheme="majorBidi" w:hAnsiTheme="majorBidi" w:cstheme="majorBidi"/>
          <w:color w:val="000000"/>
          <w:szCs w:val="22"/>
          <w:lang w:val="mt-MT"/>
        </w:rPr>
        <w:t xml:space="preserve"> u 50 metru (p </w:t>
      </w:r>
      <w:r w:rsidRPr="00CA546E">
        <w:rPr>
          <w:rFonts w:asciiTheme="majorBidi" w:hAnsiTheme="majorBidi" w:cstheme="majorBidi"/>
          <w:iCs/>
          <w:color w:val="000000"/>
          <w:szCs w:val="22"/>
          <w:lang w:val="mt-MT"/>
        </w:rPr>
        <w:t>&lt; 0.0001)</w:t>
      </w:r>
      <w:r w:rsidRPr="00CA546E">
        <w:rPr>
          <w:rFonts w:asciiTheme="majorBidi" w:hAnsiTheme="majorBidi" w:cstheme="majorBidi"/>
          <w:color w:val="000000"/>
          <w:szCs w:val="22"/>
          <w:lang w:val="mt-MT"/>
        </w:rPr>
        <w:t xml:space="preserve"> għal sildenafil 20 mg, 40 mg u 80 mg TID rispettivament</w:t>
      </w:r>
      <w:r w:rsidRPr="00CA546E">
        <w:rPr>
          <w:rFonts w:asciiTheme="majorBidi" w:hAnsiTheme="majorBidi" w:cstheme="majorBidi"/>
          <w:iCs/>
          <w:color w:val="000000"/>
          <w:szCs w:val="22"/>
          <w:lang w:val="mt-MT"/>
        </w:rPr>
        <w:t>. Ma kienx hemm differenza sinifikanti fl-effett bejn dożi differenti ta’ sildenafil. G</w:t>
      </w:r>
      <w:r w:rsidRPr="00CA546E">
        <w:rPr>
          <w:rFonts w:asciiTheme="majorBidi" w:hAnsiTheme="majorBidi" w:cstheme="majorBidi"/>
          <w:color w:val="000000"/>
          <w:szCs w:val="22"/>
          <w:lang w:val="mt-MT"/>
        </w:rPr>
        <w:t xml:space="preserve">ħal pazjenti b’linja bażi ta’ </w:t>
      </w:r>
      <w:r w:rsidRPr="00CA546E">
        <w:rPr>
          <w:rFonts w:asciiTheme="majorBidi" w:hAnsiTheme="majorBidi" w:cstheme="majorBidi"/>
          <w:iCs/>
          <w:color w:val="000000"/>
          <w:szCs w:val="22"/>
          <w:lang w:val="mt-MT"/>
        </w:rPr>
        <w:t>6MWD &lt; 325 m, titjib fl-effika</w:t>
      </w:r>
      <w:r w:rsidRPr="00CA546E">
        <w:rPr>
          <w:rFonts w:asciiTheme="majorBidi" w:hAnsiTheme="majorBidi" w:cstheme="majorBidi"/>
          <w:color w:val="000000"/>
          <w:szCs w:val="22"/>
          <w:lang w:val="mt-MT" w:eastAsia="en-GB"/>
        </w:rPr>
        <w:t>ċja ġie osservat b’do</w:t>
      </w:r>
      <w:r w:rsidRPr="00CA546E">
        <w:rPr>
          <w:rFonts w:asciiTheme="majorBidi" w:hAnsiTheme="majorBidi" w:cstheme="majorBidi"/>
          <w:color w:val="000000"/>
          <w:szCs w:val="22"/>
          <w:lang w:val="mt-MT"/>
        </w:rPr>
        <w:t>żi aktar g</w:t>
      </w:r>
      <w:r w:rsidRPr="00CA546E">
        <w:rPr>
          <w:rFonts w:asciiTheme="majorBidi" w:hAnsiTheme="majorBidi" w:cstheme="majorBidi"/>
          <w:color w:val="000000"/>
          <w:szCs w:val="22"/>
          <w:lang w:val="mt-MT" w:eastAsia="en-GB"/>
        </w:rPr>
        <w:t>ħoljin (titjib irranġat bil-plaċebo kien ta’ 58 metru, 65 metru u 87 metru g</w:t>
      </w:r>
      <w:r w:rsidRPr="00CA546E">
        <w:rPr>
          <w:rFonts w:asciiTheme="majorBidi" w:hAnsiTheme="majorBidi" w:cstheme="majorBidi"/>
          <w:color w:val="000000"/>
          <w:szCs w:val="22"/>
          <w:lang w:val="mt-MT"/>
        </w:rPr>
        <w:t xml:space="preserve">ħal </w:t>
      </w:r>
      <w:r w:rsidRPr="00CA546E">
        <w:rPr>
          <w:rFonts w:asciiTheme="majorBidi" w:hAnsiTheme="majorBidi" w:cstheme="majorBidi"/>
          <w:iCs/>
          <w:color w:val="000000"/>
          <w:szCs w:val="22"/>
          <w:lang w:val="mt-MT"/>
        </w:rPr>
        <w:t>dożi ta’ 20 mg, 40 mg u 80 mg TID, rispettivament).</w:t>
      </w:r>
    </w:p>
    <w:p w14:paraId="250DFFF2" w14:textId="77777777" w:rsidR="00CC0F5E" w:rsidRPr="00CA546E" w:rsidRDefault="00CC0F5E" w:rsidP="00977F2A">
      <w:pPr>
        <w:spacing w:line="240" w:lineRule="auto"/>
        <w:rPr>
          <w:rFonts w:asciiTheme="majorBidi" w:hAnsiTheme="majorBidi" w:cstheme="majorBidi"/>
          <w:iCs/>
          <w:color w:val="000000"/>
          <w:szCs w:val="22"/>
          <w:lang w:val="mt-MT"/>
        </w:rPr>
      </w:pPr>
    </w:p>
    <w:p w14:paraId="2520A183" w14:textId="77777777" w:rsidR="00CC0F5E" w:rsidRPr="00CA546E" w:rsidRDefault="00CC0F5E" w:rsidP="00977F2A">
      <w:pPr>
        <w:spacing w:line="240" w:lineRule="auto"/>
        <w:rPr>
          <w:rFonts w:asciiTheme="majorBidi" w:hAnsiTheme="majorBidi" w:cstheme="majorBidi"/>
          <w:color w:val="000000"/>
          <w:szCs w:val="22"/>
          <w:lang w:val="mt-MT" w:eastAsia="en-GB"/>
        </w:rPr>
      </w:pPr>
      <w:r w:rsidRPr="00CA546E">
        <w:rPr>
          <w:rFonts w:asciiTheme="majorBidi" w:hAnsiTheme="majorBidi" w:cstheme="majorBidi"/>
          <w:iCs/>
          <w:color w:val="000000"/>
          <w:szCs w:val="22"/>
          <w:lang w:val="mt-MT"/>
        </w:rPr>
        <w:t>Meta kienu analizzati mill-</w:t>
      </w:r>
      <w:r w:rsidRPr="00CA546E">
        <w:rPr>
          <w:rFonts w:asciiTheme="majorBidi" w:hAnsiTheme="majorBidi" w:cstheme="majorBidi"/>
          <w:color w:val="000000"/>
          <w:szCs w:val="22"/>
          <w:lang w:val="mt-MT"/>
        </w:rPr>
        <w:t xml:space="preserve">Klassi Funzjonali tal-WHO, żieda fis-6MWD, statistikament sinifikattiva, kienet osservata fil-grupp tad-doża ta’ 20mg. </w:t>
      </w:r>
      <w:r w:rsidRPr="00CA546E">
        <w:rPr>
          <w:rFonts w:asciiTheme="majorBidi" w:hAnsiTheme="majorBidi" w:cstheme="majorBidi"/>
          <w:color w:val="000000"/>
          <w:szCs w:val="22"/>
          <w:lang w:val="mt-MT" w:eastAsia="en-GB"/>
        </w:rPr>
        <w:t xml:space="preserve"> Għall-klassi II u III, żidiet korretti bi plaċebo ta’ 49 metru (p = 0.0007) u 45 metru (p = 0.0031) kienu rispettivament osservati. </w:t>
      </w:r>
    </w:p>
    <w:p w14:paraId="6FE0DF37" w14:textId="77777777" w:rsidR="00CC0F5E" w:rsidRPr="00CA546E" w:rsidRDefault="00CC0F5E" w:rsidP="00977F2A">
      <w:pPr>
        <w:spacing w:line="240" w:lineRule="auto"/>
        <w:rPr>
          <w:rFonts w:asciiTheme="majorBidi" w:hAnsiTheme="majorBidi" w:cstheme="majorBidi"/>
          <w:color w:val="000000"/>
          <w:szCs w:val="22"/>
          <w:lang w:val="mt-MT"/>
        </w:rPr>
      </w:pPr>
    </w:p>
    <w:p w14:paraId="20E02127"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It-titjib fis-6MWD beda jidher wara 4 ġimgħat ta’ trattament u dan l-effett baqa’ jidher fit-8 u fit-12-il ġimgħa. Ir-riżultati kienu ġeneralment konsistenti f’sottogruppi skont l-etjoloġijja (primarja u PAH assoċjat ma’ </w:t>
      </w:r>
      <w:r w:rsidR="00717CE9" w:rsidRPr="00CA546E">
        <w:rPr>
          <w:rFonts w:asciiTheme="majorBidi" w:hAnsiTheme="majorBidi" w:cstheme="majorBidi"/>
          <w:iCs/>
          <w:color w:val="000000"/>
          <w:szCs w:val="22"/>
          <w:lang w:val="mt-MT"/>
        </w:rPr>
        <w:t>mard ta</w:t>
      </w:r>
      <w:r w:rsidR="00717CE9" w:rsidRPr="00CA546E">
        <w:rPr>
          <w:rFonts w:asciiTheme="majorBidi" w:hAnsiTheme="majorBidi" w:cstheme="majorBidi"/>
          <w:color w:val="000000"/>
          <w:szCs w:val="22"/>
          <w:lang w:val="mt-MT"/>
        </w:rPr>
        <w:t>t-tessut konnettiv</w:t>
      </w:r>
      <w:r w:rsidRPr="00CA546E">
        <w:rPr>
          <w:rFonts w:asciiTheme="majorBidi" w:hAnsiTheme="majorBidi" w:cstheme="majorBidi"/>
          <w:color w:val="000000"/>
          <w:szCs w:val="22"/>
          <w:lang w:val="mt-MT"/>
        </w:rPr>
        <w:t>), klassi funzjonali tal-WHO, sess, razza, post, medja ta’ PAP u PVRI.</w:t>
      </w:r>
    </w:p>
    <w:p w14:paraId="5164A112" w14:textId="77777777" w:rsidR="00CC0F5E" w:rsidRPr="00CA546E" w:rsidRDefault="00CC0F5E" w:rsidP="00977F2A">
      <w:pPr>
        <w:spacing w:line="240" w:lineRule="auto"/>
        <w:rPr>
          <w:rFonts w:asciiTheme="majorBidi" w:hAnsiTheme="majorBidi" w:cstheme="majorBidi"/>
          <w:iCs/>
          <w:color w:val="000000"/>
          <w:szCs w:val="22"/>
          <w:lang w:val="mt-MT"/>
        </w:rPr>
      </w:pPr>
    </w:p>
    <w:p w14:paraId="1C840975" w14:textId="77777777" w:rsidR="00CC0F5E" w:rsidRPr="00CA546E" w:rsidRDefault="00CC0F5E" w:rsidP="00977F2A">
      <w:pPr>
        <w:autoSpaceDE w:val="0"/>
        <w:autoSpaceDN w:val="0"/>
        <w:adjustRightInd w:val="0"/>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Il-pazjenti li kienu qegħdin jieħdu kwalunkwe doża ta’ sildenafil laħqu tnaqqis ta’ sinifikat statistiku fil-pressjoni arterjali tal-pulmun medja </w:t>
      </w:r>
      <w:r w:rsidRPr="00CA546E">
        <w:rPr>
          <w:rFonts w:asciiTheme="majorBidi" w:hAnsiTheme="majorBidi" w:cstheme="majorBidi"/>
          <w:color w:val="000000"/>
          <w:szCs w:val="22"/>
          <w:lang w:val="mt-MT"/>
        </w:rPr>
        <w:t xml:space="preserve">(mPAP) u reżistenza vaskulari fil-pulmun (PVR) meta mqabbla ma’ dawk fuq plaċebo. L-effetti tat-trattament ikkoreġut bi plaċebo f’mPAP kien ta’ -2.7 mmHg (p = 0.04) , -3.0 mm Hg (p = 0.01) u -5.1 mm Hg (p &lt; 0.0001) għal sildenafil 20 mg, 40 mg u 80 mg TID rispettivament. L-effetti tat-trattament ikkoreġut bi plaċebo f’PVR kien ta’ </w:t>
      </w:r>
      <w:r w:rsidRPr="00CA546E">
        <w:rPr>
          <w:rFonts w:asciiTheme="majorBidi" w:hAnsiTheme="majorBidi" w:cstheme="majorBidi"/>
          <w:color w:val="000000"/>
          <w:szCs w:val="22"/>
          <w:lang w:val="mt-MT"/>
        </w:rPr>
        <w:noBreakHyphen/>
        <w:t>178 dyne.sec/cm</w:t>
      </w:r>
      <w:r w:rsidRPr="00CA546E">
        <w:rPr>
          <w:rFonts w:asciiTheme="majorBidi" w:hAnsiTheme="majorBidi" w:cstheme="majorBidi"/>
          <w:color w:val="000000"/>
          <w:szCs w:val="22"/>
          <w:vertAlign w:val="superscript"/>
          <w:lang w:val="mt-MT"/>
        </w:rPr>
        <w:t>5</w:t>
      </w:r>
      <w:r w:rsidRPr="00CA546E">
        <w:rPr>
          <w:rFonts w:asciiTheme="majorBidi" w:hAnsiTheme="majorBidi" w:cstheme="majorBidi"/>
          <w:color w:val="000000"/>
          <w:szCs w:val="22"/>
          <w:lang w:val="mt-MT"/>
        </w:rPr>
        <w:t xml:space="preserve"> (p=0.0051), </w:t>
      </w:r>
      <w:r w:rsidRPr="00CA546E">
        <w:rPr>
          <w:rFonts w:asciiTheme="majorBidi" w:hAnsiTheme="majorBidi" w:cstheme="majorBidi"/>
          <w:color w:val="000000"/>
          <w:szCs w:val="22"/>
          <w:lang w:val="mt-MT"/>
        </w:rPr>
        <w:noBreakHyphen/>
        <w:t>195 dyne.sec/cm</w:t>
      </w:r>
      <w:r w:rsidRPr="00CA546E">
        <w:rPr>
          <w:rFonts w:asciiTheme="majorBidi" w:hAnsiTheme="majorBidi" w:cstheme="majorBidi"/>
          <w:color w:val="000000"/>
          <w:szCs w:val="22"/>
          <w:vertAlign w:val="superscript"/>
          <w:lang w:val="mt-MT"/>
        </w:rPr>
        <w:t>5</w:t>
      </w:r>
      <w:r w:rsidRPr="00CA546E">
        <w:rPr>
          <w:rFonts w:asciiTheme="majorBidi" w:hAnsiTheme="majorBidi" w:cstheme="majorBidi"/>
          <w:color w:val="000000"/>
          <w:szCs w:val="22"/>
          <w:lang w:val="mt-MT"/>
        </w:rPr>
        <w:t xml:space="preserve"> (p=0.0017) u </w:t>
      </w:r>
      <w:r w:rsidRPr="00CA546E">
        <w:rPr>
          <w:rFonts w:asciiTheme="majorBidi" w:hAnsiTheme="majorBidi" w:cstheme="majorBidi"/>
          <w:color w:val="000000"/>
          <w:szCs w:val="22"/>
          <w:lang w:val="mt-MT"/>
        </w:rPr>
        <w:noBreakHyphen/>
        <w:t>320 dyne.sec/cm</w:t>
      </w:r>
      <w:r w:rsidRPr="00CA546E">
        <w:rPr>
          <w:rFonts w:asciiTheme="majorBidi" w:hAnsiTheme="majorBidi" w:cstheme="majorBidi"/>
          <w:color w:val="000000"/>
          <w:szCs w:val="22"/>
          <w:vertAlign w:val="superscript"/>
          <w:lang w:val="mt-MT"/>
        </w:rPr>
        <w:t>5 </w:t>
      </w:r>
      <w:r w:rsidRPr="00CA546E">
        <w:rPr>
          <w:rFonts w:asciiTheme="majorBidi" w:hAnsiTheme="majorBidi" w:cstheme="majorBidi"/>
          <w:color w:val="000000"/>
          <w:szCs w:val="22"/>
          <w:lang w:val="mt-MT"/>
        </w:rPr>
        <w:t>(p&lt;0.0001) għal sildenafil 20 mg, 40 mg u 80 mg TID, rispettivament.</w:t>
      </w:r>
      <w:r w:rsidRPr="00CA546E">
        <w:rPr>
          <w:rFonts w:asciiTheme="majorBidi" w:hAnsiTheme="majorBidi" w:cstheme="majorBidi"/>
          <w:iCs/>
          <w:color w:val="000000"/>
          <w:szCs w:val="22"/>
          <w:lang w:val="mt-MT"/>
        </w:rPr>
        <w:t xml:space="preserve"> Il-perċentwali ta’ tnaqqis fit-12-il ġimgħa għal sildenafil 20 mg, 40 mg u 80 mg TID f’PVR (11.2 %, 12.9 %, 23.3 %) kien proporzjonalment ikbar mit-tnaqqis fir-reżistenza sistemika vaskolari (SVR) (7.2 %, 5.9 %, 14.4 %). L-effett ta’ sildenafil fuq il-mortalità m’huwiex magħruf. </w:t>
      </w:r>
    </w:p>
    <w:p w14:paraId="106B7FC9" w14:textId="77777777" w:rsidR="00CC0F5E" w:rsidRPr="00CA546E" w:rsidRDefault="00CC0F5E" w:rsidP="00977F2A">
      <w:pPr>
        <w:autoSpaceDE w:val="0"/>
        <w:autoSpaceDN w:val="0"/>
        <w:adjustRightInd w:val="0"/>
        <w:spacing w:line="240" w:lineRule="auto"/>
        <w:rPr>
          <w:rFonts w:asciiTheme="majorBidi" w:hAnsiTheme="majorBidi" w:cstheme="majorBidi"/>
          <w:iCs/>
          <w:color w:val="000000"/>
          <w:szCs w:val="22"/>
          <w:lang w:val="mt-MT"/>
        </w:rPr>
      </w:pPr>
    </w:p>
    <w:p w14:paraId="0711F0EE"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iCs/>
          <w:color w:val="000000"/>
          <w:szCs w:val="22"/>
          <w:lang w:val="mt-MT"/>
        </w:rPr>
        <w:t>Perċentwali akbar ta’ pazjenti fuq kull doża ta’ sildenafil (i.e. 28 %, 36 % u 42 % tas-suġġetti li r</w:t>
      </w:r>
      <w:r w:rsidRPr="00CA546E">
        <w:rPr>
          <w:rFonts w:asciiTheme="majorBidi" w:hAnsiTheme="majorBidi" w:cstheme="majorBidi"/>
          <w:color w:val="000000"/>
          <w:szCs w:val="22"/>
          <w:lang w:val="mt-MT"/>
        </w:rPr>
        <w:t>ċevew do</w:t>
      </w:r>
      <w:r w:rsidRPr="00CA546E">
        <w:rPr>
          <w:rFonts w:asciiTheme="majorBidi" w:hAnsiTheme="majorBidi" w:cstheme="majorBidi"/>
          <w:iCs/>
          <w:color w:val="000000"/>
          <w:szCs w:val="22"/>
          <w:lang w:val="mt-MT"/>
        </w:rPr>
        <w:t>żi ta’ 20 mg, 40 mg u 80 mg TID ta’ sildenafil, rispettivament) wrew titjib ta’ mill-inqas klassi funzjonali tal-</w:t>
      </w:r>
      <w:r w:rsidR="006136F0" w:rsidRPr="00CA546E">
        <w:rPr>
          <w:rFonts w:asciiTheme="majorBidi" w:hAnsiTheme="majorBidi" w:cstheme="majorBidi"/>
          <w:iCs/>
          <w:color w:val="000000"/>
          <w:szCs w:val="22"/>
          <w:lang w:val="mt-MT"/>
        </w:rPr>
        <w:t xml:space="preserve">WHO </w:t>
      </w:r>
      <w:r w:rsidRPr="00CA546E">
        <w:rPr>
          <w:rFonts w:asciiTheme="majorBidi" w:hAnsiTheme="majorBidi" w:cstheme="majorBidi"/>
          <w:iCs/>
          <w:color w:val="000000"/>
          <w:szCs w:val="22"/>
          <w:lang w:val="mt-MT"/>
        </w:rPr>
        <w:t>waħda fit-12-il ġimg</w:t>
      </w:r>
      <w:r w:rsidRPr="00CA546E">
        <w:rPr>
          <w:rFonts w:asciiTheme="majorBidi" w:hAnsiTheme="majorBidi" w:cstheme="majorBidi"/>
          <w:color w:val="000000"/>
          <w:szCs w:val="22"/>
          <w:lang w:val="mt-MT"/>
        </w:rPr>
        <w:t>ħa meta mqabbel mal-plaċebo (7%). Il-meded tal-fard rispettivi kienu 2.92 (p=0.0087), 4.32 (p=0.0004) u 5.75 (p&lt;0.0001)</w:t>
      </w:r>
      <w:r w:rsidRPr="00CA546E">
        <w:rPr>
          <w:rStyle w:val="CommentReference"/>
          <w:rFonts w:asciiTheme="majorBidi" w:hAnsiTheme="majorBidi" w:cstheme="majorBidi"/>
          <w:color w:val="000000"/>
          <w:sz w:val="22"/>
          <w:szCs w:val="22"/>
          <w:lang w:val="mt-MT"/>
        </w:rPr>
        <w:t>.</w:t>
      </w:r>
    </w:p>
    <w:p w14:paraId="565482B2" w14:textId="77777777" w:rsidR="00CC0F5E" w:rsidRPr="00CA546E" w:rsidRDefault="00CC0F5E" w:rsidP="00977F2A">
      <w:pPr>
        <w:spacing w:line="240" w:lineRule="auto"/>
        <w:rPr>
          <w:rFonts w:asciiTheme="majorBidi" w:hAnsiTheme="majorBidi" w:cstheme="majorBidi"/>
          <w:i/>
          <w:color w:val="000000"/>
          <w:szCs w:val="22"/>
          <w:u w:val="single"/>
          <w:lang w:val="mt-MT"/>
        </w:rPr>
      </w:pPr>
    </w:p>
    <w:p w14:paraId="0326D543"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 xml:space="preserve">Data ta’ sopravvivenza fuq tul ta’ żmien twil fil-popolazzjoni naive </w:t>
      </w:r>
    </w:p>
    <w:p w14:paraId="03D022B7"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Fonts w:asciiTheme="majorBidi" w:hAnsiTheme="majorBidi" w:cstheme="majorBidi"/>
          <w:color w:val="000000"/>
          <w:szCs w:val="22"/>
          <w:lang w:val="mt-MT"/>
        </w:rPr>
        <w:t>Pazjenti mdaħħla fl-istudju pivitali kienu eliġibbli li jidħlu fi studju estiż b’tikketta miftuħa fuq tul ta’ żmien twil. Fit-tlett snin, 87 % tal-pazjenti kienu qed jir</w:t>
      </w:r>
      <w:r w:rsidRPr="00CA546E">
        <w:rPr>
          <w:rFonts w:asciiTheme="majorBidi" w:hAnsiTheme="majorBidi" w:cstheme="majorBidi"/>
          <w:iCs/>
          <w:color w:val="000000"/>
          <w:szCs w:val="22"/>
          <w:lang w:val="mt-MT"/>
        </w:rPr>
        <w:t>ċievu do</w:t>
      </w:r>
      <w:r w:rsidRPr="00CA546E">
        <w:rPr>
          <w:rFonts w:asciiTheme="majorBidi" w:hAnsiTheme="majorBidi" w:cstheme="majorBidi"/>
          <w:color w:val="000000"/>
          <w:szCs w:val="22"/>
          <w:lang w:val="mt-MT"/>
        </w:rPr>
        <w:t xml:space="preserve">ża ta’ 80 mg TID. Total ta’ 207 pazjent kienu trattati b’Revatio </w:t>
      </w:r>
      <w:r w:rsidRPr="00CA546E">
        <w:rPr>
          <w:rFonts w:asciiTheme="majorBidi" w:hAnsiTheme="majorBidi" w:cstheme="majorBidi"/>
          <w:color w:val="000000"/>
          <w:szCs w:val="22"/>
          <w:lang w:val="mt-MT" w:eastAsia="en-GB"/>
        </w:rPr>
        <w:t xml:space="preserve">fl-istudju pivitali, u s-stat ta’ sopravvivenza fit-tul tagħhom kien assessjat mill-inqas għal 3 snin. F’din il-popolazzjoni, estimi Kaplan-Meier ta’ 1, 2 u 3 snin ta’ sopravvivenza kienu </w:t>
      </w:r>
      <w:r w:rsidRPr="00CA546E">
        <w:rPr>
          <w:rFonts w:asciiTheme="majorBidi" w:hAnsiTheme="majorBidi" w:cstheme="majorBidi"/>
          <w:color w:val="000000"/>
          <w:szCs w:val="22"/>
          <w:lang w:val="mt-MT"/>
        </w:rPr>
        <w:t>96 %, 91 % u 82 %, rispettivament.  Sopravvivenza f’pazjenti tal-Klassi Funzjonali II tal-WHO fil-linja bażi fis-snin 1, 2 u 3 kienet ta’ 99 %, 91 %, u 84 % rispettivament u għall pazjenti tal-Klassi Funzjonali III tal-WHO fil-linja bażi kienet 94 %, 90 %, u 81 %, rispettivament.</w:t>
      </w:r>
    </w:p>
    <w:p w14:paraId="62D082E0" w14:textId="77777777" w:rsidR="00CC0F5E" w:rsidRPr="00CA546E" w:rsidRDefault="00CC0F5E" w:rsidP="00977F2A">
      <w:pPr>
        <w:autoSpaceDE w:val="0"/>
        <w:autoSpaceDN w:val="0"/>
        <w:adjustRightInd w:val="0"/>
        <w:spacing w:line="240" w:lineRule="auto"/>
        <w:rPr>
          <w:rFonts w:asciiTheme="majorBidi" w:hAnsiTheme="majorBidi" w:cstheme="majorBidi"/>
          <w:iCs/>
          <w:color w:val="000000"/>
          <w:szCs w:val="22"/>
          <w:lang w:val="mt-MT"/>
        </w:rPr>
      </w:pPr>
    </w:p>
    <w:p w14:paraId="7439A547" w14:textId="77777777" w:rsidR="00CC0F5E" w:rsidRPr="00CA546E" w:rsidRDefault="00CC0F5E" w:rsidP="00977F2A">
      <w:pPr>
        <w:keepNext/>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Effikaċja f’pazjenti adulti b’ PAH (meta jintużaw f’kumbinazzjoni ma’ epoprostenol)</w:t>
      </w:r>
    </w:p>
    <w:p w14:paraId="62868482"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Sar studju b’mod każwali, </w:t>
      </w:r>
      <w:r w:rsidRPr="00CA546E">
        <w:rPr>
          <w:rFonts w:asciiTheme="majorBidi" w:hAnsiTheme="majorBidi" w:cstheme="majorBidi"/>
          <w:i/>
          <w:color w:val="000000"/>
          <w:szCs w:val="22"/>
          <w:lang w:val="mt-MT"/>
        </w:rPr>
        <w:t>double-blind</w:t>
      </w:r>
      <w:r w:rsidRPr="00CA546E">
        <w:rPr>
          <w:rFonts w:asciiTheme="majorBidi" w:hAnsiTheme="majorBidi" w:cstheme="majorBidi"/>
          <w:iCs/>
          <w:color w:val="000000"/>
          <w:szCs w:val="22"/>
          <w:lang w:val="mt-MT"/>
        </w:rPr>
        <w:t>, ikkontrollat bi plaċebo fuq 267 pazjent b’PAH li kienu stabbilizzati fuq epoprostenol mogħti ġol-vini</w:t>
      </w:r>
      <w:r w:rsidRPr="00CA546E">
        <w:rPr>
          <w:rFonts w:asciiTheme="majorBidi" w:hAnsiTheme="majorBidi" w:cstheme="majorBidi"/>
          <w:color w:val="000000"/>
          <w:szCs w:val="22"/>
          <w:lang w:val="mt-MT"/>
        </w:rPr>
        <w:t xml:space="preserve">. Il-pazjenti b’PAH inkludew dawk bi pressjoni għolja primarja pulmonari u arterjali </w:t>
      </w:r>
      <w:r w:rsidRPr="00CA546E">
        <w:rPr>
          <w:rFonts w:asciiTheme="majorBidi" w:hAnsiTheme="majorBidi" w:cstheme="majorBidi"/>
          <w:bCs/>
          <w:color w:val="000000"/>
          <w:szCs w:val="22"/>
          <w:lang w:val="mt-MT"/>
        </w:rPr>
        <w:t xml:space="preserve">(212/267, 79 %) u </w:t>
      </w:r>
      <w:r w:rsidRPr="00CA546E">
        <w:rPr>
          <w:rFonts w:asciiTheme="majorBidi" w:hAnsiTheme="majorBidi" w:cstheme="majorBidi"/>
          <w:color w:val="000000"/>
          <w:szCs w:val="22"/>
          <w:lang w:val="mt-MT"/>
        </w:rPr>
        <w:t xml:space="preserve">PAH assoċjata ma’ </w:t>
      </w:r>
      <w:r w:rsidR="00717CE9" w:rsidRPr="00CA546E">
        <w:rPr>
          <w:rFonts w:asciiTheme="majorBidi" w:hAnsiTheme="majorBidi" w:cstheme="majorBidi"/>
          <w:iCs/>
          <w:color w:val="000000"/>
          <w:szCs w:val="22"/>
          <w:lang w:val="mt-MT"/>
        </w:rPr>
        <w:t>mard ta</w:t>
      </w:r>
      <w:r w:rsidR="00717CE9" w:rsidRPr="00CA546E">
        <w:rPr>
          <w:rFonts w:asciiTheme="majorBidi" w:hAnsiTheme="majorBidi" w:cstheme="majorBidi"/>
          <w:color w:val="000000"/>
          <w:szCs w:val="22"/>
          <w:lang w:val="mt-MT"/>
        </w:rPr>
        <w:t>t-tessut konnettiv</w:t>
      </w:r>
      <w:r w:rsidRPr="00CA546E">
        <w:rPr>
          <w:rFonts w:asciiTheme="majorBidi" w:hAnsiTheme="majorBidi" w:cstheme="majorBidi"/>
          <w:color w:val="000000"/>
          <w:szCs w:val="22"/>
          <w:lang w:val="mt-MT"/>
        </w:rPr>
        <w:t xml:space="preserve"> </w:t>
      </w:r>
      <w:r w:rsidRPr="00CA546E">
        <w:rPr>
          <w:rFonts w:asciiTheme="majorBidi" w:hAnsiTheme="majorBidi" w:cstheme="majorBidi"/>
          <w:bCs/>
          <w:color w:val="000000"/>
          <w:szCs w:val="22"/>
          <w:lang w:val="mt-MT"/>
        </w:rPr>
        <w:t>(55/267, 21 %).</w:t>
      </w:r>
      <w:r w:rsidRPr="00CA546E">
        <w:rPr>
          <w:rFonts w:asciiTheme="majorBidi" w:hAnsiTheme="majorBidi" w:cstheme="majorBidi"/>
          <w:b/>
          <w:bCs/>
          <w:color w:val="000000"/>
          <w:szCs w:val="22"/>
          <w:lang w:val="mt-MT"/>
        </w:rPr>
        <w:t xml:space="preserve"> </w:t>
      </w:r>
      <w:r w:rsidRPr="00CA546E">
        <w:rPr>
          <w:rFonts w:asciiTheme="majorBidi" w:hAnsiTheme="majorBidi" w:cstheme="majorBidi"/>
          <w:color w:val="000000"/>
          <w:szCs w:val="22"/>
          <w:lang w:val="mt-MT"/>
        </w:rPr>
        <w:t xml:space="preserve">Ħafna mill-pazjenti kienu ta’ Klassi Funzjonali II </w:t>
      </w:r>
      <w:r w:rsidRPr="00CA546E">
        <w:rPr>
          <w:rFonts w:asciiTheme="majorBidi" w:hAnsiTheme="majorBidi" w:cstheme="majorBidi"/>
          <w:bCs/>
          <w:color w:val="000000"/>
          <w:szCs w:val="22"/>
          <w:lang w:val="mt-MT"/>
        </w:rPr>
        <w:t xml:space="preserve">(68/267, 26 %) jew III (175/267, 66 %) ta’ WHO; inqas pazjenti kienu ta’ Klassi I (3/267, 1 %) jew IV (16/267, 6 %) fil-linja bażi; għal xi ftit pazjenti (5/267, 2 %), il-Klassi Funzjonali tal-WHO ma kienitx magħrufa. </w:t>
      </w:r>
      <w:r w:rsidRPr="00CA546E">
        <w:rPr>
          <w:rFonts w:asciiTheme="majorBidi" w:hAnsiTheme="majorBidi" w:cstheme="majorBidi"/>
          <w:iCs/>
          <w:color w:val="000000"/>
          <w:szCs w:val="22"/>
          <w:lang w:val="mt-MT"/>
        </w:rPr>
        <w:t xml:space="preserve">Pazjenti ngħataw plaċebo jew sildenafil (b’titrazzjoni fissa li tibda minn 20 mg, 40 mg jew 80 mg tlett darbiet kuljum kif ittollerat) b’mod każwali f’kumbinazzjoni ma’ epoprostenol mogħti ġol-vini. </w:t>
      </w:r>
    </w:p>
    <w:p w14:paraId="5D9668D5" w14:textId="77777777" w:rsidR="00CC0F5E" w:rsidRPr="00CA546E" w:rsidRDefault="00CC0F5E" w:rsidP="00977F2A">
      <w:pPr>
        <w:pStyle w:val="Paragraph"/>
        <w:spacing w:after="0"/>
        <w:rPr>
          <w:rFonts w:asciiTheme="majorBidi" w:hAnsiTheme="majorBidi" w:cstheme="majorBidi"/>
          <w:color w:val="000000"/>
          <w:sz w:val="22"/>
          <w:szCs w:val="22"/>
          <w:lang w:val="mt-MT"/>
        </w:rPr>
      </w:pPr>
    </w:p>
    <w:p w14:paraId="6E40AC03" w14:textId="77777777" w:rsidR="00CC0F5E" w:rsidRPr="00CA546E" w:rsidRDefault="00CC0F5E" w:rsidP="00977F2A">
      <w:pPr>
        <w:pStyle w:val="Paragraph"/>
        <w:spacing w:after="0"/>
        <w:rPr>
          <w:rFonts w:asciiTheme="majorBidi" w:hAnsiTheme="majorBidi" w:cstheme="majorBidi"/>
          <w:color w:val="000000"/>
          <w:sz w:val="22"/>
          <w:szCs w:val="22"/>
          <w:lang w:val="mt-MT"/>
        </w:rPr>
      </w:pPr>
      <w:r w:rsidRPr="00CA546E">
        <w:rPr>
          <w:rFonts w:asciiTheme="majorBidi" w:hAnsiTheme="majorBidi" w:cstheme="majorBidi"/>
          <w:color w:val="000000"/>
          <w:sz w:val="22"/>
          <w:szCs w:val="22"/>
          <w:lang w:val="mt-MT"/>
        </w:rPr>
        <w:t xml:space="preserve">Il-punt ta’ tmiem primarju ta’ l-effikaċja kien il-bidla mil-linja bażi fil-ġimgħa 16 fid-distanza koperta f’ 6 minuti bil-mixi. Kien hemm benefiċċju ta’ sinjifikat statistiku f’sildenafil meta mqabbel mal-plaċebo. Ġiet osservata żieda medja fid-distanza koperta bil-mixi minħabba l-plaċebo ta’ 26 metri favur sildenafil </w:t>
      </w:r>
      <w:r w:rsidRPr="00CA546E">
        <w:rPr>
          <w:rFonts w:asciiTheme="majorBidi" w:hAnsiTheme="majorBidi" w:cstheme="majorBidi"/>
          <w:bCs/>
          <w:color w:val="000000"/>
          <w:sz w:val="22"/>
          <w:szCs w:val="22"/>
          <w:lang w:val="mt-MT"/>
        </w:rPr>
        <w:t>(95 % CI: 10.8, 41.2) (p=0.0009).</w:t>
      </w:r>
      <w:r w:rsidRPr="00CA546E">
        <w:rPr>
          <w:rFonts w:asciiTheme="majorBidi" w:hAnsiTheme="majorBidi" w:cstheme="majorBidi"/>
          <w:color w:val="000000"/>
          <w:sz w:val="22"/>
          <w:szCs w:val="22"/>
          <w:lang w:val="mt-MT"/>
        </w:rPr>
        <w:t xml:space="preserve"> Għall-pazjenti b’linja bażi fid-distanza koperta bil-mixi ta’ ≥325 metri, it-trattament effettiv kien ta’ 38.4 metri favur is-sildenafil; għall-pazjenti b’linja bażi fid-distanza koperta bil-mixi ta’ </w:t>
      </w:r>
      <w:r w:rsidRPr="00CA546E">
        <w:rPr>
          <w:rFonts w:asciiTheme="majorBidi" w:hAnsiTheme="majorBidi" w:cstheme="majorBidi"/>
          <w:bCs/>
          <w:color w:val="000000"/>
          <w:sz w:val="22"/>
          <w:szCs w:val="22"/>
          <w:lang w:val="mt-MT"/>
        </w:rPr>
        <w:t xml:space="preserve">&lt; </w:t>
      </w:r>
      <w:r w:rsidRPr="00CA546E">
        <w:rPr>
          <w:rFonts w:asciiTheme="majorBidi" w:hAnsiTheme="majorBidi" w:cstheme="majorBidi"/>
          <w:color w:val="000000"/>
          <w:sz w:val="22"/>
          <w:szCs w:val="22"/>
          <w:lang w:val="mt-MT"/>
        </w:rPr>
        <w:t xml:space="preserve">325 metri, it-trattament effettiv kien ta’ 2.3 metri favur il-plaċebo. Għal pazjenti bi PAH primarja, l-effett tat-trattament kien ta’ 31.1 metri meta mqabbel ma’ 7.7 metri għal pazjenti b’PAH assoċjat ma’ </w:t>
      </w:r>
      <w:r w:rsidR="00717CE9" w:rsidRPr="00CA546E">
        <w:rPr>
          <w:rFonts w:asciiTheme="majorBidi" w:hAnsiTheme="majorBidi" w:cstheme="majorBidi"/>
          <w:iCs/>
          <w:color w:val="000000"/>
          <w:sz w:val="22"/>
          <w:szCs w:val="22"/>
          <w:lang w:val="mt-MT"/>
        </w:rPr>
        <w:t>mard ta</w:t>
      </w:r>
      <w:r w:rsidR="00717CE9" w:rsidRPr="00CA546E">
        <w:rPr>
          <w:rFonts w:asciiTheme="majorBidi" w:hAnsiTheme="majorBidi" w:cstheme="majorBidi"/>
          <w:color w:val="000000"/>
          <w:sz w:val="22"/>
          <w:szCs w:val="22"/>
          <w:lang w:val="mt-MT"/>
        </w:rPr>
        <w:t>t-tessut konnettiv</w:t>
      </w:r>
      <w:r w:rsidRPr="00CA546E">
        <w:rPr>
          <w:rFonts w:asciiTheme="majorBidi" w:hAnsiTheme="majorBidi" w:cstheme="majorBidi"/>
          <w:color w:val="000000"/>
          <w:sz w:val="22"/>
          <w:szCs w:val="22"/>
          <w:lang w:val="mt-MT"/>
        </w:rPr>
        <w:t xml:space="preserve">. Id-differenza fir-riżultati bejn dawn is-subgruppi fuq bażi każwali setgħet ġiet b’kumbinazzjoni minħabba d-daqs limitat tal-kampjun.  </w:t>
      </w:r>
    </w:p>
    <w:p w14:paraId="4213D9DD" w14:textId="77777777" w:rsidR="00CC0F5E" w:rsidRPr="00CA546E" w:rsidRDefault="00CC0F5E" w:rsidP="00977F2A">
      <w:pPr>
        <w:pStyle w:val="Paragraph"/>
        <w:spacing w:after="0"/>
        <w:rPr>
          <w:rFonts w:asciiTheme="majorBidi" w:hAnsiTheme="majorBidi" w:cstheme="majorBidi"/>
          <w:color w:val="000000"/>
          <w:sz w:val="22"/>
          <w:szCs w:val="22"/>
          <w:lang w:val="mt-MT"/>
        </w:rPr>
      </w:pPr>
    </w:p>
    <w:p w14:paraId="0E99C6FC" w14:textId="77777777" w:rsidR="00CC0F5E" w:rsidRPr="00CA546E" w:rsidRDefault="00CC0F5E" w:rsidP="00977F2A">
      <w:pPr>
        <w:spacing w:line="240" w:lineRule="auto"/>
        <w:rPr>
          <w:rStyle w:val="Strong"/>
          <w:rFonts w:asciiTheme="majorBidi" w:hAnsiTheme="majorBidi" w:cstheme="majorBidi"/>
          <w:b w:val="0"/>
          <w:bCs/>
          <w:color w:val="000000"/>
          <w:szCs w:val="22"/>
          <w:lang w:val="mt-MT"/>
        </w:rPr>
      </w:pPr>
      <w:r w:rsidRPr="00CA546E">
        <w:rPr>
          <w:rFonts w:asciiTheme="majorBidi" w:hAnsiTheme="majorBidi" w:cstheme="majorBidi"/>
          <w:color w:val="000000"/>
          <w:szCs w:val="22"/>
          <w:lang w:val="mt-MT"/>
        </w:rPr>
        <w:t>Pazjenti fuq sildenafil laħqu tnaqqis fil-medja ta’ pressjoni arterjali pulmonari (mPAP) ta’ sinjifikat statistiku meta mqabbla ma’ plaċebo. Trattament medju kkoreġut bl-effett ta’ plaċebo ta’ 3.9 mmHg ġie osservat favur sildenafil (95 % CI: -5.7, -2.1) (p = 0.00003).</w:t>
      </w:r>
      <w:r w:rsidRPr="00CA546E">
        <w:rPr>
          <w:rStyle w:val="Strong"/>
          <w:rFonts w:asciiTheme="majorBidi" w:hAnsiTheme="majorBidi" w:cstheme="majorBidi"/>
          <w:b w:val="0"/>
          <w:bCs/>
          <w:color w:val="000000"/>
          <w:szCs w:val="22"/>
          <w:lang w:val="mt-MT"/>
        </w:rPr>
        <w:t xml:space="preserve"> Il-punt tat-tmiem sekondarju kien meta is-sitwazzjoni klinika tmur għall-agħar kif definita bħala iż-żmien ta’ l-ewwel okkorrenza </w:t>
      </w:r>
      <w:r w:rsidRPr="00CA546E">
        <w:rPr>
          <w:rFonts w:asciiTheme="majorBidi" w:hAnsiTheme="majorBidi" w:cstheme="majorBidi"/>
          <w:iCs/>
          <w:color w:val="000000"/>
          <w:szCs w:val="22"/>
          <w:lang w:val="mt-MT"/>
        </w:rPr>
        <w:t>b’mod każwali</w:t>
      </w:r>
      <w:r w:rsidRPr="00CA546E">
        <w:rPr>
          <w:rStyle w:val="Strong"/>
          <w:rFonts w:asciiTheme="majorBidi" w:hAnsiTheme="majorBidi" w:cstheme="majorBidi"/>
          <w:b w:val="0"/>
          <w:bCs/>
          <w:color w:val="000000"/>
          <w:szCs w:val="22"/>
          <w:lang w:val="mt-MT"/>
        </w:rPr>
        <w:t xml:space="preserve"> ta’ avveniment kliniku li jmur għall-agħar (mewt, trapjant tal-pulmun, il-bidu tat-terapija bosentan, jew deterjorament kliniku li jeħtieġ bidla fit-terapija epoprostenol). Trattament b’sildenafil dewwem sinifikament iż-żmien biex is-sitwazzjoni klinika ta’ PAH meta mqabbla mal-plaċebo (p = 0.0074) tmur għall-agħar. Tlieta u g</w:t>
      </w:r>
      <w:r w:rsidRPr="00CA546E">
        <w:rPr>
          <w:rFonts w:asciiTheme="majorBidi" w:hAnsiTheme="majorBidi" w:cstheme="majorBidi"/>
          <w:color w:val="000000"/>
          <w:szCs w:val="22"/>
          <w:lang w:val="mt-MT"/>
        </w:rPr>
        <w:t>ħoxrin</w:t>
      </w:r>
      <w:r w:rsidRPr="00CA546E">
        <w:rPr>
          <w:rStyle w:val="Strong"/>
          <w:rFonts w:asciiTheme="majorBidi" w:hAnsiTheme="majorBidi" w:cstheme="majorBidi"/>
          <w:b w:val="0"/>
          <w:bCs/>
          <w:color w:val="000000"/>
          <w:szCs w:val="22"/>
          <w:lang w:val="mt-MT"/>
        </w:rPr>
        <w:t xml:space="preserve"> suġġett fil-grupp tal-plaċebo (17.6 %) esperjenzaw avvenimenti klini</w:t>
      </w:r>
      <w:r w:rsidRPr="00CA546E">
        <w:rPr>
          <w:rFonts w:asciiTheme="majorBidi" w:hAnsiTheme="majorBidi" w:cstheme="majorBidi"/>
          <w:color w:val="000000"/>
          <w:szCs w:val="22"/>
          <w:lang w:val="mt-MT"/>
        </w:rPr>
        <w:t>ċi li</w:t>
      </w:r>
      <w:r w:rsidRPr="00CA546E">
        <w:rPr>
          <w:rStyle w:val="Strong"/>
          <w:rFonts w:asciiTheme="majorBidi" w:hAnsiTheme="majorBidi" w:cstheme="majorBidi"/>
          <w:b w:val="0"/>
          <w:bCs/>
          <w:color w:val="000000"/>
          <w:szCs w:val="22"/>
          <w:lang w:val="mt-MT"/>
        </w:rPr>
        <w:t xml:space="preserve"> marru għall-agħar meta mqabbla mat-tmien suġġetti fil-grupp ta’ sildenafil (6.0 %). </w:t>
      </w:r>
    </w:p>
    <w:p w14:paraId="3C7360E7" w14:textId="77777777" w:rsidR="00717CE9" w:rsidRPr="00CA546E" w:rsidRDefault="00717CE9" w:rsidP="00977F2A">
      <w:pPr>
        <w:spacing w:line="240" w:lineRule="auto"/>
        <w:rPr>
          <w:rFonts w:asciiTheme="majorBidi" w:hAnsiTheme="majorBidi" w:cstheme="majorBidi"/>
          <w:color w:val="000000"/>
          <w:szCs w:val="22"/>
          <w:lang w:val="mt-MT"/>
        </w:rPr>
      </w:pPr>
    </w:p>
    <w:p w14:paraId="31594FF7"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Data ta’ sopravvivenza fuq tul ta’ żmien twil fl-isfond tal-istudju ta’ epoprostenol</w:t>
      </w:r>
    </w:p>
    <w:p w14:paraId="4A5D8C99"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Fonts w:asciiTheme="majorBidi" w:hAnsiTheme="majorBidi" w:cstheme="majorBidi"/>
          <w:color w:val="000000"/>
          <w:szCs w:val="22"/>
          <w:lang w:val="mt-MT"/>
        </w:rPr>
        <w:t xml:space="preserve">Pazjenti mdaħħla fl-istudju fejn epoprostenol huwa </w:t>
      </w:r>
      <w:r w:rsidRPr="00CA546E">
        <w:rPr>
          <w:rStyle w:val="Strong"/>
          <w:rFonts w:asciiTheme="majorBidi" w:hAnsiTheme="majorBidi" w:cstheme="majorBidi"/>
          <w:b w:val="0"/>
          <w:bCs/>
          <w:color w:val="000000"/>
          <w:szCs w:val="22"/>
          <w:lang w:val="mt-MT"/>
        </w:rPr>
        <w:t>mi</w:t>
      </w:r>
      <w:r w:rsidRPr="00CA546E">
        <w:rPr>
          <w:rFonts w:asciiTheme="majorBidi" w:hAnsiTheme="majorBidi" w:cstheme="majorBidi"/>
          <w:iCs/>
          <w:color w:val="000000"/>
          <w:szCs w:val="22"/>
          <w:lang w:val="mt-MT"/>
        </w:rPr>
        <w:t>żjud mat-</w:t>
      </w:r>
      <w:r w:rsidRPr="00CA546E">
        <w:rPr>
          <w:rStyle w:val="Strong"/>
          <w:rFonts w:asciiTheme="majorBidi" w:hAnsiTheme="majorBidi" w:cstheme="majorBidi"/>
          <w:b w:val="0"/>
          <w:bCs/>
          <w:color w:val="000000"/>
          <w:szCs w:val="22"/>
          <w:lang w:val="mt-MT"/>
        </w:rPr>
        <w:t xml:space="preserve">terapija </w:t>
      </w:r>
      <w:r w:rsidRPr="00CA546E">
        <w:rPr>
          <w:rFonts w:asciiTheme="majorBidi" w:hAnsiTheme="majorBidi" w:cstheme="majorBidi"/>
          <w:color w:val="000000"/>
          <w:szCs w:val="22"/>
          <w:lang w:val="mt-MT"/>
        </w:rPr>
        <w:t>kienu eliġibbli li jidħlu fi studju estiż b’tikketta miftuħa fuq tul ta’ żmien twil. Fit-tlett snin, 68 % tal-pazjenti kienu qed jir</w:t>
      </w:r>
      <w:r w:rsidRPr="00CA546E">
        <w:rPr>
          <w:rFonts w:asciiTheme="majorBidi" w:hAnsiTheme="majorBidi" w:cstheme="majorBidi"/>
          <w:iCs/>
          <w:color w:val="000000"/>
          <w:szCs w:val="22"/>
          <w:lang w:val="mt-MT"/>
        </w:rPr>
        <w:t>ċievu do</w:t>
      </w:r>
      <w:r w:rsidRPr="00CA546E">
        <w:rPr>
          <w:rFonts w:asciiTheme="majorBidi" w:hAnsiTheme="majorBidi" w:cstheme="majorBidi"/>
          <w:color w:val="000000"/>
          <w:szCs w:val="22"/>
          <w:lang w:val="mt-MT"/>
        </w:rPr>
        <w:t xml:space="preserve">ża ta’ 80 mg TID. Total ta’ 134 pazjent kienu trattati b’Revatio </w:t>
      </w:r>
      <w:r w:rsidRPr="00CA546E">
        <w:rPr>
          <w:rFonts w:asciiTheme="majorBidi" w:hAnsiTheme="majorBidi" w:cstheme="majorBidi"/>
          <w:color w:val="000000"/>
          <w:szCs w:val="22"/>
          <w:lang w:val="mt-MT" w:eastAsia="en-GB"/>
        </w:rPr>
        <w:t xml:space="preserve">fl-istudju tal-bidu, u s-stat ta’ sopravvivenza fit-tul tagħhom kien assessjat mill-inqas għal 3 snin. F’din il-popolazzjoni, estimi Kaplan-Meier ta’ 1, 2 u 3 snin ta’ sopravvivenza kienu </w:t>
      </w:r>
      <w:r w:rsidRPr="00CA546E">
        <w:rPr>
          <w:rFonts w:asciiTheme="majorBidi" w:hAnsiTheme="majorBidi" w:cstheme="majorBidi"/>
          <w:color w:val="000000"/>
          <w:szCs w:val="22"/>
          <w:lang w:val="mt-MT"/>
        </w:rPr>
        <w:t xml:space="preserve">92 %, 81 % u 74 %, rispettivament.  </w:t>
      </w:r>
    </w:p>
    <w:p w14:paraId="01E7A992" w14:textId="77777777" w:rsidR="00CC0F5E" w:rsidRPr="00CA546E" w:rsidRDefault="00CC0F5E" w:rsidP="00977F2A">
      <w:pPr>
        <w:spacing w:line="240" w:lineRule="auto"/>
        <w:rPr>
          <w:rFonts w:asciiTheme="majorBidi" w:hAnsiTheme="majorBidi" w:cstheme="majorBidi"/>
          <w:color w:val="000000"/>
          <w:szCs w:val="22"/>
          <w:lang w:val="mt-MT"/>
        </w:rPr>
      </w:pPr>
    </w:p>
    <w:p w14:paraId="2F60ED4E" w14:textId="77777777" w:rsidR="00B01A74" w:rsidRPr="00CA546E" w:rsidRDefault="00B01A74" w:rsidP="00D36416">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Effikaċja u sigurtà f’pazjenti adulti b’PAH (meta użat flimkien ma’ bosentan)</w:t>
      </w:r>
    </w:p>
    <w:p w14:paraId="27D59457" w14:textId="77777777" w:rsidR="00C21DC0" w:rsidRPr="00CA546E" w:rsidRDefault="00C21DC0" w:rsidP="00D36416">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Studju li fih il-parteċipanti ntgħażlu b’mod każwali, double-blind u kkontrollat bil-plaċebo, twettaq f’103 pazjenti li kienu klinikament stabbli b’PAH  (WHO FC II and III) li kienu fuq terapija b’bosentan għal minimu ta’ tliet xhur. Il-pazjenti b’PAH kienu jinkludu dawk b’PAH primarja, u PAH assoċjata ma’ </w:t>
      </w:r>
      <w:r w:rsidR="00717CE9" w:rsidRPr="00CA546E">
        <w:rPr>
          <w:rFonts w:asciiTheme="majorBidi" w:hAnsiTheme="majorBidi" w:cstheme="majorBidi"/>
          <w:iCs/>
          <w:color w:val="000000"/>
          <w:szCs w:val="22"/>
          <w:lang w:val="mt-MT"/>
        </w:rPr>
        <w:t>mard ta</w:t>
      </w:r>
      <w:r w:rsidR="00717CE9" w:rsidRPr="00CA546E">
        <w:rPr>
          <w:rFonts w:asciiTheme="majorBidi" w:hAnsiTheme="majorBidi" w:cstheme="majorBidi"/>
          <w:color w:val="000000"/>
          <w:szCs w:val="22"/>
          <w:lang w:val="mt-MT"/>
        </w:rPr>
        <w:t>t-tessut konnettiv</w:t>
      </w:r>
      <w:r w:rsidRPr="00CA546E">
        <w:rPr>
          <w:rFonts w:asciiTheme="majorBidi" w:hAnsiTheme="majorBidi" w:cstheme="majorBidi"/>
          <w:color w:val="000000"/>
          <w:szCs w:val="22"/>
          <w:lang w:val="mt-MT"/>
        </w:rPr>
        <w:t xml:space="preserve">. Il-pazjenti ntgħażlu b’mod każwali għal plaċebo jew għal sildenafil (20 mg tliet darbiet kuljum) bl-għoti flimkien ma’ bosentan (62.5-125 mg darbtejn kuljum). Il-punt aħħari tal-effikaċja primarja kien il-bidla mil-linja bażi f’Ġimgħa 12 fis-6MWD. Ir-riżultati </w:t>
      </w:r>
      <w:r w:rsidRPr="00CA546E">
        <w:rPr>
          <w:rFonts w:asciiTheme="majorBidi" w:hAnsiTheme="majorBidi" w:cstheme="majorBidi"/>
          <w:color w:val="000000"/>
          <w:szCs w:val="22"/>
          <w:lang w:val="mt-MT"/>
        </w:rPr>
        <w:lastRenderedPageBreak/>
        <w:t>jindikaw li m’hemm l-ebda differenza sinifikanti fil-bidla medja mil-linja bażi fis-6MWD osservata bejn sildenafil (20 mg tliet darbiet kuljum) u l-plaċebo (13.62 m (95% CI: -3.89 sa 31.12) u 14.08 m (95% CI: -1.78 sa 29.95), rispettivament).</w:t>
      </w:r>
    </w:p>
    <w:p w14:paraId="47A8A26D" w14:textId="77777777" w:rsidR="00C21DC0" w:rsidRPr="00CA546E" w:rsidRDefault="00C21DC0" w:rsidP="00977F2A">
      <w:pPr>
        <w:spacing w:line="240" w:lineRule="auto"/>
        <w:rPr>
          <w:rFonts w:asciiTheme="majorBidi" w:hAnsiTheme="majorBidi" w:cstheme="majorBidi"/>
          <w:color w:val="000000"/>
          <w:szCs w:val="22"/>
          <w:lang w:val="mt-MT"/>
        </w:rPr>
      </w:pPr>
    </w:p>
    <w:p w14:paraId="2B6BFAC1" w14:textId="77777777" w:rsidR="00C21DC0" w:rsidRPr="00CA546E" w:rsidRDefault="00C21DC0"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Differenzi fis-6MWD ġew osservati bejn pazjenti b’PAH primarja u b’PAH assoċjata ma’ </w:t>
      </w:r>
      <w:r w:rsidR="00717CE9" w:rsidRPr="00CA546E">
        <w:rPr>
          <w:rFonts w:asciiTheme="majorBidi" w:hAnsiTheme="majorBidi" w:cstheme="majorBidi"/>
          <w:iCs/>
          <w:color w:val="000000"/>
          <w:szCs w:val="22"/>
          <w:lang w:val="mt-MT"/>
        </w:rPr>
        <w:t>mard ta</w:t>
      </w:r>
      <w:r w:rsidR="00717CE9" w:rsidRPr="00CA546E">
        <w:rPr>
          <w:rFonts w:asciiTheme="majorBidi" w:hAnsiTheme="majorBidi" w:cstheme="majorBidi"/>
          <w:color w:val="000000"/>
          <w:szCs w:val="22"/>
          <w:lang w:val="mt-MT"/>
        </w:rPr>
        <w:t>t-tessut konnettiv</w:t>
      </w:r>
      <w:r w:rsidRPr="00CA546E">
        <w:rPr>
          <w:rFonts w:asciiTheme="majorBidi" w:hAnsiTheme="majorBidi" w:cstheme="majorBidi"/>
          <w:color w:val="000000"/>
          <w:szCs w:val="22"/>
          <w:lang w:val="mt-MT"/>
        </w:rPr>
        <w:t xml:space="preserve">. Għal individwi b’PAH primarja (67 individwu), il-bidliet medji mil-linja bażi kienu 26.39 m  (95% CI: 10.70 sa 42.08) u 11.84 m (95% CI: -8.83 sa 32.52) għall-gruppi ta’ sildenafil u tal-plaċebo, rispettivament. Madankollu, għal individwi b’PAH assoċjata ma’ </w:t>
      </w:r>
      <w:r w:rsidR="00717CE9" w:rsidRPr="00CA546E">
        <w:rPr>
          <w:rFonts w:asciiTheme="majorBidi" w:hAnsiTheme="majorBidi" w:cstheme="majorBidi"/>
          <w:iCs/>
          <w:color w:val="000000"/>
          <w:szCs w:val="22"/>
          <w:lang w:val="mt-MT"/>
        </w:rPr>
        <w:t>mard ta</w:t>
      </w:r>
      <w:r w:rsidR="00717CE9" w:rsidRPr="00CA546E">
        <w:rPr>
          <w:rFonts w:asciiTheme="majorBidi" w:hAnsiTheme="majorBidi" w:cstheme="majorBidi"/>
          <w:color w:val="000000"/>
          <w:szCs w:val="22"/>
          <w:lang w:val="mt-MT"/>
        </w:rPr>
        <w:t>t-tessut konnettiv</w:t>
      </w:r>
      <w:r w:rsidRPr="00CA546E">
        <w:rPr>
          <w:rFonts w:asciiTheme="majorBidi" w:hAnsiTheme="majorBidi" w:cstheme="majorBidi"/>
          <w:color w:val="000000"/>
          <w:szCs w:val="22"/>
          <w:lang w:val="mt-MT"/>
        </w:rPr>
        <w:t xml:space="preserve"> (36 individwu) il-bidliet medji mil-linja bażi kienu -18.32 m (95% CI: -65.66 sa 29.02) u 17.50</w:t>
      </w:r>
      <w:r w:rsidR="009815D6"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m għall-gruppi ta’ sildenafil u tal-plaċebo, rispettivament.</w:t>
      </w:r>
    </w:p>
    <w:p w14:paraId="687F78B4" w14:textId="77777777" w:rsidR="00C21DC0" w:rsidRPr="00CA546E" w:rsidRDefault="00C21DC0" w:rsidP="00977F2A">
      <w:pPr>
        <w:spacing w:line="240" w:lineRule="auto"/>
        <w:rPr>
          <w:rFonts w:asciiTheme="majorBidi" w:hAnsiTheme="majorBidi" w:cstheme="majorBidi"/>
          <w:color w:val="000000"/>
          <w:szCs w:val="22"/>
          <w:lang w:val="mt-MT"/>
        </w:rPr>
      </w:pPr>
    </w:p>
    <w:p w14:paraId="7D46933D" w14:textId="77777777" w:rsidR="00C21DC0" w:rsidRPr="00CA546E" w:rsidRDefault="00C21DC0" w:rsidP="00977F2A">
      <w:pPr>
        <w:spacing w:line="240" w:lineRule="auto"/>
        <w:rPr>
          <w:rFonts w:asciiTheme="majorBidi" w:hAnsiTheme="majorBidi" w:cstheme="majorBidi"/>
          <w:color w:val="000000"/>
          <w:szCs w:val="22"/>
          <w:lang w:val="mt-MT" w:eastAsia="ja-JP"/>
        </w:rPr>
      </w:pPr>
      <w:r w:rsidRPr="00CA546E">
        <w:rPr>
          <w:rFonts w:asciiTheme="majorBidi" w:hAnsiTheme="majorBidi" w:cstheme="majorBidi"/>
          <w:color w:val="000000"/>
          <w:szCs w:val="22"/>
          <w:lang w:val="mt-MT" w:eastAsia="ja-JP"/>
        </w:rPr>
        <w:t>B’mod ġenerali, l-avvenimenti avversi kienu ġeneralment simili bejn iż-żewġ gruppi ta’ kura (sildenafil flimkien ma’ bosentan vs bosentan waħdu), u konsistenti mal-profil magħruf tas-sigurtà ta’ sildenafil meta użat bħala monoterapija (ara sezzjonijiet  4.4</w:t>
      </w:r>
      <w:r w:rsidR="00717CE9" w:rsidRPr="00CA546E">
        <w:rPr>
          <w:rFonts w:asciiTheme="majorBidi" w:hAnsiTheme="majorBidi" w:cstheme="majorBidi"/>
          <w:color w:val="000000"/>
          <w:szCs w:val="22"/>
          <w:lang w:val="mt-MT" w:eastAsia="ja-JP"/>
        </w:rPr>
        <w:t xml:space="preserve"> u </w:t>
      </w:r>
      <w:r w:rsidRPr="00CA546E">
        <w:rPr>
          <w:rFonts w:asciiTheme="majorBidi" w:hAnsiTheme="majorBidi" w:cstheme="majorBidi"/>
          <w:color w:val="000000"/>
          <w:szCs w:val="22"/>
          <w:lang w:val="mt-MT" w:eastAsia="ja-JP"/>
        </w:rPr>
        <w:t>4.5).</w:t>
      </w:r>
    </w:p>
    <w:p w14:paraId="178B830C" w14:textId="77777777" w:rsidR="00CF05E6" w:rsidRPr="00CA546E" w:rsidRDefault="00CF05E6" w:rsidP="00977F2A">
      <w:pPr>
        <w:spacing w:line="240" w:lineRule="auto"/>
        <w:rPr>
          <w:rFonts w:asciiTheme="majorBidi" w:hAnsiTheme="majorBidi" w:cstheme="majorBidi"/>
          <w:color w:val="000000"/>
          <w:szCs w:val="22"/>
          <w:lang w:val="mt-MT"/>
        </w:rPr>
      </w:pPr>
    </w:p>
    <w:p w14:paraId="5E2F2ED0" w14:textId="77777777" w:rsidR="00404467" w:rsidRPr="00CA546E" w:rsidRDefault="00404467" w:rsidP="00977F2A">
      <w:pPr>
        <w:spacing w:line="240" w:lineRule="auto"/>
        <w:rPr>
          <w:rFonts w:asciiTheme="majorBidi" w:hAnsiTheme="majorBidi" w:cstheme="majorBidi"/>
          <w:color w:val="000000"/>
          <w:szCs w:val="22"/>
          <w:u w:val="single"/>
          <w:lang w:val="mt-MT" w:eastAsia="ja-JP"/>
        </w:rPr>
      </w:pPr>
      <w:r w:rsidRPr="00CA546E">
        <w:rPr>
          <w:rFonts w:asciiTheme="majorBidi" w:hAnsiTheme="majorBidi" w:cstheme="majorBidi"/>
          <w:color w:val="000000"/>
          <w:szCs w:val="22"/>
          <w:u w:val="single"/>
          <w:lang w:val="mt-MT" w:eastAsia="ja-JP"/>
        </w:rPr>
        <w:t>Effetti fuq il-mortalità f’adulti b’PAH</w:t>
      </w:r>
    </w:p>
    <w:p w14:paraId="5323B807" w14:textId="77777777" w:rsidR="00404467" w:rsidRPr="00CA546E" w:rsidRDefault="00404467" w:rsidP="00977F2A">
      <w:pPr>
        <w:spacing w:line="240" w:lineRule="auto"/>
        <w:rPr>
          <w:rFonts w:asciiTheme="majorBidi" w:hAnsiTheme="majorBidi" w:cstheme="majorBidi"/>
          <w:color w:val="000000"/>
          <w:szCs w:val="22"/>
          <w:lang w:val="mt-MT" w:eastAsia="ja-JP"/>
        </w:rPr>
      </w:pPr>
      <w:r w:rsidRPr="00CA546E">
        <w:rPr>
          <w:rFonts w:asciiTheme="majorBidi" w:hAnsiTheme="majorBidi" w:cstheme="majorBidi"/>
          <w:color w:val="000000"/>
          <w:szCs w:val="22"/>
          <w:lang w:val="mt-MT" w:eastAsia="ja-JP"/>
        </w:rPr>
        <w:t xml:space="preserve">Sar studju biex </w:t>
      </w:r>
      <w:r w:rsidR="00557F8A" w:rsidRPr="00CA546E">
        <w:rPr>
          <w:rFonts w:asciiTheme="majorBidi" w:hAnsiTheme="majorBidi" w:cstheme="majorBidi"/>
          <w:color w:val="000000"/>
          <w:szCs w:val="22"/>
          <w:lang w:val="mt-MT" w:eastAsia="ja-JP"/>
        </w:rPr>
        <w:t xml:space="preserve">jiġu investigati </w:t>
      </w:r>
      <w:r w:rsidRPr="00CA546E">
        <w:rPr>
          <w:rFonts w:asciiTheme="majorBidi" w:hAnsiTheme="majorBidi" w:cstheme="majorBidi"/>
          <w:color w:val="000000"/>
          <w:szCs w:val="22"/>
          <w:lang w:val="mt-MT" w:eastAsia="ja-JP"/>
        </w:rPr>
        <w:t xml:space="preserve">l-effetti ta’ livelli ta’ doża differenti ta’ sildenafil fuq il-mortalità f’adulti b’PAH wara l-osservazzjoni ta’ riskju ogħla ta’ mortalità f’pazjenti pedjatriċi li kienu qed jieħdu doża għolja ta’ sildenafil TID, ibbażata fuq il-piż tal-ġisem, meta mqabbla ma’ dawk li kienu qed jieħdu doża aktar baxxa fl-estensjoni fit-tul tal-prova klinika pedjatrika (ara hawn taħt </w:t>
      </w:r>
      <w:r w:rsidRPr="00CA546E">
        <w:rPr>
          <w:rFonts w:asciiTheme="majorBidi" w:hAnsiTheme="majorBidi" w:cstheme="majorBidi"/>
          <w:color w:val="000000"/>
          <w:szCs w:val="22"/>
          <w:u w:val="single"/>
          <w:lang w:val="mt-MT" w:eastAsia="ja-JP"/>
        </w:rPr>
        <w:t>Popolazzjoni pedjatrika</w:t>
      </w:r>
      <w:r w:rsidRPr="00CA546E">
        <w:rPr>
          <w:rFonts w:asciiTheme="majorBidi" w:hAnsiTheme="majorBidi" w:cstheme="majorBidi"/>
          <w:color w:val="000000"/>
          <w:szCs w:val="22"/>
          <w:lang w:val="mt-MT" w:eastAsia="ja-JP"/>
        </w:rPr>
        <w:t xml:space="preserve"> - </w:t>
      </w:r>
      <w:r w:rsidRPr="00CA546E">
        <w:rPr>
          <w:rFonts w:asciiTheme="majorBidi" w:hAnsiTheme="majorBidi" w:cstheme="majorBidi"/>
          <w:i/>
          <w:color w:val="000000"/>
          <w:szCs w:val="22"/>
          <w:lang w:val="mt-MT" w:eastAsia="ja-JP"/>
        </w:rPr>
        <w:t>Pressjoni arterjali pulmonari</w:t>
      </w:r>
      <w:r w:rsidRPr="00CA546E">
        <w:rPr>
          <w:rFonts w:asciiTheme="majorBidi" w:hAnsiTheme="majorBidi" w:cstheme="majorBidi"/>
          <w:color w:val="000000"/>
          <w:szCs w:val="22"/>
          <w:lang w:val="mt-MT" w:eastAsia="ja-JP"/>
        </w:rPr>
        <w:t xml:space="preserve"> </w:t>
      </w:r>
      <w:r w:rsidRPr="00CA546E">
        <w:rPr>
          <w:rFonts w:asciiTheme="majorBidi" w:hAnsiTheme="majorBidi" w:cstheme="majorBidi"/>
          <w:i/>
          <w:color w:val="000000"/>
          <w:szCs w:val="22"/>
          <w:lang w:val="mt-MT" w:eastAsia="ja-JP"/>
        </w:rPr>
        <w:t>għolja</w:t>
      </w:r>
      <w:r w:rsidRPr="00CA546E">
        <w:rPr>
          <w:rFonts w:asciiTheme="majorBidi" w:hAnsiTheme="majorBidi" w:cstheme="majorBidi"/>
          <w:color w:val="000000"/>
          <w:szCs w:val="22"/>
          <w:lang w:val="mt-MT" w:eastAsia="ja-JP"/>
        </w:rPr>
        <w:t xml:space="preserve"> - </w:t>
      </w:r>
      <w:r w:rsidRPr="00CA546E">
        <w:rPr>
          <w:rFonts w:asciiTheme="majorBidi" w:hAnsiTheme="majorBidi" w:cstheme="majorBidi"/>
          <w:i/>
          <w:color w:val="000000"/>
          <w:szCs w:val="22"/>
          <w:lang w:val="mt-MT" w:eastAsia="ja-JP"/>
        </w:rPr>
        <w:t>Data</w:t>
      </w:r>
      <w:r w:rsidRPr="00CA546E">
        <w:rPr>
          <w:rFonts w:asciiTheme="majorBidi" w:hAnsiTheme="majorBidi" w:cstheme="majorBidi"/>
          <w:color w:val="000000"/>
          <w:szCs w:val="22"/>
          <w:lang w:val="mt-MT" w:eastAsia="ja-JP"/>
        </w:rPr>
        <w:t xml:space="preserve"> dwar estensjoni fit-tul).</w:t>
      </w:r>
    </w:p>
    <w:p w14:paraId="1C57D5E9" w14:textId="77777777" w:rsidR="00404467" w:rsidRPr="00CA546E" w:rsidRDefault="00404467" w:rsidP="00977F2A">
      <w:pPr>
        <w:spacing w:line="240" w:lineRule="auto"/>
        <w:rPr>
          <w:rFonts w:asciiTheme="majorBidi" w:hAnsiTheme="majorBidi" w:cstheme="majorBidi"/>
          <w:i/>
          <w:color w:val="000000"/>
          <w:szCs w:val="22"/>
          <w:u w:val="single"/>
          <w:lang w:val="mt-MT"/>
        </w:rPr>
      </w:pPr>
    </w:p>
    <w:p w14:paraId="70B61EAA" w14:textId="77777777" w:rsidR="00404467" w:rsidRPr="00CA546E" w:rsidRDefault="00404467"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L-istudju kien </w:t>
      </w:r>
      <w:r w:rsidR="005E10A4" w:rsidRPr="00CA546E">
        <w:rPr>
          <w:rFonts w:asciiTheme="majorBidi" w:hAnsiTheme="majorBidi" w:cstheme="majorBidi"/>
          <w:color w:val="000000"/>
          <w:szCs w:val="22"/>
          <w:lang w:val="mt-MT"/>
        </w:rPr>
        <w:t>wieħed</w:t>
      </w:r>
      <w:r w:rsidRPr="00CA546E">
        <w:rPr>
          <w:rFonts w:asciiTheme="majorBidi" w:hAnsiTheme="majorBidi" w:cstheme="majorBidi"/>
          <w:color w:val="000000"/>
          <w:szCs w:val="22"/>
          <w:lang w:val="mt-MT"/>
        </w:rPr>
        <w:t xml:space="preserve"> fejn il-pazjenti ntgħażlu b’mod każwali, double-blind, bi gruppi paralleli fi 385 adult b’PAH. Il-pazjenti ġew assenjati b’mod każwali fil-proporzjon </w:t>
      </w:r>
      <w:r w:rsidR="0098673A" w:rsidRPr="00CA546E">
        <w:rPr>
          <w:rFonts w:asciiTheme="majorBidi" w:hAnsiTheme="majorBidi" w:cstheme="majorBidi"/>
          <w:color w:val="000000"/>
          <w:szCs w:val="22"/>
          <w:lang w:val="mt-MT"/>
        </w:rPr>
        <w:t xml:space="preserve">ta’ </w:t>
      </w:r>
      <w:r w:rsidRPr="00CA546E">
        <w:rPr>
          <w:rFonts w:asciiTheme="majorBidi" w:hAnsiTheme="majorBidi" w:cstheme="majorBidi"/>
          <w:color w:val="000000"/>
          <w:szCs w:val="22"/>
          <w:lang w:val="mt-MT"/>
        </w:rPr>
        <w:t xml:space="preserve">1:1:1 għal wieħed minn tliet gruppi ta’ dożaġġi (5 mg TID (4 darbiet inqas mid-doża rakkomandata), 20 mg TID (id-doża rakkomandata) u 80 mg (4 darbiet id-doża rakkomandata)). B’kollox, il-maġġoranza tal-individwi ma kinux </w:t>
      </w:r>
      <w:r w:rsidR="006136F0" w:rsidRPr="00CA546E">
        <w:rPr>
          <w:rFonts w:asciiTheme="majorBidi" w:hAnsiTheme="majorBidi" w:cstheme="majorBidi"/>
          <w:color w:val="000000"/>
          <w:szCs w:val="22"/>
          <w:lang w:val="mt-MT"/>
        </w:rPr>
        <w:t>ħadu</w:t>
      </w:r>
      <w:r w:rsidRPr="00CA546E">
        <w:rPr>
          <w:rFonts w:asciiTheme="majorBidi" w:hAnsiTheme="majorBidi" w:cstheme="majorBidi"/>
          <w:color w:val="000000"/>
          <w:szCs w:val="22"/>
          <w:lang w:val="mt-MT"/>
        </w:rPr>
        <w:t xml:space="preserve"> trattament</w:t>
      </w:r>
      <w:r w:rsidR="006136F0" w:rsidRPr="00CA546E">
        <w:rPr>
          <w:rFonts w:asciiTheme="majorBidi" w:hAnsiTheme="majorBidi" w:cstheme="majorBidi"/>
          <w:color w:val="000000"/>
          <w:szCs w:val="22"/>
          <w:lang w:val="mt-MT"/>
        </w:rPr>
        <w:t xml:space="preserve"> qabe</w:t>
      </w:r>
      <w:r w:rsidR="001731C9" w:rsidRPr="00CA546E">
        <w:rPr>
          <w:rFonts w:asciiTheme="majorBidi" w:hAnsiTheme="majorBidi" w:cstheme="majorBidi"/>
          <w:color w:val="000000"/>
          <w:szCs w:val="22"/>
          <w:lang w:val="mt-MT"/>
        </w:rPr>
        <w:t>l</w:t>
      </w:r>
      <w:r w:rsidR="006136F0" w:rsidRPr="00CA546E">
        <w:rPr>
          <w:rFonts w:asciiTheme="majorBidi" w:hAnsiTheme="majorBidi" w:cstheme="majorBidi"/>
          <w:color w:val="000000"/>
          <w:szCs w:val="22"/>
          <w:lang w:val="mt-MT"/>
        </w:rPr>
        <w:t>;</w:t>
      </w:r>
      <w:r w:rsidRPr="00CA546E">
        <w:rPr>
          <w:rFonts w:asciiTheme="majorBidi" w:hAnsiTheme="majorBidi" w:cstheme="majorBidi"/>
          <w:color w:val="000000"/>
          <w:szCs w:val="22"/>
          <w:lang w:val="mt-MT"/>
        </w:rPr>
        <w:t xml:space="preserve"> ta’ PAH (83.4%). Għall-biċċa l-kbira tal-individwi l-etjoloġija tal-PAH kienet idjopatika (71.7%). L-aktar Klassi Funzjonali komuni</w:t>
      </w:r>
      <w:r w:rsidR="00313597" w:rsidRPr="00CA546E">
        <w:rPr>
          <w:rFonts w:asciiTheme="majorBidi" w:hAnsiTheme="majorBidi" w:cstheme="majorBidi"/>
          <w:color w:val="000000"/>
          <w:szCs w:val="22"/>
          <w:lang w:val="mt-MT"/>
        </w:rPr>
        <w:t xml:space="preserve"> tal</w:t>
      </w:r>
      <w:r w:rsidRPr="00CA546E">
        <w:rPr>
          <w:rFonts w:asciiTheme="majorBidi" w:hAnsiTheme="majorBidi" w:cstheme="majorBidi"/>
          <w:color w:val="000000"/>
          <w:szCs w:val="22"/>
          <w:lang w:val="mt-MT"/>
        </w:rPr>
        <w:t xml:space="preserve">-WHO kienet il-Klassi III (57.7% tal-individwi). It-tliet gruppi ta’ trattament kollha kienu bbilanċjati tajjeb fir-rigward tad-demografija fil-linja bażi tal-istorja medika tas-sottogruppi għat-trattament tal-PAH u l-etjoloġija tal-PAH, kif ukoll il-kategoriji tal-Klassi Funzjonali </w:t>
      </w:r>
      <w:r w:rsidR="00313597" w:rsidRPr="00CA546E">
        <w:rPr>
          <w:rFonts w:asciiTheme="majorBidi" w:hAnsiTheme="majorBidi" w:cstheme="majorBidi"/>
          <w:color w:val="000000"/>
          <w:szCs w:val="22"/>
          <w:lang w:val="mt-MT"/>
        </w:rPr>
        <w:t>tal-</w:t>
      </w:r>
      <w:r w:rsidRPr="00CA546E">
        <w:rPr>
          <w:rFonts w:asciiTheme="majorBidi" w:hAnsiTheme="majorBidi" w:cstheme="majorBidi"/>
          <w:color w:val="000000"/>
          <w:szCs w:val="22"/>
          <w:lang w:val="mt-MT"/>
        </w:rPr>
        <w:t>WHO.</w:t>
      </w:r>
    </w:p>
    <w:p w14:paraId="15C3437E" w14:textId="77777777" w:rsidR="00404467" w:rsidRPr="00CA546E" w:rsidRDefault="00404467" w:rsidP="00977F2A">
      <w:pPr>
        <w:spacing w:line="240" w:lineRule="auto"/>
        <w:rPr>
          <w:rFonts w:asciiTheme="majorBidi" w:hAnsiTheme="majorBidi" w:cstheme="majorBidi"/>
          <w:color w:val="000000"/>
          <w:szCs w:val="22"/>
          <w:lang w:val="mt-MT"/>
        </w:rPr>
      </w:pPr>
    </w:p>
    <w:p w14:paraId="7F00E341" w14:textId="77777777" w:rsidR="00404467" w:rsidRPr="00CA546E" w:rsidRDefault="00404467"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Ir-rati tal-mortalità kienu 26.4% (n=34) għad-doża ta’ 5 mg TID, 19.5% (n=25) għad-doża ta’ 20 mg TID u 14.8% (n=19) bid-doża ta’ 80 mg TID</w:t>
      </w:r>
      <w:r w:rsidR="0098673A" w:rsidRPr="00CA546E">
        <w:rPr>
          <w:rFonts w:asciiTheme="majorBidi" w:hAnsiTheme="majorBidi" w:cstheme="majorBidi"/>
          <w:color w:val="000000"/>
          <w:szCs w:val="22"/>
          <w:lang w:val="mt-MT"/>
        </w:rPr>
        <w:t>.</w:t>
      </w:r>
    </w:p>
    <w:p w14:paraId="601B3470" w14:textId="77777777" w:rsidR="00404467" w:rsidRPr="00CA546E" w:rsidRDefault="00404467" w:rsidP="00977F2A">
      <w:pPr>
        <w:spacing w:line="240" w:lineRule="auto"/>
        <w:rPr>
          <w:rFonts w:asciiTheme="majorBidi" w:hAnsiTheme="majorBidi" w:cstheme="majorBidi"/>
          <w:color w:val="000000"/>
          <w:szCs w:val="22"/>
          <w:u w:val="single"/>
          <w:lang w:val="mt-MT"/>
        </w:rPr>
      </w:pPr>
    </w:p>
    <w:p w14:paraId="0EB7A866" w14:textId="77777777" w:rsidR="00CC0F5E" w:rsidRPr="00CA546E" w:rsidRDefault="00CC0F5E"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 xml:space="preserve">Popolazzjoni </w:t>
      </w:r>
      <w:r w:rsidR="00874DFF" w:rsidRPr="00CA546E">
        <w:rPr>
          <w:rFonts w:asciiTheme="majorBidi" w:hAnsiTheme="majorBidi" w:cstheme="majorBidi"/>
          <w:color w:val="000000"/>
          <w:szCs w:val="22"/>
          <w:u w:val="single"/>
          <w:lang w:val="mt-MT"/>
        </w:rPr>
        <w:t>pedjatrika</w:t>
      </w:r>
    </w:p>
    <w:p w14:paraId="36C40043" w14:textId="77777777" w:rsidR="00650DB3" w:rsidRPr="00CA546E" w:rsidRDefault="00650DB3" w:rsidP="00977F2A">
      <w:pPr>
        <w:spacing w:line="240" w:lineRule="auto"/>
        <w:rPr>
          <w:rFonts w:asciiTheme="majorBidi" w:hAnsiTheme="majorBidi" w:cstheme="majorBidi"/>
          <w:color w:val="000000"/>
          <w:szCs w:val="22"/>
          <w:u w:val="single"/>
          <w:lang w:val="mt-MT"/>
        </w:rPr>
      </w:pPr>
    </w:p>
    <w:p w14:paraId="184ACE74" w14:textId="77777777" w:rsidR="00650DB3" w:rsidRPr="00CA546E" w:rsidRDefault="00650DB3" w:rsidP="00977F2A">
      <w:pPr>
        <w:spacing w:line="240" w:lineRule="auto"/>
        <w:rPr>
          <w:rFonts w:asciiTheme="majorBidi" w:hAnsiTheme="majorBidi" w:cstheme="majorBidi"/>
          <w:i/>
          <w:iCs/>
          <w:color w:val="000000"/>
          <w:szCs w:val="22"/>
          <w:lang w:val="mt-MT"/>
        </w:rPr>
      </w:pPr>
      <w:r w:rsidRPr="00CA546E">
        <w:rPr>
          <w:rFonts w:asciiTheme="majorBidi" w:hAnsiTheme="majorBidi" w:cstheme="majorBidi"/>
          <w:i/>
          <w:iCs/>
          <w:color w:val="000000"/>
          <w:szCs w:val="22"/>
          <w:lang w:val="mt-MT"/>
        </w:rPr>
        <w:t>Pressjoni arterjali pulmonari</w:t>
      </w:r>
      <w:r w:rsidR="00385DDE" w:rsidRPr="00CA546E">
        <w:rPr>
          <w:rFonts w:asciiTheme="majorBidi" w:hAnsiTheme="majorBidi" w:cstheme="majorBidi"/>
          <w:i/>
          <w:iCs/>
          <w:color w:val="000000"/>
          <w:szCs w:val="22"/>
          <w:lang w:val="mt-MT"/>
        </w:rPr>
        <w:t xml:space="preserve"> għolja</w:t>
      </w:r>
    </w:p>
    <w:p w14:paraId="08DEEFE4" w14:textId="77777777" w:rsidR="00650DB3" w:rsidRPr="00CA546E" w:rsidRDefault="00650DB3" w:rsidP="00977F2A">
      <w:pPr>
        <w:spacing w:line="240" w:lineRule="auto"/>
        <w:rPr>
          <w:rFonts w:asciiTheme="majorBidi" w:hAnsiTheme="majorBidi" w:cstheme="majorBidi"/>
          <w:color w:val="000000"/>
          <w:szCs w:val="22"/>
          <w:u w:val="single"/>
          <w:lang w:val="mt-MT"/>
        </w:rPr>
      </w:pPr>
    </w:p>
    <w:p w14:paraId="6BA5B6B2" w14:textId="77777777" w:rsidR="00CC0F5E" w:rsidRPr="00CA546E" w:rsidRDefault="00CC0F5E" w:rsidP="00977F2A">
      <w:pPr>
        <w:spacing w:line="240" w:lineRule="auto"/>
        <w:rPr>
          <w:rFonts w:asciiTheme="majorBidi" w:hAnsiTheme="majorBidi" w:cstheme="majorBidi"/>
          <w:bCs/>
          <w:color w:val="000000"/>
          <w:szCs w:val="22"/>
          <w:lang w:val="mt-MT"/>
        </w:rPr>
      </w:pPr>
      <w:r w:rsidRPr="00CA546E">
        <w:rPr>
          <w:rFonts w:asciiTheme="majorBidi" w:hAnsiTheme="majorBidi" w:cstheme="majorBidi"/>
          <w:color w:val="000000"/>
          <w:szCs w:val="22"/>
          <w:lang w:val="mt-MT"/>
        </w:rPr>
        <w:t>Total ta’ 234 su</w:t>
      </w:r>
      <w:r w:rsidRPr="00CA546E">
        <w:rPr>
          <w:rStyle w:val="Strong"/>
          <w:rFonts w:asciiTheme="majorBidi" w:hAnsiTheme="majorBidi" w:cstheme="majorBidi"/>
          <w:b w:val="0"/>
          <w:bCs/>
          <w:color w:val="000000"/>
          <w:szCs w:val="22"/>
          <w:lang w:val="mt-MT"/>
        </w:rPr>
        <w:t>ġġett ta’ età ta’ bejn sena u 17-il sena kienu trattati fi studju</w:t>
      </w:r>
      <w:r w:rsidRPr="00CA546E">
        <w:rPr>
          <w:rFonts w:asciiTheme="majorBidi" w:hAnsiTheme="majorBidi" w:cstheme="majorBidi"/>
          <w:color w:val="000000"/>
          <w:szCs w:val="22"/>
          <w:lang w:val="mt-MT"/>
        </w:rPr>
        <w:t xml:space="preserve"> </w:t>
      </w:r>
      <w:r w:rsidRPr="00CA546E">
        <w:rPr>
          <w:rFonts w:asciiTheme="majorBidi" w:hAnsiTheme="majorBidi" w:cstheme="majorBidi"/>
          <w:iCs/>
          <w:color w:val="000000"/>
          <w:szCs w:val="22"/>
          <w:lang w:val="mt-MT"/>
        </w:rPr>
        <w:t xml:space="preserve">b’mod każwali, </w:t>
      </w:r>
      <w:r w:rsidRPr="00CA546E">
        <w:rPr>
          <w:rFonts w:asciiTheme="majorBidi" w:hAnsiTheme="majorBidi" w:cstheme="majorBidi"/>
          <w:i/>
          <w:color w:val="000000"/>
          <w:szCs w:val="22"/>
          <w:lang w:val="mt-MT"/>
        </w:rPr>
        <w:t>double-blind</w:t>
      </w:r>
      <w:r w:rsidRPr="00CA546E">
        <w:rPr>
          <w:rFonts w:asciiTheme="majorBidi" w:hAnsiTheme="majorBidi" w:cstheme="majorBidi"/>
          <w:iCs/>
          <w:color w:val="000000"/>
          <w:szCs w:val="22"/>
          <w:lang w:val="mt-MT"/>
        </w:rPr>
        <w:t>, multi-</w:t>
      </w:r>
      <w:r w:rsidRPr="00CA546E">
        <w:rPr>
          <w:rStyle w:val="Strong"/>
          <w:rFonts w:asciiTheme="majorBidi" w:hAnsiTheme="majorBidi" w:cstheme="majorBidi"/>
          <w:b w:val="0"/>
          <w:bCs/>
          <w:color w:val="000000"/>
          <w:szCs w:val="22"/>
          <w:lang w:val="mt-MT"/>
        </w:rPr>
        <w:t xml:space="preserve">ċentriku, </w:t>
      </w:r>
      <w:r w:rsidRPr="00CA546E">
        <w:rPr>
          <w:rFonts w:asciiTheme="majorBidi" w:hAnsiTheme="majorBidi" w:cstheme="majorBidi"/>
          <w:iCs/>
          <w:color w:val="000000"/>
          <w:szCs w:val="22"/>
          <w:lang w:val="mt-MT"/>
        </w:rPr>
        <w:t xml:space="preserve">ikkontrollat </w:t>
      </w:r>
      <w:r w:rsidRPr="00CA546E">
        <w:rPr>
          <w:rFonts w:asciiTheme="majorBidi" w:hAnsiTheme="majorBidi" w:cstheme="majorBidi"/>
          <w:color w:val="000000"/>
          <w:szCs w:val="22"/>
          <w:lang w:val="mt-MT"/>
        </w:rPr>
        <w:t xml:space="preserve">fl-istess </w:t>
      </w:r>
      <w:r w:rsidRPr="00CA546E">
        <w:rPr>
          <w:rStyle w:val="Strong"/>
          <w:rFonts w:asciiTheme="majorBidi" w:hAnsiTheme="majorBidi" w:cstheme="majorBidi"/>
          <w:b w:val="0"/>
          <w:bCs/>
          <w:color w:val="000000"/>
          <w:szCs w:val="22"/>
          <w:lang w:val="mt-MT"/>
        </w:rPr>
        <w:t>ħin bi grupp li ng</w:t>
      </w:r>
      <w:r w:rsidRPr="00CA546E">
        <w:rPr>
          <w:rFonts w:asciiTheme="majorBidi" w:hAnsiTheme="majorBidi" w:cstheme="majorBidi"/>
          <w:color w:val="000000"/>
          <w:szCs w:val="22"/>
          <w:lang w:val="mt-MT"/>
        </w:rPr>
        <w:t xml:space="preserve">ħata </w:t>
      </w:r>
      <w:r w:rsidRPr="00CA546E">
        <w:rPr>
          <w:rFonts w:asciiTheme="majorBidi" w:hAnsiTheme="majorBidi" w:cstheme="majorBidi"/>
          <w:iCs/>
          <w:color w:val="000000"/>
          <w:szCs w:val="22"/>
          <w:lang w:val="mt-MT"/>
        </w:rPr>
        <w:t>l-plaċebo</w:t>
      </w:r>
      <w:r w:rsidRPr="00CA546E">
        <w:rPr>
          <w:rStyle w:val="Strong"/>
          <w:rFonts w:asciiTheme="majorBidi" w:hAnsiTheme="majorBidi" w:cstheme="majorBidi"/>
          <w:b w:val="0"/>
          <w:bCs/>
          <w:color w:val="000000"/>
          <w:szCs w:val="22"/>
          <w:lang w:val="mt-MT"/>
        </w:rPr>
        <w:t>, u do</w:t>
      </w:r>
      <w:r w:rsidRPr="00CA546E">
        <w:rPr>
          <w:rFonts w:asciiTheme="majorBidi" w:hAnsiTheme="majorBidi" w:cstheme="majorBidi"/>
          <w:iCs/>
          <w:color w:val="000000"/>
          <w:szCs w:val="22"/>
          <w:lang w:val="mt-MT"/>
        </w:rPr>
        <w:t>żi varji</w:t>
      </w:r>
      <w:r w:rsidRPr="00CA546E">
        <w:rPr>
          <w:rFonts w:asciiTheme="majorBidi" w:hAnsiTheme="majorBidi" w:cstheme="majorBidi"/>
          <w:color w:val="000000"/>
          <w:szCs w:val="22"/>
          <w:lang w:val="mt-MT"/>
        </w:rPr>
        <w:t>. Is-su</w:t>
      </w:r>
      <w:r w:rsidRPr="00CA546E">
        <w:rPr>
          <w:rStyle w:val="Strong"/>
          <w:rFonts w:asciiTheme="majorBidi" w:hAnsiTheme="majorBidi" w:cstheme="majorBidi"/>
          <w:b w:val="0"/>
          <w:bCs/>
          <w:color w:val="000000"/>
          <w:szCs w:val="22"/>
          <w:lang w:val="mt-MT"/>
        </w:rPr>
        <w:t>ġġetti</w:t>
      </w:r>
      <w:r w:rsidRPr="00CA546E">
        <w:rPr>
          <w:rFonts w:asciiTheme="majorBidi" w:hAnsiTheme="majorBidi" w:cstheme="majorBidi"/>
          <w:color w:val="000000"/>
          <w:szCs w:val="22"/>
          <w:lang w:val="mt-MT"/>
        </w:rPr>
        <w:t xml:space="preserve"> (38 % r</w:t>
      </w:r>
      <w:r w:rsidRPr="00CA546E">
        <w:rPr>
          <w:rStyle w:val="Strong"/>
          <w:rFonts w:asciiTheme="majorBidi" w:hAnsiTheme="majorBidi" w:cstheme="majorBidi"/>
          <w:b w:val="0"/>
          <w:bCs/>
          <w:color w:val="000000"/>
          <w:szCs w:val="22"/>
          <w:lang w:val="mt-MT"/>
        </w:rPr>
        <w:t>ġiel u</w:t>
      </w:r>
      <w:r w:rsidRPr="00CA546E">
        <w:rPr>
          <w:rFonts w:asciiTheme="majorBidi" w:hAnsiTheme="majorBidi" w:cstheme="majorBidi"/>
          <w:color w:val="000000"/>
          <w:szCs w:val="22"/>
          <w:lang w:val="mt-MT"/>
        </w:rPr>
        <w:t xml:space="preserve"> 62 % nisa) kellhom pi</w:t>
      </w:r>
      <w:r w:rsidRPr="00CA546E">
        <w:rPr>
          <w:rFonts w:asciiTheme="majorBidi" w:hAnsiTheme="majorBidi" w:cstheme="majorBidi"/>
          <w:iCs/>
          <w:color w:val="000000"/>
          <w:szCs w:val="22"/>
          <w:lang w:val="mt-MT"/>
        </w:rPr>
        <w:t>ż tal-</w:t>
      </w:r>
      <w:r w:rsidRPr="00CA546E">
        <w:rPr>
          <w:rStyle w:val="Strong"/>
          <w:rFonts w:asciiTheme="majorBidi" w:hAnsiTheme="majorBidi" w:cstheme="majorBidi"/>
          <w:b w:val="0"/>
          <w:bCs/>
          <w:color w:val="000000"/>
          <w:szCs w:val="22"/>
          <w:lang w:val="mt-MT"/>
        </w:rPr>
        <w:t>ġisem ta’</w:t>
      </w:r>
      <w:r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sym w:font="Symbol" w:char="F0B3"/>
      </w:r>
      <w:r w:rsidRPr="00CA546E">
        <w:rPr>
          <w:rFonts w:asciiTheme="majorBidi" w:hAnsiTheme="majorBidi" w:cstheme="majorBidi"/>
          <w:color w:val="000000"/>
          <w:szCs w:val="22"/>
          <w:lang w:val="mt-MT"/>
        </w:rPr>
        <w:t> 8 kg, u kellhom pressjoni pulmonari primarja (PPH) [33 %], jew PAH sekondarja g</w:t>
      </w:r>
      <w:r w:rsidRPr="00CA546E">
        <w:rPr>
          <w:rStyle w:val="Strong"/>
          <w:rFonts w:asciiTheme="majorBidi" w:hAnsiTheme="majorBidi" w:cstheme="majorBidi"/>
          <w:b w:val="0"/>
          <w:bCs/>
          <w:color w:val="000000"/>
          <w:szCs w:val="22"/>
          <w:lang w:val="mt-MT"/>
        </w:rPr>
        <w:t>ħal mard tal-qalb mit-twelid</w:t>
      </w:r>
      <w:r w:rsidRPr="00CA546E">
        <w:rPr>
          <w:rFonts w:asciiTheme="majorBidi" w:hAnsiTheme="majorBidi" w:cstheme="majorBidi"/>
          <w:color w:val="000000"/>
          <w:szCs w:val="22"/>
          <w:lang w:val="mt-MT"/>
        </w:rPr>
        <w:t xml:space="preserve"> [</w:t>
      </w:r>
      <w:r w:rsidRPr="00CA546E">
        <w:rPr>
          <w:rFonts w:asciiTheme="majorBidi" w:hAnsiTheme="majorBidi" w:cstheme="majorBidi"/>
          <w:i/>
          <w:color w:val="000000"/>
          <w:szCs w:val="22"/>
          <w:lang w:val="mt-MT"/>
        </w:rPr>
        <w:t>shunts</w:t>
      </w:r>
      <w:r w:rsidRPr="00CA546E">
        <w:rPr>
          <w:rFonts w:asciiTheme="majorBidi" w:hAnsiTheme="majorBidi" w:cstheme="majorBidi"/>
          <w:color w:val="000000"/>
          <w:szCs w:val="22"/>
          <w:lang w:val="mt-MT"/>
        </w:rPr>
        <w:t xml:space="preserve"> sistemiċi-pulmonari 37 %, tiwija tal-kirur</w:t>
      </w:r>
      <w:r w:rsidRPr="00CA546E">
        <w:rPr>
          <w:rStyle w:val="Strong"/>
          <w:rFonts w:asciiTheme="majorBidi" w:hAnsiTheme="majorBidi" w:cstheme="majorBidi"/>
          <w:b w:val="0"/>
          <w:bCs/>
          <w:color w:val="000000"/>
          <w:szCs w:val="22"/>
          <w:lang w:val="mt-MT"/>
        </w:rPr>
        <w:t>ġija</w:t>
      </w:r>
      <w:r w:rsidRPr="00CA546E">
        <w:rPr>
          <w:rFonts w:asciiTheme="majorBidi" w:hAnsiTheme="majorBidi" w:cstheme="majorBidi"/>
          <w:color w:val="000000"/>
          <w:szCs w:val="22"/>
          <w:lang w:val="mt-MT"/>
        </w:rPr>
        <w:t xml:space="preserve"> 30 %].  F’din il-prova, tlieta u sittin minn 234 (27 %) pazjent kellhom &lt; 7 snin (do</w:t>
      </w:r>
      <w:r w:rsidRPr="00CA546E">
        <w:rPr>
          <w:rFonts w:asciiTheme="majorBidi" w:hAnsiTheme="majorBidi" w:cstheme="majorBidi"/>
          <w:iCs/>
          <w:color w:val="000000"/>
          <w:szCs w:val="22"/>
          <w:lang w:val="mt-MT"/>
        </w:rPr>
        <w:t xml:space="preserve">ża baxxa ta’ </w:t>
      </w:r>
      <w:r w:rsidRPr="00CA546E">
        <w:rPr>
          <w:rFonts w:asciiTheme="majorBidi" w:hAnsiTheme="majorBidi" w:cstheme="majorBidi"/>
          <w:color w:val="000000"/>
          <w:szCs w:val="22"/>
          <w:lang w:val="mt-MT"/>
        </w:rPr>
        <w:t>sildenafil = 2; do</w:t>
      </w:r>
      <w:r w:rsidRPr="00CA546E">
        <w:rPr>
          <w:rFonts w:asciiTheme="majorBidi" w:hAnsiTheme="majorBidi" w:cstheme="majorBidi"/>
          <w:iCs/>
          <w:color w:val="000000"/>
          <w:szCs w:val="22"/>
          <w:lang w:val="mt-MT"/>
        </w:rPr>
        <w:t>ża</w:t>
      </w:r>
      <w:r w:rsidRPr="00CA546E">
        <w:rPr>
          <w:rFonts w:asciiTheme="majorBidi" w:hAnsiTheme="majorBidi" w:cstheme="majorBidi"/>
          <w:color w:val="000000"/>
          <w:szCs w:val="22"/>
          <w:lang w:val="mt-MT"/>
        </w:rPr>
        <w:t xml:space="preserve"> medja = 17; do</w:t>
      </w:r>
      <w:r w:rsidRPr="00CA546E">
        <w:rPr>
          <w:rFonts w:asciiTheme="majorBidi" w:hAnsiTheme="majorBidi" w:cstheme="majorBidi"/>
          <w:iCs/>
          <w:color w:val="000000"/>
          <w:szCs w:val="22"/>
          <w:lang w:val="mt-MT"/>
        </w:rPr>
        <w:t>ża</w:t>
      </w:r>
      <w:r w:rsidRPr="00CA546E">
        <w:rPr>
          <w:rFonts w:asciiTheme="majorBidi" w:hAnsiTheme="majorBidi" w:cstheme="majorBidi"/>
          <w:color w:val="000000"/>
          <w:szCs w:val="22"/>
          <w:lang w:val="mt-MT"/>
        </w:rPr>
        <w:t xml:space="preserve"> g</w:t>
      </w:r>
      <w:r w:rsidRPr="00CA546E">
        <w:rPr>
          <w:rStyle w:val="Strong"/>
          <w:rFonts w:asciiTheme="majorBidi" w:hAnsiTheme="majorBidi" w:cstheme="majorBidi"/>
          <w:b w:val="0"/>
          <w:bCs/>
          <w:color w:val="000000"/>
          <w:szCs w:val="22"/>
          <w:lang w:val="mt-MT"/>
        </w:rPr>
        <w:t>ħolja</w:t>
      </w:r>
      <w:r w:rsidRPr="00CA546E">
        <w:rPr>
          <w:rFonts w:asciiTheme="majorBidi" w:hAnsiTheme="majorBidi" w:cstheme="majorBidi"/>
          <w:color w:val="000000"/>
          <w:szCs w:val="22"/>
          <w:lang w:val="mt-MT"/>
        </w:rPr>
        <w:t xml:space="preserve"> = 28; pla</w:t>
      </w:r>
      <w:r w:rsidRPr="00CA546E">
        <w:rPr>
          <w:rFonts w:asciiTheme="majorBidi" w:hAnsiTheme="majorBidi" w:cstheme="majorBidi"/>
          <w:iCs/>
          <w:color w:val="000000"/>
          <w:szCs w:val="22"/>
          <w:lang w:val="mt-MT"/>
        </w:rPr>
        <w:t>ċ</w:t>
      </w:r>
      <w:r w:rsidRPr="00CA546E">
        <w:rPr>
          <w:rFonts w:asciiTheme="majorBidi" w:hAnsiTheme="majorBidi" w:cstheme="majorBidi"/>
          <w:color w:val="000000"/>
          <w:szCs w:val="22"/>
          <w:lang w:val="mt-MT"/>
        </w:rPr>
        <w:t>ebo = 16) u 171 minn 234 (73 %) pazjent kellhom 7 snin jew aktar (do</w:t>
      </w:r>
      <w:r w:rsidRPr="00CA546E">
        <w:rPr>
          <w:rFonts w:asciiTheme="majorBidi" w:hAnsiTheme="majorBidi" w:cstheme="majorBidi"/>
          <w:iCs/>
          <w:color w:val="000000"/>
          <w:szCs w:val="22"/>
          <w:lang w:val="mt-MT"/>
        </w:rPr>
        <w:t xml:space="preserve">ża baxxa ta’ </w:t>
      </w:r>
      <w:r w:rsidRPr="00CA546E">
        <w:rPr>
          <w:rFonts w:asciiTheme="majorBidi" w:hAnsiTheme="majorBidi" w:cstheme="majorBidi"/>
          <w:color w:val="000000"/>
          <w:szCs w:val="22"/>
          <w:lang w:val="mt-MT"/>
        </w:rPr>
        <w:t>sildenafil = 40; do</w:t>
      </w:r>
      <w:r w:rsidRPr="00CA546E">
        <w:rPr>
          <w:rFonts w:asciiTheme="majorBidi" w:hAnsiTheme="majorBidi" w:cstheme="majorBidi"/>
          <w:iCs/>
          <w:color w:val="000000"/>
          <w:szCs w:val="22"/>
          <w:lang w:val="mt-MT"/>
        </w:rPr>
        <w:t>ża</w:t>
      </w:r>
      <w:r w:rsidRPr="00CA546E">
        <w:rPr>
          <w:rFonts w:asciiTheme="majorBidi" w:hAnsiTheme="majorBidi" w:cstheme="majorBidi"/>
          <w:color w:val="000000"/>
          <w:szCs w:val="22"/>
          <w:lang w:val="mt-MT"/>
        </w:rPr>
        <w:t xml:space="preserve"> medja = 38; u do</w:t>
      </w:r>
      <w:r w:rsidRPr="00CA546E">
        <w:rPr>
          <w:rFonts w:asciiTheme="majorBidi" w:hAnsiTheme="majorBidi" w:cstheme="majorBidi"/>
          <w:iCs/>
          <w:color w:val="000000"/>
          <w:szCs w:val="22"/>
          <w:lang w:val="mt-MT"/>
        </w:rPr>
        <w:t xml:space="preserve">ża </w:t>
      </w:r>
      <w:r w:rsidRPr="00CA546E">
        <w:rPr>
          <w:rFonts w:asciiTheme="majorBidi" w:hAnsiTheme="majorBidi" w:cstheme="majorBidi"/>
          <w:color w:val="000000"/>
          <w:szCs w:val="22"/>
          <w:lang w:val="mt-MT"/>
        </w:rPr>
        <w:t>g</w:t>
      </w:r>
      <w:r w:rsidRPr="00CA546E">
        <w:rPr>
          <w:rStyle w:val="Strong"/>
          <w:rFonts w:asciiTheme="majorBidi" w:hAnsiTheme="majorBidi" w:cstheme="majorBidi"/>
          <w:b w:val="0"/>
          <w:bCs/>
          <w:color w:val="000000"/>
          <w:szCs w:val="22"/>
          <w:lang w:val="mt-MT"/>
        </w:rPr>
        <w:t>ħolja</w:t>
      </w:r>
      <w:r w:rsidRPr="00CA546E">
        <w:rPr>
          <w:rFonts w:asciiTheme="majorBidi" w:hAnsiTheme="majorBidi" w:cstheme="majorBidi"/>
          <w:color w:val="000000"/>
          <w:szCs w:val="22"/>
          <w:lang w:val="mt-MT"/>
        </w:rPr>
        <w:t xml:space="preserve"> = 49; pla</w:t>
      </w:r>
      <w:r w:rsidRPr="00CA546E">
        <w:rPr>
          <w:rFonts w:asciiTheme="majorBidi" w:hAnsiTheme="majorBidi" w:cstheme="majorBidi"/>
          <w:iCs/>
          <w:color w:val="000000"/>
          <w:szCs w:val="22"/>
          <w:lang w:val="mt-MT"/>
        </w:rPr>
        <w:t>ċ</w:t>
      </w:r>
      <w:r w:rsidRPr="00CA546E">
        <w:rPr>
          <w:rFonts w:asciiTheme="majorBidi" w:hAnsiTheme="majorBidi" w:cstheme="majorBidi"/>
          <w:color w:val="000000"/>
          <w:szCs w:val="22"/>
          <w:lang w:val="mt-MT"/>
        </w:rPr>
        <w:t>ebo = 44).  Ħafna mis-su</w:t>
      </w:r>
      <w:r w:rsidRPr="00CA546E">
        <w:rPr>
          <w:rStyle w:val="Strong"/>
          <w:rFonts w:asciiTheme="majorBidi" w:hAnsiTheme="majorBidi" w:cstheme="majorBidi"/>
          <w:b w:val="0"/>
          <w:bCs/>
          <w:color w:val="000000"/>
          <w:szCs w:val="22"/>
          <w:lang w:val="mt-MT"/>
        </w:rPr>
        <w:t xml:space="preserve">ġġetti kienu </w:t>
      </w:r>
      <w:r w:rsidRPr="00CA546E">
        <w:rPr>
          <w:rFonts w:asciiTheme="majorBidi" w:hAnsiTheme="majorBidi" w:cstheme="majorBidi"/>
          <w:color w:val="000000"/>
          <w:szCs w:val="22"/>
          <w:lang w:val="mt-MT"/>
        </w:rPr>
        <w:t>ta’ Klassi Funzjonali</w:t>
      </w:r>
      <w:r w:rsidRPr="00CA546E">
        <w:rPr>
          <w:rFonts w:asciiTheme="majorBidi" w:hAnsiTheme="majorBidi" w:cstheme="majorBidi"/>
          <w:bCs/>
          <w:color w:val="000000"/>
          <w:szCs w:val="22"/>
          <w:lang w:val="mt-MT"/>
        </w:rPr>
        <w:t xml:space="preserve"> tal-WHO I (</w:t>
      </w:r>
      <w:r w:rsidRPr="00CA546E">
        <w:rPr>
          <w:rFonts w:asciiTheme="majorBidi" w:hAnsiTheme="majorBidi" w:cstheme="majorBidi"/>
          <w:color w:val="000000"/>
          <w:szCs w:val="22"/>
          <w:lang w:val="mt-MT"/>
        </w:rPr>
        <w:t xml:space="preserve">75/234, 32 </w:t>
      </w:r>
      <w:r w:rsidRPr="00CA546E">
        <w:rPr>
          <w:rFonts w:asciiTheme="majorBidi" w:hAnsiTheme="majorBidi" w:cstheme="majorBidi"/>
          <w:bCs/>
          <w:color w:val="000000"/>
          <w:szCs w:val="22"/>
          <w:lang w:val="mt-MT"/>
        </w:rPr>
        <w:t>%) jew II (120/234, 51 %) fuq il-linja ba</w:t>
      </w:r>
      <w:r w:rsidRPr="00CA546E">
        <w:rPr>
          <w:rFonts w:asciiTheme="majorBidi" w:hAnsiTheme="majorBidi" w:cstheme="majorBidi"/>
          <w:iCs/>
          <w:color w:val="000000"/>
          <w:szCs w:val="22"/>
          <w:lang w:val="mt-MT"/>
        </w:rPr>
        <w:t>żi</w:t>
      </w:r>
      <w:r w:rsidRPr="00CA546E">
        <w:rPr>
          <w:rFonts w:asciiTheme="majorBidi" w:hAnsiTheme="majorBidi" w:cstheme="majorBidi"/>
          <w:bCs/>
          <w:color w:val="000000"/>
          <w:szCs w:val="22"/>
          <w:lang w:val="mt-MT"/>
        </w:rPr>
        <w:t xml:space="preserve">; inqas pazjenti kienu ta’ Klassi III (35/234, 15 %) jew IV (1/234, 0.4 %); għal xi ftit pazjenti (3/234, 1.3 %), il-Klassi Funzjonali tal-WHO ma kienitx magħrufa. </w:t>
      </w:r>
    </w:p>
    <w:p w14:paraId="4F5EC5B2" w14:textId="77777777" w:rsidR="00CC0F5E" w:rsidRPr="00CA546E" w:rsidRDefault="00CC0F5E" w:rsidP="00977F2A">
      <w:pPr>
        <w:spacing w:line="240" w:lineRule="auto"/>
        <w:rPr>
          <w:rFonts w:asciiTheme="majorBidi" w:hAnsiTheme="majorBidi" w:cstheme="majorBidi"/>
          <w:color w:val="000000"/>
          <w:szCs w:val="22"/>
          <w:lang w:val="mt-MT"/>
        </w:rPr>
      </w:pPr>
    </w:p>
    <w:p w14:paraId="01D32166"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Il-pazjenti kienu naïve g</w:t>
      </w:r>
      <w:r w:rsidRPr="00CA546E">
        <w:rPr>
          <w:rStyle w:val="Strong"/>
          <w:rFonts w:asciiTheme="majorBidi" w:hAnsiTheme="majorBidi" w:cstheme="majorBidi"/>
          <w:b w:val="0"/>
          <w:bCs/>
          <w:color w:val="000000"/>
          <w:szCs w:val="22"/>
          <w:lang w:val="mt-MT"/>
        </w:rPr>
        <w:t>ħat-terapija spe</w:t>
      </w:r>
      <w:r w:rsidRPr="00CA546E">
        <w:rPr>
          <w:rFonts w:asciiTheme="majorBidi" w:hAnsiTheme="majorBidi" w:cstheme="majorBidi"/>
          <w:iCs/>
          <w:color w:val="000000"/>
          <w:szCs w:val="22"/>
          <w:lang w:val="mt-MT"/>
        </w:rPr>
        <w:t>ċifika g</w:t>
      </w:r>
      <w:r w:rsidRPr="00CA546E">
        <w:rPr>
          <w:rStyle w:val="Strong"/>
          <w:rFonts w:asciiTheme="majorBidi" w:hAnsiTheme="majorBidi" w:cstheme="majorBidi"/>
          <w:b w:val="0"/>
          <w:bCs/>
          <w:color w:val="000000"/>
          <w:szCs w:val="22"/>
          <w:lang w:val="mt-MT"/>
        </w:rPr>
        <w:t>ħal PAH. L-u</w:t>
      </w:r>
      <w:r w:rsidRPr="00CA546E">
        <w:rPr>
          <w:rFonts w:asciiTheme="majorBidi" w:hAnsiTheme="majorBidi" w:cstheme="majorBidi"/>
          <w:iCs/>
          <w:color w:val="000000"/>
          <w:szCs w:val="22"/>
          <w:lang w:val="mt-MT"/>
        </w:rPr>
        <w:t xml:space="preserve">żu ta’ </w:t>
      </w:r>
      <w:r w:rsidRPr="00CA546E">
        <w:rPr>
          <w:rFonts w:asciiTheme="majorBidi" w:hAnsiTheme="majorBidi" w:cstheme="majorBidi"/>
          <w:color w:val="000000"/>
          <w:szCs w:val="22"/>
          <w:lang w:val="mt-MT"/>
        </w:rPr>
        <w:t>prostacyclin, analogi ta’ prostacyclin u antagonisti tar-riċettur ta’ endothelin ma kienx permess waqt l-istudju, kif ukoll l-u</w:t>
      </w:r>
      <w:r w:rsidRPr="00CA546E">
        <w:rPr>
          <w:rFonts w:asciiTheme="majorBidi" w:hAnsiTheme="majorBidi" w:cstheme="majorBidi"/>
          <w:iCs/>
          <w:color w:val="000000"/>
          <w:szCs w:val="22"/>
          <w:lang w:val="mt-MT"/>
        </w:rPr>
        <w:t>żu ta’ supplimenti ta’</w:t>
      </w:r>
      <w:r w:rsidRPr="00CA546E">
        <w:rPr>
          <w:rFonts w:asciiTheme="majorBidi" w:hAnsiTheme="majorBidi" w:cstheme="majorBidi"/>
          <w:color w:val="000000"/>
          <w:szCs w:val="22"/>
          <w:lang w:val="mt-MT"/>
        </w:rPr>
        <w:t xml:space="preserve"> arginine, nitrates, alpha-blockers u inibituri b’sa</w:t>
      </w:r>
      <w:r w:rsidRPr="00CA546E">
        <w:rPr>
          <w:rStyle w:val="Strong"/>
          <w:rFonts w:asciiTheme="majorBidi" w:hAnsiTheme="majorBidi" w:cstheme="majorBidi"/>
          <w:b w:val="0"/>
          <w:bCs/>
          <w:color w:val="000000"/>
          <w:szCs w:val="22"/>
          <w:lang w:val="mt-MT"/>
        </w:rPr>
        <w:t xml:space="preserve">ħħithom ta’ </w:t>
      </w:r>
      <w:r w:rsidRPr="00CA546E">
        <w:rPr>
          <w:rFonts w:asciiTheme="majorBidi" w:hAnsiTheme="majorBidi" w:cstheme="majorBidi"/>
          <w:color w:val="000000"/>
          <w:szCs w:val="22"/>
          <w:lang w:val="mt-MT"/>
        </w:rPr>
        <w:t xml:space="preserve">CYP450 3A4. </w:t>
      </w:r>
    </w:p>
    <w:p w14:paraId="1BB4F077" w14:textId="77777777" w:rsidR="00CC0F5E" w:rsidRPr="00CA546E" w:rsidRDefault="00CC0F5E" w:rsidP="00977F2A">
      <w:pPr>
        <w:spacing w:line="240" w:lineRule="auto"/>
        <w:rPr>
          <w:rFonts w:asciiTheme="majorBidi" w:hAnsiTheme="majorBidi" w:cstheme="majorBidi"/>
          <w:color w:val="000000"/>
          <w:szCs w:val="22"/>
          <w:lang w:val="mt-MT"/>
        </w:rPr>
      </w:pPr>
    </w:p>
    <w:p w14:paraId="0779D7B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L-g</w:t>
      </w:r>
      <w:r w:rsidRPr="00CA546E">
        <w:rPr>
          <w:rStyle w:val="Strong"/>
          <w:rFonts w:asciiTheme="majorBidi" w:hAnsiTheme="majorBidi" w:cstheme="majorBidi"/>
          <w:b w:val="0"/>
          <w:bCs/>
          <w:color w:val="000000"/>
          <w:szCs w:val="22"/>
          <w:lang w:val="mt-MT"/>
        </w:rPr>
        <w:t>ħan primarju ta’ dan l-istudju kien li jevalwa l-effika</w:t>
      </w:r>
      <w:r w:rsidRPr="00CA546E">
        <w:rPr>
          <w:rFonts w:asciiTheme="majorBidi" w:hAnsiTheme="majorBidi" w:cstheme="majorBidi"/>
          <w:color w:val="000000"/>
          <w:szCs w:val="22"/>
          <w:lang w:val="mt-MT"/>
        </w:rPr>
        <w:t xml:space="preserve">ċja ta’ </w:t>
      </w:r>
      <w:r w:rsidRPr="00CA546E">
        <w:rPr>
          <w:rStyle w:val="Strong"/>
          <w:rFonts w:asciiTheme="majorBidi" w:hAnsiTheme="majorBidi" w:cstheme="majorBidi"/>
          <w:b w:val="0"/>
          <w:bCs/>
          <w:color w:val="000000"/>
          <w:szCs w:val="22"/>
          <w:lang w:val="mt-MT"/>
        </w:rPr>
        <w:t xml:space="preserve">trattament kroniku fuq tul ta’ </w:t>
      </w:r>
      <w:r w:rsidRPr="00CA546E">
        <w:rPr>
          <w:rFonts w:asciiTheme="majorBidi" w:hAnsiTheme="majorBidi" w:cstheme="majorBidi"/>
          <w:color w:val="000000"/>
          <w:szCs w:val="22"/>
          <w:lang w:val="mt-MT"/>
        </w:rPr>
        <w:t xml:space="preserve">16-il </w:t>
      </w:r>
      <w:r w:rsidRPr="00CA546E">
        <w:rPr>
          <w:rStyle w:val="Strong"/>
          <w:rFonts w:asciiTheme="majorBidi" w:hAnsiTheme="majorBidi" w:cstheme="majorBidi"/>
          <w:b w:val="0"/>
          <w:bCs/>
          <w:color w:val="000000"/>
          <w:szCs w:val="22"/>
          <w:lang w:val="mt-MT"/>
        </w:rPr>
        <w:t>ġimgħa b’sildenafil li jittieħed b’mod orali f’suġġetti pedjatri</w:t>
      </w:r>
      <w:r w:rsidRPr="00CA546E">
        <w:rPr>
          <w:rFonts w:asciiTheme="majorBidi" w:hAnsiTheme="majorBidi" w:cstheme="majorBidi"/>
          <w:color w:val="000000"/>
          <w:szCs w:val="22"/>
          <w:lang w:val="mt-MT"/>
        </w:rPr>
        <w:t>ċi sabiex ittejjeb il-kapaċità g</w:t>
      </w:r>
      <w:r w:rsidRPr="00CA546E">
        <w:rPr>
          <w:rStyle w:val="Strong"/>
          <w:rFonts w:asciiTheme="majorBidi" w:hAnsiTheme="majorBidi" w:cstheme="majorBidi"/>
          <w:b w:val="0"/>
          <w:bCs/>
          <w:color w:val="000000"/>
          <w:szCs w:val="22"/>
          <w:lang w:val="mt-MT"/>
        </w:rPr>
        <w:t>ħall-e</w:t>
      </w:r>
      <w:r w:rsidRPr="00CA546E">
        <w:rPr>
          <w:rFonts w:asciiTheme="majorBidi" w:hAnsiTheme="majorBidi" w:cstheme="majorBidi"/>
          <w:iCs/>
          <w:color w:val="000000"/>
          <w:szCs w:val="22"/>
          <w:lang w:val="mt-MT"/>
        </w:rPr>
        <w:t>żer</w:t>
      </w:r>
      <w:r w:rsidRPr="00CA546E">
        <w:rPr>
          <w:rFonts w:asciiTheme="majorBidi" w:hAnsiTheme="majorBidi" w:cstheme="majorBidi"/>
          <w:color w:val="000000"/>
          <w:szCs w:val="22"/>
          <w:lang w:val="mt-MT"/>
        </w:rPr>
        <w:t>ċizzju hekk kif huwa mkejjel mit-Test tal-E</w:t>
      </w:r>
      <w:r w:rsidRPr="00CA546E">
        <w:rPr>
          <w:rFonts w:asciiTheme="majorBidi" w:hAnsiTheme="majorBidi" w:cstheme="majorBidi"/>
          <w:iCs/>
          <w:color w:val="000000"/>
          <w:szCs w:val="22"/>
          <w:lang w:val="mt-MT"/>
        </w:rPr>
        <w:t>żer</w:t>
      </w:r>
      <w:r w:rsidRPr="00CA546E">
        <w:rPr>
          <w:rFonts w:asciiTheme="majorBidi" w:hAnsiTheme="majorBidi" w:cstheme="majorBidi"/>
          <w:color w:val="000000"/>
          <w:szCs w:val="22"/>
          <w:lang w:val="mt-MT"/>
        </w:rPr>
        <w:t>ċizzju Kardjopulmonari (CPET) f’su</w:t>
      </w:r>
      <w:r w:rsidRPr="00CA546E">
        <w:rPr>
          <w:rStyle w:val="Strong"/>
          <w:rFonts w:asciiTheme="majorBidi" w:hAnsiTheme="majorBidi" w:cstheme="majorBidi"/>
          <w:b w:val="0"/>
          <w:bCs/>
          <w:color w:val="000000"/>
          <w:szCs w:val="22"/>
          <w:lang w:val="mt-MT"/>
        </w:rPr>
        <w:t xml:space="preserve">ġġetti li </w:t>
      </w:r>
      <w:r w:rsidRPr="00CA546E">
        <w:rPr>
          <w:rFonts w:asciiTheme="majorBidi" w:hAnsiTheme="majorBidi" w:cstheme="majorBidi"/>
          <w:color w:val="000000"/>
          <w:szCs w:val="22"/>
          <w:lang w:val="mt-MT"/>
        </w:rPr>
        <w:lastRenderedPageBreak/>
        <w:t>żviluppaw biżżejjed biex jag</w:t>
      </w:r>
      <w:r w:rsidRPr="00CA546E">
        <w:rPr>
          <w:rStyle w:val="Strong"/>
          <w:rFonts w:asciiTheme="majorBidi" w:hAnsiTheme="majorBidi" w:cstheme="majorBidi"/>
          <w:b w:val="0"/>
          <w:bCs/>
          <w:color w:val="000000"/>
          <w:szCs w:val="22"/>
          <w:lang w:val="mt-MT"/>
        </w:rPr>
        <w:t>ħmlu dan it-test (</w:t>
      </w:r>
      <w:r w:rsidRPr="00CA546E">
        <w:rPr>
          <w:rFonts w:asciiTheme="majorBidi" w:hAnsiTheme="majorBidi" w:cstheme="majorBidi"/>
          <w:color w:val="000000"/>
          <w:szCs w:val="22"/>
          <w:lang w:val="mt-MT"/>
        </w:rPr>
        <w:t>n = 115). Il-punti tat-tmiem sekondarji kienu jinkludu monitora</w:t>
      </w:r>
      <w:r w:rsidRPr="00CA546E">
        <w:rPr>
          <w:rStyle w:val="Strong"/>
          <w:rFonts w:asciiTheme="majorBidi" w:hAnsiTheme="majorBidi" w:cstheme="majorBidi"/>
          <w:b w:val="0"/>
          <w:bCs/>
          <w:color w:val="000000"/>
          <w:szCs w:val="22"/>
          <w:lang w:val="mt-MT"/>
        </w:rPr>
        <w:t>ġġ tal-parametri emodinami</w:t>
      </w:r>
      <w:r w:rsidRPr="00CA546E">
        <w:rPr>
          <w:rFonts w:asciiTheme="majorBidi" w:hAnsiTheme="majorBidi" w:cstheme="majorBidi"/>
          <w:color w:val="000000"/>
          <w:szCs w:val="22"/>
          <w:lang w:val="mt-MT"/>
        </w:rPr>
        <w:t>ċi, evalwazzjoni tas-sintomi, klassi funzjonali tal-WHO, bidla fit-trattament sekondarju, u mi</w:t>
      </w:r>
      <w:r w:rsidRPr="00CA546E">
        <w:rPr>
          <w:rFonts w:asciiTheme="majorBidi" w:hAnsiTheme="majorBidi" w:cstheme="majorBidi"/>
          <w:iCs/>
          <w:color w:val="000000"/>
          <w:szCs w:val="22"/>
          <w:lang w:val="mt-MT"/>
        </w:rPr>
        <w:t>żuri sabiex titkejjel il-kwalit</w:t>
      </w:r>
      <w:r w:rsidRPr="00CA546E">
        <w:rPr>
          <w:rStyle w:val="Strong"/>
          <w:rFonts w:asciiTheme="majorBidi" w:hAnsiTheme="majorBidi" w:cstheme="majorBidi"/>
          <w:b w:val="0"/>
          <w:bCs/>
          <w:color w:val="000000"/>
          <w:szCs w:val="22"/>
          <w:lang w:val="mt-MT"/>
        </w:rPr>
        <w:t>à tal-ħajja</w:t>
      </w:r>
      <w:r w:rsidRPr="00CA546E">
        <w:rPr>
          <w:rFonts w:asciiTheme="majorBidi" w:hAnsiTheme="majorBidi" w:cstheme="majorBidi"/>
          <w:color w:val="000000"/>
          <w:szCs w:val="22"/>
          <w:lang w:val="mt-MT"/>
        </w:rPr>
        <w:t>.</w:t>
      </w:r>
    </w:p>
    <w:p w14:paraId="6855EAE3" w14:textId="77777777" w:rsidR="00CC0F5E" w:rsidRPr="00CA546E" w:rsidRDefault="00CC0F5E" w:rsidP="00977F2A">
      <w:pPr>
        <w:spacing w:line="240" w:lineRule="auto"/>
        <w:rPr>
          <w:rFonts w:asciiTheme="majorBidi" w:hAnsiTheme="majorBidi" w:cstheme="majorBidi"/>
          <w:color w:val="000000"/>
          <w:szCs w:val="22"/>
          <w:lang w:val="mt-MT"/>
        </w:rPr>
      </w:pPr>
    </w:p>
    <w:p w14:paraId="4320EB0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Is-suġġetti kienu mqassmin f’wieħed mit-tlett gruppi trattati b’sildenafil, ta’ do</w:t>
      </w:r>
      <w:r w:rsidRPr="00CA546E">
        <w:rPr>
          <w:rFonts w:asciiTheme="majorBidi" w:hAnsiTheme="majorBidi" w:cstheme="majorBidi"/>
          <w:iCs/>
          <w:color w:val="000000"/>
          <w:szCs w:val="22"/>
          <w:lang w:val="mt-MT"/>
        </w:rPr>
        <w:t>ża</w:t>
      </w:r>
      <w:r w:rsidRPr="00CA546E">
        <w:rPr>
          <w:rFonts w:asciiTheme="majorBidi" w:hAnsiTheme="majorBidi" w:cstheme="majorBidi"/>
          <w:color w:val="000000"/>
          <w:szCs w:val="22"/>
          <w:lang w:val="mt-MT"/>
        </w:rPr>
        <w:t xml:space="preserve"> baxxa (10 mg), do</w:t>
      </w:r>
      <w:r w:rsidRPr="00CA546E">
        <w:rPr>
          <w:rFonts w:asciiTheme="majorBidi" w:hAnsiTheme="majorBidi" w:cstheme="majorBidi"/>
          <w:iCs/>
          <w:color w:val="000000"/>
          <w:szCs w:val="22"/>
          <w:lang w:val="mt-MT"/>
        </w:rPr>
        <w:t>ża</w:t>
      </w:r>
      <w:r w:rsidRPr="00CA546E">
        <w:rPr>
          <w:rFonts w:asciiTheme="majorBidi" w:hAnsiTheme="majorBidi" w:cstheme="majorBidi"/>
          <w:color w:val="000000"/>
          <w:szCs w:val="22"/>
          <w:lang w:val="mt-MT"/>
        </w:rPr>
        <w:t xml:space="preserve"> medja (10-40 mg) jew doża għolja (20-80 mg) ta’ Revatio li jingħata tlett darbiet kuljum, jew plaċebo. Id-dożi attwali amministrati lil dan il-grupp kienu jiddependu mil-piż tal-ġisem (ara sezzjoni 4.8). Il-proporzjon tas-suġġetti li qed jirċievu prodotti mediċinali sabiex jgħinu fil-linja bażi (antikoagulanti, digoxin, calcium channel blockers, dijuretiċi u / jew ossiġnu) kien simili għal grupp trattati b’sildenafil flimkien ma’ mediċini oħra (47.7 %) u l-grupp tat-trattament bil-plaċebo (41.7 %).</w:t>
      </w:r>
    </w:p>
    <w:p w14:paraId="60E4EF83" w14:textId="77777777" w:rsidR="00CC0F5E" w:rsidRPr="00CA546E" w:rsidRDefault="00CC0F5E" w:rsidP="00977F2A">
      <w:pPr>
        <w:spacing w:line="240" w:lineRule="auto"/>
        <w:rPr>
          <w:rFonts w:asciiTheme="majorBidi" w:hAnsiTheme="majorBidi" w:cstheme="majorBidi"/>
          <w:color w:val="000000"/>
          <w:szCs w:val="22"/>
          <w:lang w:val="mt-MT"/>
        </w:rPr>
      </w:pPr>
    </w:p>
    <w:p w14:paraId="49C5667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Il-punt tat-tmiem primarju kien il-perċentwali tal-bidla ikkoreġuta tal-plaċebo fil-punt l-aktar għoli ta’ VO</w:t>
      </w:r>
      <w:r w:rsidRPr="00CA546E">
        <w:rPr>
          <w:rFonts w:asciiTheme="majorBidi" w:hAnsiTheme="majorBidi" w:cstheme="majorBidi"/>
          <w:color w:val="000000"/>
          <w:szCs w:val="22"/>
          <w:vertAlign w:val="subscript"/>
          <w:lang w:val="mt-MT"/>
        </w:rPr>
        <w:t>2</w:t>
      </w:r>
      <w:r w:rsidRPr="00CA546E">
        <w:rPr>
          <w:rFonts w:asciiTheme="majorBidi" w:hAnsiTheme="majorBidi" w:cstheme="majorBidi"/>
          <w:color w:val="000000"/>
          <w:szCs w:val="22"/>
          <w:lang w:val="mt-MT"/>
        </w:rPr>
        <w:t xml:space="preserve"> mil-linja bażi sa ġimgħa 16 evalwat minn CPET fil-gruppi li qed jingħataw dożi kkombinati (Tabella 2). Total ta’ 106 minn 234 (45 %) suġġett kienu kkunsidrati għat-test ta’ CPET, li jinkludu dawk it-tfal ta’ ≥ 7 snin u li żviluppaw biżżejjed biex jagħmlu dan it-test. Tfal ta’ &lt; 7 snin (doża ta’ sildenafil flimkien ma’ mediċini oħra = 47; plaċebo = 16) kienu kkunsidrati biss għal punti tat-tmiem sekondarji. Il-valuri ta’ l-ogħla volum tal-ossiġenu ikkunsmat mil-linja bażi medja (VO</w:t>
      </w:r>
      <w:r w:rsidRPr="00CA546E">
        <w:rPr>
          <w:rFonts w:asciiTheme="majorBidi" w:hAnsiTheme="majorBidi" w:cstheme="majorBidi"/>
          <w:color w:val="000000"/>
          <w:szCs w:val="22"/>
          <w:vertAlign w:val="subscript"/>
          <w:lang w:val="mt-MT"/>
        </w:rPr>
        <w:t>2</w:t>
      </w:r>
      <w:r w:rsidRPr="00CA546E">
        <w:rPr>
          <w:rFonts w:asciiTheme="majorBidi" w:hAnsiTheme="majorBidi" w:cstheme="majorBidi"/>
          <w:color w:val="000000"/>
          <w:szCs w:val="22"/>
          <w:lang w:val="mt-MT"/>
        </w:rPr>
        <w:t>) kienu komparabbli mal-gruppi trattati b’sildenafil (17.37-18.03/kg mL/min), u ftit aktar għoljin fil-grupp trattat bil-plaċebo (20.02/kg mL/min). Ir-riżultati tal-analiżi prinċipali (gruppi li qed jirċievu do</w:t>
      </w:r>
      <w:r w:rsidRPr="00CA546E">
        <w:rPr>
          <w:rFonts w:asciiTheme="majorBidi" w:hAnsiTheme="majorBidi" w:cstheme="majorBidi"/>
          <w:iCs/>
          <w:color w:val="000000"/>
          <w:szCs w:val="22"/>
          <w:lang w:val="mt-MT"/>
        </w:rPr>
        <w:t xml:space="preserve">żi </w:t>
      </w:r>
      <w:r w:rsidRPr="00CA546E">
        <w:rPr>
          <w:rFonts w:asciiTheme="majorBidi" w:hAnsiTheme="majorBidi" w:cstheme="majorBidi"/>
          <w:color w:val="000000"/>
          <w:szCs w:val="22"/>
          <w:lang w:val="mt-MT"/>
        </w:rPr>
        <w:t>differenti mqabbla mal-plaċebo) ma kienux statistikament sinifikanti (p = 0.056) (ara Tabella 2). Id-differenza kkalkulata bejn id-doża medja ta’ sildenafil u l-plaċebo kienet ta’ 11.33 % (95</w:t>
      </w:r>
      <w:r w:rsidR="009815D6"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 CI:</w:t>
      </w:r>
      <w:r w:rsidR="009815D6"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1.72-20.94) (ara Tabella 2).</w:t>
      </w:r>
    </w:p>
    <w:p w14:paraId="34F95A1F" w14:textId="77777777" w:rsidR="00CC0F5E" w:rsidRPr="00CA546E" w:rsidRDefault="00CC0F5E" w:rsidP="00977F2A">
      <w:pPr>
        <w:spacing w:line="240" w:lineRule="auto"/>
        <w:rPr>
          <w:rFonts w:asciiTheme="majorBidi" w:hAnsiTheme="majorBidi" w:cstheme="majorBidi"/>
          <w:b/>
          <w:bCs/>
          <w:color w:val="000000"/>
          <w:szCs w:val="22"/>
          <w:lang w:val="mt-MT"/>
        </w:rPr>
      </w:pPr>
    </w:p>
    <w:p w14:paraId="5D031E24" w14:textId="77777777" w:rsidR="00CC0F5E" w:rsidRPr="00CA546E" w:rsidRDefault="00CC0F5E" w:rsidP="00977F2A">
      <w:pPr>
        <w:keepNext/>
        <w:keepLines/>
        <w:spacing w:line="240" w:lineRule="auto"/>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Tabella 2: Il-perċentwali tal-bidla ikkoreġuta tal-plaċebo fil-punt l-aktar għoli ta’ VO</w:t>
      </w:r>
      <w:r w:rsidRPr="00CA546E">
        <w:rPr>
          <w:rFonts w:asciiTheme="majorBidi" w:hAnsiTheme="majorBidi" w:cstheme="majorBidi"/>
          <w:b/>
          <w:bCs/>
          <w:color w:val="000000"/>
          <w:szCs w:val="22"/>
          <w:vertAlign w:val="subscript"/>
          <w:lang w:val="mt-MT"/>
        </w:rPr>
        <w:t>2</w:t>
      </w:r>
      <w:r w:rsidRPr="00CA546E">
        <w:rPr>
          <w:rFonts w:asciiTheme="majorBidi" w:hAnsiTheme="majorBidi" w:cstheme="majorBidi"/>
          <w:b/>
          <w:bCs/>
          <w:color w:val="000000"/>
          <w:szCs w:val="22"/>
          <w:lang w:val="mt-MT"/>
        </w:rPr>
        <w:t xml:space="preserve"> mil-linja bażi tal-grupp li qed jirċievi t-trattament</w:t>
      </w:r>
    </w:p>
    <w:p w14:paraId="5BA844D6" w14:textId="77777777" w:rsidR="00CC0F5E" w:rsidRPr="00CA546E" w:rsidRDefault="00CC0F5E" w:rsidP="00977F2A">
      <w:pPr>
        <w:keepNext/>
        <w:keepLines/>
        <w:spacing w:line="240" w:lineRule="auto"/>
        <w:rPr>
          <w:rFonts w:asciiTheme="majorBidi" w:hAnsiTheme="majorBidi" w:cstheme="majorBidi"/>
          <w:b/>
          <w:bCs/>
          <w:color w:val="000000"/>
          <w:szCs w:val="22"/>
          <w:lang w:val="mt-MT"/>
        </w:rPr>
      </w:pPr>
    </w:p>
    <w:tbl>
      <w:tblPr>
        <w:tblW w:w="0" w:type="auto"/>
        <w:tblLook w:val="01E0" w:firstRow="1" w:lastRow="1" w:firstColumn="1" w:lastColumn="1" w:noHBand="0" w:noVBand="0"/>
      </w:tblPr>
      <w:tblGrid>
        <w:gridCol w:w="2657"/>
        <w:gridCol w:w="2248"/>
        <w:gridCol w:w="2760"/>
      </w:tblGrid>
      <w:tr w:rsidR="00CC0F5E" w:rsidRPr="00CA546E" w14:paraId="3DFB62BF" w14:textId="77777777" w:rsidTr="00E84EFA">
        <w:tc>
          <w:tcPr>
            <w:tcW w:w="2657" w:type="dxa"/>
          </w:tcPr>
          <w:p w14:paraId="6165A5F3" w14:textId="77777777" w:rsidR="00CC0F5E" w:rsidRPr="00CA546E" w:rsidRDefault="00CC0F5E" w:rsidP="00977F2A">
            <w:pPr>
              <w:keepNext/>
              <w:keepLines/>
              <w:suppressAutoHyphen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 xml:space="preserve">Grupp tat-trattament </w:t>
            </w:r>
          </w:p>
        </w:tc>
        <w:tc>
          <w:tcPr>
            <w:tcW w:w="2248" w:type="dxa"/>
          </w:tcPr>
          <w:p w14:paraId="139C3DD0" w14:textId="77777777" w:rsidR="00CC0F5E" w:rsidRPr="00CA546E" w:rsidRDefault="00CC0F5E" w:rsidP="00977F2A">
            <w:pPr>
              <w:keepNext/>
              <w:keepLines/>
              <w:suppressAutoHyphens/>
              <w:spacing w:line="240" w:lineRule="auto"/>
              <w:jc w:val="center"/>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Differenza kkalkulata</w:t>
            </w:r>
          </w:p>
        </w:tc>
        <w:tc>
          <w:tcPr>
            <w:tcW w:w="2760" w:type="dxa"/>
          </w:tcPr>
          <w:p w14:paraId="6BFC0291" w14:textId="77777777" w:rsidR="00CC0F5E" w:rsidRPr="00CA546E" w:rsidRDefault="00CC0F5E" w:rsidP="00977F2A">
            <w:pPr>
              <w:keepNext/>
              <w:keepLines/>
              <w:suppressAutoHyphens/>
              <w:spacing w:line="240" w:lineRule="auto"/>
              <w:jc w:val="center"/>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95% intervall ta’ kunfidenza</w:t>
            </w:r>
          </w:p>
        </w:tc>
      </w:tr>
      <w:tr w:rsidR="00CC0F5E" w:rsidRPr="00CA546E" w14:paraId="6A4C49A2" w14:textId="77777777" w:rsidTr="00E84EFA">
        <w:tc>
          <w:tcPr>
            <w:tcW w:w="2657" w:type="dxa"/>
          </w:tcPr>
          <w:p w14:paraId="70080CC8" w14:textId="77777777" w:rsidR="00CC0F5E" w:rsidRPr="00CA546E" w:rsidRDefault="00CC0F5E" w:rsidP="00977F2A">
            <w:pPr>
              <w:suppressAutoHyphen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Doża baxxa</w:t>
            </w:r>
          </w:p>
          <w:p w14:paraId="7FDF34DC" w14:textId="77777777" w:rsidR="00CC0F5E" w:rsidRPr="00CA546E" w:rsidRDefault="00CC0F5E" w:rsidP="00977F2A">
            <w:pPr>
              <w:suppressAutoHyphen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(n=24)</w:t>
            </w:r>
          </w:p>
        </w:tc>
        <w:tc>
          <w:tcPr>
            <w:tcW w:w="2248" w:type="dxa"/>
          </w:tcPr>
          <w:p w14:paraId="30FBE4D1" w14:textId="77777777" w:rsidR="00CC0F5E" w:rsidRPr="00CA546E" w:rsidRDefault="00CC0F5E" w:rsidP="00977F2A">
            <w:pPr>
              <w:suppressAutoHyphens/>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3.81</w:t>
            </w:r>
          </w:p>
          <w:p w14:paraId="4A85FA5F" w14:textId="77777777" w:rsidR="00CC0F5E" w:rsidRPr="00CA546E" w:rsidRDefault="00CC0F5E" w:rsidP="00977F2A">
            <w:pPr>
              <w:suppressAutoHyphens/>
              <w:spacing w:line="240" w:lineRule="auto"/>
              <w:jc w:val="center"/>
              <w:rPr>
                <w:rFonts w:asciiTheme="majorBidi" w:hAnsiTheme="majorBidi" w:cstheme="majorBidi"/>
                <w:color w:val="000000"/>
                <w:szCs w:val="22"/>
                <w:lang w:val="mt-MT"/>
              </w:rPr>
            </w:pPr>
          </w:p>
        </w:tc>
        <w:tc>
          <w:tcPr>
            <w:tcW w:w="2760" w:type="dxa"/>
          </w:tcPr>
          <w:p w14:paraId="10E2DD31" w14:textId="77777777" w:rsidR="00CC0F5E" w:rsidRPr="00CA546E" w:rsidRDefault="00CC0F5E" w:rsidP="00977F2A">
            <w:pPr>
              <w:suppressAutoHyphens/>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-6.11, 13.73</w:t>
            </w:r>
          </w:p>
        </w:tc>
      </w:tr>
      <w:tr w:rsidR="00CC0F5E" w:rsidRPr="00CA546E" w14:paraId="29217440" w14:textId="77777777" w:rsidTr="00E84EFA">
        <w:tc>
          <w:tcPr>
            <w:tcW w:w="2657" w:type="dxa"/>
          </w:tcPr>
          <w:p w14:paraId="0BB1CBD5" w14:textId="77777777" w:rsidR="00CC0F5E" w:rsidRPr="00CA546E" w:rsidRDefault="00CC0F5E" w:rsidP="00977F2A">
            <w:pPr>
              <w:suppressAutoHyphen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Doża medja</w:t>
            </w:r>
          </w:p>
          <w:p w14:paraId="3EE56725" w14:textId="77777777" w:rsidR="00CC0F5E" w:rsidRPr="00CA546E" w:rsidRDefault="00CC0F5E" w:rsidP="00977F2A">
            <w:pPr>
              <w:suppressAutoHyphen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(n=26)</w:t>
            </w:r>
          </w:p>
        </w:tc>
        <w:tc>
          <w:tcPr>
            <w:tcW w:w="2248" w:type="dxa"/>
          </w:tcPr>
          <w:p w14:paraId="01B2DC33" w14:textId="77777777" w:rsidR="00CC0F5E" w:rsidRPr="00CA546E" w:rsidRDefault="00CC0F5E" w:rsidP="00977F2A">
            <w:pPr>
              <w:suppressAutoHyphens/>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11.33</w:t>
            </w:r>
          </w:p>
          <w:p w14:paraId="45B63744" w14:textId="77777777" w:rsidR="00CC0F5E" w:rsidRPr="00CA546E" w:rsidRDefault="00CC0F5E" w:rsidP="00977F2A">
            <w:pPr>
              <w:suppressAutoHyphens/>
              <w:spacing w:line="240" w:lineRule="auto"/>
              <w:jc w:val="center"/>
              <w:rPr>
                <w:rFonts w:asciiTheme="majorBidi" w:hAnsiTheme="majorBidi" w:cstheme="majorBidi"/>
                <w:color w:val="000000"/>
                <w:szCs w:val="22"/>
                <w:lang w:val="mt-MT"/>
              </w:rPr>
            </w:pPr>
          </w:p>
        </w:tc>
        <w:tc>
          <w:tcPr>
            <w:tcW w:w="2760" w:type="dxa"/>
          </w:tcPr>
          <w:p w14:paraId="7A730205" w14:textId="77777777" w:rsidR="00CC0F5E" w:rsidRPr="00CA546E" w:rsidRDefault="00CC0F5E" w:rsidP="00977F2A">
            <w:pPr>
              <w:suppressAutoHyphens/>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1.72, 20.94</w:t>
            </w:r>
          </w:p>
        </w:tc>
      </w:tr>
      <w:tr w:rsidR="00CC0F5E" w:rsidRPr="00CA546E" w14:paraId="4F63BCBA" w14:textId="77777777" w:rsidTr="00E84EFA">
        <w:tc>
          <w:tcPr>
            <w:tcW w:w="2657" w:type="dxa"/>
          </w:tcPr>
          <w:p w14:paraId="03758D9A" w14:textId="77777777" w:rsidR="00CC0F5E" w:rsidRPr="00CA546E" w:rsidRDefault="00CC0F5E" w:rsidP="00977F2A">
            <w:pPr>
              <w:suppressAutoHyphen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Doża għolja</w:t>
            </w:r>
          </w:p>
          <w:p w14:paraId="4FC5F1F6" w14:textId="77777777" w:rsidR="00CC0F5E" w:rsidRPr="00CA546E" w:rsidRDefault="00CC0F5E" w:rsidP="00977F2A">
            <w:pPr>
              <w:suppressAutoHyphen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(n=27)</w:t>
            </w:r>
          </w:p>
        </w:tc>
        <w:tc>
          <w:tcPr>
            <w:tcW w:w="2248" w:type="dxa"/>
          </w:tcPr>
          <w:p w14:paraId="77E039DD" w14:textId="77777777" w:rsidR="00CC0F5E" w:rsidRPr="00CA546E" w:rsidRDefault="00CC0F5E" w:rsidP="00977F2A">
            <w:pPr>
              <w:suppressAutoHyphens/>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7.98</w:t>
            </w:r>
          </w:p>
          <w:p w14:paraId="7018C8C5" w14:textId="77777777" w:rsidR="00CC0F5E" w:rsidRPr="00CA546E" w:rsidRDefault="00CC0F5E" w:rsidP="00977F2A">
            <w:pPr>
              <w:suppressAutoHyphens/>
              <w:spacing w:line="240" w:lineRule="auto"/>
              <w:jc w:val="center"/>
              <w:rPr>
                <w:rFonts w:asciiTheme="majorBidi" w:hAnsiTheme="majorBidi" w:cstheme="majorBidi"/>
                <w:color w:val="000000"/>
                <w:szCs w:val="22"/>
                <w:lang w:val="mt-MT"/>
              </w:rPr>
            </w:pPr>
          </w:p>
        </w:tc>
        <w:tc>
          <w:tcPr>
            <w:tcW w:w="2760" w:type="dxa"/>
          </w:tcPr>
          <w:p w14:paraId="01DB2694" w14:textId="77777777" w:rsidR="00CC0F5E" w:rsidRPr="00CA546E" w:rsidRDefault="00CC0F5E" w:rsidP="00977F2A">
            <w:pPr>
              <w:suppressAutoHyphens/>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-1.64, 17.60</w:t>
            </w:r>
          </w:p>
        </w:tc>
      </w:tr>
      <w:tr w:rsidR="00CC0F5E" w:rsidRPr="00CA546E" w14:paraId="47E5F2F6" w14:textId="77777777" w:rsidTr="00E84EFA">
        <w:tc>
          <w:tcPr>
            <w:tcW w:w="2657" w:type="dxa"/>
          </w:tcPr>
          <w:p w14:paraId="404C17EB" w14:textId="77777777" w:rsidR="00CC0F5E" w:rsidRPr="00CA546E" w:rsidRDefault="00CC0F5E" w:rsidP="00977F2A">
            <w:pPr>
              <w:suppressAutoHyphen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Gruppi li qed jir</w:t>
            </w:r>
            <w:r w:rsidRPr="00CA546E">
              <w:rPr>
                <w:rFonts w:asciiTheme="majorBidi" w:hAnsiTheme="majorBidi" w:cstheme="majorBidi"/>
                <w:b/>
                <w:bCs/>
                <w:color w:val="000000"/>
                <w:szCs w:val="22"/>
                <w:lang w:val="mt-MT"/>
              </w:rPr>
              <w:t>ċievu</w:t>
            </w:r>
            <w:r w:rsidRPr="00CA546E">
              <w:rPr>
                <w:rFonts w:asciiTheme="majorBidi" w:hAnsiTheme="majorBidi" w:cstheme="majorBidi"/>
                <w:b/>
                <w:color w:val="000000"/>
                <w:szCs w:val="22"/>
                <w:lang w:val="mt-MT"/>
              </w:rPr>
              <w:t xml:space="preserve"> dożi kkombinati (n=77)</w:t>
            </w:r>
          </w:p>
        </w:tc>
        <w:tc>
          <w:tcPr>
            <w:tcW w:w="2248" w:type="dxa"/>
          </w:tcPr>
          <w:p w14:paraId="423E75E0" w14:textId="77777777" w:rsidR="00CC0F5E" w:rsidRPr="00CA546E" w:rsidRDefault="00CC0F5E" w:rsidP="00977F2A">
            <w:pPr>
              <w:suppressAutoHyphens/>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7.71</w:t>
            </w:r>
          </w:p>
          <w:p w14:paraId="713CF49A" w14:textId="77777777" w:rsidR="00CC0F5E" w:rsidRPr="00CA546E" w:rsidRDefault="00CC0F5E" w:rsidP="00977F2A">
            <w:pPr>
              <w:suppressAutoHyphens/>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(p = 0.056)</w:t>
            </w:r>
          </w:p>
        </w:tc>
        <w:tc>
          <w:tcPr>
            <w:tcW w:w="2760" w:type="dxa"/>
          </w:tcPr>
          <w:p w14:paraId="4A80BD2B" w14:textId="77777777" w:rsidR="00CC0F5E" w:rsidRPr="00CA546E" w:rsidRDefault="00CC0F5E" w:rsidP="00977F2A">
            <w:pPr>
              <w:suppressAutoHyphens/>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-0.19, 15.60</w:t>
            </w:r>
          </w:p>
        </w:tc>
      </w:tr>
    </w:tbl>
    <w:p w14:paraId="5BA6A720" w14:textId="77777777" w:rsidR="00CC0F5E" w:rsidRPr="00CA546E" w:rsidRDefault="00CC0F5E" w:rsidP="00977F2A">
      <w:pPr>
        <w:spacing w:line="240" w:lineRule="auto"/>
        <w:rPr>
          <w:rFonts w:asciiTheme="majorBidi" w:hAnsiTheme="majorBidi" w:cstheme="majorBidi"/>
          <w:i/>
          <w:color w:val="000000"/>
          <w:szCs w:val="22"/>
          <w:lang w:val="mt-MT"/>
        </w:rPr>
      </w:pPr>
      <w:r w:rsidRPr="00CA546E">
        <w:rPr>
          <w:rFonts w:asciiTheme="majorBidi" w:hAnsiTheme="majorBidi" w:cstheme="majorBidi"/>
          <w:i/>
          <w:color w:val="000000"/>
          <w:szCs w:val="22"/>
          <w:lang w:val="mt-MT"/>
        </w:rPr>
        <w:t>n=29 għal grupp li qed jirċievu il-plaċebo</w:t>
      </w:r>
    </w:p>
    <w:p w14:paraId="236655B6" w14:textId="77777777" w:rsidR="00CC0F5E" w:rsidRPr="00CA546E" w:rsidRDefault="00CC0F5E" w:rsidP="00977F2A">
      <w:pPr>
        <w:spacing w:line="240" w:lineRule="auto"/>
        <w:rPr>
          <w:rFonts w:asciiTheme="majorBidi" w:hAnsiTheme="majorBidi" w:cstheme="majorBidi"/>
          <w:i/>
          <w:color w:val="000000"/>
          <w:szCs w:val="22"/>
          <w:lang w:val="mt-MT"/>
        </w:rPr>
      </w:pPr>
      <w:r w:rsidRPr="00CA546E">
        <w:rPr>
          <w:rFonts w:asciiTheme="majorBidi" w:hAnsiTheme="majorBidi" w:cstheme="majorBidi"/>
          <w:i/>
          <w:color w:val="000000"/>
          <w:szCs w:val="22"/>
          <w:lang w:val="mt-MT"/>
        </w:rPr>
        <w:t>Stimi bbażati fuq ANCOVA b'aġġustamenti għal covariates tal-punt l-aktar għoli ta’ VO</w:t>
      </w:r>
      <w:r w:rsidRPr="00CA546E">
        <w:rPr>
          <w:rFonts w:asciiTheme="majorBidi" w:hAnsiTheme="majorBidi" w:cstheme="majorBidi"/>
          <w:i/>
          <w:color w:val="000000"/>
          <w:szCs w:val="22"/>
          <w:vertAlign w:val="subscript"/>
          <w:lang w:val="mt-MT"/>
        </w:rPr>
        <w:t>2</w:t>
      </w:r>
      <w:r w:rsidRPr="00CA546E">
        <w:rPr>
          <w:rFonts w:asciiTheme="majorBidi" w:hAnsiTheme="majorBidi" w:cstheme="majorBidi"/>
          <w:i/>
          <w:color w:val="000000"/>
          <w:szCs w:val="22"/>
          <w:lang w:val="mt-MT"/>
        </w:rPr>
        <w:t xml:space="preserve"> mil-linja bażi, etjoloġija u l-piż tal-grupp</w:t>
      </w:r>
    </w:p>
    <w:p w14:paraId="27F2EDDA" w14:textId="77777777" w:rsidR="007266B4" w:rsidRPr="00CA546E" w:rsidRDefault="007266B4" w:rsidP="00D36416">
      <w:pPr>
        <w:spacing w:line="240" w:lineRule="auto"/>
        <w:rPr>
          <w:rFonts w:asciiTheme="majorBidi" w:hAnsiTheme="majorBidi" w:cstheme="majorBidi"/>
          <w:i/>
          <w:color w:val="000000"/>
          <w:szCs w:val="22"/>
          <w:lang w:val="mt-MT"/>
        </w:rPr>
      </w:pPr>
    </w:p>
    <w:p w14:paraId="2D9B89A8" w14:textId="77777777" w:rsidR="00CC0F5E" w:rsidRPr="00CA546E" w:rsidRDefault="00CC0F5E" w:rsidP="00D36416">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Titjib relatat mad-doża fl-indiċi tar-reżistenza vaskulari pulmonari (PVRI) u l-pressjoni medja arterjali tal-pulmun (mPAP) kien osservat. Il-gruppi li qed jirċievu doża medja u għolja ta’ sildenafil wrew tnaqqis fil-PVRI meta mqabbla mal-plaċebo, ta’ 18% (95 % CI: 2 % sa 32 %) u 27 % (95 % CI: 14 % sa 39 %), rispettivament; filwaqt li l-grupp li qed jirċievi doża baxxa ma wera l-ebda differenza sinifikanti meta mqabbel mal-plaċebo (differenza ta’ 2 %). Il-gruppi li qed jirċievu doża medja u għolja ta’ sildenafil wrew bidliet fil-mPAP mil-linja bażi meta mqabbla mal-plaċebo, ta’ -3.5 mmHg (95 % CI: -8.9, 1.9) u -7.3 mmHg (95 % CI: -12.4, -2.1), rispettivament; filwaqt li l-grupp li qed jirċievi doża baxxa wera ftit differenza meta mqabbel mal-plaċebo (differenza ta’ 1.6 mmHg). Titjib fl-indiċi tal-qalb ġie osservat fit-tlett gruppi li qed jirċievu sildenafil meta mqabbla ma dawk li qed jirċievu l-plaċebo, 10 %, 4 % u 15 % għall-gruppi li qed jirċievu doża baxxa, medja u għolja rispettivament.</w:t>
      </w:r>
    </w:p>
    <w:p w14:paraId="42FCB41E" w14:textId="77777777" w:rsidR="00CC0F5E" w:rsidRPr="00CA546E" w:rsidRDefault="00CC0F5E" w:rsidP="00977F2A">
      <w:pPr>
        <w:spacing w:line="240" w:lineRule="auto"/>
        <w:rPr>
          <w:rFonts w:asciiTheme="majorBidi" w:hAnsiTheme="majorBidi" w:cstheme="majorBidi"/>
          <w:color w:val="000000"/>
          <w:szCs w:val="22"/>
          <w:lang w:val="mt-MT"/>
        </w:rPr>
      </w:pPr>
    </w:p>
    <w:p w14:paraId="7396C4AD"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Titjib sinifikanti fil-klassi funzjonali kien muri biss f’suġġetti l</w:t>
      </w:r>
      <w:r w:rsidRPr="00CA546E">
        <w:rPr>
          <w:rFonts w:asciiTheme="majorBidi" w:hAnsiTheme="majorBidi" w:cstheme="majorBidi"/>
          <w:color w:val="000000"/>
          <w:szCs w:val="22"/>
          <w:lang w:val="mt-MT"/>
        </w:rPr>
        <w:t>i qed jirċievu</w:t>
      </w:r>
      <w:r w:rsidRPr="00CA546E">
        <w:rPr>
          <w:rFonts w:asciiTheme="majorBidi" w:hAnsiTheme="majorBidi" w:cstheme="majorBidi"/>
          <w:color w:val="000000"/>
          <w:szCs w:val="22"/>
          <w:lang w:val="mt-MT" w:eastAsia="en-GB"/>
        </w:rPr>
        <w:t xml:space="preserve"> doża għolja ta’ sildenafil meta mqabbla ma dawk l</w:t>
      </w:r>
      <w:r w:rsidRPr="00CA546E">
        <w:rPr>
          <w:rFonts w:asciiTheme="majorBidi" w:hAnsiTheme="majorBidi" w:cstheme="majorBidi"/>
          <w:color w:val="000000"/>
          <w:szCs w:val="22"/>
          <w:lang w:val="mt-MT"/>
        </w:rPr>
        <w:t>i qed jirċievu</w:t>
      </w:r>
      <w:r w:rsidRPr="00CA546E">
        <w:rPr>
          <w:rFonts w:asciiTheme="majorBidi" w:hAnsiTheme="majorBidi" w:cstheme="majorBidi"/>
          <w:color w:val="000000"/>
          <w:szCs w:val="22"/>
          <w:lang w:val="mt-MT" w:eastAsia="en-GB"/>
        </w:rPr>
        <w:t xml:space="preserve"> l-plaċebo. Il-proporzjonijiet ta’ probabilità g</w:t>
      </w:r>
      <w:r w:rsidRPr="00CA546E">
        <w:rPr>
          <w:rFonts w:asciiTheme="majorBidi" w:hAnsiTheme="majorBidi" w:cstheme="majorBidi"/>
          <w:color w:val="000000"/>
          <w:szCs w:val="22"/>
          <w:lang w:val="mt-MT"/>
        </w:rPr>
        <w:t>ħa</w:t>
      </w:r>
      <w:r w:rsidRPr="00CA546E">
        <w:rPr>
          <w:rFonts w:asciiTheme="majorBidi" w:hAnsiTheme="majorBidi" w:cstheme="majorBidi"/>
          <w:color w:val="000000"/>
          <w:szCs w:val="22"/>
          <w:lang w:val="mt-MT" w:eastAsia="en-GB"/>
        </w:rPr>
        <w:t xml:space="preserve">ll-gruppi li qed </w:t>
      </w:r>
      <w:r w:rsidRPr="00CA546E">
        <w:rPr>
          <w:rFonts w:asciiTheme="majorBidi" w:hAnsiTheme="majorBidi" w:cstheme="majorBidi"/>
          <w:color w:val="000000"/>
          <w:szCs w:val="22"/>
          <w:lang w:val="mt-MT"/>
        </w:rPr>
        <w:t>jirċievu</w:t>
      </w:r>
      <w:r w:rsidRPr="00CA546E">
        <w:rPr>
          <w:rFonts w:asciiTheme="majorBidi" w:hAnsiTheme="majorBidi" w:cstheme="majorBidi"/>
          <w:color w:val="000000"/>
          <w:szCs w:val="22"/>
          <w:lang w:val="mt-MT" w:eastAsia="en-GB"/>
        </w:rPr>
        <w:t xml:space="preserve"> doża baxxa, medja u għolja ta’ sildenafil meta mqabbla ma dawk li qed </w:t>
      </w:r>
      <w:r w:rsidRPr="00CA546E">
        <w:rPr>
          <w:rFonts w:asciiTheme="majorBidi" w:hAnsiTheme="majorBidi" w:cstheme="majorBidi"/>
          <w:color w:val="000000"/>
          <w:szCs w:val="22"/>
          <w:lang w:val="mt-MT"/>
        </w:rPr>
        <w:t>jirċievu</w:t>
      </w:r>
      <w:r w:rsidRPr="00CA546E">
        <w:rPr>
          <w:rFonts w:asciiTheme="majorBidi" w:hAnsiTheme="majorBidi" w:cstheme="majorBidi"/>
          <w:color w:val="000000"/>
          <w:szCs w:val="22"/>
          <w:lang w:val="mt-MT" w:eastAsia="en-GB"/>
        </w:rPr>
        <w:t xml:space="preserve"> plaċebo kienu 0.6 (95 % CI: 0.18, 2.01), 2.25 (95 % CI: 0.75, 6.69) u 4.52 (95 % CI: 1.56, 13.10), rispettivament.</w:t>
      </w:r>
    </w:p>
    <w:p w14:paraId="7A04229F"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eastAsia="en-GB"/>
        </w:rPr>
      </w:pPr>
    </w:p>
    <w:p w14:paraId="24F2C8DD" w14:textId="0B4D81B5" w:rsidR="006D3E56" w:rsidRPr="00CA546E" w:rsidRDefault="00CC0F5E" w:rsidP="00B4333B">
      <w:pPr>
        <w:autoSpaceDE w:val="0"/>
        <w:autoSpaceDN w:val="0"/>
        <w:adjustRightInd w:val="0"/>
        <w:spacing w:line="240" w:lineRule="auto"/>
        <w:rPr>
          <w:rFonts w:asciiTheme="majorBidi" w:hAnsiTheme="majorBidi" w:cstheme="majorBidi"/>
          <w:szCs w:val="22"/>
          <w:lang w:val="mt-MT"/>
        </w:rPr>
      </w:pPr>
      <w:r w:rsidRPr="00CA546E">
        <w:rPr>
          <w:rFonts w:asciiTheme="majorBidi" w:hAnsiTheme="majorBidi" w:cstheme="majorBidi"/>
          <w:color w:val="000000"/>
          <w:szCs w:val="22"/>
          <w:u w:val="single"/>
          <w:lang w:val="mt-MT"/>
        </w:rPr>
        <w:lastRenderedPageBreak/>
        <w:t>Informazzjoni dwar l-estensjoni fuq tul ta’ żmien</w:t>
      </w:r>
    </w:p>
    <w:p w14:paraId="11107CFC" w14:textId="77777777" w:rsidR="00DA27B0" w:rsidRPr="00CA546E" w:rsidRDefault="00DA27B0" w:rsidP="00977F2A">
      <w:pPr>
        <w:pStyle w:val="PlainText"/>
        <w:rPr>
          <w:rFonts w:asciiTheme="majorBidi" w:hAnsiTheme="majorBidi" w:cstheme="majorBidi"/>
          <w:sz w:val="22"/>
          <w:szCs w:val="22"/>
          <w:lang w:val="mt-MT"/>
        </w:rPr>
      </w:pPr>
      <w:r w:rsidRPr="00CA546E">
        <w:rPr>
          <w:rFonts w:asciiTheme="majorBidi" w:hAnsiTheme="majorBidi" w:cstheme="majorBidi"/>
          <w:sz w:val="22"/>
          <w:szCs w:val="22"/>
          <w:lang w:val="mt-MT"/>
        </w:rPr>
        <w:t xml:space="preserve">Mill-234 suġġett pedjatriku trattati fl-istudju li dam żmien qasir, ikkontrollat bi plaċebo, 220 individwu ġew irreġistrati fl-istudju ta’ estensjoni fit-tul. Suġġetti li kienu fil-grupp tal-plaċebo fl-istudju li dam żmien qasir, ġew assenjati mill-ġdid b’mod każwali għal trattament b’sildenafil; suġġetti li kienu jiżnu ≤ 20 kg daħlu fil-gruppi tad-doża medja jew għolja (1:1), filwaqt li individwi li kienu jiżnu &gt; 20 kg daħlu fil-gruppi tad-doża baxxa, medja jew għolja. Mit-total ta’ 229 suġġett li rċivew sildenafil, kien hemm 55, 74, u 100 suġġett fil-gruppi tad-doża baxxa, medja u għolja, rispettivament. Fl-istudji li damu żmien qasir u dawk li damu żmien twil, it-tul totali tat-trattament mill-bidu tal-istudju </w:t>
      </w:r>
      <w:r w:rsidRPr="00CA546E">
        <w:rPr>
          <w:rFonts w:asciiTheme="majorBidi" w:hAnsiTheme="majorBidi" w:cstheme="majorBidi"/>
          <w:i/>
          <w:sz w:val="22"/>
          <w:szCs w:val="22"/>
          <w:lang w:val="mt-MT"/>
        </w:rPr>
        <w:t>double-blind</w:t>
      </w:r>
      <w:r w:rsidRPr="00CA546E">
        <w:rPr>
          <w:rFonts w:asciiTheme="majorBidi" w:hAnsiTheme="majorBidi" w:cstheme="majorBidi"/>
          <w:sz w:val="22"/>
          <w:szCs w:val="22"/>
          <w:lang w:val="mt-MT"/>
        </w:rPr>
        <w:t xml:space="preserve"> għal suġġetti individwali varja minn 3 sa 3,129 jum. Skont il-grupp ta’ trattament b’sildenafil, it-tul medjan tat-trattament b’sildenafil kien 1,696 jum (li jeskludi l-5 individwi li rċivew plaċebo fl-istudju </w:t>
      </w:r>
      <w:r w:rsidRPr="00CA546E">
        <w:rPr>
          <w:rFonts w:asciiTheme="majorBidi" w:hAnsiTheme="majorBidi" w:cstheme="majorBidi"/>
          <w:i/>
          <w:sz w:val="22"/>
          <w:szCs w:val="22"/>
          <w:lang w:val="mt-MT"/>
        </w:rPr>
        <w:t>double-blind</w:t>
      </w:r>
      <w:r w:rsidRPr="00CA546E">
        <w:rPr>
          <w:rFonts w:asciiTheme="majorBidi" w:hAnsiTheme="majorBidi" w:cstheme="majorBidi"/>
          <w:sz w:val="22"/>
          <w:szCs w:val="22"/>
          <w:lang w:val="mt-MT"/>
        </w:rPr>
        <w:t xml:space="preserve"> u li ma ġewx ikkurati fl-istudju ta’ estensjoni fit-tul).</w:t>
      </w:r>
    </w:p>
    <w:p w14:paraId="409799F3" w14:textId="77777777" w:rsidR="00CC0F5E" w:rsidRPr="00CA546E" w:rsidRDefault="00CC0F5E" w:rsidP="00977F2A">
      <w:pPr>
        <w:pStyle w:val="PlainText"/>
        <w:rPr>
          <w:rFonts w:asciiTheme="majorBidi" w:hAnsiTheme="majorBidi" w:cstheme="majorBidi"/>
          <w:sz w:val="22"/>
          <w:szCs w:val="22"/>
          <w:lang w:val="mt-MT" w:eastAsia="en-GB"/>
        </w:rPr>
      </w:pPr>
    </w:p>
    <w:p w14:paraId="12F9E748" w14:textId="77777777" w:rsidR="00D46890" w:rsidRPr="00CA546E" w:rsidRDefault="00CC0F5E" w:rsidP="00977F2A">
      <w:pPr>
        <w:pStyle w:val="PlainText"/>
        <w:rPr>
          <w:rFonts w:asciiTheme="majorBidi" w:hAnsiTheme="majorBidi" w:cstheme="majorBidi"/>
          <w:bCs/>
          <w:sz w:val="22"/>
          <w:szCs w:val="22"/>
          <w:lang w:val="mt-MT"/>
        </w:rPr>
      </w:pPr>
      <w:r w:rsidRPr="00CA546E">
        <w:rPr>
          <w:rFonts w:asciiTheme="majorBidi" w:hAnsiTheme="majorBidi" w:cstheme="majorBidi"/>
          <w:bCs/>
          <w:sz w:val="22"/>
          <w:szCs w:val="22"/>
          <w:lang w:val="mt-MT"/>
        </w:rPr>
        <w:t xml:space="preserve">L-istimi tas-sopravivenza Kaplan-Meier fit-tielet sena fil-pazjenti </w:t>
      </w:r>
      <w:r w:rsidRPr="00CA546E">
        <w:rPr>
          <w:rFonts w:asciiTheme="majorBidi" w:hAnsiTheme="majorBidi" w:cstheme="majorBidi"/>
          <w:sz w:val="22"/>
          <w:szCs w:val="22"/>
          <w:shd w:val="clear" w:color="auto" w:fill="FFFFFF"/>
          <w:lang w:val="mt-MT"/>
        </w:rPr>
        <w:t>bil-piż ta’</w:t>
      </w:r>
      <w:r w:rsidRPr="00CA546E">
        <w:rPr>
          <w:rFonts w:asciiTheme="majorBidi" w:hAnsiTheme="majorBidi" w:cstheme="majorBidi"/>
          <w:bCs/>
          <w:sz w:val="22"/>
          <w:szCs w:val="22"/>
          <w:lang w:val="mt-MT"/>
        </w:rPr>
        <w:t xml:space="preserve"> &gt; 20 kg </w:t>
      </w:r>
      <w:r w:rsidRPr="00CA546E">
        <w:rPr>
          <w:rFonts w:asciiTheme="majorBidi" w:hAnsiTheme="majorBidi" w:cstheme="majorBidi"/>
          <w:sz w:val="22"/>
          <w:szCs w:val="22"/>
          <w:shd w:val="clear" w:color="auto" w:fill="FFFFFF"/>
          <w:lang w:val="mt-MT"/>
        </w:rPr>
        <w:t>fil-linja bażi</w:t>
      </w:r>
      <w:r w:rsidRPr="00CA546E">
        <w:rPr>
          <w:rFonts w:asciiTheme="majorBidi" w:hAnsiTheme="majorBidi" w:cstheme="majorBidi"/>
          <w:bCs/>
          <w:sz w:val="22"/>
          <w:szCs w:val="22"/>
          <w:lang w:val="mt-MT"/>
        </w:rPr>
        <w:t xml:space="preserve"> kienu 94 %, 93 % u 85 % </w:t>
      </w:r>
      <w:r w:rsidRPr="00CA546E">
        <w:rPr>
          <w:rFonts w:asciiTheme="majorBidi" w:hAnsiTheme="majorBidi" w:cstheme="majorBidi"/>
          <w:sz w:val="22"/>
          <w:szCs w:val="22"/>
          <w:shd w:val="clear" w:color="auto" w:fill="FFFFFF"/>
          <w:lang w:val="mt-MT"/>
        </w:rPr>
        <w:t xml:space="preserve">fil-gruppi </w:t>
      </w:r>
      <w:r w:rsidRPr="00CA546E">
        <w:rPr>
          <w:rFonts w:asciiTheme="majorBidi" w:hAnsiTheme="majorBidi" w:cstheme="majorBidi"/>
          <w:sz w:val="22"/>
          <w:szCs w:val="22"/>
          <w:lang w:val="mt-MT" w:eastAsia="en-GB"/>
        </w:rPr>
        <w:t xml:space="preserve">li qed </w:t>
      </w:r>
      <w:r w:rsidRPr="00CA546E">
        <w:rPr>
          <w:rFonts w:asciiTheme="majorBidi" w:hAnsiTheme="majorBidi" w:cstheme="majorBidi"/>
          <w:sz w:val="22"/>
          <w:szCs w:val="22"/>
          <w:lang w:val="mt-MT"/>
        </w:rPr>
        <w:t>jirċievu</w:t>
      </w:r>
      <w:r w:rsidRPr="00CA546E">
        <w:rPr>
          <w:rFonts w:asciiTheme="majorBidi" w:hAnsiTheme="majorBidi" w:cstheme="majorBidi"/>
          <w:sz w:val="22"/>
          <w:szCs w:val="22"/>
          <w:shd w:val="clear" w:color="auto" w:fill="FFFFFF"/>
          <w:lang w:val="mt-MT"/>
        </w:rPr>
        <w:t xml:space="preserve"> doża baxxa, medja u għolja rispettivament</w:t>
      </w:r>
      <w:r w:rsidRPr="00CA546E">
        <w:rPr>
          <w:rFonts w:asciiTheme="majorBidi" w:hAnsiTheme="majorBidi" w:cstheme="majorBidi"/>
          <w:bCs/>
          <w:sz w:val="22"/>
          <w:szCs w:val="22"/>
          <w:lang w:val="mt-MT"/>
        </w:rPr>
        <w:t xml:space="preserve">; fil-pazjenti </w:t>
      </w:r>
      <w:r w:rsidRPr="00CA546E">
        <w:rPr>
          <w:rFonts w:asciiTheme="majorBidi" w:hAnsiTheme="majorBidi" w:cstheme="majorBidi"/>
          <w:sz w:val="22"/>
          <w:szCs w:val="22"/>
          <w:shd w:val="clear" w:color="auto" w:fill="FFFFFF"/>
          <w:lang w:val="mt-MT"/>
        </w:rPr>
        <w:t>bil-piż ta’</w:t>
      </w:r>
      <w:r w:rsidRPr="00CA546E">
        <w:rPr>
          <w:rFonts w:asciiTheme="majorBidi" w:hAnsiTheme="majorBidi" w:cstheme="majorBidi"/>
          <w:bCs/>
          <w:sz w:val="22"/>
          <w:szCs w:val="22"/>
          <w:lang w:val="mt-MT"/>
        </w:rPr>
        <w:t xml:space="preserve"> ≤ 20 kg </w:t>
      </w:r>
      <w:r w:rsidRPr="00CA546E">
        <w:rPr>
          <w:rFonts w:asciiTheme="majorBidi" w:hAnsiTheme="majorBidi" w:cstheme="majorBidi"/>
          <w:sz w:val="22"/>
          <w:szCs w:val="22"/>
          <w:shd w:val="clear" w:color="auto" w:fill="FFFFFF"/>
          <w:lang w:val="mt-MT"/>
        </w:rPr>
        <w:t>fil-linja bażi</w:t>
      </w:r>
      <w:r w:rsidRPr="00CA546E">
        <w:rPr>
          <w:rFonts w:asciiTheme="majorBidi" w:hAnsiTheme="majorBidi" w:cstheme="majorBidi"/>
          <w:bCs/>
          <w:sz w:val="22"/>
          <w:szCs w:val="22"/>
          <w:lang w:val="mt-MT"/>
        </w:rPr>
        <w:t>, l-istimi ta’ sopravvivenza tas-su</w:t>
      </w:r>
      <w:r w:rsidRPr="00CA546E">
        <w:rPr>
          <w:rFonts w:asciiTheme="majorBidi" w:hAnsiTheme="majorBidi" w:cstheme="majorBidi"/>
          <w:sz w:val="22"/>
          <w:szCs w:val="22"/>
          <w:shd w:val="clear" w:color="auto" w:fill="FFFFFF"/>
          <w:lang w:val="mt-MT"/>
        </w:rPr>
        <w:t xml:space="preserve">ġġetti fil-gruppi </w:t>
      </w:r>
      <w:r w:rsidRPr="00CA546E">
        <w:rPr>
          <w:rFonts w:asciiTheme="majorBidi" w:hAnsiTheme="majorBidi" w:cstheme="majorBidi"/>
          <w:sz w:val="22"/>
          <w:szCs w:val="22"/>
          <w:lang w:val="mt-MT" w:eastAsia="en-GB"/>
        </w:rPr>
        <w:t xml:space="preserve">li qed </w:t>
      </w:r>
      <w:r w:rsidRPr="00CA546E">
        <w:rPr>
          <w:rFonts w:asciiTheme="majorBidi" w:hAnsiTheme="majorBidi" w:cstheme="majorBidi"/>
          <w:sz w:val="22"/>
          <w:szCs w:val="22"/>
          <w:lang w:val="mt-MT"/>
        </w:rPr>
        <w:t>jirċievu</w:t>
      </w:r>
      <w:r w:rsidRPr="00CA546E">
        <w:rPr>
          <w:rFonts w:asciiTheme="majorBidi" w:hAnsiTheme="majorBidi" w:cstheme="majorBidi"/>
          <w:sz w:val="22"/>
          <w:szCs w:val="22"/>
          <w:shd w:val="clear" w:color="auto" w:fill="FFFFFF"/>
          <w:lang w:val="mt-MT"/>
        </w:rPr>
        <w:t xml:space="preserve"> doża medja u għolja</w:t>
      </w:r>
      <w:r w:rsidRPr="00CA546E">
        <w:rPr>
          <w:rFonts w:asciiTheme="majorBidi" w:hAnsiTheme="majorBidi" w:cstheme="majorBidi"/>
          <w:bCs/>
          <w:sz w:val="22"/>
          <w:szCs w:val="22"/>
          <w:lang w:val="mt-MT"/>
        </w:rPr>
        <w:t xml:space="preserve"> kienu 94 % u 93 % rispettivament (ara sezzjonijiet 4.4 u 4.8). </w:t>
      </w:r>
    </w:p>
    <w:p w14:paraId="182A6D21" w14:textId="77777777" w:rsidR="00CC0F5E" w:rsidRPr="00CA546E" w:rsidRDefault="00CC0F5E" w:rsidP="00977F2A">
      <w:pPr>
        <w:pStyle w:val="PlainText"/>
        <w:rPr>
          <w:rFonts w:asciiTheme="majorBidi" w:hAnsiTheme="majorBidi" w:cstheme="majorBidi"/>
          <w:bCs/>
          <w:sz w:val="22"/>
          <w:szCs w:val="22"/>
          <w:lang w:val="mt-MT"/>
        </w:rPr>
      </w:pPr>
    </w:p>
    <w:p w14:paraId="2EA958C4" w14:textId="77777777" w:rsidR="00DA27B0" w:rsidRPr="00CA546E" w:rsidRDefault="00DA27B0" w:rsidP="00977F2A">
      <w:pPr>
        <w:pStyle w:val="PlainText"/>
        <w:rPr>
          <w:rFonts w:asciiTheme="majorBidi" w:hAnsiTheme="majorBidi" w:cstheme="majorBidi"/>
          <w:bCs/>
          <w:sz w:val="22"/>
          <w:szCs w:val="22"/>
          <w:lang w:val="mt-MT"/>
        </w:rPr>
      </w:pPr>
      <w:r w:rsidRPr="00CA546E">
        <w:rPr>
          <w:rFonts w:asciiTheme="majorBidi" w:hAnsiTheme="majorBidi" w:cstheme="majorBidi"/>
          <w:bCs/>
          <w:sz w:val="22"/>
          <w:szCs w:val="22"/>
          <w:lang w:val="mt-MT"/>
        </w:rPr>
        <w:t>Waqt li kien għaddej l-istudju, kien hemm total ta’ 42 mewta rrapurtata, kemm jekk waqt it-trattament kif ukoll irrappurtar bħala parti mill-monitoraġġ ta’ wara t-trattament. Is-sebgħa u tletin mewta seħħew qabel id-deċiżjoni meħuda mill-Kumitat tal-Monitoraġġ tad-Dejta sabiex is-suġġetti titnaqsilhom id-doża bil-mod, ibbażata fuq żbilanċ osservat fil-mortalità b’żieda fid-dożi ta’ sildenafil. Dost dawn is-37 mewta, in-numru (%) ta’ mwiet kien 5/55 (9.1%), 10/74 (13.5%), u 22/100 (22%) fil-gruppi ta’ doża baxxa, medja, u għolja ta’ sildenafil, rispettivament. Ħames imwiet addizzjonali ġew irrapurtati sussegwentement. Il-kawżi tal-mewt kienu tipiċi tal-pazjenti b’PAH. Dożi ogħla minn dawk irrakkomandati m’għandhomx jintużaw f’pazjenti pedjatriċi b’PAH (ara sezzjonijiet 4.2 u 4.4).</w:t>
      </w:r>
    </w:p>
    <w:p w14:paraId="31BF1F83" w14:textId="77777777" w:rsidR="00DA27B0" w:rsidRPr="00CA546E" w:rsidRDefault="00DA27B0" w:rsidP="00977F2A">
      <w:pPr>
        <w:pStyle w:val="PlainText"/>
        <w:rPr>
          <w:rFonts w:asciiTheme="majorBidi" w:hAnsiTheme="majorBidi" w:cstheme="majorBidi"/>
          <w:bCs/>
          <w:sz w:val="22"/>
          <w:szCs w:val="22"/>
          <w:lang w:val="mt-MT"/>
        </w:rPr>
      </w:pPr>
    </w:p>
    <w:p w14:paraId="0C28A2E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Il-punt l-aktar ogħli ta’ VO</w:t>
      </w:r>
      <w:r w:rsidRPr="00CA546E">
        <w:rPr>
          <w:rFonts w:asciiTheme="majorBidi" w:hAnsiTheme="majorBidi" w:cstheme="majorBidi"/>
          <w:color w:val="000000"/>
          <w:szCs w:val="22"/>
          <w:vertAlign w:val="subscript"/>
          <w:lang w:val="mt-MT"/>
        </w:rPr>
        <w:t>2</w:t>
      </w:r>
      <w:r w:rsidRPr="00CA546E">
        <w:rPr>
          <w:rFonts w:asciiTheme="majorBidi" w:hAnsiTheme="majorBidi" w:cstheme="majorBidi"/>
          <w:color w:val="000000"/>
          <w:szCs w:val="22"/>
          <w:lang w:val="mt-MT"/>
        </w:rPr>
        <w:t xml:space="preserve"> kien evalwat sena wara l-bidu ta’ l-istudju kkontrollat bil-plaċebo. Minn dawk is-suġġetti ttrattati b’sildenafil li żviluppaw biżżejjed sabiex jagħmlu l-CPET 59/114-il suġġett (59%) ma wrew l-ebda deterjorament fil-punt l-aktar ogħli ta’ VO</w:t>
      </w:r>
      <w:r w:rsidRPr="00CA546E">
        <w:rPr>
          <w:rFonts w:asciiTheme="majorBidi" w:hAnsiTheme="majorBidi" w:cstheme="majorBidi"/>
          <w:color w:val="000000"/>
          <w:szCs w:val="22"/>
          <w:vertAlign w:val="subscript"/>
          <w:lang w:val="mt-MT"/>
        </w:rPr>
        <w:t>2</w:t>
      </w:r>
      <w:r w:rsidRPr="00CA546E">
        <w:rPr>
          <w:rFonts w:asciiTheme="majorBidi" w:hAnsiTheme="majorBidi" w:cstheme="majorBidi"/>
          <w:color w:val="000000"/>
          <w:szCs w:val="22"/>
          <w:lang w:val="mt-MT"/>
        </w:rPr>
        <w:t xml:space="preserve"> mill-bidu ta’ sildenafil. Bl-istess mod, 191 minn 229 suġġett (83%) li kienu rċevew sildenafil baqgħu fl-istess jew tejbu il-Klassi Funzjonali tal-WHO tagħhom fl-evalwazzjoni tal-ewwel sena. </w:t>
      </w:r>
    </w:p>
    <w:p w14:paraId="0DFF6319" w14:textId="77777777" w:rsidR="00CC0F5E" w:rsidRPr="00CA546E" w:rsidRDefault="00CC0F5E" w:rsidP="00977F2A">
      <w:pPr>
        <w:spacing w:line="240" w:lineRule="auto"/>
        <w:rPr>
          <w:rFonts w:asciiTheme="majorBidi" w:hAnsiTheme="majorBidi" w:cstheme="majorBidi"/>
          <w:color w:val="000000"/>
          <w:szCs w:val="22"/>
          <w:lang w:val="mt-MT"/>
        </w:rPr>
      </w:pPr>
    </w:p>
    <w:p w14:paraId="1989795F" w14:textId="77777777" w:rsidR="00874DFF" w:rsidRPr="00CA546E" w:rsidRDefault="00385DDE" w:rsidP="00977F2A">
      <w:pPr>
        <w:spacing w:line="240" w:lineRule="auto"/>
        <w:rPr>
          <w:rFonts w:asciiTheme="majorBidi" w:hAnsiTheme="majorBidi" w:cstheme="majorBidi"/>
          <w:color w:val="000000"/>
          <w:szCs w:val="22"/>
          <w:lang w:val="mt-MT"/>
        </w:rPr>
      </w:pPr>
      <w:r w:rsidRPr="00CA546E">
        <w:rPr>
          <w:rFonts w:asciiTheme="majorBidi" w:hAnsiTheme="majorBidi" w:cstheme="majorBidi"/>
          <w:i/>
          <w:color w:val="000000"/>
          <w:szCs w:val="22"/>
          <w:lang w:val="mt-MT"/>
        </w:rPr>
        <w:t xml:space="preserve">Pressjoni pulmonari għolja persistenti </w:t>
      </w:r>
      <w:r w:rsidR="00874DFF" w:rsidRPr="00CA546E">
        <w:rPr>
          <w:rFonts w:asciiTheme="majorBidi" w:hAnsiTheme="majorBidi" w:cstheme="majorBidi"/>
          <w:i/>
          <w:color w:val="000000"/>
          <w:szCs w:val="22"/>
          <w:lang w:val="mt-MT"/>
        </w:rPr>
        <w:t>tat-tarbija tat-twelid</w:t>
      </w:r>
    </w:p>
    <w:p w14:paraId="4A01E955" w14:textId="77777777" w:rsidR="00874DFF" w:rsidRPr="00CA546E" w:rsidRDefault="00874DFF" w:rsidP="00977F2A">
      <w:pPr>
        <w:spacing w:line="240" w:lineRule="auto"/>
        <w:rPr>
          <w:rFonts w:asciiTheme="majorBidi" w:hAnsiTheme="majorBidi" w:cstheme="majorBidi"/>
          <w:color w:val="000000"/>
          <w:szCs w:val="22"/>
          <w:lang w:val="mt-MT"/>
        </w:rPr>
      </w:pPr>
    </w:p>
    <w:p w14:paraId="46614815" w14:textId="77777777" w:rsidR="00874DFF" w:rsidRPr="00CA546E" w:rsidRDefault="00874DFF"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Sar studju kkontrollat bi plaċebo, randomizzat, double blind, b’żewġ fergħat, bi grupp parallel f’59</w:t>
      </w:r>
      <w:r w:rsidR="007B15EB"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 xml:space="preserve">tarbija tat-twelid bi </w:t>
      </w:r>
      <w:r w:rsidR="00385DDE" w:rsidRPr="00CA546E">
        <w:rPr>
          <w:rFonts w:asciiTheme="majorBidi" w:hAnsiTheme="majorBidi" w:cstheme="majorBidi"/>
          <w:color w:val="000000"/>
          <w:szCs w:val="22"/>
          <w:lang w:val="mt-MT"/>
        </w:rPr>
        <w:t xml:space="preserve">pressjoni pulmonari għolja persistenti </w:t>
      </w:r>
      <w:r w:rsidRPr="00CA546E">
        <w:rPr>
          <w:rFonts w:asciiTheme="majorBidi" w:hAnsiTheme="majorBidi" w:cstheme="majorBidi"/>
          <w:color w:val="000000"/>
          <w:szCs w:val="22"/>
          <w:lang w:val="mt-MT"/>
        </w:rPr>
        <w:t>tat-tarbija tat-twelid (PPHN, persistent pulmonary hypertension of the newborn), jew b’nuqqas respiratorju ipossiku (HRF, hypoxic respiratory failure) u f’riskju ta’ PPHN b’indiċi ta’ ossiġenazzjoni (OI, oxygenation index) &gt;15 u &lt;60. L-objettiv primarju kien li jiġu evalwati l-effikaċja u s-sigurtà ta’ sildenafil IV meta miżjud ma’ ossidu nitriku li jittieħed man-nifs (iNO) meta mqabbel ma’ iNO waħdu.</w:t>
      </w:r>
    </w:p>
    <w:p w14:paraId="1D171E2E" w14:textId="77777777" w:rsidR="00874DFF" w:rsidRPr="00CA546E" w:rsidRDefault="00874DFF"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 </w:t>
      </w:r>
    </w:p>
    <w:p w14:paraId="1AED884E" w14:textId="77777777" w:rsidR="00874DFF" w:rsidRPr="00CA546E" w:rsidRDefault="00874DFF" w:rsidP="00977F2A">
      <w:pPr>
        <w:spacing w:line="240" w:lineRule="auto"/>
        <w:rPr>
          <w:rFonts w:asciiTheme="majorBidi" w:hAnsiTheme="majorBidi" w:cstheme="majorBidi"/>
          <w:color w:val="000000"/>
          <w:szCs w:val="22"/>
          <w:lang w:val="mt-MT"/>
        </w:rPr>
      </w:pPr>
      <w:r w:rsidRPr="00CA546E">
        <w:rPr>
          <w:rFonts w:asciiTheme="majorBidi" w:eastAsia="Calibri" w:hAnsiTheme="majorBidi" w:cstheme="majorBidi"/>
          <w:color w:val="000000"/>
          <w:szCs w:val="22"/>
          <w:lang w:val="mt-MT"/>
        </w:rPr>
        <w:t xml:space="preserve">Il-punti ta’ tmiem koprimarji kienu r-rata ta’ falliment tal-kura, definita bħala ħtieġa għal kura addizzjonali li timmira PPHN, ħtieġa għal ossiġenazzjoni tal-membrana extrakorporeali </w:t>
      </w:r>
      <w:r w:rsidRPr="00CA546E">
        <w:rPr>
          <w:rFonts w:asciiTheme="majorBidi" w:hAnsiTheme="majorBidi" w:cstheme="majorBidi"/>
          <w:color w:val="000000"/>
          <w:szCs w:val="22"/>
          <w:lang w:val="mt-MT"/>
        </w:rPr>
        <w:t>(</w:t>
      </w:r>
      <w:r w:rsidRPr="00CA546E">
        <w:rPr>
          <w:rFonts w:asciiTheme="majorBidi" w:eastAsia="Calibri" w:hAnsiTheme="majorBidi" w:cstheme="majorBidi"/>
          <w:color w:val="000000"/>
          <w:szCs w:val="22"/>
          <w:lang w:val="mt-MT"/>
        </w:rPr>
        <w:t>ECMO,</w:t>
      </w:r>
      <w:r w:rsidRPr="00CA546E">
        <w:rPr>
          <w:rFonts w:asciiTheme="majorBidi" w:hAnsiTheme="majorBidi" w:cstheme="majorBidi"/>
          <w:color w:val="000000"/>
          <w:szCs w:val="22"/>
          <w:lang w:val="mt-MT"/>
        </w:rPr>
        <w:t xml:space="preserve"> extracorporeal membrane oxygenation</w:t>
      </w:r>
      <w:r w:rsidRPr="00CA546E">
        <w:rPr>
          <w:rFonts w:asciiTheme="majorBidi" w:eastAsia="Calibri" w:hAnsiTheme="majorBidi" w:cstheme="majorBidi"/>
          <w:color w:val="000000"/>
          <w:szCs w:val="22"/>
          <w:lang w:val="mt-MT"/>
        </w:rPr>
        <w:t>), jew mewta matul l-istudju; u żmien fuq kura iNO wara l-bidu ta’ mediċina ta’ studju IV għal pazjenti mingħajr falliment tal-kura. Id-differenza fir-rati tal-falliment tal-kura ma kinitx statistikament sinifikanti bejn iż-żewġ gruppi ta’ kura</w:t>
      </w:r>
      <w:r w:rsidRPr="00CA546E">
        <w:rPr>
          <w:rFonts w:asciiTheme="majorBidi" w:hAnsiTheme="majorBidi" w:cstheme="majorBidi"/>
          <w:color w:val="000000"/>
          <w:szCs w:val="22"/>
          <w:lang w:val="mt-MT"/>
        </w:rPr>
        <w:t xml:space="preserve"> (27.6% u 20.0% fil-grupp ta’ iNO + sildenafil IV u fil-grupp ta’ iNO + plaċebo, rispettivament). Għal pazjenti mingħajr falliment tal-kura, iż-żmien medju fuq kura iNO wara l-bidu tal-mediċina tal-istudju IV kien l-istess, bejn wieħed u ieħor 4.1 jiem, għaż-żewġ gruppi ta’ kura.</w:t>
      </w:r>
    </w:p>
    <w:p w14:paraId="2592D7A7" w14:textId="77777777" w:rsidR="00874DFF" w:rsidRPr="00CA546E" w:rsidRDefault="00874DFF" w:rsidP="00977F2A">
      <w:pPr>
        <w:spacing w:line="240" w:lineRule="auto"/>
        <w:rPr>
          <w:rFonts w:asciiTheme="majorBidi" w:hAnsiTheme="majorBidi" w:cstheme="majorBidi"/>
          <w:color w:val="000000"/>
          <w:szCs w:val="22"/>
          <w:lang w:val="mt-MT"/>
        </w:rPr>
      </w:pPr>
    </w:p>
    <w:p w14:paraId="0D67E7CE" w14:textId="77777777" w:rsidR="00874DFF" w:rsidRPr="00CA546E" w:rsidRDefault="00874DFF"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Avvenimenti avversi u avvenimenti avversi serji li feġġew mal-kura ġew irrapportati fi 22 (75.9%) u f’7 (24.1%) individwi fil-grupp tal-kura ta’ iNO + sildenafil IV, rispettivament, u fi 19 (63.3%) u f’2 (6.7%) individwi fil-grupp tal-iNO + plaċebo, rispettivament. L-aktar avvenimenti avversi li feġġew mal-kura rrapportati l-iktar komuni kienu pressjoni </w:t>
      </w:r>
      <w:r w:rsidR="007B15EB" w:rsidRPr="00CA546E">
        <w:rPr>
          <w:rFonts w:asciiTheme="majorBidi" w:hAnsiTheme="majorBidi" w:cstheme="majorBidi"/>
          <w:color w:val="000000"/>
          <w:szCs w:val="22"/>
          <w:lang w:val="mt-MT"/>
        </w:rPr>
        <w:t>baxxa</w:t>
      </w:r>
      <w:r w:rsidRPr="00CA546E">
        <w:rPr>
          <w:rFonts w:asciiTheme="majorBidi" w:hAnsiTheme="majorBidi" w:cstheme="majorBidi"/>
          <w:color w:val="000000"/>
          <w:szCs w:val="22"/>
          <w:lang w:val="mt-MT"/>
        </w:rPr>
        <w:t xml:space="preserve"> (8 [27.6%] individwi), ipokalemija (7 [24.1%] individwi), anemija u sindrome ta’ rtirar wara t-teħid tal-mediċina (4 [13.8%] individwi kull wieħed) u bradikardija (3 [10.3%] individwi) fil-grupp tal-kura iNO + sildenafil </w:t>
      </w:r>
      <w:r w:rsidR="007B15EB" w:rsidRPr="00CA546E">
        <w:rPr>
          <w:rFonts w:asciiTheme="majorBidi" w:hAnsiTheme="majorBidi" w:cstheme="majorBidi"/>
          <w:color w:val="000000"/>
          <w:szCs w:val="22"/>
          <w:lang w:val="mt-MT"/>
        </w:rPr>
        <w:t xml:space="preserve">IV </w:t>
      </w:r>
      <w:r w:rsidRPr="00CA546E">
        <w:rPr>
          <w:rFonts w:asciiTheme="majorBidi" w:hAnsiTheme="majorBidi" w:cstheme="majorBidi"/>
          <w:color w:val="000000"/>
          <w:szCs w:val="22"/>
          <w:lang w:val="mt-MT"/>
        </w:rPr>
        <w:t xml:space="preserve">u pnewmotoraċi (4 [13.3%] individwi), anemija, edema, iperbilirubinemija, żieda fil-proteina reattiva Ċ, </w:t>
      </w:r>
      <w:r w:rsidRPr="00CA546E">
        <w:rPr>
          <w:rFonts w:asciiTheme="majorBidi" w:hAnsiTheme="majorBidi" w:cstheme="majorBidi"/>
          <w:color w:val="000000"/>
          <w:szCs w:val="22"/>
          <w:lang w:val="mt-MT"/>
        </w:rPr>
        <w:lastRenderedPageBreak/>
        <w:t xml:space="preserve">u pressjoni </w:t>
      </w:r>
      <w:r w:rsidR="007B15EB" w:rsidRPr="00CA546E">
        <w:rPr>
          <w:rFonts w:asciiTheme="majorBidi" w:hAnsiTheme="majorBidi" w:cstheme="majorBidi"/>
          <w:color w:val="000000"/>
          <w:szCs w:val="22"/>
          <w:lang w:val="mt-MT"/>
        </w:rPr>
        <w:t>baxxa</w:t>
      </w:r>
      <w:r w:rsidRPr="00CA546E">
        <w:rPr>
          <w:rFonts w:asciiTheme="majorBidi" w:hAnsiTheme="majorBidi" w:cstheme="majorBidi"/>
          <w:color w:val="000000"/>
          <w:szCs w:val="22"/>
          <w:lang w:val="mt-MT"/>
        </w:rPr>
        <w:t xml:space="preserve"> (3 [10.0%] individwi kull wieħed) fil-grupp tal-kura iNO + plaċebo</w:t>
      </w:r>
      <w:r w:rsidR="005B6D61" w:rsidRPr="00CA546E">
        <w:rPr>
          <w:rFonts w:asciiTheme="majorBidi" w:hAnsiTheme="majorBidi" w:cstheme="majorBidi"/>
          <w:color w:val="000000"/>
          <w:szCs w:val="22"/>
          <w:lang w:val="mt-MT"/>
        </w:rPr>
        <w:t xml:space="preserve"> (ara sezzjoni 4.2)</w:t>
      </w:r>
      <w:r w:rsidRPr="00CA546E">
        <w:rPr>
          <w:rFonts w:asciiTheme="majorBidi" w:hAnsiTheme="majorBidi" w:cstheme="majorBidi"/>
          <w:color w:val="000000"/>
          <w:szCs w:val="22"/>
          <w:lang w:val="mt-MT"/>
        </w:rPr>
        <w:t>.</w:t>
      </w:r>
    </w:p>
    <w:p w14:paraId="66347DE9"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06CF36B4" w14:textId="77777777" w:rsidR="00CC0F5E" w:rsidRPr="00CA546E" w:rsidRDefault="00CC0F5E" w:rsidP="00977F2A">
      <w:pPr>
        <w:pStyle w:val="NormalBold"/>
        <w:rPr>
          <w:rFonts w:asciiTheme="majorBidi" w:hAnsiTheme="majorBidi" w:cstheme="majorBidi"/>
          <w:color w:val="000000"/>
          <w:sz w:val="22"/>
          <w:szCs w:val="22"/>
          <w:lang w:val="mt-MT"/>
        </w:rPr>
      </w:pPr>
      <w:r w:rsidRPr="00CA546E">
        <w:rPr>
          <w:rFonts w:asciiTheme="majorBidi" w:hAnsiTheme="majorBidi" w:cstheme="majorBidi"/>
          <w:bCs/>
          <w:color w:val="000000"/>
          <w:sz w:val="22"/>
          <w:szCs w:val="22"/>
          <w:lang w:val="mt-MT"/>
        </w:rPr>
        <w:t>5.2</w:t>
      </w:r>
      <w:r w:rsidRPr="00CA546E">
        <w:rPr>
          <w:rFonts w:asciiTheme="majorBidi" w:hAnsiTheme="majorBidi" w:cstheme="majorBidi"/>
          <w:bCs/>
          <w:color w:val="000000"/>
          <w:sz w:val="22"/>
          <w:szCs w:val="22"/>
          <w:lang w:val="mt-MT"/>
        </w:rPr>
        <w:tab/>
      </w:r>
      <w:r w:rsidRPr="00CA546E">
        <w:rPr>
          <w:rFonts w:asciiTheme="majorBidi" w:hAnsiTheme="majorBidi" w:cstheme="majorBidi"/>
          <w:color w:val="000000"/>
          <w:sz w:val="22"/>
          <w:szCs w:val="22"/>
          <w:lang w:val="mt-MT"/>
        </w:rPr>
        <w:t xml:space="preserve">Tagħrif farmakokinetiku </w:t>
      </w:r>
    </w:p>
    <w:p w14:paraId="56724FD0" w14:textId="77777777" w:rsidR="00CC0F5E" w:rsidRPr="00CA546E" w:rsidRDefault="00CC0F5E" w:rsidP="00977F2A">
      <w:pPr>
        <w:spacing w:line="240" w:lineRule="auto"/>
        <w:rPr>
          <w:rFonts w:asciiTheme="majorBidi" w:hAnsiTheme="majorBidi" w:cstheme="majorBidi"/>
          <w:b/>
          <w:color w:val="000000"/>
          <w:szCs w:val="22"/>
          <w:lang w:val="mt-MT"/>
        </w:rPr>
      </w:pPr>
    </w:p>
    <w:p w14:paraId="7A6CAFC8" w14:textId="77777777" w:rsidR="00CC0F5E" w:rsidRPr="00CA546E" w:rsidRDefault="00CC0F5E" w:rsidP="00977F2A">
      <w:pPr>
        <w:spacing w:line="240" w:lineRule="auto"/>
        <w:rPr>
          <w:rStyle w:val="SmPCsubheading"/>
          <w:rFonts w:asciiTheme="majorBidi" w:hAnsiTheme="majorBidi" w:cstheme="majorBidi"/>
          <w:bCs/>
          <w:color w:val="000000"/>
          <w:szCs w:val="22"/>
          <w:u w:val="single"/>
          <w:lang w:val="mt-MT"/>
        </w:rPr>
      </w:pPr>
      <w:r w:rsidRPr="00CA546E">
        <w:rPr>
          <w:rStyle w:val="SmPCsubheading"/>
          <w:rFonts w:asciiTheme="majorBidi" w:hAnsiTheme="majorBidi" w:cstheme="majorBidi"/>
          <w:b w:val="0"/>
          <w:bCs/>
          <w:color w:val="000000"/>
          <w:szCs w:val="22"/>
          <w:u w:val="single"/>
          <w:lang w:val="mt-MT"/>
        </w:rPr>
        <w:t>Assorbiment</w:t>
      </w:r>
    </w:p>
    <w:p w14:paraId="36A087F7"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Sildenafil jiġi assorbit malajr. L-ogħla konċentrazzjonijiet ta’ plażma osservati jintlaħqu fi żmien 30 għal 120 minuta (medjan 60 minuta) ta’ doża orali fi stat sajjem. Il-medja assoluta ta’ bijodisponibilità orali hija 41 % (medda 25-63 %). Wara dożi orali ta’ tlett darbiet kuljum ta’ sildenafil, AUC u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żiedu fil-proporzjon ma’ dożi ikbar mill-medda ta’ 20-40 mg. Wara dożi orali ta’ 80 mg tlett darbiet kuljum, ġiet osservata żieda ikbar min dik proporzjonali mad-doża fil-livelli fil-plażma. F’pazjenti bi pressjoni arterjali pulmonari għolja, il-bijodisponibbiltà orali ta’ sildenafil wara 80 mg tlett darbiet kuljum kienet bejn wieħed u ieħor ta’ 43 % (90 % CI: 27 % -60 %) ogħla meta mqabbla ma’ dik fuq dożi baxxi.</w:t>
      </w:r>
    </w:p>
    <w:p w14:paraId="478CCF65" w14:textId="77777777" w:rsidR="00CC0F5E" w:rsidRPr="00CA546E" w:rsidRDefault="00CC0F5E" w:rsidP="00977F2A">
      <w:pPr>
        <w:spacing w:line="240" w:lineRule="auto"/>
        <w:rPr>
          <w:rFonts w:asciiTheme="majorBidi" w:hAnsiTheme="majorBidi" w:cstheme="majorBidi"/>
          <w:color w:val="000000"/>
          <w:szCs w:val="22"/>
          <w:lang w:val="mt-MT"/>
        </w:rPr>
      </w:pPr>
    </w:p>
    <w:p w14:paraId="7FFD262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Meta sildenafil jittieħed ma’ l-ikel, ir-rata ta’ assorbiment titnaqqas b’dewmien medju fit-t</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ta’ 60 minuta u tnaqqis medju fis-C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ta’ 29 %, madankollu l-ammont ta’ assorbiment ma ġiex affetwat b’mod sinifikanti (AUC mnaqqas bi 11 %).</w:t>
      </w:r>
    </w:p>
    <w:p w14:paraId="2DADF63F" w14:textId="77777777" w:rsidR="00CC0F5E" w:rsidRPr="00CA546E" w:rsidRDefault="00CC0F5E" w:rsidP="00977F2A">
      <w:pPr>
        <w:spacing w:line="240" w:lineRule="auto"/>
        <w:rPr>
          <w:rStyle w:val="SmPCsubheading"/>
          <w:rFonts w:asciiTheme="majorBidi" w:hAnsiTheme="majorBidi" w:cstheme="majorBidi"/>
          <w:i/>
          <w:color w:val="000000"/>
          <w:szCs w:val="22"/>
          <w:lang w:val="mt-MT"/>
        </w:rPr>
      </w:pPr>
    </w:p>
    <w:p w14:paraId="05CC9267" w14:textId="77777777" w:rsidR="00CC0F5E" w:rsidRPr="00CA546E" w:rsidRDefault="00CC0F5E" w:rsidP="00977F2A">
      <w:pPr>
        <w:keepNext/>
        <w:spacing w:line="240" w:lineRule="auto"/>
        <w:rPr>
          <w:rFonts w:asciiTheme="majorBidi" w:hAnsiTheme="majorBidi" w:cstheme="majorBidi"/>
          <w:bCs/>
          <w:color w:val="000000"/>
          <w:szCs w:val="22"/>
          <w:u w:val="single"/>
          <w:lang w:val="mt-MT"/>
        </w:rPr>
      </w:pPr>
      <w:r w:rsidRPr="00CA546E">
        <w:rPr>
          <w:rStyle w:val="SmPCsubheading"/>
          <w:rFonts w:asciiTheme="majorBidi" w:hAnsiTheme="majorBidi" w:cstheme="majorBidi"/>
          <w:b w:val="0"/>
          <w:bCs/>
          <w:color w:val="000000"/>
          <w:szCs w:val="22"/>
          <w:u w:val="single"/>
          <w:lang w:val="mt-MT"/>
        </w:rPr>
        <w:t>Distribuzzjoni</w:t>
      </w:r>
    </w:p>
    <w:p w14:paraId="14191FC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Il-medja tal-volum ta’ distribuzzjoni fiss (Vss) għal sildenafil huwa 105 l, li jindika distribuzzjoni fit-tessuti. Wara dożi orali ta’ 20 mg tlett darbiet kuljum, il-medja fil-konċentrazzjonijiet massimi totali fil-plażma ta’ sildenafil fi stat fiss hija bejn wieħed u ieħor 113 ng/ml. Sildenafil u l-metabolit maġġur tiegħu fiċ-ċirkolazzjoni, N-desmethyl, huma bejn wieħed u ieħor 96 % marbutin mal-proteini tal-plażma.  L-irbit mal-proteini huwa indipendenti mill-konċentrazzjoni totali tal-mediċina. </w:t>
      </w:r>
    </w:p>
    <w:p w14:paraId="22E5157F" w14:textId="77777777" w:rsidR="00CC0F5E" w:rsidRPr="00CA546E" w:rsidRDefault="00CC0F5E" w:rsidP="00977F2A">
      <w:pPr>
        <w:spacing w:line="240" w:lineRule="auto"/>
        <w:rPr>
          <w:rFonts w:asciiTheme="majorBidi" w:hAnsiTheme="majorBidi" w:cstheme="majorBidi"/>
          <w:color w:val="000000"/>
          <w:szCs w:val="22"/>
          <w:lang w:val="mt-MT"/>
        </w:rPr>
      </w:pPr>
    </w:p>
    <w:p w14:paraId="49767ACF" w14:textId="77777777" w:rsidR="00CC0F5E" w:rsidRPr="00CA546E" w:rsidRDefault="00CC0F5E" w:rsidP="00977F2A">
      <w:pPr>
        <w:spacing w:line="240" w:lineRule="auto"/>
        <w:rPr>
          <w:rFonts w:asciiTheme="majorBidi" w:hAnsiTheme="majorBidi" w:cstheme="majorBidi"/>
          <w:b/>
          <w:bCs/>
          <w:color w:val="000000"/>
          <w:szCs w:val="22"/>
          <w:u w:val="single"/>
          <w:lang w:val="mt-MT"/>
        </w:rPr>
      </w:pPr>
      <w:r w:rsidRPr="00CA546E">
        <w:rPr>
          <w:rStyle w:val="SmPCsubheading"/>
          <w:rFonts w:asciiTheme="majorBidi" w:hAnsiTheme="majorBidi" w:cstheme="majorBidi"/>
          <w:b w:val="0"/>
          <w:bCs/>
          <w:color w:val="000000"/>
          <w:szCs w:val="22"/>
          <w:u w:val="single"/>
          <w:lang w:val="mt-MT"/>
        </w:rPr>
        <w:t xml:space="preserve">Bijotransformazzjoni </w:t>
      </w:r>
    </w:p>
    <w:p w14:paraId="61523096"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Sildenafil huwa mneħħi primarjament mill-iżo-enzimi mikrożomali CYP3A4 (rotta ewlenija) u CYP2C9 (rotta minuri) tal-fwied. Il-metabolu ċirkulatorju ewlieni jirriżulta minn </w:t>
      </w:r>
      <w:r w:rsidRPr="00CA546E">
        <w:rPr>
          <w:rFonts w:asciiTheme="majorBidi" w:hAnsiTheme="majorBidi" w:cstheme="majorBidi"/>
          <w:i/>
          <w:iCs/>
          <w:color w:val="000000"/>
          <w:szCs w:val="22"/>
          <w:lang w:val="mt-MT"/>
        </w:rPr>
        <w:t>N-demethylation</w:t>
      </w:r>
      <w:r w:rsidRPr="00CA546E">
        <w:rPr>
          <w:rFonts w:asciiTheme="majorBidi" w:hAnsiTheme="majorBidi" w:cstheme="majorBidi"/>
          <w:color w:val="000000"/>
          <w:szCs w:val="22"/>
          <w:lang w:val="mt-MT"/>
        </w:rPr>
        <w:t xml:space="preserve"> ta’ sildenafil. Dan il-metabolu għandu profil selettiv ta’ phosphodiesterase simili għal sildenafil u potenza </w:t>
      </w:r>
      <w:r w:rsidRPr="00CA546E">
        <w:rPr>
          <w:rFonts w:asciiTheme="majorBidi" w:hAnsiTheme="majorBidi" w:cstheme="majorBidi"/>
          <w:i/>
          <w:color w:val="000000"/>
          <w:szCs w:val="22"/>
          <w:lang w:val="mt-MT"/>
        </w:rPr>
        <w:t xml:space="preserve">in vitro </w:t>
      </w:r>
      <w:r w:rsidRPr="00CA546E">
        <w:rPr>
          <w:rFonts w:asciiTheme="majorBidi" w:hAnsiTheme="majorBidi" w:cstheme="majorBidi"/>
          <w:color w:val="000000"/>
          <w:szCs w:val="22"/>
          <w:lang w:val="mt-MT"/>
        </w:rPr>
        <w:t>għal PDE5 bejn wieħed u ieħor 50 % ta’ dik tal-mediċina mhux mibdula. Il-metabolu N-desmethyl jiġi metabolizzat iżjed, b’</w:t>
      </w:r>
      <w:r w:rsidRPr="00CA546E">
        <w:rPr>
          <w:rFonts w:asciiTheme="majorBidi" w:hAnsiTheme="majorBidi" w:cstheme="majorBidi"/>
          <w:i/>
          <w:color w:val="000000"/>
          <w:szCs w:val="22"/>
          <w:lang w:val="mt-MT"/>
        </w:rPr>
        <w:t xml:space="preserve">half life </w:t>
      </w:r>
      <w:r w:rsidRPr="00CA546E">
        <w:rPr>
          <w:rFonts w:asciiTheme="majorBidi" w:hAnsiTheme="majorBidi" w:cstheme="majorBidi"/>
          <w:color w:val="000000"/>
          <w:szCs w:val="22"/>
          <w:lang w:val="mt-MT"/>
        </w:rPr>
        <w:t xml:space="preserve">terminali ta’ bejn wieħed u ieħor 4 sigħat. F’pazjenti bi pressjoni arterjali pulmonari għolja, il-konċenetrazzjonijiet fil-plażma tal-metabolu N-desmethyl huma bejn wieħed u ieħor 72 % ta’ dawk ta’ sildenafil wara 20 mg tlett darbiet kuljum (li ssarraf f’kontribuzzjoni ta’ 36 % għall-effetti farmakoloġiċi ta’ sildenafil). L-effett sussegwenti fuq l-effikaċja m’huwiex magħruf. </w:t>
      </w:r>
    </w:p>
    <w:p w14:paraId="291EDF15" w14:textId="77777777" w:rsidR="00CC0F5E" w:rsidRPr="00CA546E" w:rsidRDefault="00CC0F5E" w:rsidP="00977F2A">
      <w:pPr>
        <w:spacing w:line="240" w:lineRule="auto"/>
        <w:rPr>
          <w:rFonts w:asciiTheme="majorBidi" w:hAnsiTheme="majorBidi" w:cstheme="majorBidi"/>
          <w:i/>
          <w:color w:val="000000"/>
          <w:szCs w:val="22"/>
          <w:lang w:val="mt-MT"/>
        </w:rPr>
      </w:pPr>
    </w:p>
    <w:p w14:paraId="2060F462" w14:textId="77777777" w:rsidR="00CC0F5E" w:rsidRPr="00CA546E" w:rsidRDefault="00CC0F5E" w:rsidP="00977F2A">
      <w:pPr>
        <w:spacing w:line="240" w:lineRule="auto"/>
        <w:rPr>
          <w:rFonts w:asciiTheme="majorBidi" w:hAnsiTheme="majorBidi" w:cstheme="majorBidi"/>
          <w:b/>
          <w:bCs/>
          <w:color w:val="000000"/>
          <w:szCs w:val="22"/>
          <w:u w:val="single"/>
          <w:lang w:val="mt-MT"/>
        </w:rPr>
      </w:pPr>
      <w:r w:rsidRPr="00CA546E">
        <w:rPr>
          <w:rStyle w:val="SmPCsubheading"/>
          <w:rFonts w:asciiTheme="majorBidi" w:hAnsiTheme="majorBidi" w:cstheme="majorBidi"/>
          <w:b w:val="0"/>
          <w:bCs/>
          <w:color w:val="000000"/>
          <w:szCs w:val="22"/>
          <w:u w:val="single"/>
          <w:lang w:val="mt-MT"/>
        </w:rPr>
        <w:t>Eliminazzjoni</w:t>
      </w:r>
    </w:p>
    <w:p w14:paraId="428C1F9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Il-tneħħija totali tal-ġisem ta’ sildenafil huwa 41 l/h li jirriżulta f’</w:t>
      </w:r>
      <w:r w:rsidRPr="00CA546E">
        <w:rPr>
          <w:rFonts w:asciiTheme="majorBidi" w:hAnsiTheme="majorBidi" w:cstheme="majorBidi"/>
          <w:i/>
          <w:color w:val="000000"/>
          <w:szCs w:val="22"/>
          <w:lang w:val="mt-MT"/>
        </w:rPr>
        <w:t xml:space="preserve">half life </w:t>
      </w:r>
      <w:r w:rsidRPr="00CA546E">
        <w:rPr>
          <w:rFonts w:asciiTheme="majorBidi" w:hAnsiTheme="majorBidi" w:cstheme="majorBidi"/>
          <w:color w:val="000000"/>
          <w:szCs w:val="22"/>
          <w:lang w:val="mt-MT"/>
        </w:rPr>
        <w:t>fil-fażi terminali ta’ 3-5 h. Wara amministrazzjoni orali jew fil-vina, sildenafil jitneħħa bħala metaboli b’mod predominanti fl-ippurgar (bejn wieħed u ieħor 80 % tad-doża orali amministrata) u f’proporzjon anqas fl-awrina (bejn wieħed u ieħor 13 % tad-doża orali amministrata).</w:t>
      </w:r>
    </w:p>
    <w:p w14:paraId="14A451A7" w14:textId="77777777" w:rsidR="006D3E56" w:rsidRPr="00CA546E" w:rsidRDefault="006D3E56" w:rsidP="00977F2A">
      <w:pPr>
        <w:spacing w:line="240" w:lineRule="auto"/>
        <w:rPr>
          <w:rFonts w:asciiTheme="majorBidi" w:hAnsiTheme="majorBidi" w:cstheme="majorBidi"/>
          <w:color w:val="000000"/>
          <w:szCs w:val="22"/>
          <w:u w:val="single"/>
          <w:lang w:val="mt-MT"/>
        </w:rPr>
      </w:pPr>
    </w:p>
    <w:p w14:paraId="7EDD21D2" w14:textId="77777777" w:rsidR="00CC0F5E" w:rsidRPr="00CA546E" w:rsidRDefault="00CC0F5E" w:rsidP="00D36416">
      <w:pPr>
        <w:keepNext/>
        <w:keepLines/>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Farmakokinetiċi fi gruppi speċjali ta’ pazjenti</w:t>
      </w:r>
    </w:p>
    <w:p w14:paraId="0467714D" w14:textId="77777777" w:rsidR="00CC0F5E" w:rsidRPr="00CA546E" w:rsidRDefault="00CC0F5E" w:rsidP="00D36416">
      <w:pPr>
        <w:keepNext/>
        <w:keepLines/>
        <w:spacing w:line="240" w:lineRule="auto"/>
        <w:rPr>
          <w:rFonts w:asciiTheme="majorBidi" w:hAnsiTheme="majorBidi" w:cstheme="majorBidi"/>
          <w:i/>
          <w:color w:val="000000"/>
          <w:szCs w:val="22"/>
          <w:u w:val="single"/>
          <w:lang w:val="mt-MT"/>
        </w:rPr>
      </w:pPr>
    </w:p>
    <w:p w14:paraId="0F723BC4" w14:textId="77777777" w:rsidR="00CC0F5E" w:rsidRPr="00CA546E" w:rsidRDefault="00CC0F5E" w:rsidP="00D36416">
      <w:pPr>
        <w:keepNext/>
        <w:keepLines/>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Anzjani</w:t>
      </w:r>
    </w:p>
    <w:p w14:paraId="2C6B88C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Voluntiera anzjani b’saħħithom (65 sena jew iżjed) kellhom tneħħija mnaqqsa ta’ sildenafil, li jirriżulta f’bejn wieħed u ieħor 90 % tal-konċentrazzjonijiet ogħla fil-plażma ta’ sildenafil u l-metabolu attiv N-desmethly mqabbel ma’ dawk li nstabu f’voluntiera żagħżagħ b’saħħithom (18-45 sena). Minħabba differenzi relatati ma’ l-età fl-irbit tal-proteini tal-plażma, ż-żieda korrispondenti fil-konċentrazzjoni fil-plażma ta’ sildenafil ħieles kienet ta’ bejn wieħed u ieħor 40 %. </w:t>
      </w:r>
    </w:p>
    <w:p w14:paraId="346BD599" w14:textId="77777777" w:rsidR="00CC0F5E" w:rsidRPr="00CA546E" w:rsidRDefault="00CC0F5E" w:rsidP="00977F2A">
      <w:pPr>
        <w:spacing w:line="240" w:lineRule="auto"/>
        <w:ind w:left="360"/>
        <w:rPr>
          <w:rFonts w:asciiTheme="majorBidi" w:hAnsiTheme="majorBidi" w:cstheme="majorBidi"/>
          <w:color w:val="000000"/>
          <w:szCs w:val="22"/>
          <w:u w:val="single"/>
          <w:lang w:val="mt-MT"/>
        </w:rPr>
      </w:pPr>
    </w:p>
    <w:p w14:paraId="27EE201B"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Insuffiċjenza tal-kliewi</w:t>
      </w:r>
    </w:p>
    <w:p w14:paraId="7552774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F’voluntiera b’indeboliment ħafif għal moderat tal-kliewi (tneħħija tal-kreatinina = 30-80 ml/min), il-farmakokinetiċi ta’ sildenafil ma tbiddlux wara li rċievew doża orali waħda ta’ 50 mg. F’voluntiera b’indeboliment gravi tal-kliewi (tneħħija tal-kreatinina &lt;30 ml/min), il-tneħħija ta’ sildenafil naqas, b’riżultat ta’ żidiet medji fil-valuri ta’ AUC u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ta’ 100 % u 88 % rispettivament meta mqabbla ma’ </w:t>
      </w:r>
      <w:r w:rsidRPr="00CA546E">
        <w:rPr>
          <w:rFonts w:asciiTheme="majorBidi" w:hAnsiTheme="majorBidi" w:cstheme="majorBidi"/>
          <w:color w:val="000000"/>
          <w:szCs w:val="22"/>
          <w:lang w:val="mt-MT"/>
        </w:rPr>
        <w:lastRenderedPageBreak/>
        <w:t>voluntiera ta’ l-istess età mingħajr indeboliment renali. Barra minn hekk il-valuri ta’ AUC u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għall-metabolu N-desmethyl, żdiedu b’mod sinifikanti b’ 200 % u 79 % rispettivament f’pazjenti b’indeboliment gravi meta mqabbla ma’ suġġetti b’funzjoni renali normali. </w:t>
      </w:r>
    </w:p>
    <w:p w14:paraId="77B61BCE" w14:textId="77777777" w:rsidR="006D3E56" w:rsidRPr="00CA546E" w:rsidRDefault="006D3E56" w:rsidP="00977F2A">
      <w:pPr>
        <w:spacing w:line="240" w:lineRule="auto"/>
        <w:rPr>
          <w:rFonts w:asciiTheme="majorBidi" w:hAnsiTheme="majorBidi" w:cstheme="majorBidi"/>
          <w:i/>
          <w:color w:val="000000"/>
          <w:szCs w:val="22"/>
          <w:u w:val="single"/>
          <w:lang w:val="mt-MT"/>
        </w:rPr>
      </w:pPr>
    </w:p>
    <w:p w14:paraId="20559F5B"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Insuffiċjenza tal-fwied</w:t>
      </w:r>
    </w:p>
    <w:p w14:paraId="0FCF20B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F’voluntiera b’ċirożi ħafifa għal moderata tal-fwied ( Child-Pugh A u B) il-tneħħija ta sildenafil tnaqqas, u rriżulta f’żidiet fl-AUC (84 %) u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(47 %) mqabbel ma’ voluntiera ta’ l-istess età li ma kellhomx ħsara fil-fwied. Barra minn hekk, il-valuri ta’ AUC u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għall-metabolu N-desmethyl, żdiedu b’mod sinifikanti b’154 % u 87 % rispettivament f’suġġetti b’ċirrożi meta mqabbla ma’ pazjenti b’funzjoni renali normali. Il-farmakokinetiċi ta’ sildenafil f’pazjenti bi ħsara severa tal-fwied ma ġewx studjati.</w:t>
      </w:r>
    </w:p>
    <w:p w14:paraId="18276207" w14:textId="77777777" w:rsidR="00CC0F5E" w:rsidRPr="00CA546E" w:rsidRDefault="00CC0F5E" w:rsidP="00977F2A">
      <w:pPr>
        <w:spacing w:line="240" w:lineRule="auto"/>
        <w:rPr>
          <w:rFonts w:asciiTheme="majorBidi" w:hAnsiTheme="majorBidi" w:cstheme="majorBidi"/>
          <w:color w:val="000000"/>
          <w:szCs w:val="22"/>
          <w:lang w:val="mt-MT"/>
        </w:rPr>
      </w:pPr>
    </w:p>
    <w:p w14:paraId="39E873F2" w14:textId="77777777" w:rsidR="00CC0F5E" w:rsidRPr="00CA546E" w:rsidRDefault="00CC0F5E" w:rsidP="00977F2A">
      <w:pPr>
        <w:keepNext/>
        <w:spacing w:line="240" w:lineRule="auto"/>
        <w:rPr>
          <w:rFonts w:asciiTheme="majorBidi" w:hAnsiTheme="majorBidi" w:cstheme="majorBidi"/>
          <w:i/>
          <w:iCs/>
          <w:color w:val="000000"/>
          <w:szCs w:val="22"/>
          <w:u w:val="single"/>
          <w:lang w:val="mt-MT"/>
        </w:rPr>
      </w:pPr>
      <w:r w:rsidRPr="00CA546E">
        <w:rPr>
          <w:rFonts w:asciiTheme="majorBidi" w:hAnsiTheme="majorBidi" w:cstheme="majorBidi"/>
          <w:i/>
          <w:iCs/>
          <w:color w:val="000000"/>
          <w:szCs w:val="22"/>
          <w:u w:val="single"/>
          <w:lang w:val="mt-MT"/>
        </w:rPr>
        <w:t>Farmakokinetiċi tal-popolazzjoni</w:t>
      </w:r>
    </w:p>
    <w:p w14:paraId="25B4D6BE" w14:textId="77777777" w:rsidR="00CC0F5E" w:rsidRPr="00CA546E" w:rsidRDefault="00CC0F5E" w:rsidP="00977F2A">
      <w:pPr>
        <w:keepNext/>
        <w:spacing w:line="240" w:lineRule="auto"/>
        <w:rPr>
          <w:rFonts w:asciiTheme="majorBidi" w:hAnsiTheme="majorBidi" w:cstheme="majorBidi"/>
          <w:bCs/>
          <w:color w:val="000000"/>
          <w:szCs w:val="22"/>
          <w:lang w:val="mt-MT"/>
        </w:rPr>
      </w:pPr>
      <w:r w:rsidRPr="00CA546E">
        <w:rPr>
          <w:rFonts w:asciiTheme="majorBidi" w:hAnsiTheme="majorBidi" w:cstheme="majorBidi"/>
          <w:bCs/>
          <w:color w:val="000000"/>
          <w:szCs w:val="22"/>
          <w:lang w:val="mt-MT"/>
        </w:rPr>
        <w:t>F’pazjenti bi pressjoni għolja arterjali tal-pulmun, il-konċentrazzjoni medja fissa kienet ta’ 20-50 % ogħla, fuq il-medda ta’ dożi li kienu qegħdin jiġu investigati ta’ 20-80 mg tlett darbiet kuljum meta mqabbla ma’ voluntiera b’saħħithom. Kien hemm irduppjar ta’ C</w:t>
      </w:r>
      <w:r w:rsidRPr="00CA546E">
        <w:rPr>
          <w:rFonts w:asciiTheme="majorBidi" w:hAnsiTheme="majorBidi" w:cstheme="majorBidi"/>
          <w:bCs/>
          <w:color w:val="000000"/>
          <w:szCs w:val="22"/>
          <w:vertAlign w:val="subscript"/>
          <w:lang w:val="mt-MT"/>
        </w:rPr>
        <w:t>min</w:t>
      </w:r>
      <w:r w:rsidRPr="00CA546E">
        <w:rPr>
          <w:rFonts w:asciiTheme="majorBidi" w:hAnsiTheme="majorBidi" w:cstheme="majorBidi"/>
          <w:bCs/>
          <w:color w:val="000000"/>
          <w:szCs w:val="22"/>
          <w:lang w:val="mt-MT"/>
        </w:rPr>
        <w:t xml:space="preserve"> meta mqabbla ma’ voluntiera b’saħħithom. Iż-żewġ skoperti jissuġerixxu tneħħija iktar baxxa u/jew bijodisponibbiltà orali ogħla ta’ sildenafil f’pazjenti bi pressjoni arterjali pulmonari għolja meta mqabbla ma’ voluntiera b’saħħithom.</w:t>
      </w:r>
    </w:p>
    <w:p w14:paraId="259F09F9" w14:textId="77777777" w:rsidR="00CC0F5E" w:rsidRPr="00CA546E" w:rsidRDefault="00CC0F5E" w:rsidP="00977F2A">
      <w:pPr>
        <w:spacing w:line="240" w:lineRule="auto"/>
        <w:rPr>
          <w:rFonts w:asciiTheme="majorBidi" w:hAnsiTheme="majorBidi" w:cstheme="majorBidi"/>
          <w:bCs/>
          <w:color w:val="000000"/>
          <w:szCs w:val="22"/>
          <w:lang w:val="mt-MT"/>
        </w:rPr>
      </w:pPr>
    </w:p>
    <w:p w14:paraId="614E4BDA" w14:textId="77777777" w:rsidR="00CC0F5E" w:rsidRPr="00CA546E" w:rsidRDefault="00CC0F5E" w:rsidP="00977F2A">
      <w:pPr>
        <w:spacing w:line="240" w:lineRule="auto"/>
        <w:rPr>
          <w:rFonts w:asciiTheme="majorBidi" w:hAnsiTheme="majorBidi" w:cstheme="majorBidi"/>
          <w:i/>
          <w:color w:val="000000"/>
          <w:szCs w:val="22"/>
          <w:u w:val="single"/>
          <w:lang w:val="mt-MT"/>
        </w:rPr>
      </w:pPr>
      <w:r w:rsidRPr="00CA546E">
        <w:rPr>
          <w:rFonts w:asciiTheme="majorBidi" w:hAnsiTheme="majorBidi" w:cstheme="majorBidi"/>
          <w:i/>
          <w:color w:val="000000"/>
          <w:szCs w:val="22"/>
          <w:u w:val="single"/>
          <w:lang w:val="mt-MT"/>
        </w:rPr>
        <w:t>Popolazzjoni pedjatrika</w:t>
      </w:r>
    </w:p>
    <w:p w14:paraId="13C0E57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Mill-analiżi tal-profil farmakokinetiku ta’ sildenafil f’pazjenti li qed jie</w:t>
      </w:r>
      <w:r w:rsidRPr="00CA546E">
        <w:rPr>
          <w:rFonts w:asciiTheme="majorBidi" w:hAnsiTheme="majorBidi" w:cstheme="majorBidi"/>
          <w:bCs/>
          <w:color w:val="000000"/>
          <w:szCs w:val="22"/>
          <w:lang w:val="mt-MT"/>
        </w:rPr>
        <w:t>ħdu sehem</w:t>
      </w:r>
      <w:r w:rsidRPr="00CA546E">
        <w:rPr>
          <w:rFonts w:asciiTheme="majorBidi" w:hAnsiTheme="majorBidi" w:cstheme="majorBidi"/>
          <w:color w:val="000000"/>
          <w:szCs w:val="22"/>
          <w:lang w:val="mt-MT"/>
        </w:rPr>
        <w:t xml:space="preserve"> fil-provi kliniċi pedjatriċi, </w:t>
      </w:r>
      <w:r w:rsidRPr="00CA546E">
        <w:rPr>
          <w:rFonts w:asciiTheme="majorBidi" w:hAnsiTheme="majorBidi" w:cstheme="majorBidi"/>
          <w:bCs/>
          <w:color w:val="000000"/>
          <w:szCs w:val="22"/>
          <w:lang w:val="mt-MT"/>
        </w:rPr>
        <w:t xml:space="preserve">ġie muri li </w:t>
      </w:r>
      <w:r w:rsidRPr="00CA546E">
        <w:rPr>
          <w:rFonts w:asciiTheme="majorBidi" w:hAnsiTheme="majorBidi" w:cstheme="majorBidi"/>
          <w:color w:val="000000"/>
          <w:szCs w:val="22"/>
          <w:lang w:val="mt-MT"/>
        </w:rPr>
        <w:t>l-piż tal-</w:t>
      </w:r>
      <w:r w:rsidRPr="00CA546E">
        <w:rPr>
          <w:rFonts w:asciiTheme="majorBidi" w:hAnsiTheme="majorBidi" w:cstheme="majorBidi"/>
          <w:bCs/>
          <w:color w:val="000000"/>
          <w:szCs w:val="22"/>
          <w:lang w:val="mt-MT"/>
        </w:rPr>
        <w:t>ġisem huwa parametru tajjeb biex i</w:t>
      </w:r>
      <w:r w:rsidRPr="00CA546E">
        <w:rPr>
          <w:rFonts w:asciiTheme="majorBidi" w:hAnsiTheme="majorBidi" w:cstheme="majorBidi"/>
          <w:color w:val="000000"/>
          <w:szCs w:val="22"/>
          <w:lang w:val="mt-MT"/>
        </w:rPr>
        <w:t xml:space="preserve">bassar l-espożizzjoni ta’ sildenafil fit-tfal. Il-valuri tal- </w:t>
      </w:r>
      <w:r w:rsidRPr="00CA546E">
        <w:rPr>
          <w:rFonts w:asciiTheme="majorBidi" w:hAnsiTheme="majorBidi" w:cstheme="majorBidi"/>
          <w:i/>
          <w:color w:val="000000"/>
          <w:szCs w:val="22"/>
          <w:lang w:val="mt-MT"/>
        </w:rPr>
        <w:t xml:space="preserve">half-life </w:t>
      </w:r>
      <w:r w:rsidRPr="00CA546E">
        <w:rPr>
          <w:rFonts w:asciiTheme="majorBidi" w:hAnsiTheme="majorBidi" w:cstheme="majorBidi"/>
          <w:color w:val="000000"/>
          <w:szCs w:val="22"/>
          <w:lang w:val="mt-MT"/>
        </w:rPr>
        <w:t xml:space="preserve">tal-konċentrazzjoni fil-plażma ta’ sildenafil kienu stmati li jvarjaw minn 4.2 sa 4.4 sigħat għal medda ta’ 10 sa 70 kg tal-piż tal-ġisem. Ma </w:t>
      </w:r>
      <w:r w:rsidRPr="00CA546E">
        <w:rPr>
          <w:rFonts w:asciiTheme="majorBidi" w:hAnsiTheme="majorBidi" w:cstheme="majorBidi"/>
          <w:bCs/>
          <w:color w:val="000000"/>
          <w:szCs w:val="22"/>
          <w:lang w:val="mt-MT"/>
        </w:rPr>
        <w:t>ġew murija l</w:t>
      </w:r>
      <w:r w:rsidRPr="00CA546E">
        <w:rPr>
          <w:rFonts w:asciiTheme="majorBidi" w:hAnsiTheme="majorBidi" w:cstheme="majorBidi"/>
          <w:color w:val="000000"/>
          <w:szCs w:val="22"/>
          <w:lang w:val="mt-MT"/>
        </w:rPr>
        <w:t>-ebda differenzi li setgħu jkunu klinikament rilevanti. Wara amministrazzjoni mill-ħalq ta’ doża waħda ta’ 20 mg sildenafil,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kien ikkalkulat f’konċentrazzjoni ta’ 49, 104 u 165ng ml għal pazjenti bil-piż ta’ 70, 20 u 10 kg, rispettivament. Wara amministrazzjoni mill-ħalq ta’ doża waħda ta’ 10 mg sildenafil, C</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kien ikkalkulat f’konċentrazzjoni ta’ 24, 53 u 85ng/ml għal pazjenti bil-piż ta’ 70, 20 u 10 kg, rispettivament. T</w:t>
      </w:r>
      <w:r w:rsidRPr="00CA546E">
        <w:rPr>
          <w:rFonts w:asciiTheme="majorBidi" w:hAnsiTheme="majorBidi" w:cstheme="majorBidi"/>
          <w:color w:val="000000"/>
          <w:szCs w:val="22"/>
          <w:vertAlign w:val="subscript"/>
          <w:lang w:val="mt-MT"/>
        </w:rPr>
        <w:t>max</w:t>
      </w:r>
      <w:r w:rsidRPr="00CA546E">
        <w:rPr>
          <w:rFonts w:asciiTheme="majorBidi" w:hAnsiTheme="majorBidi" w:cstheme="majorBidi"/>
          <w:color w:val="000000"/>
          <w:szCs w:val="22"/>
          <w:lang w:val="mt-MT"/>
        </w:rPr>
        <w:t xml:space="preserve"> kien ikkalkulat wara madwar siegħa u kien kważi indipendenti mil-piż tal-ġisem.</w:t>
      </w:r>
    </w:p>
    <w:p w14:paraId="6A2F6543" w14:textId="77777777" w:rsidR="00CC0F5E" w:rsidRPr="00CA546E" w:rsidRDefault="00CC0F5E" w:rsidP="00977F2A">
      <w:pPr>
        <w:spacing w:line="240" w:lineRule="auto"/>
        <w:rPr>
          <w:rFonts w:asciiTheme="majorBidi" w:hAnsiTheme="majorBidi" w:cstheme="majorBidi"/>
          <w:color w:val="000000"/>
          <w:szCs w:val="22"/>
          <w:lang w:val="mt-MT"/>
        </w:rPr>
      </w:pPr>
    </w:p>
    <w:p w14:paraId="374C982D"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b/>
          <w:color w:val="000000"/>
          <w:szCs w:val="22"/>
          <w:lang w:val="mt-MT"/>
        </w:rPr>
        <w:t>5.3</w:t>
      </w:r>
      <w:r w:rsidRPr="00CA546E">
        <w:rPr>
          <w:rFonts w:asciiTheme="majorBidi" w:hAnsiTheme="majorBidi" w:cstheme="majorBidi"/>
          <w:b/>
          <w:color w:val="000000"/>
          <w:szCs w:val="22"/>
          <w:lang w:val="mt-MT"/>
        </w:rPr>
        <w:tab/>
        <w:t xml:space="preserve">Tagħrif ta' qabel l-użu kliniku dwar is-sigurtà tal-mediċina </w:t>
      </w:r>
    </w:p>
    <w:p w14:paraId="1076D237" w14:textId="77777777" w:rsidR="00CC0F5E" w:rsidRPr="00CA546E" w:rsidRDefault="00CC0F5E" w:rsidP="00977F2A">
      <w:pPr>
        <w:keepNext/>
        <w:spacing w:line="240" w:lineRule="auto"/>
        <w:rPr>
          <w:rFonts w:asciiTheme="majorBidi" w:hAnsiTheme="majorBidi" w:cstheme="majorBidi"/>
          <w:color w:val="000000"/>
          <w:szCs w:val="22"/>
          <w:lang w:val="mt-MT"/>
        </w:rPr>
      </w:pPr>
    </w:p>
    <w:p w14:paraId="396B2F9E" w14:textId="77777777" w:rsidR="00CC0F5E" w:rsidRPr="00CA546E" w:rsidRDefault="00CC0F5E" w:rsidP="00977F2A">
      <w:pPr>
        <w:keepNext/>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Informazzjoni li mhiex klinika, magħmula fuq studji konvenzjonali ta’ sigurtà farmakoloġika, effett tossiku minn dożi ripetuti, effett tossiku fuq il-ġeni, riskju ta’ kanċer, effett tossiku fuq is-sistema riproduttiva u fuq l-iżvilupp.</w:t>
      </w:r>
    </w:p>
    <w:p w14:paraId="600E9D9C"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2BC14204"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Fi frieħ ta’ firien li kienu trattati kemm qabel kif ukoll wara t-twelid b’60 mg/kg sildenafil, kien hemm tnaqqis fin-numru ta’ frieħ, piż iżgħar tal-frieħ fl-ewwel ġurnata u tnaqqis fis-sopravivenza wara 4 ijiem, f’espożizzjonijiet ta’ bejn wieħed u ieħor ħamsin darba l-espożizzjoni mistennija fil-bnedmin ta’ 20 mg tlett darbiet kuljum. Fl-istudji li mhumiex kliniċi, l-effetti dehru wara esponimenti meqjusa ferm aktar għolja mill-massimu ta’ l-esponimenti lill-bniedem, li juru ftit li xejn relevanza għall-użu kliniku. </w:t>
      </w:r>
    </w:p>
    <w:p w14:paraId="300E4CD9"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Ma kien hemm l-ebda reazzjonijiet avversi, possibilment b’relevanza għall-użu kliniku, f’annimali f’livelli ta’ esponiment klinikament relevanti li ma kienux osservati wkoll fi studji kliniċi.</w:t>
      </w:r>
    </w:p>
    <w:p w14:paraId="2FA6FFEB"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34B4A11B"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10954E45" w14:textId="77777777" w:rsidR="00CC0F5E" w:rsidRPr="00CA546E" w:rsidRDefault="00CC0F5E" w:rsidP="00977F2A">
      <w:pPr>
        <w:keepNext/>
        <w:keepLine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6.</w:t>
      </w:r>
      <w:r w:rsidRPr="00CA546E">
        <w:rPr>
          <w:rFonts w:asciiTheme="majorBidi" w:hAnsiTheme="majorBidi" w:cstheme="majorBidi"/>
          <w:b/>
          <w:color w:val="000000"/>
          <w:szCs w:val="22"/>
          <w:lang w:val="mt-MT"/>
        </w:rPr>
        <w:tab/>
        <w:t>TAGĦRIF FARMAĊEWTIKU</w:t>
      </w:r>
    </w:p>
    <w:p w14:paraId="4AE86F27" w14:textId="77777777" w:rsidR="00CC0F5E" w:rsidRPr="00CA546E" w:rsidRDefault="00CC0F5E" w:rsidP="00977F2A">
      <w:pPr>
        <w:keepNext/>
        <w:keepLines/>
        <w:spacing w:line="240" w:lineRule="auto"/>
        <w:rPr>
          <w:rFonts w:asciiTheme="majorBidi" w:hAnsiTheme="majorBidi" w:cstheme="majorBidi"/>
          <w:color w:val="000000"/>
          <w:szCs w:val="22"/>
          <w:lang w:val="mt-MT"/>
        </w:rPr>
      </w:pPr>
    </w:p>
    <w:p w14:paraId="51FD0CF3" w14:textId="77777777" w:rsidR="00CC0F5E" w:rsidRPr="00CA546E" w:rsidRDefault="00CC0F5E" w:rsidP="00977F2A">
      <w:pPr>
        <w:keepNext/>
        <w:keepLines/>
        <w:numPr>
          <w:ilvl w:val="1"/>
          <w:numId w:val="11"/>
        </w:numPr>
        <w:tabs>
          <w:tab w:val="clear" w:pos="360"/>
          <w:tab w:val="clear" w:pos="567"/>
          <w:tab w:val="num" w:pos="600"/>
        </w:tabs>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Lista ta’ eċċipjenti</w:t>
      </w:r>
    </w:p>
    <w:p w14:paraId="73E6A1B0" w14:textId="77777777" w:rsidR="00CC0F5E" w:rsidRPr="00CA546E" w:rsidRDefault="00CC0F5E" w:rsidP="00977F2A">
      <w:pPr>
        <w:spacing w:line="240" w:lineRule="auto"/>
        <w:rPr>
          <w:rFonts w:asciiTheme="majorBidi" w:hAnsiTheme="majorBidi" w:cstheme="majorBidi"/>
          <w:b/>
          <w:color w:val="000000"/>
          <w:szCs w:val="22"/>
          <w:lang w:val="mt-MT"/>
        </w:rPr>
      </w:pPr>
    </w:p>
    <w:p w14:paraId="71D5CDDA" w14:textId="77777777" w:rsidR="004D58DB" w:rsidRPr="00CA546E" w:rsidRDefault="004D58DB" w:rsidP="00977F2A">
      <w:p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Trab għal suspensjoni orali:</w:t>
      </w:r>
    </w:p>
    <w:p w14:paraId="32471A3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Sorbitol</w:t>
      </w:r>
      <w:r w:rsidR="00B31D5F" w:rsidRPr="00CA546E">
        <w:rPr>
          <w:rFonts w:asciiTheme="majorBidi" w:hAnsiTheme="majorBidi" w:cstheme="majorBidi"/>
          <w:color w:val="000000"/>
          <w:szCs w:val="22"/>
          <w:lang w:val="mt-MT"/>
        </w:rPr>
        <w:t xml:space="preserve"> (E420)</w:t>
      </w:r>
    </w:p>
    <w:p w14:paraId="6CC5406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Citric acid anhydrous</w:t>
      </w:r>
    </w:p>
    <w:p w14:paraId="66440DB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Sucralose </w:t>
      </w:r>
    </w:p>
    <w:p w14:paraId="5BCE700E"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Sodium citrate </w:t>
      </w:r>
      <w:r w:rsidR="00B31D5F" w:rsidRPr="00CA546E">
        <w:rPr>
          <w:rFonts w:asciiTheme="majorBidi" w:hAnsiTheme="majorBidi" w:cstheme="majorBidi"/>
          <w:color w:val="000000"/>
          <w:szCs w:val="22"/>
          <w:lang w:val="mt-MT"/>
        </w:rPr>
        <w:t>(E331)</w:t>
      </w:r>
    </w:p>
    <w:p w14:paraId="19ADB5B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Xanthan gum</w:t>
      </w:r>
    </w:p>
    <w:p w14:paraId="3821AF4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Titanium dioxide (E171)</w:t>
      </w:r>
    </w:p>
    <w:p w14:paraId="7F4F4482"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lastRenderedPageBreak/>
        <w:t>Sodium benzoate (E211)</w:t>
      </w:r>
    </w:p>
    <w:p w14:paraId="1F043520"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Silica, colloidal anhydrous</w:t>
      </w:r>
    </w:p>
    <w:p w14:paraId="7F76D6E0" w14:textId="77777777" w:rsidR="004D58DB" w:rsidRPr="00CA546E" w:rsidRDefault="004D58DB" w:rsidP="00977F2A">
      <w:pPr>
        <w:keepNext/>
        <w:spacing w:line="240" w:lineRule="auto"/>
        <w:rPr>
          <w:rFonts w:asciiTheme="majorBidi" w:hAnsiTheme="majorBidi" w:cstheme="majorBidi"/>
          <w:color w:val="000000"/>
          <w:szCs w:val="22"/>
          <w:lang w:val="mt-MT"/>
        </w:rPr>
      </w:pPr>
    </w:p>
    <w:p w14:paraId="0D1E4FCE" w14:textId="77777777" w:rsidR="004D58DB" w:rsidRPr="00CA546E" w:rsidRDefault="004D58DB" w:rsidP="00977F2A">
      <w:pPr>
        <w:keepNext/>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ajorBidi" w:hAnsiTheme="majorBidi" w:cstheme="majorBidi"/>
          <w:color w:val="000000"/>
          <w:szCs w:val="22"/>
          <w:u w:val="single"/>
          <w:lang w:val="mt-MT"/>
        </w:rPr>
      </w:pPr>
      <w:r w:rsidRPr="00CA546E">
        <w:rPr>
          <w:rFonts w:asciiTheme="majorBidi" w:eastAsia="Times New Roman" w:hAnsiTheme="majorBidi" w:cstheme="majorBidi"/>
          <w:color w:val="000000"/>
          <w:szCs w:val="22"/>
          <w:u w:val="single"/>
          <w:lang w:val="mt-MT" w:eastAsia="en-GB"/>
        </w:rPr>
        <w:t>Togħma tal-għeneb</w:t>
      </w:r>
      <w:r w:rsidR="009A7F91" w:rsidRPr="00CA546E">
        <w:rPr>
          <w:rFonts w:asciiTheme="majorBidi" w:eastAsia="Times New Roman" w:hAnsiTheme="majorBidi" w:cstheme="majorBidi"/>
          <w:color w:val="000000"/>
          <w:szCs w:val="22"/>
          <w:u w:val="single"/>
          <w:lang w:val="mt-MT" w:eastAsia="en-GB"/>
        </w:rPr>
        <w:t>:</w:t>
      </w:r>
    </w:p>
    <w:p w14:paraId="5EE85233" w14:textId="77777777" w:rsidR="004D58DB" w:rsidRPr="00CA546E" w:rsidRDefault="004D58DB" w:rsidP="00977F2A">
      <w:pPr>
        <w:keepNext/>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 xml:space="preserve">Maltodextrin, </w:t>
      </w:r>
    </w:p>
    <w:p w14:paraId="11A6497E" w14:textId="77777777" w:rsidR="004D58DB" w:rsidRPr="00CA546E" w:rsidRDefault="004D58DB" w:rsidP="00977F2A">
      <w:pPr>
        <w:keepNext/>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 xml:space="preserve">Meraq </w:t>
      </w:r>
      <w:r w:rsidRPr="00CA546E">
        <w:rPr>
          <w:rFonts w:asciiTheme="majorBidi" w:hAnsiTheme="majorBidi" w:cstheme="majorBidi"/>
          <w:color w:val="000000"/>
          <w:szCs w:val="22"/>
          <w:lang w:val="mt-MT"/>
        </w:rPr>
        <w:t>ikkonċentrat</w:t>
      </w:r>
      <w:r w:rsidRPr="00CA546E">
        <w:rPr>
          <w:rFonts w:asciiTheme="majorBidi" w:hAnsiTheme="majorBidi" w:cstheme="majorBidi"/>
          <w:color w:val="000000"/>
          <w:szCs w:val="22"/>
          <w:lang w:val="mt-MT" w:eastAsia="en-GB"/>
        </w:rPr>
        <w:t xml:space="preserve"> tal-g</w:t>
      </w:r>
      <w:r w:rsidRPr="00CA546E">
        <w:rPr>
          <w:rFonts w:asciiTheme="majorBidi" w:hAnsiTheme="majorBidi" w:cstheme="majorBidi"/>
          <w:color w:val="000000"/>
          <w:szCs w:val="22"/>
          <w:lang w:val="mt-MT"/>
        </w:rPr>
        <w:t>ħeneb</w:t>
      </w:r>
      <w:r w:rsidRPr="00CA546E">
        <w:rPr>
          <w:rFonts w:asciiTheme="majorBidi" w:hAnsiTheme="majorBidi" w:cstheme="majorBidi"/>
          <w:color w:val="000000"/>
          <w:szCs w:val="22"/>
          <w:lang w:val="mt-MT" w:eastAsia="en-GB"/>
        </w:rPr>
        <w:t xml:space="preserve"> </w:t>
      </w:r>
    </w:p>
    <w:p w14:paraId="335E2DE2" w14:textId="77777777" w:rsidR="004D58DB" w:rsidRPr="00CA546E" w:rsidRDefault="004D58DB" w:rsidP="00977F2A">
      <w:pPr>
        <w:keepNext/>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 xml:space="preserve">Gum acacia </w:t>
      </w:r>
    </w:p>
    <w:p w14:paraId="3F12F90A" w14:textId="77777777" w:rsidR="004D58DB" w:rsidRPr="00CA546E" w:rsidRDefault="004D58DB" w:rsidP="00977F2A">
      <w:pPr>
        <w:keepNext/>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 xml:space="preserve">Meraq </w:t>
      </w:r>
      <w:r w:rsidRPr="00CA546E">
        <w:rPr>
          <w:rFonts w:asciiTheme="majorBidi" w:hAnsiTheme="majorBidi" w:cstheme="majorBidi"/>
          <w:color w:val="000000"/>
          <w:szCs w:val="22"/>
          <w:lang w:val="mt-MT"/>
        </w:rPr>
        <w:t>ikkonċentrat</w:t>
      </w:r>
      <w:r w:rsidRPr="00CA546E">
        <w:rPr>
          <w:rFonts w:asciiTheme="majorBidi" w:hAnsiTheme="majorBidi" w:cstheme="majorBidi"/>
          <w:color w:val="000000"/>
          <w:szCs w:val="22"/>
          <w:lang w:val="mt-MT" w:eastAsia="en-GB"/>
        </w:rPr>
        <w:t xml:space="preserve"> tal-pineapple </w:t>
      </w:r>
    </w:p>
    <w:p w14:paraId="55E8C87A" w14:textId="77777777" w:rsidR="004D58DB" w:rsidRPr="00CA546E" w:rsidRDefault="004D58DB" w:rsidP="00977F2A">
      <w:pPr>
        <w:keepNext/>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 xml:space="preserve">Citric acid </w:t>
      </w:r>
      <w:r w:rsidR="009A7F91" w:rsidRPr="00CA546E">
        <w:rPr>
          <w:rFonts w:asciiTheme="majorBidi" w:hAnsiTheme="majorBidi" w:cstheme="majorBidi"/>
          <w:color w:val="000000"/>
          <w:szCs w:val="22"/>
          <w:lang w:val="mt-MT"/>
        </w:rPr>
        <w:t>anhydrous</w:t>
      </w:r>
    </w:p>
    <w:p w14:paraId="5E5FD3F9" w14:textId="77777777" w:rsidR="004D58DB" w:rsidRPr="00CA546E" w:rsidRDefault="004D58DB" w:rsidP="00977F2A">
      <w:pPr>
        <w:keepNext/>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eastAsia="en-GB"/>
        </w:rPr>
        <w:t>Tog</w:t>
      </w:r>
      <w:r w:rsidRPr="00CA546E">
        <w:rPr>
          <w:rFonts w:asciiTheme="majorBidi" w:hAnsiTheme="majorBidi" w:cstheme="majorBidi"/>
          <w:color w:val="000000"/>
          <w:szCs w:val="22"/>
          <w:lang w:val="mt-MT"/>
        </w:rPr>
        <w:t xml:space="preserve">ħma naturali </w:t>
      </w:r>
    </w:p>
    <w:p w14:paraId="1D53E7A1" w14:textId="77777777" w:rsidR="00CC0F5E" w:rsidRPr="00CA546E" w:rsidRDefault="00CC0F5E" w:rsidP="00977F2A">
      <w:pPr>
        <w:keepNext/>
        <w:spacing w:line="240" w:lineRule="auto"/>
        <w:rPr>
          <w:rFonts w:asciiTheme="majorBidi" w:hAnsiTheme="majorBidi" w:cstheme="majorBidi"/>
          <w:b/>
          <w:color w:val="000000"/>
          <w:szCs w:val="22"/>
          <w:lang w:val="mt-MT"/>
        </w:rPr>
      </w:pPr>
    </w:p>
    <w:p w14:paraId="36E9BBBE" w14:textId="77777777" w:rsidR="00CC0F5E" w:rsidRPr="00CA546E" w:rsidRDefault="00CC0F5E" w:rsidP="00977F2A">
      <w:pPr>
        <w:keepNext/>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6.2</w:t>
      </w:r>
      <w:r w:rsidRPr="00CA546E">
        <w:rPr>
          <w:rFonts w:asciiTheme="majorBidi" w:hAnsiTheme="majorBidi" w:cstheme="majorBidi"/>
          <w:b/>
          <w:color w:val="000000"/>
          <w:szCs w:val="22"/>
          <w:lang w:val="mt-MT"/>
        </w:rPr>
        <w:tab/>
        <w:t>Inkompatibilitajiet</w:t>
      </w:r>
    </w:p>
    <w:p w14:paraId="3FD440F7" w14:textId="77777777" w:rsidR="00CC0F5E" w:rsidRPr="00CA546E" w:rsidRDefault="00CC0F5E" w:rsidP="00977F2A">
      <w:pPr>
        <w:keepNext/>
        <w:spacing w:line="240" w:lineRule="auto"/>
        <w:rPr>
          <w:rFonts w:asciiTheme="majorBidi" w:hAnsiTheme="majorBidi" w:cstheme="majorBidi"/>
          <w:color w:val="000000"/>
          <w:szCs w:val="22"/>
          <w:lang w:val="mt-MT"/>
        </w:rPr>
      </w:pPr>
    </w:p>
    <w:p w14:paraId="4CCD0E82"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Ma jgħoddx f’dan il-każ.</w:t>
      </w:r>
    </w:p>
    <w:p w14:paraId="71B275B4" w14:textId="77777777" w:rsidR="00CC0F5E" w:rsidRPr="00CA546E" w:rsidRDefault="00CC0F5E" w:rsidP="00977F2A">
      <w:pPr>
        <w:spacing w:line="240" w:lineRule="auto"/>
        <w:rPr>
          <w:rFonts w:asciiTheme="majorBidi" w:hAnsiTheme="majorBidi" w:cstheme="majorBidi"/>
          <w:color w:val="000000"/>
          <w:szCs w:val="22"/>
          <w:lang w:val="mt-MT"/>
        </w:rPr>
      </w:pPr>
    </w:p>
    <w:p w14:paraId="665A6A7B"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6.3</w:t>
      </w:r>
      <w:r w:rsidRPr="00CA546E">
        <w:rPr>
          <w:rFonts w:asciiTheme="majorBidi" w:hAnsiTheme="majorBidi" w:cstheme="majorBidi"/>
          <w:b/>
          <w:color w:val="000000"/>
          <w:szCs w:val="22"/>
          <w:lang w:val="mt-MT"/>
        </w:rPr>
        <w:tab/>
        <w:t>Żmien kemm idum tajjeb il-prodott mediċinali</w:t>
      </w:r>
    </w:p>
    <w:p w14:paraId="35B3E6B2" w14:textId="77777777" w:rsidR="00CC0F5E" w:rsidRPr="00CA546E" w:rsidRDefault="00CC0F5E" w:rsidP="00977F2A">
      <w:pPr>
        <w:spacing w:line="240" w:lineRule="auto"/>
        <w:rPr>
          <w:rFonts w:asciiTheme="majorBidi" w:hAnsiTheme="majorBidi" w:cstheme="majorBidi"/>
          <w:color w:val="000000"/>
          <w:szCs w:val="22"/>
          <w:lang w:val="mt-MT"/>
        </w:rPr>
      </w:pPr>
    </w:p>
    <w:p w14:paraId="51A617B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Sentejn</w:t>
      </w:r>
    </w:p>
    <w:p w14:paraId="6BE904F9" w14:textId="77777777" w:rsidR="00CC0F5E" w:rsidRPr="00CA546E" w:rsidRDefault="00CC0F5E" w:rsidP="00977F2A">
      <w:pPr>
        <w:spacing w:line="240" w:lineRule="auto"/>
        <w:rPr>
          <w:rFonts w:asciiTheme="majorBidi" w:hAnsiTheme="majorBidi" w:cstheme="majorBidi"/>
          <w:color w:val="000000"/>
          <w:szCs w:val="22"/>
          <w:lang w:val="mt-MT"/>
        </w:rPr>
      </w:pPr>
    </w:p>
    <w:p w14:paraId="6570AC7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Wara r-rikostituzzjoni, s-suspensjoni orali hija stabbli għal 30</w:t>
      </w:r>
      <w:r w:rsidR="00B31D5F" w:rsidRPr="00CA546E">
        <w:rPr>
          <w:rFonts w:asciiTheme="majorBidi" w:hAnsiTheme="majorBidi" w:cstheme="majorBidi"/>
          <w:color w:val="000000"/>
          <w:szCs w:val="22"/>
          <w:lang w:val="mt-MT"/>
        </w:rPr>
        <w:t> </w:t>
      </w:r>
      <w:r w:rsidRPr="00CA546E">
        <w:rPr>
          <w:rFonts w:asciiTheme="majorBidi" w:hAnsiTheme="majorBidi" w:cstheme="majorBidi"/>
          <w:iCs/>
          <w:noProof/>
          <w:color w:val="000000"/>
          <w:szCs w:val="22"/>
          <w:lang w:val="mt-MT"/>
        </w:rPr>
        <w:t>ġurnata.</w:t>
      </w:r>
    </w:p>
    <w:p w14:paraId="2E94E2D7" w14:textId="77777777" w:rsidR="00CC0F5E" w:rsidRPr="00CA546E" w:rsidRDefault="00CC0F5E" w:rsidP="00977F2A">
      <w:pPr>
        <w:spacing w:line="240" w:lineRule="auto"/>
        <w:rPr>
          <w:rFonts w:asciiTheme="majorBidi" w:hAnsiTheme="majorBidi" w:cstheme="majorBidi"/>
          <w:color w:val="000000"/>
          <w:szCs w:val="22"/>
          <w:lang w:val="mt-MT"/>
        </w:rPr>
      </w:pPr>
    </w:p>
    <w:p w14:paraId="20CF1FE2" w14:textId="77777777" w:rsidR="00CC0F5E" w:rsidRPr="00CA546E" w:rsidRDefault="00CC0F5E" w:rsidP="00977F2A">
      <w:p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6.4</w:t>
      </w:r>
      <w:r w:rsidRPr="00CA546E">
        <w:rPr>
          <w:rFonts w:asciiTheme="majorBidi" w:hAnsiTheme="majorBidi" w:cstheme="majorBidi"/>
          <w:b/>
          <w:color w:val="000000"/>
          <w:szCs w:val="22"/>
          <w:lang w:val="mt-MT"/>
        </w:rPr>
        <w:tab/>
        <w:t xml:space="preserve">Prekawzjonijiet speċjali għall-ħażna </w:t>
      </w:r>
    </w:p>
    <w:p w14:paraId="4506E968" w14:textId="77777777" w:rsidR="00CC0F5E" w:rsidRPr="00CA546E" w:rsidRDefault="00CC0F5E" w:rsidP="00977F2A">
      <w:pPr>
        <w:spacing w:line="240" w:lineRule="auto"/>
        <w:rPr>
          <w:rFonts w:asciiTheme="majorBidi" w:hAnsiTheme="majorBidi" w:cstheme="majorBidi"/>
          <w:color w:val="000000"/>
          <w:szCs w:val="22"/>
          <w:lang w:val="mt-MT"/>
        </w:rPr>
      </w:pPr>
    </w:p>
    <w:p w14:paraId="35351F7C" w14:textId="77777777" w:rsidR="00CC0F5E" w:rsidRPr="00CA546E" w:rsidRDefault="00CC0F5E" w:rsidP="00977F2A">
      <w:pPr>
        <w:spacing w:line="240" w:lineRule="auto"/>
        <w:rPr>
          <w:rFonts w:asciiTheme="majorBidi" w:hAnsiTheme="majorBidi" w:cstheme="majorBidi"/>
          <w:iCs/>
          <w:noProof/>
          <w:color w:val="000000"/>
          <w:szCs w:val="22"/>
          <w:u w:val="single"/>
          <w:lang w:val="mt-MT"/>
        </w:rPr>
      </w:pPr>
      <w:r w:rsidRPr="00CA546E">
        <w:rPr>
          <w:rFonts w:asciiTheme="majorBidi" w:hAnsiTheme="majorBidi" w:cstheme="majorBidi"/>
          <w:iCs/>
          <w:noProof/>
          <w:color w:val="000000"/>
          <w:szCs w:val="22"/>
          <w:u w:val="single"/>
          <w:lang w:val="mt-MT"/>
        </w:rPr>
        <w:t>Trab</w:t>
      </w:r>
    </w:p>
    <w:p w14:paraId="5205B6AE" w14:textId="77777777" w:rsidR="00CC0F5E" w:rsidRPr="00CA546E" w:rsidRDefault="00CC0F5E" w:rsidP="00977F2A">
      <w:pPr>
        <w:spacing w:line="240" w:lineRule="auto"/>
        <w:rPr>
          <w:rFonts w:asciiTheme="majorBidi" w:hAnsiTheme="majorBidi" w:cstheme="majorBidi"/>
          <w:iCs/>
          <w:noProof/>
          <w:color w:val="000000"/>
          <w:szCs w:val="22"/>
          <w:lang w:val="mt-MT"/>
        </w:rPr>
      </w:pPr>
      <w:r w:rsidRPr="00CA546E">
        <w:rPr>
          <w:rFonts w:asciiTheme="majorBidi" w:hAnsiTheme="majorBidi" w:cstheme="majorBidi"/>
          <w:iCs/>
          <w:noProof/>
          <w:color w:val="000000"/>
          <w:szCs w:val="22"/>
          <w:lang w:val="mt-MT"/>
        </w:rPr>
        <w:t xml:space="preserve">Taħżinx f’temperatura ‘l fuq minn 30°C. </w:t>
      </w:r>
    </w:p>
    <w:p w14:paraId="403E1ADC"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noProof/>
          <w:color w:val="000000"/>
          <w:szCs w:val="22"/>
          <w:lang w:val="mt-MT"/>
        </w:rPr>
        <w:t xml:space="preserve">Aħżen fil-pakkett oriġinali sabiex tilqa’ mill-umdità. </w:t>
      </w:r>
    </w:p>
    <w:p w14:paraId="2999481C" w14:textId="77777777" w:rsidR="00CC0F5E" w:rsidRPr="00CA546E" w:rsidRDefault="00CC0F5E" w:rsidP="00977F2A">
      <w:pPr>
        <w:spacing w:line="240" w:lineRule="auto"/>
        <w:ind w:left="567" w:hanging="567"/>
        <w:rPr>
          <w:rFonts w:asciiTheme="majorBidi" w:hAnsiTheme="majorBidi" w:cstheme="majorBidi"/>
          <w:b/>
          <w:color w:val="000000"/>
          <w:szCs w:val="22"/>
          <w:lang w:val="mt-MT"/>
        </w:rPr>
      </w:pPr>
    </w:p>
    <w:p w14:paraId="78701A02" w14:textId="77777777" w:rsidR="00CC0F5E" w:rsidRPr="00CA546E" w:rsidRDefault="00CC0F5E" w:rsidP="00977F2A">
      <w:pPr>
        <w:keepNext/>
        <w:keepLines/>
        <w:spacing w:line="240" w:lineRule="auto"/>
        <w:ind w:left="567" w:hanging="567"/>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Suspensjoni orali</w:t>
      </w:r>
    </w:p>
    <w:p w14:paraId="7FA2B5A2" w14:textId="77777777" w:rsidR="00CC0F5E" w:rsidRPr="00CA546E" w:rsidRDefault="00CC0F5E" w:rsidP="00977F2A">
      <w:pPr>
        <w:keepNext/>
        <w:keepLines/>
        <w:spacing w:line="240" w:lineRule="auto"/>
        <w:ind w:left="567" w:hanging="567"/>
        <w:rPr>
          <w:rFonts w:asciiTheme="majorBidi" w:hAnsiTheme="majorBidi" w:cstheme="majorBidi"/>
          <w:iCs/>
          <w:noProof/>
          <w:color w:val="000000"/>
          <w:szCs w:val="22"/>
          <w:lang w:val="mt-MT"/>
        </w:rPr>
      </w:pPr>
      <w:r w:rsidRPr="00CA546E">
        <w:rPr>
          <w:rFonts w:asciiTheme="majorBidi" w:hAnsiTheme="majorBidi" w:cstheme="majorBidi"/>
          <w:color w:val="000000"/>
          <w:szCs w:val="22"/>
          <w:lang w:val="mt-MT"/>
        </w:rPr>
        <w:t>A</w:t>
      </w:r>
      <w:r w:rsidRPr="00CA546E">
        <w:rPr>
          <w:rFonts w:asciiTheme="majorBidi" w:hAnsiTheme="majorBidi" w:cstheme="majorBidi"/>
          <w:iCs/>
          <w:noProof/>
          <w:color w:val="000000"/>
          <w:szCs w:val="22"/>
          <w:lang w:val="mt-MT"/>
        </w:rPr>
        <w:t>ħżen f’temperatura taħt 30°C jew ġol-friġġ (2°C sa 8°C). Tpoġġix ġol-friża.</w:t>
      </w:r>
    </w:p>
    <w:p w14:paraId="201F123F" w14:textId="77777777" w:rsidR="00CC0F5E" w:rsidRPr="00CA546E" w:rsidRDefault="00CC0F5E" w:rsidP="00977F2A">
      <w:pPr>
        <w:keepNext/>
        <w:keepLines/>
        <w:spacing w:line="240" w:lineRule="auto"/>
        <w:rPr>
          <w:rFonts w:asciiTheme="majorBidi" w:hAnsiTheme="majorBidi" w:cstheme="majorBidi"/>
          <w:color w:val="000000"/>
          <w:szCs w:val="22"/>
          <w:u w:val="single"/>
          <w:lang w:val="mt-MT"/>
        </w:rPr>
      </w:pPr>
    </w:p>
    <w:p w14:paraId="630BC13E" w14:textId="77777777" w:rsidR="00CC0F5E" w:rsidRPr="00CA546E" w:rsidRDefault="00CC0F5E" w:rsidP="00977F2A">
      <w:pPr>
        <w:keepNext/>
        <w:keepLines/>
        <w:spacing w:line="240" w:lineRule="auto"/>
        <w:rPr>
          <w:rFonts w:asciiTheme="majorBidi" w:hAnsiTheme="majorBidi" w:cstheme="majorBidi"/>
          <w:noProof/>
          <w:color w:val="000000"/>
          <w:szCs w:val="22"/>
          <w:lang w:val="mt-MT"/>
        </w:rPr>
      </w:pPr>
      <w:r w:rsidRPr="00CA546E">
        <w:rPr>
          <w:rFonts w:asciiTheme="majorBidi" w:hAnsiTheme="majorBidi" w:cstheme="majorBidi"/>
          <w:noProof/>
          <w:color w:val="000000"/>
          <w:szCs w:val="22"/>
          <w:lang w:val="mt-MT"/>
        </w:rPr>
        <w:t>Għall-kondizzjonijiet ta’ ħażna wara r-rikostituzzjoni tal-prodott mediċinali, ara sezzjoni 6.3.</w:t>
      </w:r>
    </w:p>
    <w:p w14:paraId="550156DE" w14:textId="77777777" w:rsidR="00CC0F5E" w:rsidRPr="00CA546E" w:rsidRDefault="00CC0F5E" w:rsidP="00977F2A">
      <w:pPr>
        <w:spacing w:line="240" w:lineRule="auto"/>
        <w:rPr>
          <w:rFonts w:asciiTheme="majorBidi" w:hAnsiTheme="majorBidi" w:cstheme="majorBidi"/>
          <w:color w:val="000000"/>
          <w:szCs w:val="22"/>
          <w:u w:val="single"/>
          <w:lang w:val="mt-MT"/>
        </w:rPr>
      </w:pPr>
    </w:p>
    <w:p w14:paraId="2F6E5958"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6.5</w:t>
      </w:r>
      <w:r w:rsidRPr="00CA546E">
        <w:rPr>
          <w:rFonts w:asciiTheme="majorBidi" w:hAnsiTheme="majorBidi" w:cstheme="majorBidi"/>
          <w:b/>
          <w:color w:val="000000"/>
          <w:szCs w:val="22"/>
          <w:lang w:val="mt-MT"/>
        </w:rPr>
        <w:tab/>
        <w:t>In-natura tal-kontenitur u ta’ dak li hemm ġo fih</w:t>
      </w:r>
    </w:p>
    <w:p w14:paraId="37663E84" w14:textId="77777777" w:rsidR="00CC0F5E" w:rsidRPr="00CA546E" w:rsidRDefault="00CC0F5E" w:rsidP="00977F2A">
      <w:pPr>
        <w:spacing w:line="240" w:lineRule="auto"/>
        <w:rPr>
          <w:rFonts w:asciiTheme="majorBidi" w:hAnsiTheme="majorBidi" w:cstheme="majorBidi"/>
          <w:color w:val="000000"/>
          <w:szCs w:val="22"/>
          <w:lang w:val="mt-MT"/>
        </w:rPr>
      </w:pPr>
    </w:p>
    <w:p w14:paraId="6879149C"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Flixkun tal-</w:t>
      </w:r>
      <w:r w:rsidRPr="00CA546E">
        <w:rPr>
          <w:rFonts w:asciiTheme="majorBidi" w:hAnsiTheme="majorBidi" w:cstheme="majorBidi"/>
          <w:color w:val="000000"/>
          <w:szCs w:val="22"/>
          <w:lang w:val="mt-MT"/>
        </w:rPr>
        <w:t xml:space="preserve">ħġieġ ambra wieħed ta’ </w:t>
      </w:r>
      <w:r w:rsidRPr="00CA546E">
        <w:rPr>
          <w:rFonts w:asciiTheme="majorBidi" w:hAnsiTheme="majorBidi" w:cstheme="majorBidi"/>
          <w:iCs/>
          <w:color w:val="000000"/>
          <w:szCs w:val="22"/>
          <w:lang w:val="mt-MT"/>
        </w:rPr>
        <w:t>125ml (b’għatu tal-polyethylene bil-kamini biex jing</w:t>
      </w:r>
      <w:r w:rsidRPr="00CA546E">
        <w:rPr>
          <w:rFonts w:asciiTheme="majorBidi" w:hAnsiTheme="majorBidi" w:cstheme="majorBidi"/>
          <w:color w:val="000000"/>
          <w:szCs w:val="22"/>
          <w:lang w:val="mt-MT"/>
        </w:rPr>
        <w:t>ħalaq</w:t>
      </w:r>
      <w:r w:rsidRPr="00CA546E">
        <w:rPr>
          <w:rFonts w:asciiTheme="majorBidi" w:hAnsiTheme="majorBidi" w:cstheme="majorBidi"/>
          <w:iCs/>
          <w:color w:val="000000"/>
          <w:szCs w:val="22"/>
          <w:lang w:val="mt-MT"/>
        </w:rPr>
        <w:t>) fih 32.27g ta’ trab g</w:t>
      </w:r>
      <w:r w:rsidRPr="00CA546E">
        <w:rPr>
          <w:rFonts w:asciiTheme="majorBidi" w:hAnsiTheme="majorBidi" w:cstheme="majorBidi"/>
          <w:color w:val="000000"/>
          <w:szCs w:val="22"/>
          <w:lang w:val="mt-MT"/>
        </w:rPr>
        <w:t>ħal suspensjoni orali</w:t>
      </w:r>
      <w:r w:rsidRPr="00CA546E">
        <w:rPr>
          <w:rFonts w:asciiTheme="majorBidi" w:hAnsiTheme="majorBidi" w:cstheme="majorBidi"/>
          <w:iCs/>
          <w:color w:val="000000"/>
          <w:szCs w:val="22"/>
          <w:lang w:val="mt-MT"/>
        </w:rPr>
        <w:t xml:space="preserve">.  </w:t>
      </w:r>
    </w:p>
    <w:p w14:paraId="08188987" w14:textId="77777777" w:rsidR="00CC0F5E" w:rsidRPr="00CA546E" w:rsidRDefault="00CC0F5E" w:rsidP="00977F2A">
      <w:pPr>
        <w:spacing w:line="240" w:lineRule="auto"/>
        <w:rPr>
          <w:rFonts w:asciiTheme="majorBidi" w:hAnsiTheme="majorBidi" w:cstheme="majorBidi"/>
          <w:color w:val="000000"/>
          <w:szCs w:val="22"/>
          <w:lang w:val="mt-MT"/>
        </w:rPr>
      </w:pPr>
    </w:p>
    <w:p w14:paraId="3060C641"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Meta jiġi rikostitwit, il-flixkun ikun fih 112  ml ta’ suspensjoni orali, li minnhom 90  ml huma misjuba li jintu</w:t>
      </w:r>
      <w:r w:rsidRPr="00CA546E">
        <w:rPr>
          <w:rFonts w:asciiTheme="majorBidi" w:hAnsiTheme="majorBidi" w:cstheme="majorBidi"/>
          <w:iCs/>
          <w:noProof/>
          <w:color w:val="000000"/>
          <w:szCs w:val="22"/>
          <w:lang w:val="mt-MT"/>
        </w:rPr>
        <w:t xml:space="preserve">żaw </w:t>
      </w:r>
      <w:r w:rsidRPr="00CA546E">
        <w:rPr>
          <w:rFonts w:asciiTheme="majorBidi" w:hAnsiTheme="majorBidi" w:cstheme="majorBidi"/>
          <w:color w:val="000000"/>
          <w:szCs w:val="22"/>
          <w:lang w:val="mt-MT"/>
        </w:rPr>
        <w:t>għad-do</w:t>
      </w:r>
      <w:r w:rsidRPr="00CA546E">
        <w:rPr>
          <w:rFonts w:asciiTheme="majorBidi" w:hAnsiTheme="majorBidi" w:cstheme="majorBidi"/>
          <w:iCs/>
          <w:noProof/>
          <w:color w:val="000000"/>
          <w:szCs w:val="22"/>
          <w:lang w:val="mt-MT"/>
        </w:rPr>
        <w:t>ża</w:t>
      </w:r>
      <w:r w:rsidRPr="00CA546E">
        <w:rPr>
          <w:rFonts w:asciiTheme="majorBidi" w:hAnsiTheme="majorBidi" w:cstheme="majorBidi"/>
          <w:color w:val="000000"/>
          <w:szCs w:val="22"/>
          <w:lang w:val="mt-MT"/>
        </w:rPr>
        <w:t>ġġ u amministrazzjoni.</w:t>
      </w:r>
    </w:p>
    <w:p w14:paraId="0BA266A9" w14:textId="77777777" w:rsidR="00CC0F5E" w:rsidRPr="00CA546E" w:rsidRDefault="00CC0F5E" w:rsidP="00977F2A">
      <w:pPr>
        <w:spacing w:line="240" w:lineRule="auto"/>
        <w:rPr>
          <w:rFonts w:asciiTheme="majorBidi" w:hAnsiTheme="majorBidi" w:cstheme="majorBidi"/>
          <w:iCs/>
          <w:color w:val="000000"/>
          <w:szCs w:val="22"/>
          <w:lang w:val="mt-MT"/>
        </w:rPr>
      </w:pPr>
    </w:p>
    <w:p w14:paraId="704919F6"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iCs/>
          <w:color w:val="000000"/>
          <w:szCs w:val="22"/>
          <w:lang w:val="mt-MT"/>
        </w:rPr>
        <w:t xml:space="preserve">Daqs tal-pakkett: Flixkun wieħed </w:t>
      </w:r>
    </w:p>
    <w:p w14:paraId="3F75F7E4" w14:textId="77777777" w:rsidR="00CC0F5E" w:rsidRPr="00CA546E" w:rsidRDefault="00CC0F5E" w:rsidP="00977F2A">
      <w:pPr>
        <w:spacing w:line="240" w:lineRule="auto"/>
        <w:rPr>
          <w:rFonts w:asciiTheme="majorBidi" w:hAnsiTheme="majorBidi" w:cstheme="majorBidi"/>
          <w:color w:val="000000"/>
          <w:szCs w:val="22"/>
          <w:lang w:val="mt-MT"/>
        </w:rPr>
      </w:pPr>
    </w:p>
    <w:p w14:paraId="2BB3B3AE"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Kull pakkett fih ukoll tazza tal-kejl tal-polypropylene (bil-marki tal-kejl li jindikaw 30 ml), siringa tal-polypropylene t</w:t>
      </w:r>
      <w:r w:rsidRPr="00CA546E">
        <w:rPr>
          <w:rFonts w:asciiTheme="majorBidi" w:hAnsiTheme="majorBidi" w:cstheme="majorBidi"/>
          <w:iCs/>
          <w:color w:val="000000"/>
          <w:szCs w:val="22"/>
          <w:lang w:val="mt-MT"/>
        </w:rPr>
        <w:t>ad-do</w:t>
      </w:r>
      <w:r w:rsidRPr="00CA546E">
        <w:rPr>
          <w:rFonts w:asciiTheme="majorBidi" w:hAnsiTheme="majorBidi" w:cstheme="majorBidi"/>
          <w:iCs/>
          <w:noProof/>
          <w:color w:val="000000"/>
          <w:szCs w:val="22"/>
          <w:lang w:val="mt-MT"/>
        </w:rPr>
        <w:t>ża</w:t>
      </w:r>
      <w:r w:rsidRPr="00CA546E">
        <w:rPr>
          <w:rFonts w:asciiTheme="majorBidi" w:hAnsiTheme="majorBidi" w:cstheme="majorBidi"/>
          <w:color w:val="000000"/>
          <w:szCs w:val="22"/>
          <w:lang w:val="mt-MT"/>
        </w:rPr>
        <w:t>ġġ għall-u</w:t>
      </w:r>
      <w:r w:rsidRPr="00CA546E">
        <w:rPr>
          <w:rFonts w:asciiTheme="majorBidi" w:hAnsiTheme="majorBidi" w:cstheme="majorBidi"/>
          <w:iCs/>
          <w:noProof/>
          <w:color w:val="000000"/>
          <w:szCs w:val="22"/>
          <w:lang w:val="mt-MT"/>
        </w:rPr>
        <w:t xml:space="preserve">żu </w:t>
      </w:r>
      <w:r w:rsidRPr="00CA546E">
        <w:rPr>
          <w:rFonts w:asciiTheme="majorBidi" w:hAnsiTheme="majorBidi" w:cstheme="majorBidi"/>
          <w:color w:val="000000"/>
          <w:szCs w:val="22"/>
          <w:lang w:val="mt-MT"/>
        </w:rPr>
        <w:t>orali (3 ml) bil-planġer tal-HDPE u adapter press-in għall-flixkun tal-LDPE.</w:t>
      </w:r>
    </w:p>
    <w:p w14:paraId="2800E97D" w14:textId="77777777" w:rsidR="00CC0F5E" w:rsidRPr="00CA546E" w:rsidRDefault="00CC0F5E" w:rsidP="00977F2A">
      <w:pPr>
        <w:spacing w:line="240" w:lineRule="auto"/>
        <w:rPr>
          <w:rFonts w:asciiTheme="majorBidi" w:hAnsiTheme="majorBidi" w:cstheme="majorBidi"/>
          <w:color w:val="000000"/>
          <w:szCs w:val="22"/>
          <w:lang w:val="mt-MT"/>
        </w:rPr>
      </w:pPr>
    </w:p>
    <w:p w14:paraId="460A1AA1" w14:textId="77777777" w:rsidR="00CC0F5E" w:rsidRPr="00CA546E" w:rsidRDefault="00CC0F5E" w:rsidP="00977F2A">
      <w:pPr>
        <w:keepNext/>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6.6</w:t>
      </w:r>
      <w:r w:rsidRPr="00CA546E">
        <w:rPr>
          <w:rFonts w:asciiTheme="majorBidi" w:hAnsiTheme="majorBidi" w:cstheme="majorBidi"/>
          <w:b/>
          <w:color w:val="000000"/>
          <w:szCs w:val="22"/>
          <w:lang w:val="mt-MT"/>
        </w:rPr>
        <w:tab/>
        <w:t xml:space="preserve"> Prekawzjonijiet speċjali li għandhom jittieħdu meta jintrema u għal immaniġġar ieħor</w:t>
      </w:r>
    </w:p>
    <w:p w14:paraId="0CAC7180" w14:textId="77777777" w:rsidR="00CC0F5E" w:rsidRPr="00CA546E" w:rsidRDefault="00CC0F5E" w:rsidP="00977F2A">
      <w:pPr>
        <w:keepNext/>
        <w:spacing w:line="240" w:lineRule="auto"/>
        <w:rPr>
          <w:rFonts w:asciiTheme="majorBidi" w:hAnsiTheme="majorBidi" w:cstheme="majorBidi"/>
          <w:color w:val="000000"/>
          <w:szCs w:val="22"/>
          <w:lang w:val="mt-MT"/>
        </w:rPr>
      </w:pPr>
    </w:p>
    <w:p w14:paraId="4E8AFB43"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Kull fdal tal-prodott mediċinali li ma jkunx intuża jew skart li jibqa’ wara l-użu tal-prodott għandu jintrema kif jitolbu l-liġijiet lokali.</w:t>
      </w:r>
    </w:p>
    <w:p w14:paraId="44D62948" w14:textId="77777777" w:rsidR="00CC0F5E" w:rsidRPr="00CA546E" w:rsidRDefault="00CC0F5E" w:rsidP="00977F2A">
      <w:pPr>
        <w:spacing w:line="240" w:lineRule="auto"/>
        <w:rPr>
          <w:rFonts w:asciiTheme="majorBidi" w:hAnsiTheme="majorBidi" w:cstheme="majorBidi"/>
          <w:color w:val="000000"/>
          <w:szCs w:val="22"/>
          <w:lang w:val="mt-MT"/>
        </w:rPr>
      </w:pPr>
    </w:p>
    <w:p w14:paraId="66FA973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Huwa rrakomandat li l-ispiżjar </w:t>
      </w:r>
      <w:r w:rsidR="00650DB3" w:rsidRPr="00CA546E">
        <w:rPr>
          <w:rFonts w:asciiTheme="majorBidi" w:hAnsiTheme="majorBidi" w:cstheme="majorBidi"/>
          <w:color w:val="000000"/>
          <w:szCs w:val="22"/>
          <w:lang w:val="mt-MT"/>
        </w:rPr>
        <w:t xml:space="preserve">jirrikostitwixxi </w:t>
      </w:r>
      <w:r w:rsidRPr="00CA546E">
        <w:rPr>
          <w:rFonts w:asciiTheme="majorBidi" w:hAnsiTheme="majorBidi" w:cstheme="majorBidi"/>
          <w:color w:val="000000"/>
          <w:szCs w:val="22"/>
          <w:lang w:val="mt-MT"/>
        </w:rPr>
        <w:t>s-suspensjoni orali ta’ Revatio qabel ma’ jingħata lill-pazjent.</w:t>
      </w:r>
    </w:p>
    <w:p w14:paraId="368897BD" w14:textId="77777777" w:rsidR="00CC0F5E" w:rsidRPr="00CA546E" w:rsidRDefault="00CC0F5E" w:rsidP="00977F2A">
      <w:pPr>
        <w:spacing w:line="240" w:lineRule="auto"/>
        <w:rPr>
          <w:rFonts w:asciiTheme="majorBidi" w:hAnsiTheme="majorBidi" w:cstheme="majorBidi"/>
          <w:color w:val="000000"/>
          <w:szCs w:val="22"/>
          <w:lang w:val="mt-MT"/>
        </w:rPr>
      </w:pPr>
    </w:p>
    <w:p w14:paraId="3131F751" w14:textId="77777777" w:rsidR="00CC0F5E" w:rsidRPr="00CA546E" w:rsidRDefault="00CC0F5E" w:rsidP="00977F2A">
      <w:pPr>
        <w:keepNext/>
        <w:numPr>
          <w:ilvl w:val="12"/>
          <w:numId w:val="0"/>
        </w:numPr>
        <w:spacing w:line="240" w:lineRule="auto"/>
        <w:ind w:right="-2"/>
        <w:rPr>
          <w:rFonts w:asciiTheme="majorBidi" w:hAnsiTheme="majorBidi" w:cstheme="majorBidi"/>
          <w:i/>
          <w:iCs/>
          <w:color w:val="000000"/>
          <w:szCs w:val="22"/>
          <w:lang w:val="mt-MT"/>
        </w:rPr>
      </w:pPr>
      <w:r w:rsidRPr="00CA546E">
        <w:rPr>
          <w:rFonts w:asciiTheme="majorBidi" w:hAnsiTheme="majorBidi" w:cstheme="majorBidi"/>
          <w:iCs/>
          <w:color w:val="000000"/>
          <w:szCs w:val="22"/>
          <w:u w:val="single"/>
          <w:lang w:val="mt-MT"/>
        </w:rPr>
        <w:lastRenderedPageBreak/>
        <w:t>Istruzzjoni g</w:t>
      </w:r>
      <w:r w:rsidRPr="00CA546E">
        <w:rPr>
          <w:rFonts w:asciiTheme="majorBidi" w:hAnsiTheme="majorBidi" w:cstheme="majorBidi"/>
          <w:color w:val="000000"/>
          <w:szCs w:val="22"/>
          <w:u w:val="single"/>
          <w:lang w:val="mt-MT"/>
        </w:rPr>
        <w:t>ħar-rikostituzzjoni</w:t>
      </w:r>
      <w:r w:rsidRPr="00CA546E">
        <w:rPr>
          <w:rFonts w:asciiTheme="majorBidi" w:hAnsiTheme="majorBidi" w:cstheme="majorBidi"/>
          <w:i/>
          <w:iCs/>
          <w:color w:val="000000"/>
          <w:szCs w:val="22"/>
          <w:lang w:val="mt-MT"/>
        </w:rPr>
        <w:t>:</w:t>
      </w:r>
    </w:p>
    <w:p w14:paraId="64E9A71B" w14:textId="77777777" w:rsidR="00CC0F5E" w:rsidRPr="00CA546E" w:rsidRDefault="00CC0F5E" w:rsidP="00977F2A">
      <w:pPr>
        <w:pStyle w:val="Default"/>
        <w:keepNext/>
        <w:rPr>
          <w:rFonts w:asciiTheme="majorBidi" w:hAnsiTheme="majorBidi" w:cstheme="majorBidi"/>
          <w:sz w:val="22"/>
          <w:szCs w:val="22"/>
          <w:lang w:val="mt-MT"/>
        </w:rPr>
      </w:pPr>
      <w:bookmarkStart w:id="6" w:name="_Hlk503790578"/>
      <w:r w:rsidRPr="00CA546E">
        <w:rPr>
          <w:rFonts w:asciiTheme="majorBidi" w:hAnsiTheme="majorBidi" w:cstheme="majorBidi"/>
          <w:b/>
          <w:sz w:val="22"/>
          <w:szCs w:val="22"/>
          <w:lang w:val="mt-MT"/>
        </w:rPr>
        <w:t>Nota:</w:t>
      </w:r>
      <w:r w:rsidRPr="00CA546E">
        <w:rPr>
          <w:rFonts w:asciiTheme="majorBidi" w:hAnsiTheme="majorBidi" w:cstheme="majorBidi"/>
          <w:sz w:val="22"/>
          <w:szCs w:val="22"/>
          <w:lang w:val="mt-MT"/>
        </w:rPr>
        <w:t xml:space="preserve"> Volum totali ta’ 90 ml (3 x 30 ml) ta’ ilma għandu jintuża biex jitħaltu il-kontenuti tal-flixkun irrispettivament mid-doża li ser tittieħed</w:t>
      </w:r>
    </w:p>
    <w:p w14:paraId="72BC97FD" w14:textId="77777777" w:rsidR="00CC0F5E" w:rsidRPr="00CA546E" w:rsidRDefault="00CC0F5E" w:rsidP="00977F2A">
      <w:pPr>
        <w:pStyle w:val="Default"/>
        <w:keepNext/>
        <w:rPr>
          <w:rFonts w:asciiTheme="majorBidi" w:hAnsiTheme="majorBidi" w:cstheme="majorBidi"/>
          <w:sz w:val="22"/>
          <w:szCs w:val="22"/>
          <w:lang w:val="mt-MT"/>
        </w:rPr>
      </w:pPr>
    </w:p>
    <w:p w14:paraId="481FB54D" w14:textId="77777777" w:rsidR="00CC0F5E" w:rsidRPr="00CA546E" w:rsidRDefault="00CC0F5E" w:rsidP="00977F2A">
      <w:pPr>
        <w:pStyle w:val="Default"/>
        <w:keepNext/>
        <w:numPr>
          <w:ilvl w:val="0"/>
          <w:numId w:val="12"/>
        </w:numPr>
        <w:tabs>
          <w:tab w:val="num" w:pos="567"/>
        </w:tabs>
        <w:ind w:left="567" w:hanging="567"/>
        <w:rPr>
          <w:rFonts w:asciiTheme="majorBidi" w:hAnsiTheme="majorBidi" w:cstheme="majorBidi"/>
          <w:sz w:val="22"/>
          <w:szCs w:val="22"/>
          <w:lang w:val="mt-MT"/>
        </w:rPr>
      </w:pPr>
      <w:bookmarkStart w:id="7" w:name="_Hlk503790543"/>
      <w:bookmarkEnd w:id="6"/>
      <w:r w:rsidRPr="00CA546E">
        <w:rPr>
          <w:rFonts w:asciiTheme="majorBidi" w:hAnsiTheme="majorBidi" w:cstheme="majorBidi"/>
          <w:sz w:val="22"/>
          <w:szCs w:val="22"/>
          <w:lang w:val="mt-MT"/>
        </w:rPr>
        <w:t xml:space="preserve">Tektek il-flixkun biex it-trab ma jibqax magħqud. </w:t>
      </w:r>
    </w:p>
    <w:p w14:paraId="037B3680" w14:textId="77777777" w:rsidR="00CC0F5E" w:rsidRPr="00CA546E" w:rsidRDefault="00CC0F5E" w:rsidP="00977F2A">
      <w:pPr>
        <w:pStyle w:val="Default"/>
        <w:keepNext/>
        <w:numPr>
          <w:ilvl w:val="0"/>
          <w:numId w:val="12"/>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 xml:space="preserve">Neħħi l-għatu. </w:t>
      </w:r>
    </w:p>
    <w:p w14:paraId="28E672B7" w14:textId="77777777" w:rsidR="00CC0F5E" w:rsidRPr="00CA546E" w:rsidRDefault="00CC0F5E" w:rsidP="00977F2A">
      <w:pPr>
        <w:pStyle w:val="Default"/>
        <w:keepNext/>
        <w:numPr>
          <w:ilvl w:val="0"/>
          <w:numId w:val="12"/>
        </w:numPr>
        <w:tabs>
          <w:tab w:val="num" w:pos="567"/>
        </w:tabs>
        <w:ind w:left="567" w:hanging="567"/>
        <w:rPr>
          <w:rFonts w:asciiTheme="majorBidi" w:hAnsiTheme="majorBidi" w:cstheme="majorBidi"/>
          <w:sz w:val="22"/>
          <w:szCs w:val="22"/>
          <w:lang w:val="mt-MT"/>
        </w:rPr>
      </w:pPr>
      <w:bookmarkStart w:id="8" w:name="_Hlk503790602"/>
      <w:r w:rsidRPr="00CA546E">
        <w:rPr>
          <w:rFonts w:asciiTheme="majorBidi" w:hAnsiTheme="majorBidi" w:cstheme="majorBidi"/>
          <w:sz w:val="22"/>
          <w:szCs w:val="22"/>
          <w:lang w:val="mt-MT"/>
        </w:rPr>
        <w:t xml:space="preserve">Kejjel 30 ml ta’ ilma billi timla t-tazza tal-kejl (inkluża fil-kartuna) sal-linja mmarkata mbagħad ferra ġol-flixkun. Kejjel 30 ml ta’ ilma oħra permezz tat-tazza u żid dan ġol-flixkun. </w:t>
      </w:r>
      <w:bookmarkEnd w:id="7"/>
      <w:r w:rsidRPr="00CA546E">
        <w:rPr>
          <w:rFonts w:asciiTheme="majorBidi" w:hAnsiTheme="majorBidi" w:cstheme="majorBidi"/>
          <w:sz w:val="22"/>
          <w:szCs w:val="22"/>
          <w:lang w:val="mt-MT"/>
        </w:rPr>
        <w:t>(stampa 1)</w:t>
      </w:r>
    </w:p>
    <w:p w14:paraId="2BCBA262" w14:textId="77777777" w:rsidR="00CC0F5E" w:rsidRPr="00CA546E" w:rsidRDefault="00CC0F5E" w:rsidP="00977F2A">
      <w:pPr>
        <w:pStyle w:val="Default"/>
        <w:keepNext/>
        <w:ind w:left="360"/>
        <w:rPr>
          <w:rFonts w:asciiTheme="majorBidi" w:hAnsiTheme="majorBidi" w:cstheme="majorBidi"/>
          <w:sz w:val="22"/>
          <w:szCs w:val="22"/>
          <w:lang w:val="mt-MT"/>
        </w:rPr>
      </w:pPr>
    </w:p>
    <w:tbl>
      <w:tblPr>
        <w:tblW w:w="5857" w:type="pct"/>
        <w:tblInd w:w="-895" w:type="dxa"/>
        <w:tblLook w:val="04A0" w:firstRow="1" w:lastRow="0" w:firstColumn="1" w:lastColumn="0" w:noHBand="0" w:noVBand="1"/>
      </w:tblPr>
      <w:tblGrid>
        <w:gridCol w:w="10628"/>
      </w:tblGrid>
      <w:tr w:rsidR="00CC0F5E" w:rsidRPr="00CA546E" w14:paraId="21F39798" w14:textId="77777777">
        <w:tc>
          <w:tcPr>
            <w:tcW w:w="5000" w:type="pct"/>
          </w:tcPr>
          <w:p w14:paraId="3E216384" w14:textId="08BFCD99" w:rsidR="00CC0F5E" w:rsidRPr="00CA546E" w:rsidRDefault="00AE4347" w:rsidP="00977F2A">
            <w:pPr>
              <w:pStyle w:val="Default"/>
              <w:jc w:val="center"/>
              <w:rPr>
                <w:rFonts w:asciiTheme="majorBidi" w:hAnsiTheme="majorBidi" w:cstheme="majorBidi"/>
                <w:sz w:val="22"/>
                <w:szCs w:val="22"/>
                <w:lang w:val="mt-MT"/>
              </w:rPr>
            </w:pPr>
            <w:r w:rsidRPr="00CA546E">
              <w:rPr>
                <w:rFonts w:asciiTheme="majorBidi" w:hAnsiTheme="majorBidi" w:cstheme="majorBidi"/>
                <w:noProof/>
                <w:sz w:val="22"/>
                <w:szCs w:val="22"/>
                <w:lang w:eastAsia="zh-CN"/>
              </w:rPr>
              <w:drawing>
                <wp:inline distT="0" distB="0" distL="0" distR="0" wp14:anchorId="3399146E" wp14:editId="31B85C75">
                  <wp:extent cx="4486275" cy="19240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6275" cy="1924050"/>
                          </a:xfrm>
                          <a:prstGeom prst="rect">
                            <a:avLst/>
                          </a:prstGeom>
                          <a:noFill/>
                          <a:ln>
                            <a:noFill/>
                          </a:ln>
                        </pic:spPr>
                      </pic:pic>
                    </a:graphicData>
                  </a:graphic>
                </wp:inline>
              </w:drawing>
            </w:r>
          </w:p>
        </w:tc>
      </w:tr>
      <w:tr w:rsidR="00CC0F5E" w:rsidRPr="00CA546E" w14:paraId="0DD9CC53" w14:textId="77777777">
        <w:tc>
          <w:tcPr>
            <w:tcW w:w="5000" w:type="pct"/>
          </w:tcPr>
          <w:p w14:paraId="190B777D" w14:textId="77777777" w:rsidR="00CC0F5E" w:rsidRPr="00CA546E" w:rsidRDefault="00CC0F5E" w:rsidP="00977F2A">
            <w:pPr>
              <w:pStyle w:val="Default"/>
              <w:ind w:left="720"/>
              <w:jc w:val="center"/>
              <w:rPr>
                <w:rFonts w:asciiTheme="majorBidi" w:hAnsiTheme="majorBidi" w:cstheme="majorBidi"/>
                <w:sz w:val="22"/>
                <w:szCs w:val="22"/>
                <w:lang w:val="mt-MT"/>
              </w:rPr>
            </w:pPr>
          </w:p>
          <w:p w14:paraId="67F3C502" w14:textId="77777777" w:rsidR="00CC0F5E" w:rsidRPr="00CA546E" w:rsidRDefault="00CC0F5E" w:rsidP="00977F2A">
            <w:pPr>
              <w:pStyle w:val="Default"/>
              <w:ind w:left="720"/>
              <w:jc w:val="center"/>
              <w:rPr>
                <w:rFonts w:asciiTheme="majorBidi" w:hAnsiTheme="majorBidi" w:cstheme="majorBidi"/>
                <w:sz w:val="22"/>
                <w:szCs w:val="22"/>
                <w:lang w:val="mt-MT"/>
              </w:rPr>
            </w:pPr>
            <w:r w:rsidRPr="00CA546E">
              <w:rPr>
                <w:rFonts w:asciiTheme="majorBidi" w:hAnsiTheme="majorBidi" w:cstheme="majorBidi"/>
                <w:sz w:val="22"/>
                <w:szCs w:val="22"/>
                <w:lang w:val="mt-MT"/>
              </w:rPr>
              <w:t>stampa 1</w:t>
            </w:r>
          </w:p>
        </w:tc>
      </w:tr>
    </w:tbl>
    <w:p w14:paraId="77804385" w14:textId="77777777" w:rsidR="00CC0F5E" w:rsidRPr="00CA546E" w:rsidRDefault="00CC0F5E" w:rsidP="00977F2A">
      <w:pPr>
        <w:pStyle w:val="Default"/>
        <w:rPr>
          <w:rFonts w:asciiTheme="majorBidi" w:hAnsiTheme="majorBidi" w:cstheme="majorBidi"/>
          <w:sz w:val="22"/>
          <w:szCs w:val="22"/>
          <w:lang w:val="mt-MT"/>
        </w:rPr>
      </w:pPr>
    </w:p>
    <w:p w14:paraId="0EAB4E70" w14:textId="77777777" w:rsidR="00CC0F5E" w:rsidRPr="00CA546E" w:rsidRDefault="00CC0F5E" w:rsidP="00977F2A">
      <w:pPr>
        <w:pStyle w:val="Default"/>
        <w:numPr>
          <w:ilvl w:val="0"/>
          <w:numId w:val="12"/>
        </w:numPr>
        <w:tabs>
          <w:tab w:val="num" w:pos="567"/>
        </w:tabs>
        <w:ind w:left="567" w:hanging="567"/>
        <w:rPr>
          <w:rFonts w:asciiTheme="majorBidi" w:hAnsiTheme="majorBidi" w:cstheme="majorBidi"/>
          <w:sz w:val="22"/>
          <w:szCs w:val="22"/>
          <w:lang w:val="mt-MT"/>
        </w:rPr>
      </w:pPr>
      <w:bookmarkStart w:id="9" w:name="_Hlk503790583"/>
      <w:r w:rsidRPr="00CA546E">
        <w:rPr>
          <w:rFonts w:asciiTheme="majorBidi" w:hAnsiTheme="majorBidi" w:cstheme="majorBidi"/>
          <w:sz w:val="22"/>
          <w:szCs w:val="22"/>
          <w:lang w:val="mt-MT"/>
        </w:rPr>
        <w:t>Erġa’ poġġi l-għatu u ħawwad il-flixkun sew għal mhux anqas minn 30 sekonda. (stampa 2)</w:t>
      </w:r>
    </w:p>
    <w:bookmarkEnd w:id="8"/>
    <w:p w14:paraId="5CECE1BF" w14:textId="77777777" w:rsidR="00CC0F5E" w:rsidRPr="00CA546E" w:rsidRDefault="00CC0F5E" w:rsidP="00977F2A">
      <w:pPr>
        <w:pStyle w:val="Default"/>
        <w:ind w:left="720"/>
        <w:rPr>
          <w:rFonts w:asciiTheme="majorBidi" w:hAnsiTheme="majorBidi" w:cstheme="majorBidi"/>
          <w:sz w:val="22"/>
          <w:szCs w:val="22"/>
          <w:lang w:val="mt-MT"/>
        </w:rPr>
      </w:pPr>
    </w:p>
    <w:tbl>
      <w:tblPr>
        <w:tblW w:w="6317" w:type="pct"/>
        <w:tblInd w:w="-1323" w:type="dxa"/>
        <w:tblLook w:val="04A0" w:firstRow="1" w:lastRow="0" w:firstColumn="1" w:lastColumn="0" w:noHBand="0" w:noVBand="1"/>
      </w:tblPr>
      <w:tblGrid>
        <w:gridCol w:w="11463"/>
      </w:tblGrid>
      <w:tr w:rsidR="00CC0F5E" w:rsidRPr="00CA546E" w14:paraId="5B7A9B1B" w14:textId="77777777">
        <w:tc>
          <w:tcPr>
            <w:tcW w:w="5000" w:type="pct"/>
          </w:tcPr>
          <w:p w14:paraId="069D4C09" w14:textId="139FA663" w:rsidR="00CC0F5E" w:rsidRPr="00CA546E" w:rsidRDefault="00AE4347" w:rsidP="00977F2A">
            <w:pPr>
              <w:pStyle w:val="Default"/>
              <w:jc w:val="center"/>
              <w:rPr>
                <w:rFonts w:asciiTheme="majorBidi" w:hAnsiTheme="majorBidi" w:cstheme="majorBidi"/>
                <w:sz w:val="22"/>
                <w:szCs w:val="22"/>
                <w:lang w:val="mt-MT"/>
              </w:rPr>
            </w:pPr>
            <w:r w:rsidRPr="00CA546E">
              <w:rPr>
                <w:rFonts w:asciiTheme="majorBidi" w:hAnsiTheme="majorBidi" w:cstheme="majorBidi"/>
                <w:noProof/>
                <w:sz w:val="22"/>
                <w:szCs w:val="22"/>
                <w:lang w:eastAsia="zh-CN"/>
              </w:rPr>
              <w:drawing>
                <wp:inline distT="0" distB="0" distL="0" distR="0" wp14:anchorId="12B19289" wp14:editId="680B4695">
                  <wp:extent cx="4962525" cy="202882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2525" cy="2028825"/>
                          </a:xfrm>
                          <a:prstGeom prst="rect">
                            <a:avLst/>
                          </a:prstGeom>
                          <a:noFill/>
                          <a:ln>
                            <a:noFill/>
                          </a:ln>
                        </pic:spPr>
                      </pic:pic>
                    </a:graphicData>
                  </a:graphic>
                </wp:inline>
              </w:drawing>
            </w:r>
          </w:p>
        </w:tc>
      </w:tr>
      <w:bookmarkEnd w:id="9"/>
      <w:tr w:rsidR="00CC0F5E" w:rsidRPr="00CA546E" w14:paraId="2493BA6E" w14:textId="77777777">
        <w:tc>
          <w:tcPr>
            <w:tcW w:w="5000" w:type="pct"/>
          </w:tcPr>
          <w:p w14:paraId="099D5099" w14:textId="77777777" w:rsidR="00CC0F5E" w:rsidRPr="00CA546E" w:rsidRDefault="00CC0F5E" w:rsidP="00977F2A">
            <w:pPr>
              <w:pStyle w:val="Default"/>
              <w:ind w:left="720"/>
              <w:jc w:val="center"/>
              <w:rPr>
                <w:rFonts w:asciiTheme="majorBidi" w:hAnsiTheme="majorBidi" w:cstheme="majorBidi"/>
                <w:sz w:val="22"/>
                <w:szCs w:val="22"/>
                <w:lang w:val="mt-MT"/>
              </w:rPr>
            </w:pPr>
          </w:p>
          <w:p w14:paraId="7329C5BC" w14:textId="77777777" w:rsidR="00CC0F5E" w:rsidRPr="00CA546E" w:rsidRDefault="00CC0F5E" w:rsidP="00977F2A">
            <w:pPr>
              <w:pStyle w:val="Default"/>
              <w:ind w:left="720"/>
              <w:jc w:val="center"/>
              <w:rPr>
                <w:rFonts w:asciiTheme="majorBidi" w:hAnsiTheme="majorBidi" w:cstheme="majorBidi"/>
                <w:sz w:val="22"/>
                <w:szCs w:val="22"/>
                <w:lang w:val="mt-MT"/>
              </w:rPr>
            </w:pPr>
            <w:r w:rsidRPr="00CA546E">
              <w:rPr>
                <w:rFonts w:asciiTheme="majorBidi" w:hAnsiTheme="majorBidi" w:cstheme="majorBidi"/>
                <w:sz w:val="22"/>
                <w:szCs w:val="22"/>
                <w:lang w:val="mt-MT"/>
              </w:rPr>
              <w:t>stampa 2</w:t>
            </w:r>
          </w:p>
        </w:tc>
      </w:tr>
    </w:tbl>
    <w:p w14:paraId="5263CEA0" w14:textId="77777777" w:rsidR="00CC0F5E" w:rsidRPr="00CA546E" w:rsidRDefault="00CC0F5E" w:rsidP="00977F2A">
      <w:pPr>
        <w:pStyle w:val="Default"/>
        <w:rPr>
          <w:rFonts w:asciiTheme="majorBidi" w:hAnsiTheme="majorBidi" w:cstheme="majorBidi"/>
          <w:sz w:val="22"/>
          <w:szCs w:val="22"/>
          <w:lang w:val="mt-MT"/>
        </w:rPr>
      </w:pPr>
    </w:p>
    <w:p w14:paraId="59FAA099" w14:textId="77777777" w:rsidR="00CC0F5E" w:rsidRPr="00CA546E" w:rsidRDefault="00CC0F5E" w:rsidP="00977F2A">
      <w:pPr>
        <w:pStyle w:val="Default"/>
        <w:numPr>
          <w:ilvl w:val="0"/>
          <w:numId w:val="12"/>
        </w:numPr>
        <w:tabs>
          <w:tab w:val="num" w:pos="567"/>
        </w:tabs>
        <w:ind w:left="567" w:hanging="567"/>
        <w:rPr>
          <w:rFonts w:asciiTheme="majorBidi" w:hAnsiTheme="majorBidi" w:cstheme="majorBidi"/>
          <w:sz w:val="22"/>
          <w:szCs w:val="22"/>
          <w:lang w:val="mt-MT"/>
        </w:rPr>
      </w:pPr>
      <w:bookmarkStart w:id="10" w:name="_Hlk503791068"/>
      <w:r w:rsidRPr="00CA546E">
        <w:rPr>
          <w:rFonts w:asciiTheme="majorBidi" w:hAnsiTheme="majorBidi" w:cstheme="majorBidi"/>
          <w:sz w:val="22"/>
          <w:szCs w:val="22"/>
          <w:lang w:val="mt-MT"/>
        </w:rPr>
        <w:t>Neħħi l-għatu.</w:t>
      </w:r>
    </w:p>
    <w:p w14:paraId="7EEFEA91" w14:textId="77777777" w:rsidR="00CC0F5E" w:rsidRPr="00CA546E" w:rsidRDefault="00CC0F5E" w:rsidP="00977F2A">
      <w:pPr>
        <w:pStyle w:val="Default"/>
        <w:keepNext/>
        <w:numPr>
          <w:ilvl w:val="0"/>
          <w:numId w:val="12"/>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lastRenderedPageBreak/>
        <w:t>Kejjel 30 ml ta’ ilma oħra permezz tat-tazza u żid dan ġol-flixkun. Dejjem għandek iżżid total ta’ 90 ml (3 x 30 ml) ta’ ilma irrispettivament mid-doża li qed tieħu. (stampa 3)</w:t>
      </w:r>
    </w:p>
    <w:bookmarkEnd w:id="10"/>
    <w:p w14:paraId="5506A679" w14:textId="77777777" w:rsidR="00CC0F5E" w:rsidRPr="00CA546E" w:rsidRDefault="00CC0F5E" w:rsidP="00977F2A">
      <w:pPr>
        <w:pStyle w:val="Default"/>
        <w:keepNext/>
        <w:ind w:left="720"/>
        <w:rPr>
          <w:rFonts w:asciiTheme="majorBidi" w:hAnsiTheme="majorBidi" w:cstheme="majorBidi"/>
          <w:sz w:val="22"/>
          <w:szCs w:val="22"/>
          <w:lang w:val="mt-MT"/>
        </w:rPr>
      </w:pPr>
    </w:p>
    <w:tbl>
      <w:tblPr>
        <w:tblW w:w="5000" w:type="pct"/>
        <w:tblLook w:val="04A0" w:firstRow="1" w:lastRow="0" w:firstColumn="1" w:lastColumn="0" w:noHBand="0" w:noVBand="1"/>
      </w:tblPr>
      <w:tblGrid>
        <w:gridCol w:w="9073"/>
      </w:tblGrid>
      <w:tr w:rsidR="00CC0F5E" w:rsidRPr="00CA546E" w14:paraId="1632493B" w14:textId="77777777">
        <w:tc>
          <w:tcPr>
            <w:tcW w:w="5000" w:type="pct"/>
          </w:tcPr>
          <w:p w14:paraId="7B2D5C13" w14:textId="246C5F4B" w:rsidR="00CC0F5E" w:rsidRPr="00CA546E" w:rsidRDefault="00AE4347" w:rsidP="00977F2A">
            <w:pPr>
              <w:pStyle w:val="Default"/>
              <w:keepNext/>
              <w:jc w:val="center"/>
              <w:rPr>
                <w:rFonts w:asciiTheme="majorBidi" w:hAnsiTheme="majorBidi" w:cstheme="majorBidi"/>
                <w:sz w:val="22"/>
                <w:szCs w:val="22"/>
                <w:lang w:val="mt-MT"/>
              </w:rPr>
            </w:pPr>
            <w:r w:rsidRPr="00CA546E">
              <w:rPr>
                <w:rFonts w:asciiTheme="majorBidi" w:hAnsiTheme="majorBidi" w:cstheme="majorBidi"/>
                <w:noProof/>
                <w:sz w:val="22"/>
                <w:szCs w:val="22"/>
                <w:lang w:eastAsia="zh-CN"/>
              </w:rPr>
              <w:drawing>
                <wp:inline distT="0" distB="0" distL="0" distR="0" wp14:anchorId="414F4BB0" wp14:editId="1AD2CF6E">
                  <wp:extent cx="1962150" cy="19240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150" cy="1924050"/>
                          </a:xfrm>
                          <a:prstGeom prst="rect">
                            <a:avLst/>
                          </a:prstGeom>
                          <a:noFill/>
                          <a:ln>
                            <a:noFill/>
                          </a:ln>
                        </pic:spPr>
                      </pic:pic>
                    </a:graphicData>
                  </a:graphic>
                </wp:inline>
              </w:drawing>
            </w:r>
          </w:p>
        </w:tc>
      </w:tr>
      <w:tr w:rsidR="00CC0F5E" w:rsidRPr="00CA546E" w14:paraId="5658BC0F" w14:textId="77777777" w:rsidTr="00C00671">
        <w:trPr>
          <w:trHeight w:val="80"/>
        </w:trPr>
        <w:tc>
          <w:tcPr>
            <w:tcW w:w="5000" w:type="pct"/>
          </w:tcPr>
          <w:p w14:paraId="22300785" w14:textId="77777777" w:rsidR="00CC0F5E" w:rsidRPr="00CA546E" w:rsidRDefault="00CC0F5E" w:rsidP="00977F2A">
            <w:pPr>
              <w:pStyle w:val="Default"/>
              <w:jc w:val="center"/>
              <w:rPr>
                <w:rFonts w:asciiTheme="majorBidi" w:hAnsiTheme="majorBidi" w:cstheme="majorBidi"/>
                <w:sz w:val="22"/>
                <w:szCs w:val="22"/>
                <w:lang w:val="mt-MT"/>
              </w:rPr>
            </w:pPr>
          </w:p>
          <w:p w14:paraId="279D3DCD" w14:textId="77777777" w:rsidR="00CC0F5E" w:rsidRPr="00CA546E" w:rsidRDefault="00CC0F5E" w:rsidP="00977F2A">
            <w:pPr>
              <w:pStyle w:val="Default"/>
              <w:jc w:val="center"/>
              <w:rPr>
                <w:rFonts w:asciiTheme="majorBidi" w:hAnsiTheme="majorBidi" w:cstheme="majorBidi"/>
                <w:sz w:val="22"/>
                <w:szCs w:val="22"/>
                <w:lang w:val="mt-MT"/>
              </w:rPr>
            </w:pPr>
            <w:r w:rsidRPr="00CA546E">
              <w:rPr>
                <w:rFonts w:asciiTheme="majorBidi" w:hAnsiTheme="majorBidi" w:cstheme="majorBidi"/>
                <w:sz w:val="22"/>
                <w:szCs w:val="22"/>
                <w:lang w:val="mt-MT"/>
              </w:rPr>
              <w:t>stampa 3</w:t>
            </w:r>
          </w:p>
        </w:tc>
      </w:tr>
    </w:tbl>
    <w:p w14:paraId="25337C71" w14:textId="77777777" w:rsidR="00CC0F5E" w:rsidRPr="00CA546E" w:rsidRDefault="00CC0F5E" w:rsidP="00977F2A">
      <w:pPr>
        <w:pStyle w:val="Default"/>
        <w:keepNext/>
        <w:rPr>
          <w:rFonts w:asciiTheme="majorBidi" w:hAnsiTheme="majorBidi" w:cstheme="majorBidi"/>
          <w:sz w:val="22"/>
          <w:szCs w:val="22"/>
          <w:lang w:val="mt-MT"/>
        </w:rPr>
      </w:pPr>
    </w:p>
    <w:p w14:paraId="4339D198" w14:textId="77777777" w:rsidR="00CC0F5E" w:rsidRPr="00CA546E" w:rsidRDefault="00CC0F5E" w:rsidP="00977F2A">
      <w:pPr>
        <w:pStyle w:val="Default"/>
        <w:keepNext/>
        <w:numPr>
          <w:ilvl w:val="0"/>
          <w:numId w:val="12"/>
        </w:numPr>
        <w:tabs>
          <w:tab w:val="num" w:pos="567"/>
        </w:tabs>
        <w:ind w:left="567" w:hanging="567"/>
        <w:rPr>
          <w:rFonts w:asciiTheme="majorBidi" w:hAnsiTheme="majorBidi" w:cstheme="majorBidi"/>
          <w:sz w:val="22"/>
          <w:szCs w:val="22"/>
          <w:lang w:val="mt-MT"/>
        </w:rPr>
      </w:pPr>
      <w:bookmarkStart w:id="11" w:name="_Hlk503791077"/>
      <w:r w:rsidRPr="00CA546E">
        <w:rPr>
          <w:rFonts w:asciiTheme="majorBidi" w:hAnsiTheme="majorBidi" w:cstheme="majorBidi"/>
          <w:sz w:val="22"/>
          <w:szCs w:val="22"/>
          <w:lang w:val="mt-MT"/>
        </w:rPr>
        <w:t>Erġa’ poġġi l-għatu u ħawwad il-flixkun sew għal mhux anqas minn 30 sekonda. (stampa 4)</w:t>
      </w:r>
    </w:p>
    <w:bookmarkEnd w:id="11"/>
    <w:p w14:paraId="1C2A8631" w14:textId="77777777" w:rsidR="00CC0F5E" w:rsidRPr="00CA546E" w:rsidRDefault="00CC0F5E" w:rsidP="00977F2A">
      <w:pPr>
        <w:pStyle w:val="Default"/>
        <w:keepNext/>
        <w:ind w:left="360"/>
        <w:rPr>
          <w:rFonts w:asciiTheme="majorBidi" w:hAnsiTheme="majorBidi" w:cstheme="majorBidi"/>
          <w:sz w:val="22"/>
          <w:szCs w:val="22"/>
          <w:lang w:val="mt-MT"/>
        </w:rPr>
      </w:pPr>
    </w:p>
    <w:tbl>
      <w:tblPr>
        <w:tblW w:w="6307" w:type="pct"/>
        <w:tblInd w:w="-1315" w:type="dxa"/>
        <w:tblLook w:val="04A0" w:firstRow="1" w:lastRow="0" w:firstColumn="1" w:lastColumn="0" w:noHBand="0" w:noVBand="1"/>
      </w:tblPr>
      <w:tblGrid>
        <w:gridCol w:w="11445"/>
      </w:tblGrid>
      <w:tr w:rsidR="00CC0F5E" w:rsidRPr="00CA546E" w14:paraId="6B6EBB21" w14:textId="77777777">
        <w:tc>
          <w:tcPr>
            <w:tcW w:w="5000" w:type="pct"/>
          </w:tcPr>
          <w:p w14:paraId="266AD4B4" w14:textId="50E7EAC7" w:rsidR="00CC0F5E" w:rsidRPr="00CA546E" w:rsidRDefault="00AE4347" w:rsidP="00977F2A">
            <w:pPr>
              <w:pStyle w:val="Default"/>
              <w:jc w:val="center"/>
              <w:rPr>
                <w:rFonts w:asciiTheme="majorBidi" w:hAnsiTheme="majorBidi" w:cstheme="majorBidi"/>
                <w:sz w:val="22"/>
                <w:szCs w:val="22"/>
                <w:lang w:val="mt-MT"/>
              </w:rPr>
            </w:pPr>
            <w:r w:rsidRPr="00CA546E">
              <w:rPr>
                <w:rFonts w:asciiTheme="majorBidi" w:hAnsiTheme="majorBidi" w:cstheme="majorBidi"/>
                <w:noProof/>
                <w:sz w:val="22"/>
                <w:szCs w:val="22"/>
                <w:lang w:eastAsia="zh-CN"/>
              </w:rPr>
              <w:drawing>
                <wp:inline distT="0" distB="0" distL="0" distR="0" wp14:anchorId="1A178870" wp14:editId="67C6CE5E">
                  <wp:extent cx="3933825" cy="17240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1724025"/>
                          </a:xfrm>
                          <a:prstGeom prst="rect">
                            <a:avLst/>
                          </a:prstGeom>
                          <a:noFill/>
                          <a:ln>
                            <a:noFill/>
                          </a:ln>
                        </pic:spPr>
                      </pic:pic>
                    </a:graphicData>
                  </a:graphic>
                </wp:inline>
              </w:drawing>
            </w:r>
          </w:p>
        </w:tc>
      </w:tr>
      <w:tr w:rsidR="00CC0F5E" w:rsidRPr="00CA546E" w14:paraId="5C57EB96" w14:textId="77777777">
        <w:tc>
          <w:tcPr>
            <w:tcW w:w="5000" w:type="pct"/>
          </w:tcPr>
          <w:p w14:paraId="120DD49B" w14:textId="77777777" w:rsidR="00CC0F5E" w:rsidRPr="00CA546E" w:rsidRDefault="00CC0F5E" w:rsidP="00977F2A">
            <w:pPr>
              <w:pStyle w:val="Default"/>
              <w:jc w:val="center"/>
              <w:rPr>
                <w:rFonts w:asciiTheme="majorBidi" w:hAnsiTheme="majorBidi" w:cstheme="majorBidi"/>
                <w:sz w:val="22"/>
                <w:szCs w:val="22"/>
                <w:lang w:val="mt-MT"/>
              </w:rPr>
            </w:pPr>
          </w:p>
          <w:p w14:paraId="37A1FC46" w14:textId="77777777" w:rsidR="00CC0F5E" w:rsidRPr="00CA546E" w:rsidRDefault="00CC0F5E" w:rsidP="00977F2A">
            <w:pPr>
              <w:pStyle w:val="Default"/>
              <w:jc w:val="center"/>
              <w:rPr>
                <w:rFonts w:asciiTheme="majorBidi" w:hAnsiTheme="majorBidi" w:cstheme="majorBidi"/>
                <w:sz w:val="22"/>
                <w:szCs w:val="22"/>
                <w:lang w:val="mt-MT"/>
              </w:rPr>
            </w:pPr>
            <w:r w:rsidRPr="00CA546E">
              <w:rPr>
                <w:rFonts w:asciiTheme="majorBidi" w:hAnsiTheme="majorBidi" w:cstheme="majorBidi"/>
                <w:sz w:val="22"/>
                <w:szCs w:val="22"/>
                <w:lang w:val="mt-MT"/>
              </w:rPr>
              <w:t>stampa 4</w:t>
            </w:r>
          </w:p>
        </w:tc>
      </w:tr>
    </w:tbl>
    <w:p w14:paraId="33F5B162" w14:textId="77777777" w:rsidR="00CC0F5E" w:rsidRPr="00CA546E" w:rsidRDefault="00CC0F5E" w:rsidP="00977F2A">
      <w:pPr>
        <w:pStyle w:val="Default"/>
        <w:rPr>
          <w:rFonts w:asciiTheme="majorBidi" w:hAnsiTheme="majorBidi" w:cstheme="majorBidi"/>
          <w:sz w:val="22"/>
          <w:szCs w:val="22"/>
          <w:lang w:val="mt-MT"/>
        </w:rPr>
      </w:pPr>
    </w:p>
    <w:p w14:paraId="73A2D8E9" w14:textId="77777777" w:rsidR="00CC0F5E" w:rsidRPr="00CA546E" w:rsidRDefault="00CC0F5E" w:rsidP="00977F2A">
      <w:pPr>
        <w:pStyle w:val="Default"/>
        <w:keepNext/>
        <w:keepLines/>
        <w:numPr>
          <w:ilvl w:val="0"/>
          <w:numId w:val="12"/>
        </w:numPr>
        <w:tabs>
          <w:tab w:val="num" w:pos="567"/>
        </w:tabs>
        <w:ind w:left="567" w:hanging="567"/>
        <w:rPr>
          <w:rFonts w:asciiTheme="majorBidi" w:hAnsiTheme="majorBidi" w:cstheme="majorBidi"/>
          <w:sz w:val="22"/>
          <w:szCs w:val="22"/>
          <w:lang w:val="mt-MT"/>
        </w:rPr>
      </w:pPr>
      <w:bookmarkStart w:id="12" w:name="_Hlk503791082"/>
      <w:r w:rsidRPr="00CA546E">
        <w:rPr>
          <w:rFonts w:asciiTheme="majorBidi" w:hAnsiTheme="majorBidi" w:cstheme="majorBidi"/>
          <w:sz w:val="22"/>
          <w:szCs w:val="22"/>
          <w:lang w:val="mt-MT"/>
        </w:rPr>
        <w:t>Neħħi l-għatu.</w:t>
      </w:r>
    </w:p>
    <w:p w14:paraId="49685A74" w14:textId="77777777" w:rsidR="00CC0F5E" w:rsidRPr="00CA546E" w:rsidRDefault="00CC0F5E" w:rsidP="00977F2A">
      <w:pPr>
        <w:pStyle w:val="Default"/>
        <w:keepNext/>
        <w:keepLines/>
        <w:numPr>
          <w:ilvl w:val="0"/>
          <w:numId w:val="12"/>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 xml:space="preserve">Għafas l-adapter tal-flixkun fl-għonq tal-flixkun (kif muri fl-istampa 5 hawn taħt). L-adapter huwa pprovdut sabiex inti tkun tista’ timla s-siringa tad-dożaġġ għall-użu orali bil-mediċina mill-flixkun. Erġa’ poġġi l-għatu tal-flixkun. </w:t>
      </w:r>
    </w:p>
    <w:bookmarkEnd w:id="12"/>
    <w:p w14:paraId="4362FF10" w14:textId="77777777" w:rsidR="00CC0F5E" w:rsidRPr="00CA546E" w:rsidRDefault="00CC0F5E" w:rsidP="00977F2A">
      <w:pPr>
        <w:pStyle w:val="Default"/>
        <w:keepNext/>
        <w:keepLines/>
        <w:ind w:left="720"/>
        <w:rPr>
          <w:rFonts w:asciiTheme="majorBidi" w:hAnsiTheme="majorBidi" w:cstheme="majorBidi"/>
          <w:sz w:val="22"/>
          <w:szCs w:val="22"/>
          <w:lang w:val="mt-MT"/>
        </w:rPr>
      </w:pPr>
    </w:p>
    <w:tbl>
      <w:tblPr>
        <w:tblW w:w="5000" w:type="pct"/>
        <w:tblLook w:val="04A0" w:firstRow="1" w:lastRow="0" w:firstColumn="1" w:lastColumn="0" w:noHBand="0" w:noVBand="1"/>
      </w:tblPr>
      <w:tblGrid>
        <w:gridCol w:w="9073"/>
      </w:tblGrid>
      <w:tr w:rsidR="00CC0F5E" w:rsidRPr="00CA546E" w14:paraId="742F0504" w14:textId="77777777">
        <w:tc>
          <w:tcPr>
            <w:tcW w:w="5000" w:type="pct"/>
          </w:tcPr>
          <w:p w14:paraId="47DFEA5E" w14:textId="01276044" w:rsidR="00CC0F5E" w:rsidRPr="00CA546E" w:rsidRDefault="00AE4347" w:rsidP="00977F2A">
            <w:pPr>
              <w:pStyle w:val="Default"/>
              <w:jc w:val="center"/>
              <w:rPr>
                <w:rFonts w:asciiTheme="majorBidi" w:hAnsiTheme="majorBidi" w:cstheme="majorBidi"/>
                <w:sz w:val="22"/>
                <w:szCs w:val="22"/>
                <w:lang w:val="mt-MT"/>
              </w:rPr>
            </w:pPr>
            <w:r w:rsidRPr="00CA546E">
              <w:rPr>
                <w:rFonts w:asciiTheme="majorBidi" w:hAnsiTheme="majorBidi" w:cstheme="majorBidi"/>
                <w:noProof/>
                <w:sz w:val="22"/>
                <w:szCs w:val="22"/>
                <w:lang w:eastAsia="zh-CN"/>
              </w:rPr>
              <w:drawing>
                <wp:inline distT="0" distB="0" distL="0" distR="0" wp14:anchorId="13DA00F0" wp14:editId="0C67B214">
                  <wp:extent cx="3448050" cy="214312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050" cy="2143125"/>
                          </a:xfrm>
                          <a:prstGeom prst="rect">
                            <a:avLst/>
                          </a:prstGeom>
                          <a:noFill/>
                          <a:ln>
                            <a:noFill/>
                          </a:ln>
                        </pic:spPr>
                      </pic:pic>
                    </a:graphicData>
                  </a:graphic>
                </wp:inline>
              </w:drawing>
            </w:r>
          </w:p>
        </w:tc>
      </w:tr>
      <w:tr w:rsidR="00CC0F5E" w:rsidRPr="00CA546E" w14:paraId="1DF865C0" w14:textId="77777777">
        <w:tc>
          <w:tcPr>
            <w:tcW w:w="5000" w:type="pct"/>
          </w:tcPr>
          <w:p w14:paraId="703C7EF7" w14:textId="77777777" w:rsidR="00D36416" w:rsidRPr="00CA546E" w:rsidRDefault="00D36416" w:rsidP="00977F2A">
            <w:pPr>
              <w:pStyle w:val="Default"/>
              <w:jc w:val="center"/>
              <w:rPr>
                <w:rFonts w:asciiTheme="majorBidi" w:hAnsiTheme="majorBidi" w:cstheme="majorBidi"/>
                <w:sz w:val="22"/>
                <w:szCs w:val="22"/>
                <w:lang w:val="mt-MT"/>
              </w:rPr>
            </w:pPr>
          </w:p>
          <w:p w14:paraId="4AE067BC" w14:textId="48FEC0EF" w:rsidR="00CC0F5E" w:rsidRPr="00CA546E" w:rsidRDefault="00CC0F5E" w:rsidP="00977F2A">
            <w:pPr>
              <w:pStyle w:val="Default"/>
              <w:jc w:val="center"/>
              <w:rPr>
                <w:rFonts w:asciiTheme="majorBidi" w:hAnsiTheme="majorBidi" w:cstheme="majorBidi"/>
                <w:sz w:val="22"/>
                <w:szCs w:val="22"/>
                <w:lang w:val="mt-MT"/>
              </w:rPr>
            </w:pPr>
            <w:r w:rsidRPr="00CA546E">
              <w:rPr>
                <w:rFonts w:asciiTheme="majorBidi" w:hAnsiTheme="majorBidi" w:cstheme="majorBidi"/>
                <w:sz w:val="22"/>
                <w:szCs w:val="22"/>
                <w:lang w:val="mt-MT"/>
              </w:rPr>
              <w:t>stampa 5</w:t>
            </w:r>
          </w:p>
        </w:tc>
      </w:tr>
    </w:tbl>
    <w:p w14:paraId="5D64310B" w14:textId="77777777" w:rsidR="00CC0F5E" w:rsidRPr="00CA546E" w:rsidRDefault="00CC0F5E" w:rsidP="00977F2A">
      <w:pPr>
        <w:pStyle w:val="Default"/>
        <w:rPr>
          <w:rFonts w:asciiTheme="majorBidi" w:hAnsiTheme="majorBidi" w:cstheme="majorBidi"/>
          <w:sz w:val="22"/>
          <w:szCs w:val="22"/>
          <w:lang w:val="mt-MT"/>
        </w:rPr>
      </w:pPr>
    </w:p>
    <w:p w14:paraId="67BA58F9" w14:textId="77777777" w:rsidR="00CC0F5E" w:rsidRPr="00CA546E" w:rsidRDefault="00CC0F5E" w:rsidP="00977F2A">
      <w:pPr>
        <w:pStyle w:val="Default"/>
        <w:keepNext/>
        <w:keepLines/>
        <w:numPr>
          <w:ilvl w:val="0"/>
          <w:numId w:val="12"/>
        </w:numPr>
        <w:tabs>
          <w:tab w:val="num" w:pos="567"/>
        </w:tabs>
        <w:ind w:left="567" w:hanging="567"/>
        <w:rPr>
          <w:rFonts w:asciiTheme="majorBidi" w:hAnsiTheme="majorBidi" w:cstheme="majorBidi"/>
          <w:sz w:val="22"/>
          <w:szCs w:val="22"/>
          <w:lang w:val="mt-MT"/>
        </w:rPr>
      </w:pPr>
      <w:bookmarkStart w:id="13" w:name="_Hlk503791088"/>
      <w:r w:rsidRPr="00CA546E">
        <w:rPr>
          <w:rFonts w:asciiTheme="majorBidi" w:hAnsiTheme="majorBidi" w:cstheme="majorBidi"/>
          <w:sz w:val="22"/>
          <w:szCs w:val="22"/>
          <w:lang w:val="mt-MT"/>
        </w:rPr>
        <w:lastRenderedPageBreak/>
        <w:t>Meta jkun rikostitwit, it-trab iwassal għal suspensjoni orali bajda bit-togħma tal-għeneb. Ikteb id-data ta’ skadenza tas-suspensjoni orali rikostitwita fuq it-tikketta tal-flixkun (id-data ta’ skadenza tas-suspensjoni oral</w:t>
      </w:r>
      <w:r w:rsidR="00E23779" w:rsidRPr="00CA546E">
        <w:rPr>
          <w:rFonts w:asciiTheme="majorBidi" w:hAnsiTheme="majorBidi" w:cstheme="majorBidi"/>
          <w:sz w:val="22"/>
          <w:szCs w:val="22"/>
          <w:lang w:val="mt-MT"/>
        </w:rPr>
        <w:t>i</w:t>
      </w:r>
      <w:r w:rsidRPr="00CA546E">
        <w:rPr>
          <w:rFonts w:asciiTheme="majorBidi" w:hAnsiTheme="majorBidi" w:cstheme="majorBidi"/>
          <w:sz w:val="22"/>
          <w:szCs w:val="22"/>
          <w:lang w:val="mt-MT"/>
        </w:rPr>
        <w:t xml:space="preserve"> </w:t>
      </w:r>
      <w:r w:rsidR="007B15EB" w:rsidRPr="00CA546E">
        <w:rPr>
          <w:rFonts w:asciiTheme="majorBidi" w:hAnsiTheme="majorBidi" w:cstheme="majorBidi"/>
          <w:sz w:val="22"/>
          <w:szCs w:val="22"/>
          <w:lang w:val="mt-MT"/>
        </w:rPr>
        <w:t xml:space="preserve">rikostitwita </w:t>
      </w:r>
      <w:r w:rsidRPr="00CA546E">
        <w:rPr>
          <w:rFonts w:asciiTheme="majorBidi" w:hAnsiTheme="majorBidi" w:cstheme="majorBidi"/>
          <w:sz w:val="22"/>
          <w:szCs w:val="22"/>
          <w:lang w:val="mt-MT"/>
        </w:rPr>
        <w:t xml:space="preserve">hija ta’ 30 ġurnata mid-data ta’ rikostituzzjoni).  Kull fdal tas-suspensjoni orali li ma jkunx intuża għandu jintrema jew erġa’ tih lill-ispiżjar tiegħek wara din id-data. </w:t>
      </w:r>
    </w:p>
    <w:bookmarkEnd w:id="13"/>
    <w:p w14:paraId="72F42A76" w14:textId="77777777" w:rsidR="00CC0F5E" w:rsidRPr="00CA546E" w:rsidRDefault="00CC0F5E" w:rsidP="00977F2A">
      <w:pPr>
        <w:pStyle w:val="Default"/>
        <w:ind w:left="720"/>
        <w:rPr>
          <w:rFonts w:asciiTheme="majorBidi" w:hAnsiTheme="majorBidi" w:cstheme="majorBidi"/>
          <w:sz w:val="22"/>
          <w:szCs w:val="22"/>
          <w:lang w:val="mt-MT"/>
        </w:rPr>
      </w:pPr>
    </w:p>
    <w:p w14:paraId="1C0DE130" w14:textId="77777777" w:rsidR="00CC0F5E" w:rsidRPr="00CA546E" w:rsidRDefault="00CC0F5E" w:rsidP="00977F2A">
      <w:pPr>
        <w:pStyle w:val="Default"/>
        <w:keepNext/>
        <w:keepLines/>
        <w:rPr>
          <w:rFonts w:asciiTheme="majorBidi" w:hAnsiTheme="majorBidi" w:cstheme="majorBidi"/>
          <w:b/>
          <w:bCs/>
          <w:sz w:val="22"/>
          <w:szCs w:val="22"/>
          <w:lang w:val="mt-MT"/>
        </w:rPr>
      </w:pPr>
      <w:bookmarkStart w:id="14" w:name="_Hlk503791095"/>
      <w:r w:rsidRPr="00CA546E">
        <w:rPr>
          <w:rFonts w:asciiTheme="majorBidi" w:hAnsiTheme="majorBidi" w:cstheme="majorBidi"/>
          <w:bCs/>
          <w:sz w:val="22"/>
          <w:szCs w:val="22"/>
          <w:u w:val="single"/>
          <w:lang w:val="mt-MT"/>
        </w:rPr>
        <w:t>Istruzzjonijiet g</w:t>
      </w:r>
      <w:r w:rsidRPr="00CA546E">
        <w:rPr>
          <w:rFonts w:asciiTheme="majorBidi" w:hAnsiTheme="majorBidi" w:cstheme="majorBidi"/>
          <w:sz w:val="22"/>
          <w:szCs w:val="22"/>
          <w:u w:val="single"/>
          <w:lang w:val="mt-MT"/>
        </w:rPr>
        <w:t>ħall-użu</w:t>
      </w:r>
      <w:r w:rsidRPr="00CA546E">
        <w:rPr>
          <w:rFonts w:asciiTheme="majorBidi" w:hAnsiTheme="majorBidi" w:cstheme="majorBidi"/>
          <w:b/>
          <w:bCs/>
          <w:sz w:val="22"/>
          <w:szCs w:val="22"/>
          <w:u w:val="single"/>
          <w:lang w:val="mt-MT"/>
        </w:rPr>
        <w:t>:</w:t>
      </w:r>
      <w:r w:rsidRPr="00CA546E">
        <w:rPr>
          <w:rFonts w:asciiTheme="majorBidi" w:hAnsiTheme="majorBidi" w:cstheme="majorBidi"/>
          <w:b/>
          <w:bCs/>
          <w:sz w:val="22"/>
          <w:szCs w:val="22"/>
          <w:lang w:val="mt-MT"/>
        </w:rPr>
        <w:t xml:space="preserve"> </w:t>
      </w:r>
    </w:p>
    <w:bookmarkEnd w:id="14"/>
    <w:p w14:paraId="5B84ACB4" w14:textId="77777777" w:rsidR="00C00671" w:rsidRPr="00CA546E" w:rsidRDefault="00C00671" w:rsidP="00977F2A">
      <w:pPr>
        <w:pStyle w:val="Default"/>
        <w:keepNext/>
        <w:keepLines/>
        <w:rPr>
          <w:rFonts w:asciiTheme="majorBidi" w:hAnsiTheme="majorBidi" w:cstheme="majorBidi"/>
          <w:b/>
          <w:bCs/>
          <w:sz w:val="22"/>
          <w:szCs w:val="22"/>
          <w:lang w:val="mt-MT"/>
        </w:rPr>
      </w:pPr>
    </w:p>
    <w:p w14:paraId="0BE24D0F" w14:textId="5BDFCA62" w:rsidR="00CC0F5E" w:rsidRPr="00CA546E" w:rsidRDefault="00CC0F5E" w:rsidP="00977F2A">
      <w:pPr>
        <w:pStyle w:val="Default"/>
        <w:keepNext/>
        <w:keepLines/>
        <w:numPr>
          <w:ilvl w:val="0"/>
          <w:numId w:val="13"/>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 xml:space="preserve">Ħawwad sew il-flixkun magħluq tas-suspensjoni orali </w:t>
      </w:r>
      <w:r w:rsidR="00650DB3" w:rsidRPr="00CA546E">
        <w:rPr>
          <w:rFonts w:asciiTheme="majorBidi" w:hAnsiTheme="majorBidi" w:cstheme="majorBidi"/>
          <w:sz w:val="22"/>
          <w:szCs w:val="22"/>
          <w:lang w:val="mt-MT"/>
        </w:rPr>
        <w:t xml:space="preserve">rikostitwita </w:t>
      </w:r>
      <w:r w:rsidRPr="00CA546E">
        <w:rPr>
          <w:rFonts w:asciiTheme="majorBidi" w:hAnsiTheme="majorBidi" w:cstheme="majorBidi"/>
          <w:sz w:val="22"/>
          <w:szCs w:val="22"/>
          <w:lang w:val="mt-MT"/>
        </w:rPr>
        <w:t>għal mhux inqas minn 10 sekondi qabel l-użu. Neħħi l-għatu. (stampa 6).</w:t>
      </w:r>
    </w:p>
    <w:p w14:paraId="3363E6CC" w14:textId="77777777" w:rsidR="00D36416" w:rsidRPr="00CA546E" w:rsidRDefault="00D36416" w:rsidP="00D36416">
      <w:pPr>
        <w:pStyle w:val="Default"/>
        <w:keepNext/>
        <w:keepLines/>
        <w:ind w:left="567"/>
        <w:rPr>
          <w:rFonts w:asciiTheme="majorBidi" w:hAnsiTheme="majorBidi" w:cstheme="majorBidi"/>
          <w:sz w:val="22"/>
          <w:szCs w:val="22"/>
          <w:lang w:val="mt-MT"/>
        </w:rPr>
      </w:pPr>
    </w:p>
    <w:tbl>
      <w:tblPr>
        <w:tblW w:w="10684" w:type="dxa"/>
        <w:tblInd w:w="-798" w:type="dxa"/>
        <w:tblLook w:val="04A0" w:firstRow="1" w:lastRow="0" w:firstColumn="1" w:lastColumn="0" w:noHBand="0" w:noVBand="1"/>
      </w:tblPr>
      <w:tblGrid>
        <w:gridCol w:w="10684"/>
      </w:tblGrid>
      <w:tr w:rsidR="00CC0F5E" w:rsidRPr="00CA546E" w14:paraId="050E525F" w14:textId="77777777">
        <w:tc>
          <w:tcPr>
            <w:tcW w:w="10684" w:type="dxa"/>
          </w:tcPr>
          <w:p w14:paraId="03B2FFDC" w14:textId="30BCE62A" w:rsidR="00CC0F5E" w:rsidRPr="00CA546E" w:rsidRDefault="00AE4347" w:rsidP="00977F2A">
            <w:pPr>
              <w:pStyle w:val="Default"/>
              <w:keepNext/>
              <w:keepLines/>
              <w:jc w:val="center"/>
              <w:rPr>
                <w:rFonts w:asciiTheme="majorBidi" w:hAnsiTheme="majorBidi" w:cstheme="majorBidi"/>
                <w:sz w:val="22"/>
                <w:szCs w:val="22"/>
                <w:lang w:val="mt-MT"/>
              </w:rPr>
            </w:pPr>
            <w:r w:rsidRPr="00CA546E">
              <w:rPr>
                <w:rFonts w:asciiTheme="majorBidi" w:hAnsiTheme="majorBidi" w:cstheme="majorBidi"/>
                <w:noProof/>
                <w:sz w:val="22"/>
                <w:szCs w:val="22"/>
                <w:lang w:eastAsia="zh-CN"/>
              </w:rPr>
              <w:drawing>
                <wp:inline distT="0" distB="0" distL="0" distR="0" wp14:anchorId="2D62BF45" wp14:editId="431C5385">
                  <wp:extent cx="4419600" cy="258127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0" cy="2581275"/>
                          </a:xfrm>
                          <a:prstGeom prst="rect">
                            <a:avLst/>
                          </a:prstGeom>
                          <a:noFill/>
                          <a:ln>
                            <a:noFill/>
                          </a:ln>
                        </pic:spPr>
                      </pic:pic>
                    </a:graphicData>
                  </a:graphic>
                </wp:inline>
              </w:drawing>
            </w:r>
          </w:p>
        </w:tc>
      </w:tr>
      <w:tr w:rsidR="00CC0F5E" w:rsidRPr="00CA546E" w14:paraId="2E9F552B" w14:textId="77777777">
        <w:tc>
          <w:tcPr>
            <w:tcW w:w="10684" w:type="dxa"/>
          </w:tcPr>
          <w:p w14:paraId="1D5C3061" w14:textId="77777777" w:rsidR="00D36416" w:rsidRPr="00CA546E" w:rsidRDefault="00D36416" w:rsidP="00977F2A">
            <w:pPr>
              <w:pStyle w:val="Default"/>
              <w:jc w:val="center"/>
              <w:rPr>
                <w:rFonts w:asciiTheme="majorBidi" w:hAnsiTheme="majorBidi" w:cstheme="majorBidi"/>
                <w:sz w:val="22"/>
                <w:szCs w:val="22"/>
                <w:lang w:val="mt-MT"/>
              </w:rPr>
            </w:pPr>
          </w:p>
          <w:p w14:paraId="117AC9E0" w14:textId="1A99E7BE" w:rsidR="00CC0F5E" w:rsidRPr="00CA546E" w:rsidRDefault="00CC0F5E" w:rsidP="00977F2A">
            <w:pPr>
              <w:pStyle w:val="Default"/>
              <w:jc w:val="center"/>
              <w:rPr>
                <w:rFonts w:asciiTheme="majorBidi" w:hAnsiTheme="majorBidi" w:cstheme="majorBidi"/>
                <w:sz w:val="22"/>
                <w:szCs w:val="22"/>
                <w:lang w:val="mt-MT"/>
              </w:rPr>
            </w:pPr>
            <w:r w:rsidRPr="00CA546E">
              <w:rPr>
                <w:rFonts w:asciiTheme="majorBidi" w:hAnsiTheme="majorBidi" w:cstheme="majorBidi"/>
                <w:sz w:val="22"/>
                <w:szCs w:val="22"/>
                <w:lang w:val="mt-MT"/>
              </w:rPr>
              <w:t>stampa 6</w:t>
            </w:r>
          </w:p>
        </w:tc>
      </w:tr>
    </w:tbl>
    <w:p w14:paraId="31930E57" w14:textId="77777777" w:rsidR="00CC0F5E" w:rsidRPr="00CA546E" w:rsidRDefault="00CC0F5E" w:rsidP="00977F2A">
      <w:pPr>
        <w:pStyle w:val="Default"/>
        <w:rPr>
          <w:rFonts w:asciiTheme="majorBidi" w:hAnsiTheme="majorBidi" w:cstheme="majorBidi"/>
          <w:sz w:val="22"/>
          <w:szCs w:val="22"/>
          <w:lang w:val="mt-MT"/>
        </w:rPr>
      </w:pPr>
    </w:p>
    <w:p w14:paraId="7199F086" w14:textId="77777777" w:rsidR="00CC0F5E" w:rsidRPr="00CA546E" w:rsidRDefault="00CC0F5E" w:rsidP="00977F2A">
      <w:pPr>
        <w:pStyle w:val="Default"/>
        <w:keepNext/>
        <w:numPr>
          <w:ilvl w:val="0"/>
          <w:numId w:val="13"/>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Waqt li l-flixkun ikun wieqaf, fuq wiċċ ċatt, daħħal il-ponta tas-siringa tad-dożaġġ għall-użu orali ġol-adapter (stampa 7).</w:t>
      </w:r>
    </w:p>
    <w:p w14:paraId="39AD4B7A" w14:textId="77777777" w:rsidR="00CC0F5E" w:rsidRPr="00CA546E" w:rsidRDefault="00CC0F5E" w:rsidP="00977F2A">
      <w:pPr>
        <w:pStyle w:val="Default"/>
        <w:keepNext/>
        <w:ind w:left="720"/>
        <w:rPr>
          <w:rFonts w:asciiTheme="majorBidi" w:hAnsiTheme="majorBidi" w:cstheme="majorBidi"/>
          <w:sz w:val="22"/>
          <w:szCs w:val="22"/>
          <w:lang w:val="mt-MT"/>
        </w:rPr>
      </w:pPr>
    </w:p>
    <w:tbl>
      <w:tblPr>
        <w:tblW w:w="0" w:type="auto"/>
        <w:tblLook w:val="04A0" w:firstRow="1" w:lastRow="0" w:firstColumn="1" w:lastColumn="0" w:noHBand="0" w:noVBand="1"/>
      </w:tblPr>
      <w:tblGrid>
        <w:gridCol w:w="9073"/>
      </w:tblGrid>
      <w:tr w:rsidR="00CC0F5E" w:rsidRPr="00CA546E" w14:paraId="418FC292" w14:textId="77777777">
        <w:tc>
          <w:tcPr>
            <w:tcW w:w="9287" w:type="dxa"/>
          </w:tcPr>
          <w:p w14:paraId="48355878" w14:textId="5EE64A00" w:rsidR="00CC0F5E" w:rsidRPr="00CA546E" w:rsidRDefault="00AE4347" w:rsidP="00977F2A">
            <w:pPr>
              <w:pStyle w:val="Default"/>
              <w:keepNext/>
              <w:jc w:val="center"/>
              <w:rPr>
                <w:rFonts w:asciiTheme="majorBidi" w:hAnsiTheme="majorBidi" w:cstheme="majorBidi"/>
                <w:sz w:val="22"/>
                <w:szCs w:val="22"/>
                <w:lang w:val="mt-MT"/>
              </w:rPr>
            </w:pPr>
            <w:r w:rsidRPr="00CA546E">
              <w:rPr>
                <w:rFonts w:asciiTheme="majorBidi" w:hAnsiTheme="majorBidi" w:cstheme="majorBidi"/>
                <w:noProof/>
                <w:sz w:val="22"/>
                <w:szCs w:val="22"/>
                <w:lang w:eastAsia="zh-CN"/>
              </w:rPr>
              <w:drawing>
                <wp:inline distT="0" distB="0" distL="0" distR="0" wp14:anchorId="405089DE" wp14:editId="336904B4">
                  <wp:extent cx="1095375" cy="239077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2390775"/>
                          </a:xfrm>
                          <a:prstGeom prst="rect">
                            <a:avLst/>
                          </a:prstGeom>
                          <a:noFill/>
                          <a:ln>
                            <a:noFill/>
                          </a:ln>
                        </pic:spPr>
                      </pic:pic>
                    </a:graphicData>
                  </a:graphic>
                </wp:inline>
              </w:drawing>
            </w:r>
          </w:p>
        </w:tc>
      </w:tr>
      <w:tr w:rsidR="00CC0F5E" w:rsidRPr="00CA546E" w14:paraId="7556D1E1" w14:textId="77777777">
        <w:tc>
          <w:tcPr>
            <w:tcW w:w="9287" w:type="dxa"/>
          </w:tcPr>
          <w:p w14:paraId="6C4DD412" w14:textId="77777777" w:rsidR="00D36416" w:rsidRPr="00CA546E" w:rsidRDefault="00D36416" w:rsidP="00977F2A">
            <w:pPr>
              <w:pStyle w:val="Default"/>
              <w:jc w:val="center"/>
              <w:rPr>
                <w:rFonts w:asciiTheme="majorBidi" w:hAnsiTheme="majorBidi" w:cstheme="majorBidi"/>
                <w:sz w:val="22"/>
                <w:szCs w:val="22"/>
                <w:lang w:val="mt-MT"/>
              </w:rPr>
            </w:pPr>
          </w:p>
          <w:p w14:paraId="43281FC0" w14:textId="74B8B03C" w:rsidR="00CC0F5E" w:rsidRPr="00CA546E" w:rsidRDefault="00CC0F5E" w:rsidP="00977F2A">
            <w:pPr>
              <w:pStyle w:val="Default"/>
              <w:jc w:val="center"/>
              <w:rPr>
                <w:rFonts w:asciiTheme="majorBidi" w:hAnsiTheme="majorBidi" w:cstheme="majorBidi"/>
                <w:sz w:val="22"/>
                <w:szCs w:val="22"/>
                <w:lang w:val="mt-MT"/>
              </w:rPr>
            </w:pPr>
            <w:r w:rsidRPr="00CA546E">
              <w:rPr>
                <w:rFonts w:asciiTheme="majorBidi" w:hAnsiTheme="majorBidi" w:cstheme="majorBidi"/>
                <w:sz w:val="22"/>
                <w:szCs w:val="22"/>
                <w:lang w:val="mt-MT"/>
              </w:rPr>
              <w:t>stampa 7</w:t>
            </w:r>
          </w:p>
        </w:tc>
      </w:tr>
    </w:tbl>
    <w:p w14:paraId="1EBE895F" w14:textId="77777777" w:rsidR="00CC0F5E" w:rsidRPr="00CA546E" w:rsidRDefault="00CC0F5E" w:rsidP="00977F2A">
      <w:pPr>
        <w:pStyle w:val="Default"/>
        <w:rPr>
          <w:rFonts w:asciiTheme="majorBidi" w:hAnsiTheme="majorBidi" w:cstheme="majorBidi"/>
          <w:sz w:val="22"/>
          <w:szCs w:val="22"/>
          <w:lang w:val="mt-MT"/>
        </w:rPr>
      </w:pPr>
    </w:p>
    <w:p w14:paraId="0EA8B2E5" w14:textId="77777777" w:rsidR="00CC0F5E" w:rsidRPr="00CA546E" w:rsidRDefault="00CC0F5E" w:rsidP="00977F2A">
      <w:pPr>
        <w:pStyle w:val="Default"/>
        <w:keepNext/>
        <w:keepLines/>
        <w:numPr>
          <w:ilvl w:val="0"/>
          <w:numId w:val="13"/>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lastRenderedPageBreak/>
        <w:t>Aqleb il-flixkun bil-maqlub waqt li żżomm is-siringa tad-dożaġġ għall-użu orali f’postha. Iġbed il-planġer tas-siringa tad-dożaġġ għall-użu orali lura bil-mod sal-marka tal-kejl li turi d-doża li inti trid (tiġbid ta’ 1 ml iwassal għal doża ta’ 10 mg, tiġbid ta’ 2 ml iwassal għal doża ta’ 20 mg).  Biex tkejjel id-doża eżattament, it-tarf ta’ fuq tal-planġer għandu jkun fil-linja mal-marka tal-kejl xierqa fuq is-siringa tad-dożaġġ għall-użu orali (stampa 8).</w:t>
      </w:r>
    </w:p>
    <w:p w14:paraId="78E3A333" w14:textId="77777777" w:rsidR="00252D71" w:rsidRPr="00CA546E" w:rsidRDefault="00252D71" w:rsidP="00977F2A">
      <w:pPr>
        <w:pStyle w:val="Default"/>
        <w:keepNext/>
        <w:keepLines/>
        <w:ind w:left="567"/>
        <w:rPr>
          <w:rFonts w:asciiTheme="majorBidi" w:hAnsiTheme="majorBidi" w:cstheme="majorBidi"/>
          <w:sz w:val="22"/>
          <w:szCs w:val="22"/>
          <w:lang w:val="mt-MT"/>
        </w:rPr>
      </w:pPr>
    </w:p>
    <w:tbl>
      <w:tblPr>
        <w:tblW w:w="0" w:type="auto"/>
        <w:tblLook w:val="04A0" w:firstRow="1" w:lastRow="0" w:firstColumn="1" w:lastColumn="0" w:noHBand="0" w:noVBand="1"/>
      </w:tblPr>
      <w:tblGrid>
        <w:gridCol w:w="9073"/>
      </w:tblGrid>
      <w:tr w:rsidR="00CC0F5E" w:rsidRPr="00CA546E" w14:paraId="190CA6F1" w14:textId="77777777">
        <w:tc>
          <w:tcPr>
            <w:tcW w:w="9287" w:type="dxa"/>
          </w:tcPr>
          <w:p w14:paraId="4FF8DB94" w14:textId="6F009764" w:rsidR="00CC0F5E" w:rsidRPr="00CA546E" w:rsidRDefault="00AE4347" w:rsidP="00977F2A">
            <w:pPr>
              <w:pStyle w:val="Default"/>
              <w:keepNext/>
              <w:keepLines/>
              <w:jc w:val="center"/>
              <w:rPr>
                <w:rFonts w:asciiTheme="majorBidi" w:hAnsiTheme="majorBidi" w:cstheme="majorBidi"/>
                <w:sz w:val="22"/>
                <w:szCs w:val="22"/>
                <w:lang w:val="mt-MT"/>
              </w:rPr>
            </w:pPr>
            <w:r w:rsidRPr="00CA546E">
              <w:rPr>
                <w:rFonts w:asciiTheme="majorBidi" w:hAnsiTheme="majorBidi" w:cstheme="majorBidi"/>
                <w:noProof/>
                <w:sz w:val="22"/>
                <w:szCs w:val="22"/>
                <w:lang w:eastAsia="zh-CN"/>
              </w:rPr>
              <w:drawing>
                <wp:inline distT="0" distB="0" distL="0" distR="0" wp14:anchorId="6CC5CE48" wp14:editId="355A9486">
                  <wp:extent cx="1095375" cy="264795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2647950"/>
                          </a:xfrm>
                          <a:prstGeom prst="rect">
                            <a:avLst/>
                          </a:prstGeom>
                          <a:noFill/>
                          <a:ln>
                            <a:noFill/>
                          </a:ln>
                        </pic:spPr>
                      </pic:pic>
                    </a:graphicData>
                  </a:graphic>
                </wp:inline>
              </w:drawing>
            </w:r>
          </w:p>
        </w:tc>
      </w:tr>
      <w:tr w:rsidR="00CC0F5E" w:rsidRPr="00CA546E" w14:paraId="5DD290D4" w14:textId="77777777">
        <w:tc>
          <w:tcPr>
            <w:tcW w:w="9287" w:type="dxa"/>
          </w:tcPr>
          <w:p w14:paraId="156D2DCA" w14:textId="77777777" w:rsidR="00CC0F5E" w:rsidRPr="00CA546E" w:rsidRDefault="00CC0F5E" w:rsidP="00977F2A">
            <w:pPr>
              <w:pStyle w:val="Default"/>
              <w:jc w:val="center"/>
              <w:rPr>
                <w:rFonts w:asciiTheme="majorBidi" w:hAnsiTheme="majorBidi" w:cstheme="majorBidi"/>
                <w:sz w:val="22"/>
                <w:szCs w:val="22"/>
                <w:lang w:val="mt-MT"/>
              </w:rPr>
            </w:pPr>
          </w:p>
          <w:p w14:paraId="188267BE" w14:textId="77777777" w:rsidR="00CC0F5E" w:rsidRPr="00CA546E" w:rsidRDefault="00CC0F5E" w:rsidP="00977F2A">
            <w:pPr>
              <w:pStyle w:val="Default"/>
              <w:jc w:val="center"/>
              <w:rPr>
                <w:rFonts w:asciiTheme="majorBidi" w:hAnsiTheme="majorBidi" w:cstheme="majorBidi"/>
                <w:sz w:val="22"/>
                <w:szCs w:val="22"/>
                <w:lang w:val="mt-MT"/>
              </w:rPr>
            </w:pPr>
            <w:r w:rsidRPr="00CA546E">
              <w:rPr>
                <w:rFonts w:asciiTheme="majorBidi" w:hAnsiTheme="majorBidi" w:cstheme="majorBidi"/>
                <w:sz w:val="22"/>
                <w:szCs w:val="22"/>
                <w:lang w:val="mt-MT"/>
              </w:rPr>
              <w:t>stampa 8</w:t>
            </w:r>
          </w:p>
        </w:tc>
      </w:tr>
    </w:tbl>
    <w:p w14:paraId="720B06AE" w14:textId="77777777" w:rsidR="00CC0F5E" w:rsidRPr="00CA546E" w:rsidRDefault="00CC0F5E" w:rsidP="00977F2A">
      <w:pPr>
        <w:pStyle w:val="Default"/>
        <w:rPr>
          <w:rFonts w:asciiTheme="majorBidi" w:hAnsiTheme="majorBidi" w:cstheme="majorBidi"/>
          <w:sz w:val="22"/>
          <w:szCs w:val="22"/>
          <w:lang w:val="mt-MT"/>
        </w:rPr>
      </w:pPr>
    </w:p>
    <w:p w14:paraId="2C0C301B" w14:textId="77777777" w:rsidR="00CC0F5E" w:rsidRPr="00CA546E" w:rsidRDefault="00CC0F5E" w:rsidP="00977F2A">
      <w:pPr>
        <w:pStyle w:val="Default"/>
        <w:numPr>
          <w:ilvl w:val="0"/>
          <w:numId w:val="13"/>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 xml:space="preserve">Jekk tara bżieżaq kbar, mbotta l-planġer bil-mod lura ġos-siringa. Dan ser jerġa’ jitfa’ il-mediċina lura ġol-flixkun. Erġa’ irrepeti punt numru 3. </w:t>
      </w:r>
    </w:p>
    <w:p w14:paraId="6A9E4F0D" w14:textId="77777777" w:rsidR="00CC0F5E" w:rsidRPr="00CA546E" w:rsidRDefault="00CC0F5E" w:rsidP="00977F2A">
      <w:pPr>
        <w:pStyle w:val="Default"/>
        <w:numPr>
          <w:ilvl w:val="0"/>
          <w:numId w:val="13"/>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 xml:space="preserve">Aqleb il-flixkun lura wieqaf bis-siringa tad-dożaġġ għall-użu orali li għadha f’postha. Neħħi s-siringa tad-dożaġġ għall-użu orali mill-flixkun. </w:t>
      </w:r>
    </w:p>
    <w:p w14:paraId="564B9E5B" w14:textId="77777777" w:rsidR="00CC0F5E" w:rsidRPr="00CA546E" w:rsidRDefault="00CC0F5E" w:rsidP="00977F2A">
      <w:pPr>
        <w:pStyle w:val="Default"/>
        <w:keepNext/>
        <w:keepLines/>
        <w:numPr>
          <w:ilvl w:val="0"/>
          <w:numId w:val="13"/>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Poġġi l-ponta tas-siringa tad-dożaġġ għall-użu orali fil-ħalq. Ipponta l-ponta tas-siringa tad-dożaġġ għall-użu orali lejn 'il ġewwa tal-ħaddejn. Imbotta il-planġer tas- siringa tad-dożaġġ għall-użu orali ‘l isfel BIL-MOD. Titfax il-mediċina ‘l barra f’daqqa. Jekk il-mediċina ser tingħata lil xi tifel jew tifla, kun ċert li t-tifel jew tifla jkunu bilqiegħda, jew jinżammu bil-wieqfa, qabel ma tingħata il-mediċina (stampa 9).</w:t>
      </w:r>
    </w:p>
    <w:p w14:paraId="2E06F3D5" w14:textId="77777777" w:rsidR="00CC0F5E" w:rsidRPr="00CA546E" w:rsidRDefault="00CC0F5E" w:rsidP="00977F2A">
      <w:pPr>
        <w:pStyle w:val="Default"/>
        <w:keepNext/>
        <w:keepLines/>
        <w:ind w:left="720"/>
        <w:rPr>
          <w:rFonts w:asciiTheme="majorBidi" w:hAnsiTheme="majorBidi" w:cstheme="majorBidi"/>
          <w:sz w:val="22"/>
          <w:szCs w:val="22"/>
          <w:lang w:val="mt-MT"/>
        </w:rPr>
      </w:pPr>
    </w:p>
    <w:tbl>
      <w:tblPr>
        <w:tblW w:w="0" w:type="auto"/>
        <w:tblLook w:val="04A0" w:firstRow="1" w:lastRow="0" w:firstColumn="1" w:lastColumn="0" w:noHBand="0" w:noVBand="1"/>
      </w:tblPr>
      <w:tblGrid>
        <w:gridCol w:w="9073"/>
      </w:tblGrid>
      <w:tr w:rsidR="00CC0F5E" w:rsidRPr="00CA546E" w14:paraId="3083FCC0" w14:textId="77777777">
        <w:tc>
          <w:tcPr>
            <w:tcW w:w="9287" w:type="dxa"/>
          </w:tcPr>
          <w:p w14:paraId="5BC505FF" w14:textId="21EA7AD2" w:rsidR="00CC0F5E" w:rsidRPr="00CA546E" w:rsidRDefault="00AE4347" w:rsidP="00977F2A">
            <w:pPr>
              <w:pStyle w:val="Default"/>
              <w:jc w:val="center"/>
              <w:rPr>
                <w:rFonts w:asciiTheme="majorBidi" w:hAnsiTheme="majorBidi" w:cstheme="majorBidi"/>
                <w:sz w:val="22"/>
                <w:szCs w:val="22"/>
                <w:lang w:val="mt-MT"/>
              </w:rPr>
            </w:pPr>
            <w:r w:rsidRPr="00CA546E">
              <w:rPr>
                <w:rFonts w:asciiTheme="majorBidi" w:hAnsiTheme="majorBidi" w:cstheme="majorBidi"/>
                <w:noProof/>
                <w:sz w:val="22"/>
                <w:szCs w:val="22"/>
                <w:lang w:eastAsia="zh-CN"/>
              </w:rPr>
              <w:drawing>
                <wp:inline distT="0" distB="0" distL="0" distR="0" wp14:anchorId="7B8788AE" wp14:editId="5BD1FD2C">
                  <wp:extent cx="1190625" cy="139065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25" cy="1390650"/>
                          </a:xfrm>
                          <a:prstGeom prst="rect">
                            <a:avLst/>
                          </a:prstGeom>
                          <a:noFill/>
                          <a:ln>
                            <a:noFill/>
                          </a:ln>
                        </pic:spPr>
                      </pic:pic>
                    </a:graphicData>
                  </a:graphic>
                </wp:inline>
              </w:drawing>
            </w:r>
          </w:p>
        </w:tc>
      </w:tr>
      <w:tr w:rsidR="00CC0F5E" w:rsidRPr="00CA546E" w14:paraId="10F7FCCB" w14:textId="77777777">
        <w:tc>
          <w:tcPr>
            <w:tcW w:w="9287" w:type="dxa"/>
          </w:tcPr>
          <w:p w14:paraId="528427EB" w14:textId="77777777" w:rsidR="00CC0F5E" w:rsidRPr="00CA546E" w:rsidRDefault="00CC0F5E" w:rsidP="00977F2A">
            <w:pPr>
              <w:pStyle w:val="Default"/>
              <w:jc w:val="center"/>
              <w:rPr>
                <w:rFonts w:asciiTheme="majorBidi" w:hAnsiTheme="majorBidi" w:cstheme="majorBidi"/>
                <w:sz w:val="22"/>
                <w:szCs w:val="22"/>
                <w:lang w:val="mt-MT"/>
              </w:rPr>
            </w:pPr>
          </w:p>
          <w:p w14:paraId="32FC37DE" w14:textId="77777777" w:rsidR="00CC0F5E" w:rsidRPr="00CA546E" w:rsidRDefault="00CC0F5E" w:rsidP="00977F2A">
            <w:pPr>
              <w:pStyle w:val="Default"/>
              <w:jc w:val="center"/>
              <w:rPr>
                <w:rFonts w:asciiTheme="majorBidi" w:hAnsiTheme="majorBidi" w:cstheme="majorBidi"/>
                <w:sz w:val="22"/>
                <w:szCs w:val="22"/>
                <w:lang w:val="mt-MT"/>
              </w:rPr>
            </w:pPr>
            <w:r w:rsidRPr="00CA546E">
              <w:rPr>
                <w:rFonts w:asciiTheme="majorBidi" w:hAnsiTheme="majorBidi" w:cstheme="majorBidi"/>
                <w:sz w:val="22"/>
                <w:szCs w:val="22"/>
                <w:lang w:val="mt-MT"/>
              </w:rPr>
              <w:t>stampa 9</w:t>
            </w:r>
          </w:p>
        </w:tc>
      </w:tr>
    </w:tbl>
    <w:p w14:paraId="14A9B39E" w14:textId="77777777" w:rsidR="00CC0F5E" w:rsidRPr="00CA546E" w:rsidRDefault="00CC0F5E" w:rsidP="00977F2A">
      <w:pPr>
        <w:pStyle w:val="Default"/>
        <w:rPr>
          <w:rFonts w:asciiTheme="majorBidi" w:hAnsiTheme="majorBidi" w:cstheme="majorBidi"/>
          <w:sz w:val="22"/>
          <w:szCs w:val="22"/>
          <w:lang w:val="mt-MT"/>
        </w:rPr>
      </w:pPr>
    </w:p>
    <w:p w14:paraId="4D5C6CE5" w14:textId="77777777" w:rsidR="00CC0F5E" w:rsidRPr="00CA546E" w:rsidRDefault="00CC0F5E" w:rsidP="00977F2A">
      <w:pPr>
        <w:pStyle w:val="Default"/>
        <w:numPr>
          <w:ilvl w:val="0"/>
          <w:numId w:val="13"/>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 xml:space="preserve">Erġa’ poġġi l-għatu tal-flixkun, u ħalli l-adapter tal-flixkun f’postu. Aħsel is-siringa tad-dożaġġ għall-użu orali kif muri hawn taħt.  </w:t>
      </w:r>
    </w:p>
    <w:p w14:paraId="6DCA6561" w14:textId="77777777" w:rsidR="00CC0F5E" w:rsidRPr="00CA546E" w:rsidRDefault="00CC0F5E" w:rsidP="00977F2A">
      <w:pPr>
        <w:pStyle w:val="Default"/>
        <w:ind w:left="720"/>
        <w:rPr>
          <w:rFonts w:asciiTheme="majorBidi" w:hAnsiTheme="majorBidi" w:cstheme="majorBidi"/>
          <w:sz w:val="22"/>
          <w:szCs w:val="22"/>
          <w:lang w:val="mt-MT"/>
        </w:rPr>
      </w:pPr>
    </w:p>
    <w:p w14:paraId="08A0326D" w14:textId="77777777" w:rsidR="00CC0F5E" w:rsidRPr="00CA546E" w:rsidRDefault="00CC0F5E" w:rsidP="00977F2A">
      <w:pPr>
        <w:pStyle w:val="Default"/>
        <w:rPr>
          <w:rFonts w:asciiTheme="majorBidi" w:hAnsiTheme="majorBidi" w:cstheme="majorBidi"/>
          <w:sz w:val="22"/>
          <w:szCs w:val="22"/>
          <w:lang w:val="mt-MT"/>
        </w:rPr>
      </w:pPr>
      <w:r w:rsidRPr="00CA546E">
        <w:rPr>
          <w:rFonts w:asciiTheme="majorBidi" w:hAnsiTheme="majorBidi" w:cstheme="majorBidi"/>
          <w:sz w:val="22"/>
          <w:szCs w:val="22"/>
          <w:lang w:val="mt-MT"/>
        </w:rPr>
        <w:t xml:space="preserve">Tindif u taħżin tas-siringa: </w:t>
      </w:r>
    </w:p>
    <w:p w14:paraId="04BB4090" w14:textId="77777777" w:rsidR="00CC0F5E" w:rsidRPr="00CA546E" w:rsidRDefault="00CC0F5E" w:rsidP="00977F2A">
      <w:pPr>
        <w:pStyle w:val="Default"/>
        <w:rPr>
          <w:rFonts w:asciiTheme="majorBidi" w:hAnsiTheme="majorBidi" w:cstheme="majorBidi"/>
          <w:sz w:val="22"/>
          <w:szCs w:val="22"/>
          <w:lang w:val="mt-MT"/>
        </w:rPr>
      </w:pPr>
    </w:p>
    <w:p w14:paraId="1EA89A4C" w14:textId="77777777" w:rsidR="00CC0F5E" w:rsidRPr="00CA546E" w:rsidRDefault="00CC0F5E" w:rsidP="00977F2A">
      <w:pPr>
        <w:pStyle w:val="Default"/>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 xml:space="preserve">1. </w:t>
      </w:r>
      <w:r w:rsidRPr="00CA546E">
        <w:rPr>
          <w:rFonts w:asciiTheme="majorBidi" w:hAnsiTheme="majorBidi" w:cstheme="majorBidi"/>
          <w:sz w:val="22"/>
          <w:szCs w:val="22"/>
          <w:lang w:val="mt-MT"/>
        </w:rPr>
        <w:tab/>
        <w:t xml:space="preserve">Is-siringa għandha titnaddaf wara kull doża. Iġbed il-planġer ‘l barra mis-siringa u aħsel iż-żewġ partijiet bl-ilma. </w:t>
      </w:r>
    </w:p>
    <w:p w14:paraId="4534221C" w14:textId="77777777" w:rsidR="00CC0F5E" w:rsidRPr="00CA546E" w:rsidRDefault="00CC0F5E" w:rsidP="00977F2A">
      <w:pPr>
        <w:pStyle w:val="Default"/>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 xml:space="preserve">2. </w:t>
      </w:r>
      <w:r w:rsidRPr="00CA546E">
        <w:rPr>
          <w:rFonts w:asciiTheme="majorBidi" w:hAnsiTheme="majorBidi" w:cstheme="majorBidi"/>
          <w:sz w:val="22"/>
          <w:szCs w:val="22"/>
          <w:lang w:val="mt-MT"/>
        </w:rPr>
        <w:tab/>
        <w:t xml:space="preserve">Ixxotta ż-żewġ partijiet. Imbotta l-planġer lura ġos-siringa. Żommha f’post nadif u sigur flimkien mal-mediċina. </w:t>
      </w:r>
    </w:p>
    <w:p w14:paraId="7C0D7777" w14:textId="77777777" w:rsidR="00CC0F5E" w:rsidRPr="00CA546E" w:rsidRDefault="00CC0F5E" w:rsidP="00977F2A">
      <w:pPr>
        <w:pStyle w:val="Default"/>
        <w:rPr>
          <w:rFonts w:asciiTheme="majorBidi" w:hAnsiTheme="majorBidi" w:cstheme="majorBidi"/>
          <w:sz w:val="22"/>
          <w:szCs w:val="22"/>
          <w:lang w:val="mt-MT"/>
        </w:rPr>
      </w:pPr>
    </w:p>
    <w:p w14:paraId="2BAD14A1" w14:textId="77777777" w:rsidR="00CC0F5E" w:rsidRPr="00CA546E" w:rsidRDefault="00CC0F5E" w:rsidP="00977F2A">
      <w:pPr>
        <w:pStyle w:val="Default"/>
        <w:rPr>
          <w:rFonts w:asciiTheme="majorBidi" w:hAnsiTheme="majorBidi" w:cstheme="majorBidi"/>
          <w:sz w:val="22"/>
          <w:szCs w:val="22"/>
          <w:lang w:val="mt-MT"/>
        </w:rPr>
      </w:pPr>
      <w:r w:rsidRPr="00CA546E">
        <w:rPr>
          <w:rFonts w:asciiTheme="majorBidi" w:hAnsiTheme="majorBidi" w:cstheme="majorBidi"/>
          <w:sz w:val="22"/>
          <w:szCs w:val="22"/>
          <w:lang w:val="mt-MT"/>
        </w:rPr>
        <w:lastRenderedPageBreak/>
        <w:t>Ladarba jkun rikostitwit, is-suspensjoni orali Revatio għandha tkun amministrata bl-użu tas-siringa tad-dożaġġ għall-użu orali li tinstab ma’ kull pakkett. Irreferi għal fuljett ta’ tagħrif għall-pazjent għal aktar istruzzjonijiet dettaljati dwar l-użu.</w:t>
      </w:r>
    </w:p>
    <w:p w14:paraId="29FD3CD5" w14:textId="77777777" w:rsidR="00CC0F5E" w:rsidRPr="00CA546E" w:rsidRDefault="00CC0F5E" w:rsidP="00977F2A">
      <w:pPr>
        <w:pStyle w:val="Default"/>
        <w:rPr>
          <w:rFonts w:asciiTheme="majorBidi" w:hAnsiTheme="majorBidi" w:cstheme="majorBidi"/>
          <w:sz w:val="22"/>
          <w:szCs w:val="22"/>
          <w:lang w:val="mt-MT"/>
        </w:rPr>
      </w:pPr>
    </w:p>
    <w:p w14:paraId="731370C5" w14:textId="77777777" w:rsidR="00CC0F5E" w:rsidRPr="00CA546E" w:rsidRDefault="00CC0F5E" w:rsidP="00977F2A">
      <w:pPr>
        <w:pStyle w:val="Default"/>
        <w:rPr>
          <w:rFonts w:asciiTheme="majorBidi" w:hAnsiTheme="majorBidi" w:cstheme="majorBidi"/>
          <w:sz w:val="22"/>
          <w:szCs w:val="22"/>
          <w:lang w:val="mt-MT"/>
        </w:rPr>
      </w:pPr>
    </w:p>
    <w:p w14:paraId="4BDA3B03" w14:textId="77777777" w:rsidR="00CC0F5E" w:rsidRPr="00CA546E" w:rsidRDefault="00CC0F5E" w:rsidP="00977F2A">
      <w:pPr>
        <w:keepNext/>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7.</w:t>
      </w:r>
      <w:r w:rsidRPr="00CA546E">
        <w:rPr>
          <w:rFonts w:asciiTheme="majorBidi" w:hAnsiTheme="majorBidi" w:cstheme="majorBidi"/>
          <w:b/>
          <w:color w:val="000000"/>
          <w:szCs w:val="22"/>
          <w:lang w:val="mt-MT"/>
        </w:rPr>
        <w:tab/>
        <w:t>ID-DETENTUR TA’ L-AWTORIZZAZZJONI GĦAT-TQEGĦID FIS-SUQ</w:t>
      </w:r>
    </w:p>
    <w:p w14:paraId="0E16CF44" w14:textId="77777777" w:rsidR="00CC0F5E" w:rsidRPr="00CA546E" w:rsidRDefault="00CC0F5E" w:rsidP="00977F2A">
      <w:pPr>
        <w:keepNext/>
        <w:spacing w:line="240" w:lineRule="auto"/>
        <w:rPr>
          <w:rFonts w:asciiTheme="majorBidi" w:hAnsiTheme="majorBidi" w:cstheme="majorBidi"/>
          <w:color w:val="000000"/>
          <w:szCs w:val="22"/>
          <w:lang w:val="mt-MT"/>
        </w:rPr>
      </w:pPr>
    </w:p>
    <w:p w14:paraId="1C1A09C5" w14:textId="77777777" w:rsidR="0027362B" w:rsidRPr="00CA546E" w:rsidRDefault="0027362B" w:rsidP="00977F2A">
      <w:pPr>
        <w:tabs>
          <w:tab w:val="clear" w:pos="567"/>
          <w:tab w:val="left" w:pos="720"/>
        </w:tabs>
        <w:spacing w:line="240" w:lineRule="auto"/>
        <w:rPr>
          <w:rFonts w:asciiTheme="majorBidi" w:eastAsia="Times New Roman" w:hAnsiTheme="majorBidi" w:cstheme="majorBidi"/>
          <w:color w:val="000000"/>
          <w:szCs w:val="22"/>
          <w:lang w:val="mt-MT"/>
        </w:rPr>
      </w:pPr>
      <w:r w:rsidRPr="00CA546E">
        <w:rPr>
          <w:rFonts w:asciiTheme="majorBidi" w:hAnsiTheme="majorBidi" w:cstheme="majorBidi"/>
          <w:color w:val="000000"/>
          <w:szCs w:val="22"/>
          <w:lang w:val="mt-MT"/>
        </w:rPr>
        <w:t>Upjohn EESV</w:t>
      </w:r>
    </w:p>
    <w:p w14:paraId="2DF58889" w14:textId="77777777" w:rsidR="0027362B" w:rsidRPr="00CA546E" w:rsidRDefault="0027362B" w:rsidP="00977F2A">
      <w:pPr>
        <w:tabs>
          <w:tab w:val="clear" w:pos="567"/>
          <w:tab w:val="left" w:pos="72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Rivium Westlaan 142</w:t>
      </w:r>
    </w:p>
    <w:p w14:paraId="3F83AB90" w14:textId="77777777" w:rsidR="0027362B" w:rsidRPr="00CA546E" w:rsidRDefault="0027362B" w:rsidP="00977F2A">
      <w:pPr>
        <w:tabs>
          <w:tab w:val="clear" w:pos="567"/>
          <w:tab w:val="left" w:pos="72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2909 LD Capelle aan den IJssel</w:t>
      </w:r>
    </w:p>
    <w:p w14:paraId="39598B34" w14:textId="77777777" w:rsidR="00CC0F5E" w:rsidRPr="00CA546E" w:rsidRDefault="0027362B" w:rsidP="00977F2A">
      <w:pPr>
        <w:keepNext/>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color w:val="000000"/>
          <w:szCs w:val="22"/>
          <w:lang w:val="mt-MT"/>
        </w:rPr>
        <w:t>In-Netherlands</w:t>
      </w:r>
    </w:p>
    <w:p w14:paraId="3B3E2634" w14:textId="77777777" w:rsidR="00CC0F5E" w:rsidRPr="00CA546E" w:rsidRDefault="00CC0F5E" w:rsidP="00977F2A">
      <w:pPr>
        <w:keepNext/>
        <w:spacing w:line="240" w:lineRule="auto"/>
        <w:ind w:left="567" w:hanging="567"/>
        <w:rPr>
          <w:rFonts w:asciiTheme="majorBidi" w:hAnsiTheme="majorBidi" w:cstheme="majorBidi"/>
          <w:b/>
          <w:color w:val="000000"/>
          <w:szCs w:val="22"/>
          <w:lang w:val="mt-MT"/>
        </w:rPr>
      </w:pPr>
    </w:p>
    <w:p w14:paraId="5A4C6A56" w14:textId="77777777" w:rsidR="00620ABC" w:rsidRPr="00CA546E" w:rsidRDefault="00620ABC" w:rsidP="00977F2A">
      <w:pPr>
        <w:keepNext/>
        <w:spacing w:line="240" w:lineRule="auto"/>
        <w:ind w:left="567" w:hanging="567"/>
        <w:rPr>
          <w:rFonts w:asciiTheme="majorBidi" w:hAnsiTheme="majorBidi" w:cstheme="majorBidi"/>
          <w:b/>
          <w:color w:val="000000"/>
          <w:szCs w:val="22"/>
          <w:lang w:val="mt-MT"/>
        </w:rPr>
      </w:pPr>
    </w:p>
    <w:p w14:paraId="40985017" w14:textId="77777777" w:rsidR="00CC0F5E" w:rsidRPr="00CA546E" w:rsidRDefault="00CC0F5E" w:rsidP="00977F2A">
      <w:pPr>
        <w:keepNext/>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8.</w:t>
      </w:r>
      <w:r w:rsidRPr="00CA546E">
        <w:rPr>
          <w:rFonts w:asciiTheme="majorBidi" w:hAnsiTheme="majorBidi" w:cstheme="majorBidi"/>
          <w:b/>
          <w:color w:val="000000"/>
          <w:szCs w:val="22"/>
          <w:lang w:val="mt-MT"/>
        </w:rPr>
        <w:tab/>
        <w:t xml:space="preserve">NUMRU(I) TA’ L-AWTORIZZAZZJONI GĦAT-TQEGĦID FIS-SUQ </w:t>
      </w:r>
    </w:p>
    <w:p w14:paraId="2E455CF2" w14:textId="77777777" w:rsidR="00CC0F5E" w:rsidRPr="00CA546E" w:rsidRDefault="00CC0F5E" w:rsidP="00977F2A">
      <w:pPr>
        <w:keepNext/>
        <w:spacing w:line="240" w:lineRule="auto"/>
        <w:rPr>
          <w:rFonts w:asciiTheme="majorBidi" w:hAnsiTheme="majorBidi" w:cstheme="majorBidi"/>
          <w:color w:val="000000"/>
          <w:szCs w:val="22"/>
          <w:lang w:val="mt-MT"/>
        </w:rPr>
      </w:pPr>
    </w:p>
    <w:p w14:paraId="360B7A8B" w14:textId="77777777"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EU/1/05/318/003</w:t>
      </w:r>
    </w:p>
    <w:p w14:paraId="7168FD09" w14:textId="77777777" w:rsidR="00CC0F5E" w:rsidRPr="00CA546E" w:rsidRDefault="00CC0F5E" w:rsidP="00977F2A">
      <w:pPr>
        <w:keepNext/>
        <w:spacing w:line="240" w:lineRule="auto"/>
        <w:rPr>
          <w:rFonts w:asciiTheme="majorBidi" w:hAnsiTheme="majorBidi" w:cstheme="majorBidi"/>
          <w:color w:val="000000"/>
          <w:szCs w:val="22"/>
          <w:lang w:val="mt-MT"/>
        </w:rPr>
      </w:pPr>
    </w:p>
    <w:p w14:paraId="63C03A9A" w14:textId="77777777" w:rsidR="00CC0F5E" w:rsidRPr="00CA546E" w:rsidRDefault="00CC0F5E" w:rsidP="00977F2A">
      <w:pPr>
        <w:keepNext/>
        <w:spacing w:line="240" w:lineRule="auto"/>
        <w:rPr>
          <w:rFonts w:asciiTheme="majorBidi" w:hAnsiTheme="majorBidi" w:cstheme="majorBidi"/>
          <w:color w:val="000000"/>
          <w:szCs w:val="22"/>
          <w:lang w:val="mt-MT"/>
        </w:rPr>
      </w:pPr>
    </w:p>
    <w:p w14:paraId="60951B5B"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9.</w:t>
      </w:r>
      <w:r w:rsidRPr="00CA546E">
        <w:rPr>
          <w:rFonts w:asciiTheme="majorBidi" w:hAnsiTheme="majorBidi" w:cstheme="majorBidi"/>
          <w:b/>
          <w:color w:val="000000"/>
          <w:szCs w:val="22"/>
          <w:lang w:val="mt-MT"/>
        </w:rPr>
        <w:tab/>
        <w:t>DATA TA’ L-EWWEL AWTORIZZAZZJONI/TIĠDID TA’ L-AWTORIZZAZZJONI</w:t>
      </w:r>
    </w:p>
    <w:p w14:paraId="53476419" w14:textId="77777777" w:rsidR="00CC0F5E" w:rsidRPr="00CA546E" w:rsidRDefault="00CC0F5E" w:rsidP="00977F2A">
      <w:pPr>
        <w:spacing w:line="240" w:lineRule="auto"/>
        <w:rPr>
          <w:rFonts w:asciiTheme="majorBidi" w:hAnsiTheme="majorBidi" w:cstheme="majorBidi"/>
          <w:color w:val="000000"/>
          <w:szCs w:val="22"/>
          <w:lang w:val="mt-MT"/>
        </w:rPr>
      </w:pPr>
    </w:p>
    <w:p w14:paraId="74D7FE7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Data ta’ l-ewwel awtorizzazzjoni: 28 ta’ Ottubru 2005</w:t>
      </w:r>
    </w:p>
    <w:p w14:paraId="1D498D25"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Data ta’ l-aħħar tiġdid: 23 ta’ Settembru 2010</w:t>
      </w:r>
    </w:p>
    <w:p w14:paraId="29B89896" w14:textId="77777777" w:rsidR="00CC0F5E" w:rsidRPr="00CA546E" w:rsidRDefault="00CC0F5E" w:rsidP="00977F2A">
      <w:pPr>
        <w:spacing w:line="240" w:lineRule="auto"/>
        <w:rPr>
          <w:rFonts w:asciiTheme="majorBidi" w:hAnsiTheme="majorBidi" w:cstheme="majorBidi"/>
          <w:color w:val="000000"/>
          <w:szCs w:val="22"/>
          <w:lang w:val="mt-MT"/>
        </w:rPr>
      </w:pPr>
    </w:p>
    <w:p w14:paraId="29C28BA9" w14:textId="77777777" w:rsidR="00CC0F5E" w:rsidRPr="00CA546E" w:rsidRDefault="00CC0F5E" w:rsidP="00977F2A">
      <w:pPr>
        <w:spacing w:line="240" w:lineRule="auto"/>
        <w:rPr>
          <w:rFonts w:asciiTheme="majorBidi" w:hAnsiTheme="majorBidi" w:cstheme="majorBidi"/>
          <w:color w:val="000000"/>
          <w:szCs w:val="22"/>
          <w:lang w:val="mt-MT"/>
        </w:rPr>
      </w:pPr>
    </w:p>
    <w:p w14:paraId="27748BB7" w14:textId="77777777" w:rsidR="00CC0F5E" w:rsidRPr="00CA546E" w:rsidRDefault="00CC0F5E" w:rsidP="00977F2A">
      <w:p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10.</w:t>
      </w:r>
      <w:r w:rsidRPr="00CA546E">
        <w:rPr>
          <w:rFonts w:asciiTheme="majorBidi" w:hAnsiTheme="majorBidi" w:cstheme="majorBidi"/>
          <w:b/>
          <w:color w:val="000000"/>
          <w:szCs w:val="22"/>
          <w:lang w:val="mt-MT"/>
        </w:rPr>
        <w:tab/>
        <w:t>DATA TA’ META ĠIET RIVEDUTA L-KITBA</w:t>
      </w:r>
    </w:p>
    <w:p w14:paraId="3D20C399" w14:textId="77777777" w:rsidR="00CC0F5E" w:rsidRPr="00CA546E" w:rsidRDefault="00CC0F5E" w:rsidP="00977F2A">
      <w:pPr>
        <w:spacing w:line="240" w:lineRule="auto"/>
        <w:rPr>
          <w:rFonts w:asciiTheme="majorBidi" w:hAnsiTheme="majorBidi" w:cstheme="majorBidi"/>
          <w:color w:val="000000"/>
          <w:szCs w:val="22"/>
          <w:lang w:val="mt-MT"/>
        </w:rPr>
      </w:pPr>
    </w:p>
    <w:p w14:paraId="2CFC8F70" w14:textId="59239E0F" w:rsidR="00CC0F5E" w:rsidRPr="00CA546E" w:rsidRDefault="00CC0F5E" w:rsidP="00977F2A">
      <w:pPr>
        <w:spacing w:line="240" w:lineRule="auto"/>
        <w:rPr>
          <w:rStyle w:val="Hyperlink"/>
          <w:rFonts w:asciiTheme="majorBidi" w:hAnsiTheme="majorBidi" w:cstheme="majorBidi"/>
          <w:noProof/>
          <w:szCs w:val="22"/>
          <w:lang w:val="mt-MT"/>
        </w:rPr>
      </w:pPr>
      <w:r w:rsidRPr="00CA546E">
        <w:rPr>
          <w:rFonts w:asciiTheme="majorBidi" w:hAnsiTheme="majorBidi" w:cstheme="majorBidi"/>
          <w:color w:val="000000"/>
          <w:szCs w:val="22"/>
          <w:lang w:val="mt-MT"/>
        </w:rPr>
        <w:t xml:space="preserve">Informazzjoni dettaljata dwar dan il-prodott mediċinali tinsab fuq il-website ta’ l-Aġenzija Ewropea dwar il-Mediċini  </w:t>
      </w:r>
      <w:hyperlink r:id="rId22" w:history="1">
        <w:r w:rsidRPr="00CA546E">
          <w:rPr>
            <w:rStyle w:val="Hyperlink"/>
            <w:rFonts w:asciiTheme="majorBidi" w:hAnsiTheme="majorBidi" w:cstheme="majorBidi"/>
            <w:noProof/>
            <w:szCs w:val="22"/>
            <w:lang w:val="mt-MT"/>
          </w:rPr>
          <w:t>http://www.ema.europa.eu</w:t>
        </w:r>
      </w:hyperlink>
    </w:p>
    <w:p w14:paraId="701780C5" w14:textId="77777777" w:rsidR="00346507" w:rsidRPr="00CA546E" w:rsidRDefault="00346507" w:rsidP="00977F2A">
      <w:pPr>
        <w:spacing w:line="240" w:lineRule="auto"/>
        <w:rPr>
          <w:rStyle w:val="Hyperlink"/>
          <w:rFonts w:asciiTheme="majorBidi" w:hAnsiTheme="majorBidi" w:cstheme="majorBidi"/>
          <w:noProof/>
          <w:szCs w:val="22"/>
          <w:lang w:val="mt-MT"/>
        </w:rPr>
      </w:pPr>
    </w:p>
    <w:p w14:paraId="22460B3C" w14:textId="77777777" w:rsidR="00CC0F5E" w:rsidRPr="00CA546E" w:rsidRDefault="00CC0F5E" w:rsidP="00977F2A">
      <w:pPr>
        <w:spacing w:line="240" w:lineRule="auto"/>
        <w:jc w:val="center"/>
        <w:rPr>
          <w:rFonts w:asciiTheme="majorBidi" w:hAnsiTheme="majorBidi" w:cstheme="majorBidi"/>
          <w:color w:val="000000"/>
          <w:szCs w:val="22"/>
          <w:lang w:val="mt-MT"/>
        </w:rPr>
      </w:pPr>
      <w:r w:rsidRPr="00CA546E">
        <w:rPr>
          <w:rFonts w:asciiTheme="majorBidi" w:hAnsiTheme="majorBidi" w:cstheme="majorBidi"/>
          <w:noProof/>
          <w:color w:val="000000"/>
          <w:szCs w:val="22"/>
          <w:lang w:val="mt-MT"/>
        </w:rPr>
        <w:br w:type="page"/>
      </w:r>
    </w:p>
    <w:p w14:paraId="7429B6F0"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7F5C1397"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0A68722F"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63F11EF5"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343D8B73"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381B8A94"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13A01467"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7F3B7593"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271A9784"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42337A65"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4BEB4D8E"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1D0B2AC3"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50743D13"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1657F1A0" w14:textId="77777777" w:rsidR="00CC0F5E" w:rsidRPr="00CA546E" w:rsidRDefault="00CC0F5E" w:rsidP="00977F2A">
      <w:pPr>
        <w:spacing w:line="240" w:lineRule="auto"/>
        <w:jc w:val="center"/>
        <w:rPr>
          <w:rFonts w:asciiTheme="majorBidi" w:hAnsiTheme="majorBidi" w:cstheme="majorBidi"/>
          <w:b/>
          <w:color w:val="000000"/>
          <w:szCs w:val="22"/>
          <w:lang w:val="mt-MT"/>
        </w:rPr>
      </w:pPr>
    </w:p>
    <w:p w14:paraId="46DD33EF" w14:textId="77777777" w:rsidR="00CC0F5E" w:rsidRPr="00CA546E" w:rsidRDefault="00CC0F5E" w:rsidP="00977F2A">
      <w:pPr>
        <w:spacing w:line="240" w:lineRule="auto"/>
        <w:jc w:val="center"/>
        <w:rPr>
          <w:rFonts w:asciiTheme="majorBidi" w:hAnsiTheme="majorBidi" w:cstheme="majorBidi"/>
          <w:b/>
          <w:color w:val="000000"/>
          <w:szCs w:val="22"/>
          <w:lang w:val="mt-MT"/>
        </w:rPr>
      </w:pPr>
    </w:p>
    <w:p w14:paraId="2F1E2321" w14:textId="77777777" w:rsidR="00CC0F5E" w:rsidRPr="00CA546E" w:rsidRDefault="00CC0F5E" w:rsidP="00977F2A">
      <w:pPr>
        <w:spacing w:line="240" w:lineRule="auto"/>
        <w:jc w:val="center"/>
        <w:rPr>
          <w:rFonts w:asciiTheme="majorBidi" w:hAnsiTheme="majorBidi" w:cstheme="majorBidi"/>
          <w:b/>
          <w:color w:val="000000"/>
          <w:szCs w:val="22"/>
          <w:lang w:val="mt-MT"/>
        </w:rPr>
      </w:pPr>
    </w:p>
    <w:p w14:paraId="32367185" w14:textId="77777777" w:rsidR="00CC0F5E" w:rsidRPr="00CA546E" w:rsidRDefault="00CC0F5E" w:rsidP="00977F2A">
      <w:pPr>
        <w:spacing w:line="240" w:lineRule="auto"/>
        <w:jc w:val="center"/>
        <w:rPr>
          <w:rFonts w:asciiTheme="majorBidi" w:hAnsiTheme="majorBidi" w:cstheme="majorBidi"/>
          <w:b/>
          <w:color w:val="000000"/>
          <w:szCs w:val="22"/>
          <w:lang w:val="mt-MT"/>
        </w:rPr>
      </w:pPr>
    </w:p>
    <w:p w14:paraId="6DADCE8F" w14:textId="77777777" w:rsidR="00CC0F5E" w:rsidRPr="00CA546E" w:rsidRDefault="00CC0F5E" w:rsidP="00977F2A">
      <w:pPr>
        <w:spacing w:line="240" w:lineRule="auto"/>
        <w:jc w:val="center"/>
        <w:rPr>
          <w:rFonts w:asciiTheme="majorBidi" w:hAnsiTheme="majorBidi" w:cstheme="majorBidi"/>
          <w:b/>
          <w:color w:val="000000"/>
          <w:szCs w:val="22"/>
          <w:lang w:val="mt-MT"/>
        </w:rPr>
      </w:pPr>
    </w:p>
    <w:p w14:paraId="3FDA3C96" w14:textId="77777777" w:rsidR="00CC0F5E" w:rsidRPr="00CA546E" w:rsidRDefault="00CC0F5E" w:rsidP="00977F2A">
      <w:pPr>
        <w:spacing w:line="240" w:lineRule="auto"/>
        <w:jc w:val="center"/>
        <w:rPr>
          <w:rFonts w:asciiTheme="majorBidi" w:hAnsiTheme="majorBidi" w:cstheme="majorBidi"/>
          <w:b/>
          <w:color w:val="000000"/>
          <w:szCs w:val="22"/>
          <w:lang w:val="mt-MT"/>
        </w:rPr>
      </w:pPr>
    </w:p>
    <w:p w14:paraId="32530B0E" w14:textId="77777777" w:rsidR="00CC0F5E" w:rsidRPr="00CA546E" w:rsidRDefault="00CC0F5E" w:rsidP="00977F2A">
      <w:pPr>
        <w:spacing w:line="240" w:lineRule="auto"/>
        <w:jc w:val="center"/>
        <w:rPr>
          <w:rFonts w:asciiTheme="majorBidi" w:hAnsiTheme="majorBidi" w:cstheme="majorBidi"/>
          <w:b/>
          <w:color w:val="000000"/>
          <w:szCs w:val="22"/>
          <w:lang w:val="mt-MT"/>
        </w:rPr>
      </w:pPr>
    </w:p>
    <w:p w14:paraId="36DBD348" w14:textId="77777777" w:rsidR="00CC0F5E" w:rsidRPr="00CA546E" w:rsidRDefault="00CC0F5E" w:rsidP="00977F2A">
      <w:pPr>
        <w:spacing w:line="240" w:lineRule="auto"/>
        <w:rPr>
          <w:rFonts w:asciiTheme="majorBidi" w:hAnsiTheme="majorBidi" w:cstheme="majorBidi"/>
          <w:b/>
          <w:color w:val="000000"/>
          <w:szCs w:val="22"/>
          <w:lang w:val="mt-MT"/>
        </w:rPr>
      </w:pPr>
    </w:p>
    <w:p w14:paraId="2A4537AA" w14:textId="00CDB47F" w:rsidR="00CC0F5E" w:rsidRPr="00CA546E" w:rsidRDefault="00CC0F5E" w:rsidP="00977F2A">
      <w:pPr>
        <w:spacing w:line="240" w:lineRule="auto"/>
        <w:jc w:val="center"/>
        <w:rPr>
          <w:rFonts w:asciiTheme="majorBidi" w:hAnsiTheme="majorBidi" w:cstheme="majorBidi"/>
          <w:b/>
          <w:color w:val="000000"/>
          <w:szCs w:val="22"/>
          <w:lang w:val="mt-MT"/>
        </w:rPr>
      </w:pPr>
    </w:p>
    <w:p w14:paraId="6E922CA6" w14:textId="77777777" w:rsidR="00D36416" w:rsidRPr="00CA546E" w:rsidRDefault="00D36416" w:rsidP="00977F2A">
      <w:pPr>
        <w:spacing w:line="240" w:lineRule="auto"/>
        <w:jc w:val="center"/>
        <w:rPr>
          <w:rFonts w:asciiTheme="majorBidi" w:hAnsiTheme="majorBidi" w:cstheme="majorBidi"/>
          <w:b/>
          <w:color w:val="000000"/>
          <w:szCs w:val="22"/>
          <w:lang w:val="mt-MT"/>
        </w:rPr>
      </w:pPr>
    </w:p>
    <w:p w14:paraId="3C754BAD" w14:textId="77777777" w:rsidR="00CC0F5E" w:rsidRPr="00CA546E" w:rsidRDefault="00CC0F5E" w:rsidP="00977F2A">
      <w:pPr>
        <w:spacing w:line="240" w:lineRule="auto"/>
        <w:jc w:val="center"/>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ANNESS II</w:t>
      </w:r>
    </w:p>
    <w:p w14:paraId="7AE4FA4B" w14:textId="77777777" w:rsidR="00CC0F5E" w:rsidRPr="00CA546E" w:rsidRDefault="00CC0F5E" w:rsidP="00977F2A">
      <w:pPr>
        <w:spacing w:line="240" w:lineRule="auto"/>
        <w:ind w:left="1701" w:right="1416" w:hanging="567"/>
        <w:jc w:val="center"/>
        <w:rPr>
          <w:rFonts w:asciiTheme="majorBidi" w:hAnsiTheme="majorBidi" w:cstheme="majorBidi"/>
          <w:color w:val="000000"/>
          <w:szCs w:val="22"/>
          <w:lang w:val="mt-MT"/>
        </w:rPr>
      </w:pPr>
    </w:p>
    <w:p w14:paraId="3D631644" w14:textId="77777777" w:rsidR="00CC0F5E" w:rsidRPr="00CA546E" w:rsidRDefault="00CC0F5E" w:rsidP="00977F2A">
      <w:pPr>
        <w:numPr>
          <w:ilvl w:val="0"/>
          <w:numId w:val="14"/>
        </w:numPr>
        <w:spacing w:line="240" w:lineRule="auto"/>
        <w:ind w:left="1701" w:right="1416"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MANIFATTUR RESPONSABBLI GĦALL-</w:t>
      </w:r>
      <w:r w:rsidRPr="00CA546E">
        <w:rPr>
          <w:rFonts w:asciiTheme="majorBidi" w:hAnsiTheme="majorBidi" w:cstheme="majorBidi"/>
          <w:b/>
          <w:color w:val="000000"/>
          <w:szCs w:val="22"/>
          <w:lang w:val="mt-MT" w:eastAsia="ko-KR"/>
        </w:rPr>
        <w:t>ĦRUĠ TAL-LOTT</w:t>
      </w:r>
    </w:p>
    <w:p w14:paraId="1D5A14D5" w14:textId="77777777" w:rsidR="00CC0F5E" w:rsidRPr="00CA546E" w:rsidRDefault="00CC0F5E" w:rsidP="00977F2A">
      <w:pPr>
        <w:spacing w:line="240" w:lineRule="auto"/>
        <w:ind w:right="1416"/>
        <w:jc w:val="center"/>
        <w:rPr>
          <w:rFonts w:asciiTheme="majorBidi" w:hAnsiTheme="majorBidi" w:cstheme="majorBidi"/>
          <w:b/>
          <w:color w:val="000000"/>
          <w:szCs w:val="22"/>
          <w:lang w:val="mt-MT"/>
        </w:rPr>
      </w:pPr>
    </w:p>
    <w:p w14:paraId="23DDF8F6" w14:textId="77777777" w:rsidR="00CC0F5E" w:rsidRPr="00CA546E" w:rsidRDefault="00CC0F5E" w:rsidP="00977F2A">
      <w:pPr>
        <w:numPr>
          <w:ilvl w:val="12"/>
          <w:numId w:val="0"/>
        </w:numPr>
        <w:spacing w:line="240" w:lineRule="auto"/>
        <w:ind w:left="1659" w:right="1416" w:hanging="525"/>
        <w:rPr>
          <w:rFonts w:asciiTheme="majorBidi" w:hAnsiTheme="majorBidi" w:cstheme="majorBidi"/>
          <w:b/>
          <w:color w:val="000000"/>
          <w:szCs w:val="22"/>
          <w:lang w:val="mt-MT"/>
        </w:rPr>
      </w:pPr>
      <w:r w:rsidRPr="00CA546E">
        <w:rPr>
          <w:rFonts w:asciiTheme="majorBidi" w:hAnsiTheme="majorBidi" w:cstheme="majorBidi"/>
          <w:b/>
          <w:noProof/>
          <w:color w:val="000000"/>
          <w:szCs w:val="22"/>
          <w:lang w:val="mt-MT"/>
        </w:rPr>
        <w:t xml:space="preserve">B. </w:t>
      </w:r>
      <w:r w:rsidRPr="00CA546E">
        <w:rPr>
          <w:rFonts w:asciiTheme="majorBidi" w:hAnsiTheme="majorBidi" w:cstheme="majorBidi"/>
          <w:b/>
          <w:noProof/>
          <w:color w:val="000000"/>
          <w:szCs w:val="22"/>
          <w:lang w:val="mt-MT"/>
        </w:rPr>
        <w:tab/>
      </w:r>
      <w:r w:rsidRPr="00CA546E">
        <w:rPr>
          <w:rFonts w:asciiTheme="majorBidi" w:hAnsiTheme="majorBidi" w:cstheme="majorBidi"/>
          <w:b/>
          <w:color w:val="000000"/>
          <w:szCs w:val="22"/>
          <w:lang w:val="mt-MT"/>
        </w:rPr>
        <w:t>KONDIZZJONIJIET JEW RESTRIZZJONI RIGWARD IL-PROVVISTA U L-UŻU</w:t>
      </w:r>
    </w:p>
    <w:p w14:paraId="15A4B715" w14:textId="77777777" w:rsidR="00CC0F5E" w:rsidRPr="00CA546E" w:rsidRDefault="00CC0F5E" w:rsidP="00977F2A">
      <w:pPr>
        <w:numPr>
          <w:ilvl w:val="12"/>
          <w:numId w:val="0"/>
        </w:numPr>
        <w:spacing w:line="240" w:lineRule="auto"/>
        <w:ind w:left="1659" w:right="1416" w:hanging="525"/>
        <w:rPr>
          <w:rFonts w:asciiTheme="majorBidi" w:hAnsiTheme="majorBidi" w:cstheme="majorBidi"/>
          <w:b/>
          <w:color w:val="000000"/>
          <w:szCs w:val="22"/>
          <w:lang w:val="mt-MT"/>
        </w:rPr>
      </w:pPr>
    </w:p>
    <w:p w14:paraId="6B105F91" w14:textId="77777777" w:rsidR="00CC0F5E" w:rsidRPr="00CA546E" w:rsidRDefault="00CC0F5E" w:rsidP="00977F2A">
      <w:pPr>
        <w:spacing w:line="240" w:lineRule="auto"/>
        <w:ind w:left="1680" w:right="1416" w:hanging="546"/>
        <w:rPr>
          <w:rFonts w:asciiTheme="majorBidi" w:hAnsiTheme="majorBidi" w:cstheme="majorBidi"/>
          <w:b/>
          <w:color w:val="000000"/>
          <w:szCs w:val="22"/>
          <w:lang w:val="mt-MT"/>
        </w:rPr>
      </w:pPr>
      <w:r w:rsidRPr="00CA546E">
        <w:rPr>
          <w:rFonts w:asciiTheme="majorBidi" w:hAnsiTheme="majorBidi" w:cstheme="majorBidi"/>
          <w:b/>
          <w:noProof/>
          <w:color w:val="000000"/>
          <w:szCs w:val="22"/>
          <w:lang w:val="mt-MT"/>
        </w:rPr>
        <w:t xml:space="preserve">Ċ.   </w:t>
      </w:r>
      <w:r w:rsidRPr="00CA546E">
        <w:rPr>
          <w:rFonts w:asciiTheme="majorBidi" w:hAnsiTheme="majorBidi" w:cstheme="majorBidi"/>
          <w:b/>
          <w:noProof/>
          <w:color w:val="000000"/>
          <w:szCs w:val="22"/>
          <w:lang w:val="mt-MT"/>
        </w:rPr>
        <w:tab/>
      </w:r>
      <w:r w:rsidRPr="00CA546E">
        <w:rPr>
          <w:rFonts w:asciiTheme="majorBidi" w:hAnsiTheme="majorBidi" w:cstheme="majorBidi"/>
          <w:b/>
          <w:color w:val="000000"/>
          <w:szCs w:val="22"/>
          <w:lang w:val="mt-MT"/>
        </w:rPr>
        <w:t xml:space="preserve">KONDIZZJONIJIET OĦRA TAL-AWTORIZZAZZJONI GĦAT-TQEGĦID FIS-SUQ </w:t>
      </w:r>
    </w:p>
    <w:p w14:paraId="6E2F2DB1" w14:textId="77777777" w:rsidR="00CC0F5E" w:rsidRPr="00CA546E" w:rsidRDefault="00CC0F5E" w:rsidP="00977F2A">
      <w:pPr>
        <w:spacing w:line="240" w:lineRule="auto"/>
        <w:ind w:left="1134" w:right="1416"/>
        <w:rPr>
          <w:rFonts w:asciiTheme="majorBidi" w:hAnsiTheme="majorBidi" w:cstheme="majorBidi"/>
          <w:b/>
          <w:color w:val="000000"/>
          <w:szCs w:val="22"/>
          <w:lang w:val="mt-MT"/>
        </w:rPr>
      </w:pPr>
    </w:p>
    <w:p w14:paraId="22F8CE6C" w14:textId="77777777" w:rsidR="00CC0F5E" w:rsidRPr="00CA546E" w:rsidRDefault="00CC0F5E" w:rsidP="00977F2A">
      <w:pPr>
        <w:spacing w:line="240" w:lineRule="auto"/>
        <w:ind w:left="1701" w:right="850" w:hanging="567"/>
        <w:rPr>
          <w:rFonts w:asciiTheme="majorBidi" w:hAnsiTheme="majorBidi" w:cstheme="majorBidi"/>
          <w:b/>
          <w:caps/>
          <w:color w:val="000000"/>
          <w:szCs w:val="22"/>
          <w:lang w:val="mt-MT"/>
        </w:rPr>
      </w:pPr>
      <w:r w:rsidRPr="00CA546E">
        <w:rPr>
          <w:rFonts w:asciiTheme="majorBidi" w:hAnsiTheme="majorBidi" w:cstheme="majorBidi"/>
          <w:b/>
          <w:noProof/>
          <w:color w:val="000000"/>
          <w:szCs w:val="22"/>
          <w:lang w:val="mt-MT"/>
        </w:rPr>
        <w:t>D.</w:t>
      </w:r>
      <w:r w:rsidRPr="00CA546E">
        <w:rPr>
          <w:rFonts w:asciiTheme="majorBidi" w:hAnsiTheme="majorBidi" w:cstheme="majorBidi"/>
          <w:b/>
          <w:color w:val="000000"/>
          <w:szCs w:val="22"/>
          <w:lang w:val="mt-MT"/>
        </w:rPr>
        <w:tab/>
      </w:r>
      <w:r w:rsidRPr="00CA546E">
        <w:rPr>
          <w:rFonts w:asciiTheme="majorBidi" w:hAnsiTheme="majorBidi" w:cstheme="majorBidi"/>
          <w:b/>
          <w:caps/>
          <w:color w:val="000000"/>
          <w:szCs w:val="22"/>
          <w:lang w:val="mt-MT"/>
        </w:rPr>
        <w:t>KOndizzjonijiet jew restrizzjonijiet fir-rigward tal-użu siGur u effikaċi tal-prodott mediċinali</w:t>
      </w:r>
    </w:p>
    <w:p w14:paraId="0340A832" w14:textId="77777777" w:rsidR="00D36416" w:rsidRPr="00CA546E" w:rsidRDefault="00D36416">
      <w:pPr>
        <w:tabs>
          <w:tab w:val="clear" w:pos="567"/>
        </w:tabs>
        <w:spacing w:line="240" w:lineRule="auto"/>
        <w:rPr>
          <w:rFonts w:asciiTheme="majorBidi" w:hAnsiTheme="majorBidi" w:cstheme="majorBidi"/>
          <w:szCs w:val="22"/>
          <w:lang w:val="mt-MT"/>
        </w:rPr>
      </w:pPr>
    </w:p>
    <w:p w14:paraId="22E54CA9" w14:textId="02293E1E" w:rsidR="00D36416" w:rsidRPr="00CA546E" w:rsidRDefault="00D36416">
      <w:pPr>
        <w:tabs>
          <w:tab w:val="clear" w:pos="567"/>
        </w:tabs>
        <w:spacing w:line="240" w:lineRule="auto"/>
        <w:rPr>
          <w:rFonts w:asciiTheme="majorBidi" w:hAnsiTheme="majorBidi" w:cstheme="majorBidi"/>
          <w:b/>
          <w:caps/>
          <w:color w:val="000000"/>
          <w:szCs w:val="22"/>
          <w:lang w:val="mt-MT"/>
        </w:rPr>
      </w:pPr>
      <w:r w:rsidRPr="00CA546E">
        <w:rPr>
          <w:rFonts w:asciiTheme="majorBidi" w:hAnsiTheme="majorBidi" w:cstheme="majorBidi"/>
          <w:szCs w:val="22"/>
          <w:lang w:val="mt-MT"/>
        </w:rPr>
        <w:br w:type="page"/>
      </w:r>
    </w:p>
    <w:p w14:paraId="3E13C719" w14:textId="51BAB11B" w:rsidR="00CC0F5E" w:rsidRPr="00CA546E" w:rsidRDefault="00CC0F5E" w:rsidP="00977F2A">
      <w:pPr>
        <w:pStyle w:val="Heading1"/>
        <w:rPr>
          <w:rFonts w:asciiTheme="majorBidi" w:hAnsiTheme="majorBidi" w:cstheme="majorBidi"/>
          <w:szCs w:val="22"/>
          <w:lang w:val="mt-MT"/>
        </w:rPr>
      </w:pPr>
      <w:r w:rsidRPr="00CA546E">
        <w:rPr>
          <w:rFonts w:asciiTheme="majorBidi" w:hAnsiTheme="majorBidi" w:cstheme="majorBidi"/>
          <w:szCs w:val="22"/>
          <w:lang w:val="mt-MT"/>
        </w:rPr>
        <w:lastRenderedPageBreak/>
        <w:t>A.</w:t>
      </w:r>
      <w:r w:rsidRPr="00CA546E">
        <w:rPr>
          <w:rFonts w:asciiTheme="majorBidi" w:hAnsiTheme="majorBidi" w:cstheme="majorBidi"/>
          <w:szCs w:val="22"/>
          <w:lang w:val="mt-MT"/>
        </w:rPr>
        <w:tab/>
        <w:t>MANIFATTUR RESPONSABBLI GĦALL-ĦRUĠ TAL-LOTT</w:t>
      </w:r>
    </w:p>
    <w:p w14:paraId="17C9D6F6" w14:textId="77777777" w:rsidR="00CC0F5E" w:rsidRPr="00CA546E" w:rsidRDefault="00CC0F5E" w:rsidP="00977F2A">
      <w:pPr>
        <w:numPr>
          <w:ilvl w:val="12"/>
          <w:numId w:val="0"/>
        </w:numPr>
        <w:spacing w:line="240" w:lineRule="auto"/>
        <w:ind w:right="1416"/>
        <w:rPr>
          <w:rFonts w:asciiTheme="majorBidi" w:hAnsiTheme="majorBidi" w:cstheme="majorBidi"/>
          <w:color w:val="000000"/>
          <w:szCs w:val="22"/>
          <w:lang w:val="mt-MT"/>
        </w:rPr>
      </w:pPr>
    </w:p>
    <w:p w14:paraId="35485CC8" w14:textId="77777777" w:rsidR="00CC0F5E" w:rsidRPr="00CA546E" w:rsidRDefault="00CC0F5E" w:rsidP="00977F2A">
      <w:pPr>
        <w:numPr>
          <w:ilvl w:val="12"/>
          <w:numId w:val="0"/>
        </w:num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Isem u indirizz tal-manifattur(i) responsabbli għall-ħruġ tal-lott</w:t>
      </w:r>
    </w:p>
    <w:p w14:paraId="341C2E16" w14:textId="77777777" w:rsidR="00CC0F5E" w:rsidRDefault="00CC0F5E" w:rsidP="00977F2A">
      <w:pPr>
        <w:numPr>
          <w:ilvl w:val="12"/>
          <w:numId w:val="0"/>
        </w:numPr>
        <w:spacing w:line="240" w:lineRule="auto"/>
        <w:rPr>
          <w:rFonts w:asciiTheme="majorBidi" w:hAnsiTheme="majorBidi" w:cstheme="majorBidi"/>
          <w:color w:val="000000"/>
          <w:szCs w:val="22"/>
          <w:lang w:val="mt-MT"/>
        </w:rPr>
      </w:pPr>
    </w:p>
    <w:p w14:paraId="3B6B939E" w14:textId="280F09C9" w:rsidR="00D014EE" w:rsidRPr="008F2550" w:rsidRDefault="00D014EE" w:rsidP="00D014EE">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20 mg pilloli miksija b’rita</w:t>
      </w:r>
      <w:r w:rsidRPr="008F2550">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0.8mg/ml soluzzjoni għall-injezzjoni</w:t>
      </w:r>
      <w:r w:rsidRPr="008F2550">
        <w:rPr>
          <w:rFonts w:asciiTheme="majorBidi" w:hAnsiTheme="majorBidi" w:cstheme="majorBidi"/>
          <w:color w:val="000000"/>
          <w:szCs w:val="22"/>
          <w:lang w:val="mt-MT"/>
        </w:rPr>
        <w:t xml:space="preserve"> u </w:t>
      </w:r>
      <w:r w:rsidRPr="00CA546E">
        <w:rPr>
          <w:rFonts w:asciiTheme="majorBidi" w:hAnsiTheme="majorBidi" w:cstheme="majorBidi"/>
          <w:color w:val="000000"/>
          <w:szCs w:val="22"/>
          <w:lang w:val="mt-MT"/>
        </w:rPr>
        <w:t>10 mg/ml trab għal suspensjoni orali</w:t>
      </w:r>
    </w:p>
    <w:p w14:paraId="06F824B6" w14:textId="77777777" w:rsidR="00D014EE" w:rsidRPr="008F2550" w:rsidRDefault="00D014EE" w:rsidP="00977F2A">
      <w:pPr>
        <w:numPr>
          <w:ilvl w:val="12"/>
          <w:numId w:val="0"/>
        </w:numPr>
        <w:spacing w:line="240" w:lineRule="auto"/>
        <w:rPr>
          <w:rFonts w:asciiTheme="majorBidi" w:hAnsiTheme="majorBidi" w:cstheme="majorBidi"/>
          <w:color w:val="000000"/>
          <w:szCs w:val="22"/>
          <w:lang w:val="mt-MT"/>
        </w:rPr>
      </w:pPr>
    </w:p>
    <w:p w14:paraId="3820DC22" w14:textId="77777777" w:rsidR="0054509C" w:rsidRPr="00CA546E" w:rsidRDefault="0054509C" w:rsidP="00977F2A">
      <w:pPr>
        <w:spacing w:line="240" w:lineRule="auto"/>
        <w:rPr>
          <w:rFonts w:asciiTheme="majorBidi" w:eastAsia="Times New Roman" w:hAnsiTheme="majorBidi" w:cstheme="majorBidi"/>
          <w:color w:val="000000"/>
          <w:szCs w:val="22"/>
          <w:lang w:val="mt-MT"/>
        </w:rPr>
      </w:pPr>
      <w:r w:rsidRPr="00CA546E">
        <w:rPr>
          <w:rFonts w:asciiTheme="majorBidi" w:eastAsia="Times New Roman" w:hAnsiTheme="majorBidi" w:cstheme="majorBidi"/>
          <w:color w:val="000000"/>
          <w:szCs w:val="22"/>
          <w:lang w:val="mt-MT"/>
        </w:rPr>
        <w:t>Fareva Amboise</w:t>
      </w:r>
    </w:p>
    <w:p w14:paraId="5FA9CB8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Zone Industrielle</w:t>
      </w:r>
    </w:p>
    <w:p w14:paraId="0FF20FAE"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29 route des Industries</w:t>
      </w:r>
    </w:p>
    <w:p w14:paraId="54502F9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37530 Poc</w:t>
      </w:r>
      <w:r w:rsidR="0054509C" w:rsidRPr="00CA546E">
        <w:rPr>
          <w:rFonts w:asciiTheme="majorBidi" w:hAnsiTheme="majorBidi" w:cstheme="majorBidi"/>
          <w:bCs/>
          <w:color w:val="000000"/>
          <w:szCs w:val="22"/>
          <w:lang w:val="mt-MT"/>
        </w:rPr>
        <w:t>é</w:t>
      </w:r>
      <w:r w:rsidR="0054509C" w:rsidRPr="00CA546E">
        <w:rPr>
          <w:rFonts w:asciiTheme="majorBidi" w:hAnsiTheme="majorBidi" w:cstheme="majorBidi"/>
          <w:color w:val="000000"/>
          <w:szCs w:val="22"/>
          <w:lang w:val="mt-MT"/>
        </w:rPr>
        <w:t>-</w:t>
      </w:r>
      <w:r w:rsidRPr="00CA546E">
        <w:rPr>
          <w:rFonts w:asciiTheme="majorBidi" w:hAnsiTheme="majorBidi" w:cstheme="majorBidi"/>
          <w:color w:val="000000"/>
          <w:szCs w:val="22"/>
          <w:lang w:val="mt-MT"/>
        </w:rPr>
        <w:t>sur</w:t>
      </w:r>
      <w:r w:rsidR="0054509C" w:rsidRPr="00CA546E">
        <w:rPr>
          <w:rFonts w:asciiTheme="majorBidi" w:hAnsiTheme="majorBidi" w:cstheme="majorBidi"/>
          <w:color w:val="000000"/>
          <w:szCs w:val="22"/>
          <w:lang w:val="mt-MT"/>
        </w:rPr>
        <w:t>-</w:t>
      </w:r>
      <w:r w:rsidRPr="00CA546E">
        <w:rPr>
          <w:rFonts w:asciiTheme="majorBidi" w:hAnsiTheme="majorBidi" w:cstheme="majorBidi"/>
          <w:color w:val="000000"/>
          <w:szCs w:val="22"/>
          <w:lang w:val="mt-MT"/>
        </w:rPr>
        <w:t>Cisse</w:t>
      </w:r>
    </w:p>
    <w:p w14:paraId="233DD812" w14:textId="067281AB" w:rsidR="00CC0F5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Franza</w:t>
      </w:r>
    </w:p>
    <w:p w14:paraId="71E526EE" w14:textId="32A66AD6" w:rsidR="00BE30B6" w:rsidRDefault="00BE30B6" w:rsidP="00977F2A">
      <w:pPr>
        <w:spacing w:line="240" w:lineRule="auto"/>
        <w:rPr>
          <w:rFonts w:asciiTheme="majorBidi" w:hAnsiTheme="majorBidi" w:cstheme="majorBidi"/>
          <w:color w:val="000000"/>
          <w:szCs w:val="22"/>
          <w:lang w:val="mt-MT"/>
        </w:rPr>
      </w:pPr>
    </w:p>
    <w:p w14:paraId="6679A3B1" w14:textId="220665D9" w:rsidR="00D014EE" w:rsidRPr="00BB225B" w:rsidRDefault="00D014EE" w:rsidP="00D014EE">
      <w:pPr>
        <w:spacing w:line="240" w:lineRule="auto"/>
        <w:rPr>
          <w:rFonts w:asciiTheme="majorBidi" w:hAnsiTheme="majorBidi" w:cstheme="majorBidi"/>
          <w:color w:val="000000"/>
          <w:szCs w:val="22"/>
          <w:lang w:val="en-US"/>
        </w:rPr>
      </w:pPr>
      <w:r w:rsidRPr="00CA546E">
        <w:rPr>
          <w:rFonts w:asciiTheme="majorBidi" w:hAnsiTheme="majorBidi" w:cstheme="majorBidi"/>
          <w:color w:val="000000"/>
          <w:szCs w:val="22"/>
          <w:lang w:val="mt-MT"/>
        </w:rPr>
        <w:t>20 mg pilloli miksija b’rita</w:t>
      </w:r>
      <w:r w:rsidRPr="008F2550">
        <w:rPr>
          <w:rFonts w:asciiTheme="majorBidi" w:hAnsiTheme="majorBidi" w:cstheme="majorBidi"/>
          <w:color w:val="000000"/>
          <w:szCs w:val="22"/>
          <w:lang w:val="en-US"/>
        </w:rPr>
        <w:t xml:space="preserve"> </w:t>
      </w:r>
      <w:r>
        <w:rPr>
          <w:rFonts w:asciiTheme="majorBidi" w:hAnsiTheme="majorBidi" w:cstheme="majorBidi"/>
          <w:color w:val="000000"/>
          <w:szCs w:val="22"/>
          <w:lang w:val="en-US"/>
        </w:rPr>
        <w:t xml:space="preserve">u </w:t>
      </w:r>
      <w:r w:rsidRPr="00CA546E">
        <w:rPr>
          <w:rFonts w:asciiTheme="majorBidi" w:hAnsiTheme="majorBidi" w:cstheme="majorBidi"/>
          <w:color w:val="000000"/>
          <w:szCs w:val="22"/>
          <w:lang w:val="mt-MT"/>
        </w:rPr>
        <w:t>10 mg/ml trab għal suspensjoni orali</w:t>
      </w:r>
    </w:p>
    <w:p w14:paraId="2E20913C" w14:textId="77777777" w:rsidR="00BE30B6" w:rsidRPr="00BE30B6" w:rsidRDefault="00BE30B6" w:rsidP="00BE30B6">
      <w:pPr>
        <w:spacing w:line="240" w:lineRule="auto"/>
        <w:rPr>
          <w:rFonts w:asciiTheme="majorBidi" w:hAnsiTheme="majorBidi" w:cstheme="majorBidi"/>
          <w:color w:val="000000"/>
          <w:szCs w:val="22"/>
          <w:lang w:val="mt-MT"/>
        </w:rPr>
      </w:pPr>
      <w:r w:rsidRPr="00BE30B6">
        <w:rPr>
          <w:rFonts w:asciiTheme="majorBidi" w:hAnsiTheme="majorBidi" w:cstheme="majorBidi"/>
          <w:color w:val="000000"/>
          <w:szCs w:val="22"/>
          <w:lang w:val="mt-MT"/>
        </w:rPr>
        <w:t>Mylan Hungary Kft.</w:t>
      </w:r>
    </w:p>
    <w:p w14:paraId="32707BA5" w14:textId="77777777" w:rsidR="00BE30B6" w:rsidRPr="00BE30B6" w:rsidRDefault="00BE30B6" w:rsidP="00BE30B6">
      <w:pPr>
        <w:spacing w:line="240" w:lineRule="auto"/>
        <w:rPr>
          <w:rFonts w:asciiTheme="majorBidi" w:hAnsiTheme="majorBidi" w:cstheme="majorBidi"/>
          <w:color w:val="000000"/>
          <w:szCs w:val="22"/>
          <w:lang w:val="mt-MT"/>
        </w:rPr>
      </w:pPr>
      <w:r w:rsidRPr="00BE30B6">
        <w:rPr>
          <w:rFonts w:asciiTheme="majorBidi" w:hAnsiTheme="majorBidi" w:cstheme="majorBidi"/>
          <w:color w:val="000000"/>
          <w:szCs w:val="22"/>
          <w:lang w:val="mt-MT"/>
        </w:rPr>
        <w:t>Mylan utca 1</w:t>
      </w:r>
    </w:p>
    <w:p w14:paraId="20444268" w14:textId="77777777" w:rsidR="00BE30B6" w:rsidRPr="00BE30B6" w:rsidRDefault="00BE30B6" w:rsidP="00BE30B6">
      <w:pPr>
        <w:spacing w:line="240" w:lineRule="auto"/>
        <w:rPr>
          <w:rFonts w:asciiTheme="majorBidi" w:hAnsiTheme="majorBidi" w:cstheme="majorBidi"/>
          <w:color w:val="000000"/>
          <w:szCs w:val="22"/>
          <w:lang w:val="mt-MT"/>
        </w:rPr>
      </w:pPr>
      <w:r w:rsidRPr="00BE30B6">
        <w:rPr>
          <w:rFonts w:asciiTheme="majorBidi" w:hAnsiTheme="majorBidi" w:cstheme="majorBidi"/>
          <w:color w:val="000000"/>
          <w:szCs w:val="22"/>
          <w:lang w:val="mt-MT"/>
        </w:rPr>
        <w:t>Komárom, 2900</w:t>
      </w:r>
    </w:p>
    <w:p w14:paraId="355D584D" w14:textId="75B464F9" w:rsidR="00BE30B6" w:rsidRPr="00CA546E" w:rsidRDefault="00BE30B6" w:rsidP="00BE30B6">
      <w:pPr>
        <w:spacing w:line="240" w:lineRule="auto"/>
        <w:rPr>
          <w:rFonts w:asciiTheme="majorBidi" w:hAnsiTheme="majorBidi" w:cstheme="majorBidi"/>
          <w:color w:val="000000"/>
          <w:szCs w:val="22"/>
          <w:lang w:val="mt-MT"/>
        </w:rPr>
      </w:pPr>
      <w:r w:rsidRPr="00BE30B6">
        <w:rPr>
          <w:rFonts w:asciiTheme="majorBidi" w:hAnsiTheme="majorBidi" w:cstheme="majorBidi"/>
          <w:color w:val="000000"/>
          <w:szCs w:val="22"/>
          <w:lang w:val="mt-MT"/>
        </w:rPr>
        <w:t>L-Ungerija</w:t>
      </w:r>
    </w:p>
    <w:p w14:paraId="1696F0D3" w14:textId="77777777" w:rsidR="00CC0F5E" w:rsidRDefault="00CC0F5E" w:rsidP="00977F2A">
      <w:pPr>
        <w:spacing w:line="240" w:lineRule="auto"/>
        <w:rPr>
          <w:rFonts w:asciiTheme="majorBidi" w:hAnsiTheme="majorBidi" w:cstheme="majorBidi"/>
          <w:color w:val="000000"/>
          <w:szCs w:val="22"/>
          <w:lang w:val="mt-MT"/>
        </w:rPr>
      </w:pPr>
    </w:p>
    <w:p w14:paraId="31659851" w14:textId="3DC18BAD" w:rsidR="00D014EE" w:rsidRPr="00CA546E" w:rsidRDefault="00D014EE" w:rsidP="00977F2A">
      <w:pPr>
        <w:spacing w:line="240" w:lineRule="auto"/>
        <w:rPr>
          <w:rFonts w:asciiTheme="majorBidi" w:hAnsiTheme="majorBidi" w:cstheme="majorBidi"/>
          <w:color w:val="000000"/>
          <w:szCs w:val="22"/>
          <w:lang w:val="mt-MT"/>
        </w:rPr>
      </w:pPr>
      <w:r w:rsidRPr="008F2550">
        <w:rPr>
          <w:lang w:val="mt-MT"/>
        </w:rPr>
        <w:t xml:space="preserve">Fuq il-fuljett ta’ tagħrif tal-prodott mediċinali għandu jkun hemm l-isem u l-indirizz tal-manifattur responsabbli </w:t>
      </w:r>
      <w:r w:rsidRPr="008F2550">
        <w:rPr>
          <w:noProof/>
          <w:szCs w:val="22"/>
          <w:lang w:val="mt-MT"/>
        </w:rPr>
        <w:t>għall</w:t>
      </w:r>
      <w:r w:rsidRPr="008F2550">
        <w:rPr>
          <w:lang w:val="mt-MT"/>
        </w:rPr>
        <w:t>-ħruġ tal-lott ikkonċernat.</w:t>
      </w:r>
    </w:p>
    <w:p w14:paraId="37A190AA" w14:textId="77777777" w:rsidR="00CC0F5E" w:rsidRPr="00CA546E" w:rsidRDefault="00CC0F5E" w:rsidP="00977F2A">
      <w:pPr>
        <w:spacing w:line="240" w:lineRule="auto"/>
        <w:rPr>
          <w:rFonts w:asciiTheme="majorBidi" w:hAnsiTheme="majorBidi" w:cstheme="majorBidi"/>
          <w:color w:val="000000"/>
          <w:szCs w:val="22"/>
          <w:lang w:val="mt-MT"/>
        </w:rPr>
      </w:pPr>
    </w:p>
    <w:p w14:paraId="4C37A492" w14:textId="77777777" w:rsidR="00CC0F5E" w:rsidRPr="00CA546E" w:rsidRDefault="00CC0F5E" w:rsidP="00977F2A">
      <w:pPr>
        <w:pStyle w:val="Heading1"/>
        <w:ind w:left="567" w:hanging="567"/>
        <w:rPr>
          <w:rFonts w:asciiTheme="majorBidi" w:hAnsiTheme="majorBidi" w:cstheme="majorBidi"/>
          <w:szCs w:val="22"/>
          <w:lang w:val="mt-MT"/>
        </w:rPr>
      </w:pPr>
      <w:r w:rsidRPr="00CA546E">
        <w:rPr>
          <w:rFonts w:asciiTheme="majorBidi" w:hAnsiTheme="majorBidi" w:cstheme="majorBidi"/>
          <w:szCs w:val="22"/>
          <w:lang w:val="mt-MT"/>
        </w:rPr>
        <w:t>B.</w:t>
      </w:r>
      <w:r w:rsidRPr="00CA546E">
        <w:rPr>
          <w:rFonts w:asciiTheme="majorBidi" w:hAnsiTheme="majorBidi" w:cstheme="majorBidi"/>
          <w:szCs w:val="22"/>
          <w:lang w:val="mt-MT"/>
        </w:rPr>
        <w:tab/>
        <w:t>KONDIZZJONIJIET JEW RESTRIZZJONIJIET RIGWARD IL-PROVVISTA U L-</w:t>
      </w:r>
      <w:r w:rsidR="00D718FF" w:rsidRPr="00CA546E">
        <w:rPr>
          <w:rFonts w:asciiTheme="majorBidi" w:hAnsiTheme="majorBidi" w:cstheme="majorBidi"/>
          <w:szCs w:val="22"/>
          <w:lang w:val="mt-MT"/>
        </w:rPr>
        <w:t>UŻU</w:t>
      </w:r>
    </w:p>
    <w:p w14:paraId="0DB15493" w14:textId="77777777" w:rsidR="00CC0F5E" w:rsidRPr="00CA546E" w:rsidRDefault="00CC0F5E" w:rsidP="00977F2A">
      <w:pPr>
        <w:spacing w:line="240" w:lineRule="auto"/>
        <w:rPr>
          <w:rFonts w:asciiTheme="majorBidi" w:hAnsiTheme="majorBidi" w:cstheme="majorBidi"/>
          <w:color w:val="000000"/>
          <w:szCs w:val="22"/>
          <w:lang w:val="mt-MT"/>
        </w:rPr>
      </w:pPr>
    </w:p>
    <w:p w14:paraId="67065594" w14:textId="77777777" w:rsidR="00CC0F5E" w:rsidRPr="00CA546E" w:rsidRDefault="00CC0F5E" w:rsidP="00977F2A">
      <w:pPr>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bCs/>
          <w:color w:val="000000"/>
          <w:szCs w:val="22"/>
          <w:lang w:val="mt-MT"/>
        </w:rPr>
        <w:t>Prodott mediċinali jingħata bir-riċetta tat-tabib</w:t>
      </w:r>
      <w:r w:rsidRPr="00CA546E">
        <w:rPr>
          <w:rFonts w:asciiTheme="majorBidi" w:hAnsiTheme="majorBidi" w:cstheme="majorBidi"/>
          <w:color w:val="000000"/>
          <w:szCs w:val="22"/>
          <w:lang w:val="mt-MT"/>
        </w:rPr>
        <w:t xml:space="preserve"> (Ara Anness I: Sommarju tal-Karatteristiċi tal-Prodott, sezzjoni 4.2)</w:t>
      </w:r>
    </w:p>
    <w:p w14:paraId="790E0839" w14:textId="77777777" w:rsidR="00CC0F5E" w:rsidRPr="00CA546E" w:rsidRDefault="00CC0F5E" w:rsidP="00977F2A">
      <w:pPr>
        <w:numPr>
          <w:ilvl w:val="12"/>
          <w:numId w:val="0"/>
        </w:numPr>
        <w:spacing w:line="240" w:lineRule="auto"/>
        <w:ind w:left="600" w:right="1416" w:hanging="600"/>
        <w:rPr>
          <w:rFonts w:asciiTheme="majorBidi" w:hAnsiTheme="majorBidi" w:cstheme="majorBidi"/>
          <w:b/>
          <w:noProof/>
          <w:color w:val="000000"/>
          <w:szCs w:val="22"/>
          <w:lang w:val="mt-MT"/>
        </w:rPr>
      </w:pPr>
    </w:p>
    <w:p w14:paraId="2A5E5D68" w14:textId="77777777" w:rsidR="00CC0F5E" w:rsidRPr="00CA546E" w:rsidRDefault="00CC0F5E" w:rsidP="00977F2A">
      <w:pPr>
        <w:numPr>
          <w:ilvl w:val="12"/>
          <w:numId w:val="0"/>
        </w:numPr>
        <w:spacing w:line="240" w:lineRule="auto"/>
        <w:ind w:left="600" w:right="1416" w:hanging="600"/>
        <w:rPr>
          <w:rFonts w:asciiTheme="majorBidi" w:hAnsiTheme="majorBidi" w:cstheme="majorBidi"/>
          <w:b/>
          <w:noProof/>
          <w:color w:val="000000"/>
          <w:szCs w:val="22"/>
          <w:lang w:val="mt-MT"/>
        </w:rPr>
      </w:pPr>
    </w:p>
    <w:p w14:paraId="01322B70" w14:textId="77777777" w:rsidR="00CC0F5E" w:rsidRPr="00CA546E" w:rsidRDefault="00CC0F5E" w:rsidP="00977F2A">
      <w:pPr>
        <w:pStyle w:val="Heading1"/>
        <w:ind w:left="567" w:hanging="567"/>
        <w:rPr>
          <w:rFonts w:asciiTheme="majorBidi" w:hAnsiTheme="majorBidi" w:cstheme="majorBidi"/>
          <w:szCs w:val="22"/>
          <w:lang w:val="mt-MT"/>
        </w:rPr>
      </w:pPr>
      <w:r w:rsidRPr="00CA546E">
        <w:rPr>
          <w:rFonts w:asciiTheme="majorBidi" w:hAnsiTheme="majorBidi" w:cstheme="majorBidi"/>
          <w:szCs w:val="22"/>
          <w:lang w:val="mt-MT"/>
        </w:rPr>
        <w:t>Ċ</w:t>
      </w:r>
      <w:r w:rsidR="00D718FF" w:rsidRPr="00CA546E">
        <w:rPr>
          <w:rFonts w:asciiTheme="majorBidi" w:hAnsiTheme="majorBidi" w:cstheme="majorBidi"/>
          <w:szCs w:val="22"/>
          <w:lang w:val="mt-MT"/>
        </w:rPr>
        <w:t>.</w:t>
      </w:r>
      <w:r w:rsidR="00D718FF" w:rsidRPr="00CA546E">
        <w:rPr>
          <w:rFonts w:asciiTheme="majorBidi" w:hAnsiTheme="majorBidi" w:cstheme="majorBidi"/>
          <w:szCs w:val="22"/>
          <w:lang w:val="mt-MT"/>
        </w:rPr>
        <w:tab/>
      </w:r>
      <w:r w:rsidRPr="00CA546E">
        <w:rPr>
          <w:rFonts w:asciiTheme="majorBidi" w:hAnsiTheme="majorBidi" w:cstheme="majorBidi"/>
          <w:szCs w:val="22"/>
          <w:lang w:val="mt-MT"/>
        </w:rPr>
        <w:t>KONDIZZJONIJIET OĦRA TAL-AWTORIZZAZZJONI GĦAT-TQEGĦID FIS-SUQ</w:t>
      </w:r>
    </w:p>
    <w:p w14:paraId="7CB91431" w14:textId="77777777" w:rsidR="00CC0F5E" w:rsidRPr="00CA546E" w:rsidRDefault="00CC0F5E" w:rsidP="00977F2A">
      <w:pPr>
        <w:autoSpaceDE w:val="0"/>
        <w:autoSpaceDN w:val="0"/>
        <w:adjustRightInd w:val="0"/>
        <w:spacing w:line="240" w:lineRule="auto"/>
        <w:ind w:right="-1"/>
        <w:rPr>
          <w:rFonts w:asciiTheme="majorBidi" w:hAnsiTheme="majorBidi" w:cstheme="majorBidi"/>
          <w:i/>
          <w:iCs/>
          <w:color w:val="000000"/>
          <w:szCs w:val="22"/>
          <w:u w:val="single"/>
          <w:lang w:val="mt-MT"/>
        </w:rPr>
      </w:pPr>
    </w:p>
    <w:p w14:paraId="634897F5" w14:textId="77777777" w:rsidR="00CC0F5E" w:rsidRPr="00CA546E" w:rsidRDefault="00CC0F5E" w:rsidP="00977F2A">
      <w:pPr>
        <w:numPr>
          <w:ilvl w:val="0"/>
          <w:numId w:val="16"/>
        </w:numPr>
        <w:spacing w:line="240" w:lineRule="auto"/>
        <w:ind w:right="-1" w:hanging="720"/>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 xml:space="preserve">Rapporti </w:t>
      </w:r>
      <w:r w:rsidR="00B31D5F" w:rsidRPr="00CA546E">
        <w:rPr>
          <w:rFonts w:asciiTheme="majorBidi" w:hAnsiTheme="majorBidi" w:cstheme="majorBidi"/>
          <w:b/>
          <w:color w:val="000000"/>
          <w:szCs w:val="22"/>
          <w:lang w:val="mt-MT"/>
        </w:rPr>
        <w:t>p</w:t>
      </w:r>
      <w:r w:rsidRPr="00CA546E">
        <w:rPr>
          <w:rFonts w:asciiTheme="majorBidi" w:hAnsiTheme="majorBidi" w:cstheme="majorBidi"/>
          <w:b/>
          <w:color w:val="000000"/>
          <w:szCs w:val="22"/>
          <w:lang w:val="mt-MT"/>
        </w:rPr>
        <w:t xml:space="preserve">erjodiċi </w:t>
      </w:r>
      <w:r w:rsidR="00B31D5F" w:rsidRPr="00CA546E">
        <w:rPr>
          <w:rFonts w:asciiTheme="majorBidi" w:hAnsiTheme="majorBidi" w:cstheme="majorBidi"/>
          <w:b/>
          <w:color w:val="000000"/>
          <w:szCs w:val="22"/>
          <w:lang w:val="mt-MT"/>
        </w:rPr>
        <w:t>a</w:t>
      </w:r>
      <w:r w:rsidRPr="00CA546E">
        <w:rPr>
          <w:rFonts w:asciiTheme="majorBidi" w:hAnsiTheme="majorBidi" w:cstheme="majorBidi"/>
          <w:b/>
          <w:color w:val="000000"/>
          <w:szCs w:val="22"/>
          <w:lang w:val="mt-MT"/>
        </w:rPr>
        <w:t>ġġornati dwar is-</w:t>
      </w:r>
      <w:r w:rsidR="00B31D5F" w:rsidRPr="00CA546E">
        <w:rPr>
          <w:rFonts w:asciiTheme="majorBidi" w:hAnsiTheme="majorBidi" w:cstheme="majorBidi"/>
          <w:b/>
          <w:color w:val="000000"/>
          <w:szCs w:val="22"/>
          <w:lang w:val="mt-MT"/>
        </w:rPr>
        <w:t>s</w:t>
      </w:r>
      <w:r w:rsidRPr="00CA546E">
        <w:rPr>
          <w:rFonts w:asciiTheme="majorBidi" w:hAnsiTheme="majorBidi" w:cstheme="majorBidi"/>
          <w:b/>
          <w:color w:val="000000"/>
          <w:szCs w:val="22"/>
          <w:lang w:val="mt-MT"/>
        </w:rPr>
        <w:t>igurtà</w:t>
      </w:r>
      <w:r w:rsidR="00B31D5F" w:rsidRPr="00CA546E">
        <w:rPr>
          <w:rFonts w:asciiTheme="majorBidi" w:hAnsiTheme="majorBidi" w:cstheme="majorBidi"/>
          <w:b/>
          <w:color w:val="000000"/>
          <w:szCs w:val="22"/>
          <w:lang w:val="mt-MT"/>
        </w:rPr>
        <w:t xml:space="preserve"> (PSURs)</w:t>
      </w:r>
    </w:p>
    <w:p w14:paraId="72FA76A1" w14:textId="77777777" w:rsidR="00CC0F5E" w:rsidRPr="00CA546E" w:rsidRDefault="00CC0F5E" w:rsidP="00977F2A">
      <w:pPr>
        <w:keepNext/>
        <w:autoSpaceDE w:val="0"/>
        <w:autoSpaceDN w:val="0"/>
        <w:adjustRightInd w:val="0"/>
        <w:spacing w:line="240" w:lineRule="auto"/>
        <w:rPr>
          <w:rFonts w:asciiTheme="majorBidi" w:hAnsiTheme="majorBidi" w:cstheme="majorBidi"/>
          <w:i/>
          <w:iCs/>
          <w:color w:val="000000"/>
          <w:szCs w:val="22"/>
          <w:u w:val="single"/>
          <w:lang w:val="mt-MT"/>
        </w:rPr>
      </w:pPr>
    </w:p>
    <w:p w14:paraId="0DA5FC85" w14:textId="77777777" w:rsidR="00B31D5F" w:rsidRPr="00CA546E" w:rsidRDefault="00B31D5F" w:rsidP="00977F2A">
      <w:pPr>
        <w:tabs>
          <w:tab w:val="left" w:pos="0"/>
        </w:tabs>
        <w:spacing w:line="240" w:lineRule="auto"/>
        <w:ind w:right="567"/>
        <w:rPr>
          <w:rFonts w:asciiTheme="majorBidi" w:eastAsia="Times New Roman" w:hAnsiTheme="majorBidi" w:cstheme="majorBidi"/>
          <w:iCs/>
          <w:color w:val="000000"/>
          <w:szCs w:val="22"/>
          <w:lang w:val="mt-MT" w:eastAsia="mt-MT" w:bidi="mt-MT"/>
        </w:rPr>
      </w:pPr>
      <w:r w:rsidRPr="00CA546E">
        <w:rPr>
          <w:rFonts w:asciiTheme="majorBidi" w:eastAsia="Times New Roman" w:hAnsiTheme="majorBidi" w:cstheme="majorBidi"/>
          <w:color w:val="000000"/>
          <w:szCs w:val="22"/>
          <w:lang w:val="mt-MT" w:eastAsia="mt-MT" w:bidi="mt-MT"/>
        </w:rPr>
        <w:t>Ir-rekwiżiti biex jiġu ppreżentati PSURs għal dan il-prodott mediċinali huma mniżżla fil-lista tad-dati ta’ referenza tal-Unjoni (lista EURD) prevista skont l-Artikolu 107c(7) tad-Direttiva 2001/83/KE u kwalunkwe aġġornament sussegwenti ppubblikat fuq il-portal elettroniku Ewropew tal-mediċini.</w:t>
      </w:r>
    </w:p>
    <w:p w14:paraId="33D541E0" w14:textId="77777777" w:rsidR="00CC0F5E" w:rsidRPr="00CA546E" w:rsidRDefault="00CC0F5E" w:rsidP="00977F2A">
      <w:pPr>
        <w:keepNext/>
        <w:autoSpaceDE w:val="0"/>
        <w:autoSpaceDN w:val="0"/>
        <w:adjustRightInd w:val="0"/>
        <w:spacing w:line="240" w:lineRule="auto"/>
        <w:rPr>
          <w:rFonts w:asciiTheme="majorBidi" w:hAnsiTheme="majorBidi" w:cstheme="majorBidi"/>
          <w:color w:val="000000"/>
          <w:szCs w:val="22"/>
          <w:lang w:val="mt-MT"/>
        </w:rPr>
      </w:pPr>
    </w:p>
    <w:p w14:paraId="174CF3C3" w14:textId="77777777" w:rsidR="00D63F1D" w:rsidRPr="00CA546E" w:rsidRDefault="00D63F1D" w:rsidP="00977F2A">
      <w:pPr>
        <w:keepNext/>
        <w:autoSpaceDE w:val="0"/>
        <w:autoSpaceDN w:val="0"/>
        <w:adjustRightInd w:val="0"/>
        <w:spacing w:line="240" w:lineRule="auto"/>
        <w:rPr>
          <w:rFonts w:asciiTheme="majorBidi" w:hAnsiTheme="majorBidi" w:cstheme="majorBidi"/>
          <w:color w:val="000000"/>
          <w:szCs w:val="22"/>
          <w:lang w:val="mt-MT"/>
        </w:rPr>
      </w:pPr>
    </w:p>
    <w:p w14:paraId="7E303AF4" w14:textId="77777777" w:rsidR="00CC0F5E" w:rsidRPr="00CA546E" w:rsidRDefault="00CC0F5E" w:rsidP="00977F2A">
      <w:pPr>
        <w:pStyle w:val="Heading1"/>
        <w:ind w:left="567" w:hanging="567"/>
        <w:rPr>
          <w:rFonts w:asciiTheme="majorBidi" w:hAnsiTheme="majorBidi" w:cstheme="majorBidi"/>
          <w:szCs w:val="22"/>
          <w:lang w:val="mt-MT"/>
        </w:rPr>
      </w:pPr>
      <w:r w:rsidRPr="00CA546E">
        <w:rPr>
          <w:rFonts w:asciiTheme="majorBidi" w:hAnsiTheme="majorBidi" w:cstheme="majorBidi"/>
          <w:szCs w:val="22"/>
          <w:lang w:val="mt-MT"/>
        </w:rPr>
        <w:t>D.</w:t>
      </w:r>
      <w:r w:rsidRPr="00CA546E">
        <w:rPr>
          <w:rFonts w:asciiTheme="majorBidi" w:hAnsiTheme="majorBidi" w:cstheme="majorBidi"/>
          <w:szCs w:val="22"/>
          <w:lang w:val="mt-MT"/>
        </w:rPr>
        <w:tab/>
        <w:t>KONDIZZJONIJIET JEW RESTRIZZJONIJIET FIR-RIGWARD TAL-UŻU SIGUR U EFFIKAĊI TAL-PRODOTT MEDIĊINALI</w:t>
      </w:r>
    </w:p>
    <w:p w14:paraId="1B52AEE9" w14:textId="77777777" w:rsidR="00CC0F5E" w:rsidRPr="00CA546E" w:rsidRDefault="00CC0F5E" w:rsidP="00977F2A">
      <w:pPr>
        <w:spacing w:line="240" w:lineRule="auto"/>
        <w:ind w:right="-1"/>
        <w:rPr>
          <w:rFonts w:asciiTheme="majorBidi" w:hAnsiTheme="majorBidi" w:cstheme="majorBidi"/>
          <w:i/>
          <w:noProof/>
          <w:color w:val="000000"/>
          <w:szCs w:val="22"/>
          <w:u w:val="single"/>
          <w:lang w:val="mt-MT"/>
        </w:rPr>
      </w:pPr>
    </w:p>
    <w:p w14:paraId="4E0CD552" w14:textId="77777777" w:rsidR="00CC0F5E" w:rsidRPr="00CA546E" w:rsidRDefault="00CC0F5E" w:rsidP="00977F2A">
      <w:pPr>
        <w:numPr>
          <w:ilvl w:val="0"/>
          <w:numId w:val="16"/>
        </w:numPr>
        <w:spacing w:line="240" w:lineRule="auto"/>
        <w:ind w:right="-1" w:hanging="720"/>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Pjan tal-</w:t>
      </w:r>
      <w:r w:rsidRPr="00CA546E">
        <w:rPr>
          <w:rFonts w:asciiTheme="majorBidi" w:hAnsiTheme="majorBidi" w:cstheme="majorBidi"/>
          <w:b/>
          <w:noProof/>
          <w:color w:val="000000"/>
          <w:szCs w:val="22"/>
          <w:lang w:val="mt-MT"/>
        </w:rPr>
        <w:t>ġestjoni</w:t>
      </w:r>
      <w:r w:rsidRPr="00CA546E">
        <w:rPr>
          <w:rFonts w:asciiTheme="majorBidi" w:hAnsiTheme="majorBidi" w:cstheme="majorBidi"/>
          <w:b/>
          <w:color w:val="000000"/>
          <w:szCs w:val="22"/>
          <w:lang w:val="mt-MT"/>
        </w:rPr>
        <w:t xml:space="preserve"> tar-riskju</w:t>
      </w:r>
      <w:r w:rsidRPr="00CA546E">
        <w:rPr>
          <w:rFonts w:asciiTheme="majorBidi" w:hAnsiTheme="majorBidi" w:cstheme="majorBidi"/>
          <w:noProof/>
          <w:color w:val="000000"/>
          <w:szCs w:val="22"/>
          <w:lang w:val="mt-MT"/>
        </w:rPr>
        <w:t xml:space="preserve"> </w:t>
      </w:r>
      <w:r w:rsidRPr="00CA546E">
        <w:rPr>
          <w:rFonts w:asciiTheme="majorBidi" w:hAnsiTheme="majorBidi" w:cstheme="majorBidi"/>
          <w:b/>
          <w:color w:val="000000"/>
          <w:szCs w:val="22"/>
          <w:lang w:val="mt-MT"/>
        </w:rPr>
        <w:t>(RMP)</w:t>
      </w:r>
    </w:p>
    <w:p w14:paraId="5D6078DD" w14:textId="77777777" w:rsidR="00CC0F5E" w:rsidRPr="00CA546E" w:rsidRDefault="00CC0F5E" w:rsidP="00977F2A">
      <w:pPr>
        <w:spacing w:line="240" w:lineRule="auto"/>
        <w:ind w:right="-1"/>
        <w:rPr>
          <w:rFonts w:asciiTheme="majorBidi" w:hAnsiTheme="majorBidi" w:cstheme="majorBidi"/>
          <w:color w:val="000000"/>
          <w:szCs w:val="22"/>
          <w:lang w:val="mt-MT"/>
        </w:rPr>
      </w:pPr>
    </w:p>
    <w:p w14:paraId="59099A77" w14:textId="77777777" w:rsidR="00CC0F5E" w:rsidRPr="00CA546E" w:rsidRDefault="00B31D5F" w:rsidP="00977F2A">
      <w:pPr>
        <w:tabs>
          <w:tab w:val="left" w:pos="0"/>
        </w:tabs>
        <w:spacing w:line="240" w:lineRule="auto"/>
        <w:rPr>
          <w:rFonts w:asciiTheme="majorBidi" w:hAnsiTheme="majorBidi" w:cstheme="majorBidi"/>
          <w:noProof/>
          <w:color w:val="000000"/>
          <w:szCs w:val="22"/>
          <w:lang w:val="mt-MT"/>
        </w:rPr>
      </w:pPr>
      <w:r w:rsidRPr="00CA546E">
        <w:rPr>
          <w:rFonts w:asciiTheme="majorBidi" w:hAnsiTheme="majorBidi" w:cstheme="majorBidi"/>
          <w:color w:val="000000"/>
          <w:szCs w:val="22"/>
          <w:lang w:val="mt-MT"/>
        </w:rPr>
        <w:t>Id-detentur tal-awtorizzazzjoni għat-tqegħid fis-suq (</w:t>
      </w:r>
      <w:r w:rsidR="00CC0F5E" w:rsidRPr="00CA546E">
        <w:rPr>
          <w:rFonts w:asciiTheme="majorBidi" w:hAnsiTheme="majorBidi" w:cstheme="majorBidi"/>
          <w:color w:val="000000"/>
          <w:szCs w:val="22"/>
          <w:lang w:val="mt-MT"/>
        </w:rPr>
        <w:t>MAH</w:t>
      </w:r>
      <w:r w:rsidRPr="00CA546E">
        <w:rPr>
          <w:rFonts w:asciiTheme="majorBidi" w:hAnsiTheme="majorBidi" w:cstheme="majorBidi"/>
          <w:color w:val="000000"/>
          <w:szCs w:val="22"/>
          <w:lang w:val="mt-MT"/>
        </w:rPr>
        <w:t>)</w:t>
      </w:r>
      <w:r w:rsidR="00CC0F5E" w:rsidRPr="00CA546E">
        <w:rPr>
          <w:rFonts w:asciiTheme="majorBidi" w:hAnsiTheme="majorBidi" w:cstheme="majorBidi"/>
          <w:color w:val="000000"/>
          <w:szCs w:val="22"/>
          <w:lang w:val="mt-MT"/>
        </w:rPr>
        <w:t xml:space="preserve"> għandu jwettaq l-attivitajiet u l-interventi meħtieġa ta’ farmakoviġilanza u interventi dettaljati fl-RMP maqbul ippreżentat fil-Modulu 1.8.2 tal-</w:t>
      </w:r>
      <w:r w:rsidRPr="00CA546E">
        <w:rPr>
          <w:rFonts w:asciiTheme="majorBidi" w:hAnsiTheme="majorBidi" w:cstheme="majorBidi"/>
          <w:color w:val="000000"/>
          <w:szCs w:val="22"/>
          <w:lang w:val="mt-MT"/>
        </w:rPr>
        <w:t>a</w:t>
      </w:r>
      <w:r w:rsidR="00CC0F5E" w:rsidRPr="00CA546E">
        <w:rPr>
          <w:rFonts w:asciiTheme="majorBidi" w:hAnsiTheme="majorBidi" w:cstheme="majorBidi"/>
          <w:color w:val="000000"/>
          <w:szCs w:val="22"/>
          <w:lang w:val="mt-MT"/>
        </w:rPr>
        <w:t>wtorizzazzjoni għat-</w:t>
      </w:r>
      <w:r w:rsidRPr="00CA546E">
        <w:rPr>
          <w:rFonts w:asciiTheme="majorBidi" w:hAnsiTheme="majorBidi" w:cstheme="majorBidi"/>
          <w:color w:val="000000"/>
          <w:szCs w:val="22"/>
          <w:lang w:val="mt-MT"/>
        </w:rPr>
        <w:t>t</w:t>
      </w:r>
      <w:r w:rsidR="00CC0F5E" w:rsidRPr="00CA546E">
        <w:rPr>
          <w:rFonts w:asciiTheme="majorBidi" w:hAnsiTheme="majorBidi" w:cstheme="majorBidi"/>
          <w:color w:val="000000"/>
          <w:szCs w:val="22"/>
          <w:lang w:val="mt-MT"/>
        </w:rPr>
        <w:t>qegħid fis-</w:t>
      </w:r>
      <w:r w:rsidRPr="00CA546E">
        <w:rPr>
          <w:rFonts w:asciiTheme="majorBidi" w:hAnsiTheme="majorBidi" w:cstheme="majorBidi"/>
          <w:color w:val="000000"/>
          <w:szCs w:val="22"/>
          <w:lang w:val="mt-MT"/>
        </w:rPr>
        <w:t>s</w:t>
      </w:r>
      <w:r w:rsidR="00CC0F5E" w:rsidRPr="00CA546E">
        <w:rPr>
          <w:rFonts w:asciiTheme="majorBidi" w:hAnsiTheme="majorBidi" w:cstheme="majorBidi"/>
          <w:color w:val="000000"/>
          <w:szCs w:val="22"/>
          <w:lang w:val="mt-MT"/>
        </w:rPr>
        <w:t>uq u kwalunkwe aġġornament sussegwenti maqbul tal-RMP.</w:t>
      </w:r>
    </w:p>
    <w:p w14:paraId="60779B73" w14:textId="77777777" w:rsidR="00CC0F5E" w:rsidRPr="00CA546E" w:rsidRDefault="00CC0F5E" w:rsidP="00977F2A">
      <w:pPr>
        <w:spacing w:line="240" w:lineRule="auto"/>
        <w:ind w:right="-1"/>
        <w:rPr>
          <w:rFonts w:asciiTheme="majorBidi" w:hAnsiTheme="majorBidi" w:cstheme="majorBidi"/>
          <w:color w:val="000000"/>
          <w:szCs w:val="22"/>
          <w:lang w:val="mt-MT"/>
        </w:rPr>
      </w:pPr>
    </w:p>
    <w:p w14:paraId="67936AE9" w14:textId="77777777" w:rsidR="00CC0F5E" w:rsidRPr="00CA546E" w:rsidRDefault="00CC0F5E" w:rsidP="00977F2A">
      <w:pPr>
        <w:spacing w:line="240" w:lineRule="auto"/>
        <w:ind w:right="-1"/>
        <w:rPr>
          <w:rFonts w:asciiTheme="majorBidi" w:hAnsiTheme="majorBidi" w:cstheme="majorBidi"/>
          <w:i/>
          <w:color w:val="000000"/>
          <w:szCs w:val="22"/>
          <w:lang w:val="mt-MT"/>
        </w:rPr>
      </w:pPr>
      <w:r w:rsidRPr="00CA546E">
        <w:rPr>
          <w:rFonts w:asciiTheme="majorBidi" w:hAnsiTheme="majorBidi" w:cstheme="majorBidi"/>
          <w:color w:val="000000"/>
          <w:szCs w:val="22"/>
          <w:lang w:val="mt-MT"/>
        </w:rPr>
        <w:t>RMP aġġornat għandu jiġi ppreżentat:</w:t>
      </w:r>
    </w:p>
    <w:p w14:paraId="1D794836" w14:textId="77777777" w:rsidR="00CC0F5E" w:rsidRPr="00CA546E" w:rsidRDefault="00CC0F5E" w:rsidP="00977F2A">
      <w:pPr>
        <w:numPr>
          <w:ilvl w:val="0"/>
          <w:numId w:val="17"/>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Meta l-Aġenzija Ewropea għall-Mediċini titlob din l-informazzjoni; </w:t>
      </w:r>
    </w:p>
    <w:p w14:paraId="50D3F1BE" w14:textId="77777777" w:rsidR="00CC0F5E" w:rsidRPr="00CA546E" w:rsidRDefault="00CC0F5E" w:rsidP="00977F2A">
      <w:pPr>
        <w:numPr>
          <w:ilvl w:val="0"/>
          <w:numId w:val="17"/>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Kull meta </w:t>
      </w:r>
      <w:r w:rsidRPr="00CA546E">
        <w:rPr>
          <w:rFonts w:asciiTheme="majorBidi" w:hAnsiTheme="majorBidi" w:cstheme="majorBidi"/>
          <w:noProof/>
          <w:color w:val="000000"/>
          <w:szCs w:val="22"/>
          <w:lang w:val="mt-MT"/>
        </w:rPr>
        <w:t>s-sistema tal-ġestjoni tar-riskju</w:t>
      </w:r>
      <w:r w:rsidRPr="00CA546E">
        <w:rPr>
          <w:rFonts w:asciiTheme="majorBidi" w:hAnsiTheme="majorBidi" w:cstheme="majorBidi"/>
          <w:color w:val="000000"/>
          <w:szCs w:val="22"/>
          <w:lang w:val="mt-MT"/>
        </w:rPr>
        <w:t xml:space="preserve"> tiġi modifikata speċjalment minħabba li tasal informazzjoni ġdida li tista’ twassal għal bidla sinifikanti fil-profil bejn il-benefiċċjuu r-riskju jew minħabba li jintlaħaq għan importanti (farmakoviġilanza jew minimizzazzjoni tar-riskji)</w:t>
      </w:r>
      <w:r w:rsidRPr="00CA546E">
        <w:rPr>
          <w:rFonts w:asciiTheme="majorBidi" w:hAnsiTheme="majorBidi" w:cstheme="majorBidi"/>
          <w:i/>
          <w:color w:val="000000"/>
          <w:szCs w:val="22"/>
          <w:lang w:val="mt-MT"/>
        </w:rPr>
        <w:t>.</w:t>
      </w:r>
      <w:r w:rsidRPr="00CA546E">
        <w:rPr>
          <w:rFonts w:asciiTheme="majorBidi" w:hAnsiTheme="majorBidi" w:cstheme="majorBidi"/>
          <w:color w:val="000000"/>
          <w:szCs w:val="22"/>
          <w:lang w:val="mt-MT"/>
        </w:rPr>
        <w:t xml:space="preserve"> </w:t>
      </w:r>
    </w:p>
    <w:p w14:paraId="6DEDF3B7" w14:textId="77777777" w:rsidR="00CC0F5E" w:rsidRPr="00CA546E" w:rsidRDefault="00CC0F5E" w:rsidP="00977F2A">
      <w:pPr>
        <w:autoSpaceDE w:val="0"/>
        <w:autoSpaceDN w:val="0"/>
        <w:adjustRightInd w:val="0"/>
        <w:spacing w:line="240" w:lineRule="auto"/>
        <w:rPr>
          <w:rFonts w:asciiTheme="majorBidi" w:hAnsiTheme="majorBidi" w:cstheme="majorBidi"/>
          <w:i/>
          <w:iCs/>
          <w:color w:val="000000"/>
          <w:szCs w:val="22"/>
          <w:u w:val="single"/>
          <w:lang w:val="mt-MT"/>
        </w:rPr>
      </w:pPr>
    </w:p>
    <w:p w14:paraId="5CABB0AF" w14:textId="77777777" w:rsidR="00CC0F5E" w:rsidRPr="00CA546E" w:rsidRDefault="00CC0F5E" w:rsidP="00977F2A">
      <w:pPr>
        <w:pStyle w:val="BodyText3"/>
        <w:rPr>
          <w:rFonts w:asciiTheme="majorBidi" w:hAnsiTheme="majorBidi" w:cstheme="majorBidi"/>
          <w:color w:val="000000"/>
          <w:sz w:val="22"/>
          <w:szCs w:val="22"/>
          <w:lang w:val="mt-MT"/>
        </w:rPr>
      </w:pPr>
      <w:r w:rsidRPr="00CA546E">
        <w:rPr>
          <w:rFonts w:asciiTheme="majorBidi" w:hAnsiTheme="majorBidi" w:cstheme="majorBidi"/>
          <w:color w:val="000000"/>
          <w:sz w:val="22"/>
          <w:szCs w:val="22"/>
          <w:lang w:val="mt-MT"/>
        </w:rPr>
        <w:br w:type="page"/>
      </w:r>
    </w:p>
    <w:p w14:paraId="41A6177F"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1BE02886"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017F57CD"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0D581304"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06DE3522"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15A90C91"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1153E325"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5A3DB0B5"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0BB10309"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20CE2206"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1EFC0B09"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46401D5A"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24B2F1AB"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7FEDFD24"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68154DFB"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145D726C"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5FFB63B6"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4A2D2C16"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42012235"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408A1968"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0CFD6F92"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71ADDDC5" w14:textId="77777777" w:rsidR="00CD3CBB" w:rsidRPr="00CA546E" w:rsidRDefault="00CD3CBB" w:rsidP="00977F2A">
      <w:pPr>
        <w:spacing w:line="240" w:lineRule="auto"/>
        <w:jc w:val="center"/>
        <w:rPr>
          <w:rFonts w:asciiTheme="majorBidi" w:hAnsiTheme="majorBidi" w:cstheme="majorBidi"/>
          <w:b/>
          <w:bCs/>
          <w:color w:val="000000"/>
          <w:szCs w:val="22"/>
          <w:lang w:val="mt-MT"/>
        </w:rPr>
      </w:pPr>
    </w:p>
    <w:p w14:paraId="3621D570"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4B0601BA" w14:textId="77777777" w:rsidR="00CC0F5E" w:rsidRPr="00CA546E" w:rsidRDefault="00CC0F5E" w:rsidP="00977F2A">
      <w:pPr>
        <w:spacing w:line="240" w:lineRule="auto"/>
        <w:jc w:val="center"/>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 xml:space="preserve">ANNESS III </w:t>
      </w:r>
    </w:p>
    <w:p w14:paraId="407D26D2"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1C470F7F" w14:textId="77777777" w:rsidR="00CC0F5E" w:rsidRPr="00CA546E" w:rsidRDefault="00CC0F5E" w:rsidP="00977F2A">
      <w:pPr>
        <w:spacing w:line="240" w:lineRule="auto"/>
        <w:jc w:val="center"/>
        <w:rPr>
          <w:rFonts w:asciiTheme="majorBidi" w:hAnsiTheme="majorBidi" w:cstheme="majorBidi"/>
          <w:b/>
          <w:bCs/>
          <w:color w:val="000000"/>
          <w:szCs w:val="22"/>
          <w:lang w:val="mt-MT"/>
        </w:rPr>
      </w:pPr>
      <w:r w:rsidRPr="00CA546E">
        <w:rPr>
          <w:rFonts w:asciiTheme="majorBidi" w:hAnsiTheme="majorBidi" w:cstheme="majorBidi"/>
          <w:b/>
          <w:color w:val="000000"/>
          <w:szCs w:val="22"/>
          <w:lang w:val="mt-MT"/>
        </w:rPr>
        <w:t>TIKKETTAR U FULJETT TA’ TAGĦRIF</w:t>
      </w:r>
      <w:r w:rsidRPr="00CA546E">
        <w:rPr>
          <w:rFonts w:asciiTheme="majorBidi" w:hAnsiTheme="majorBidi" w:cstheme="majorBidi"/>
          <w:b/>
          <w:bCs/>
          <w:color w:val="000000"/>
          <w:szCs w:val="22"/>
          <w:lang w:val="mt-MT"/>
        </w:rPr>
        <w:t xml:space="preserve"> </w:t>
      </w:r>
    </w:p>
    <w:p w14:paraId="0FFAEEDE" w14:textId="77777777" w:rsidR="00D36416" w:rsidRPr="00CA546E" w:rsidRDefault="00D36416" w:rsidP="00977F2A">
      <w:pPr>
        <w:spacing w:line="240" w:lineRule="auto"/>
        <w:jc w:val="center"/>
        <w:rPr>
          <w:rFonts w:asciiTheme="majorBidi" w:hAnsiTheme="majorBidi" w:cstheme="majorBidi"/>
          <w:b/>
          <w:bCs/>
          <w:color w:val="000000"/>
          <w:szCs w:val="22"/>
          <w:lang w:val="mt-MT"/>
        </w:rPr>
      </w:pPr>
    </w:p>
    <w:p w14:paraId="6D2A405E" w14:textId="28AA73F8" w:rsidR="00CC0F5E" w:rsidRPr="00CA546E" w:rsidRDefault="00CC0F5E" w:rsidP="00977F2A">
      <w:pPr>
        <w:spacing w:line="240" w:lineRule="auto"/>
        <w:jc w:val="center"/>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br w:type="page"/>
      </w:r>
    </w:p>
    <w:p w14:paraId="08F4500F"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1FB0174F"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417AEC98"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23D35438"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7D52A961"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6738E18D"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0C31CD0C"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6D93EB45"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5EB5B2D2"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7B9A0CC2"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5FE872F3"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738EB382"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44897D42"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699730B4" w14:textId="77777777" w:rsidR="00CC0F5E" w:rsidRPr="00CA546E" w:rsidRDefault="00CC0F5E" w:rsidP="00977F2A">
      <w:pPr>
        <w:tabs>
          <w:tab w:val="left" w:pos="5434"/>
        </w:tabs>
        <w:spacing w:line="240" w:lineRule="auto"/>
        <w:jc w:val="center"/>
        <w:rPr>
          <w:rFonts w:asciiTheme="majorBidi" w:hAnsiTheme="majorBidi" w:cstheme="majorBidi"/>
          <w:b/>
          <w:bCs/>
          <w:color w:val="000000"/>
          <w:szCs w:val="22"/>
          <w:lang w:val="mt-MT"/>
        </w:rPr>
      </w:pPr>
    </w:p>
    <w:p w14:paraId="68346086"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3C67ED8A"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7A10A072"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6AE82308"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6694E037"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786A96FD"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2C2F4F2A" w14:textId="77777777" w:rsidR="00CC0F5E" w:rsidRPr="00CA546E" w:rsidRDefault="00CC0F5E" w:rsidP="00977F2A">
      <w:pPr>
        <w:spacing w:line="240" w:lineRule="auto"/>
        <w:rPr>
          <w:rFonts w:asciiTheme="majorBidi" w:hAnsiTheme="majorBidi" w:cstheme="majorBidi"/>
          <w:b/>
          <w:bCs/>
          <w:color w:val="000000"/>
          <w:szCs w:val="22"/>
          <w:lang w:val="mt-MT"/>
        </w:rPr>
      </w:pPr>
    </w:p>
    <w:p w14:paraId="2DFCBD6C" w14:textId="7A46E778" w:rsidR="00CD3CBB" w:rsidRPr="00CA546E" w:rsidRDefault="00CD3CBB" w:rsidP="00977F2A">
      <w:pPr>
        <w:spacing w:line="240" w:lineRule="auto"/>
        <w:jc w:val="center"/>
        <w:rPr>
          <w:rFonts w:asciiTheme="majorBidi" w:hAnsiTheme="majorBidi" w:cstheme="majorBidi"/>
          <w:b/>
          <w:bCs/>
          <w:color w:val="000000"/>
          <w:szCs w:val="22"/>
          <w:lang w:val="mt-MT"/>
        </w:rPr>
      </w:pPr>
    </w:p>
    <w:p w14:paraId="0D2AD20B" w14:textId="77777777" w:rsidR="00D36416" w:rsidRPr="00CA546E" w:rsidRDefault="00D36416" w:rsidP="00977F2A">
      <w:pPr>
        <w:spacing w:line="240" w:lineRule="auto"/>
        <w:jc w:val="center"/>
        <w:rPr>
          <w:rFonts w:asciiTheme="majorBidi" w:hAnsiTheme="majorBidi" w:cstheme="majorBidi"/>
          <w:b/>
          <w:bCs/>
          <w:color w:val="000000"/>
          <w:szCs w:val="22"/>
          <w:lang w:val="mt-MT"/>
        </w:rPr>
      </w:pPr>
    </w:p>
    <w:p w14:paraId="53FBB6CB" w14:textId="77777777" w:rsidR="00CC0F5E" w:rsidRPr="00CA546E" w:rsidRDefault="00CC0F5E" w:rsidP="00977F2A">
      <w:pPr>
        <w:pStyle w:val="Heading1"/>
        <w:numPr>
          <w:ilvl w:val="0"/>
          <w:numId w:val="20"/>
        </w:numPr>
        <w:jc w:val="center"/>
        <w:rPr>
          <w:rFonts w:asciiTheme="majorBidi" w:hAnsiTheme="majorBidi" w:cstheme="majorBidi"/>
          <w:szCs w:val="22"/>
          <w:lang w:val="mt-MT"/>
        </w:rPr>
      </w:pPr>
      <w:r w:rsidRPr="00CA546E">
        <w:rPr>
          <w:rFonts w:asciiTheme="majorBidi" w:hAnsiTheme="majorBidi" w:cstheme="majorBidi"/>
          <w:szCs w:val="22"/>
          <w:lang w:val="mt-MT"/>
        </w:rPr>
        <w:t>TIKKETTAR</w:t>
      </w:r>
    </w:p>
    <w:p w14:paraId="34F18B13" w14:textId="77777777" w:rsidR="00D36416" w:rsidRPr="00CA546E" w:rsidRDefault="00D36416" w:rsidP="00977F2A">
      <w:pPr>
        <w:spacing w:line="240" w:lineRule="auto"/>
        <w:rPr>
          <w:rFonts w:asciiTheme="majorBidi" w:hAnsiTheme="majorBidi" w:cstheme="majorBidi"/>
          <w:color w:val="000000"/>
          <w:szCs w:val="22"/>
          <w:lang w:val="mt-MT"/>
        </w:rPr>
      </w:pPr>
    </w:p>
    <w:p w14:paraId="7AA06C6C" w14:textId="3EC8B5C1"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213D1B93" w14:textId="77777777" w:rsidTr="00E84EFA">
        <w:trPr>
          <w:trHeight w:val="716"/>
        </w:trPr>
        <w:tc>
          <w:tcPr>
            <w:tcW w:w="9287" w:type="dxa"/>
          </w:tcPr>
          <w:p w14:paraId="776C73E7" w14:textId="77777777" w:rsidR="00CC0F5E" w:rsidRPr="00CA546E" w:rsidRDefault="00CC0F5E" w:rsidP="00977F2A">
            <w:p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lastRenderedPageBreak/>
              <w:t xml:space="preserve">TAGĦRIF LI GĦANDU JIDHER FUQ IL-PAKKETT TA’ BARRA </w:t>
            </w:r>
          </w:p>
          <w:p w14:paraId="16A74AC0" w14:textId="77777777" w:rsidR="00CC0F5E" w:rsidRPr="00CA546E" w:rsidRDefault="00CC0F5E" w:rsidP="00977F2A">
            <w:pPr>
              <w:spacing w:line="240" w:lineRule="auto"/>
              <w:rPr>
                <w:rFonts w:asciiTheme="majorBidi" w:hAnsiTheme="majorBidi" w:cstheme="majorBidi"/>
                <w:b/>
                <w:color w:val="000000"/>
                <w:szCs w:val="22"/>
                <w:lang w:val="mt-MT"/>
              </w:rPr>
            </w:pPr>
          </w:p>
          <w:p w14:paraId="2AEB5588" w14:textId="77777777" w:rsidR="00CC0F5E" w:rsidRPr="00CA546E" w:rsidRDefault="00CC0F5E" w:rsidP="00977F2A">
            <w:pPr>
              <w:spacing w:line="240" w:lineRule="auto"/>
              <w:rPr>
                <w:rFonts w:asciiTheme="majorBidi" w:hAnsiTheme="majorBidi" w:cstheme="majorBidi"/>
                <w:b/>
                <w:color w:val="000000"/>
                <w:szCs w:val="22"/>
                <w:lang w:val="mt-MT"/>
              </w:rPr>
            </w:pPr>
            <w:r w:rsidRPr="00CA546E">
              <w:rPr>
                <w:rFonts w:asciiTheme="majorBidi" w:hAnsiTheme="majorBidi" w:cstheme="majorBidi"/>
                <w:b/>
                <w:caps/>
                <w:color w:val="000000"/>
                <w:szCs w:val="22"/>
                <w:lang w:val="mt-MT"/>
              </w:rPr>
              <w:t>Pakkett ta’ Barra /KARTUNA</w:t>
            </w:r>
          </w:p>
        </w:tc>
      </w:tr>
    </w:tbl>
    <w:p w14:paraId="40578FB9" w14:textId="77777777" w:rsidR="00CC0F5E" w:rsidRPr="00CA546E" w:rsidRDefault="00CC0F5E" w:rsidP="00977F2A">
      <w:pPr>
        <w:spacing w:line="240" w:lineRule="auto"/>
        <w:rPr>
          <w:rFonts w:asciiTheme="majorBidi" w:hAnsiTheme="majorBidi" w:cstheme="majorBidi"/>
          <w:color w:val="000000"/>
          <w:szCs w:val="22"/>
          <w:lang w:val="mt-MT"/>
        </w:rPr>
      </w:pPr>
    </w:p>
    <w:p w14:paraId="7A318452"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2D4E24E3" w14:textId="77777777">
        <w:tc>
          <w:tcPr>
            <w:tcW w:w="9287" w:type="dxa"/>
          </w:tcPr>
          <w:p w14:paraId="58AE2F01"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w:t>
            </w:r>
            <w:r w:rsidRPr="00CA546E">
              <w:rPr>
                <w:rFonts w:asciiTheme="majorBidi" w:hAnsiTheme="majorBidi" w:cstheme="majorBidi"/>
                <w:b/>
                <w:color w:val="000000"/>
                <w:szCs w:val="22"/>
                <w:lang w:val="mt-MT"/>
              </w:rPr>
              <w:tab/>
              <w:t>ISEM TAL-PRODOTT MEDIĊINALI</w:t>
            </w:r>
          </w:p>
        </w:tc>
      </w:tr>
    </w:tbl>
    <w:p w14:paraId="29E9E50B" w14:textId="77777777" w:rsidR="00CC0F5E" w:rsidRPr="00CA546E" w:rsidRDefault="00CC0F5E" w:rsidP="00977F2A">
      <w:pPr>
        <w:spacing w:line="240" w:lineRule="auto"/>
        <w:rPr>
          <w:rFonts w:asciiTheme="majorBidi" w:hAnsiTheme="majorBidi" w:cstheme="majorBidi"/>
          <w:color w:val="000000"/>
          <w:szCs w:val="22"/>
          <w:lang w:val="mt-MT"/>
        </w:rPr>
      </w:pPr>
    </w:p>
    <w:p w14:paraId="0D04A2E7"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20 mg pilloli miksijin b’rita</w:t>
      </w:r>
    </w:p>
    <w:p w14:paraId="05EA2B79" w14:textId="77777777" w:rsidR="00CC0F5E" w:rsidRPr="00CA546E" w:rsidRDefault="00B31D5F"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w:t>
      </w:r>
      <w:r w:rsidR="00CC0F5E" w:rsidRPr="00CA546E">
        <w:rPr>
          <w:rFonts w:asciiTheme="majorBidi" w:hAnsiTheme="majorBidi" w:cstheme="majorBidi"/>
          <w:color w:val="000000"/>
          <w:szCs w:val="22"/>
          <w:lang w:val="mt-MT"/>
        </w:rPr>
        <w:t xml:space="preserve">ildenafil </w:t>
      </w:r>
    </w:p>
    <w:p w14:paraId="0392733D" w14:textId="77777777" w:rsidR="00CC0F5E" w:rsidRPr="00CA546E" w:rsidRDefault="00CC0F5E" w:rsidP="00977F2A">
      <w:pPr>
        <w:spacing w:line="240" w:lineRule="auto"/>
        <w:rPr>
          <w:rFonts w:asciiTheme="majorBidi" w:hAnsiTheme="majorBidi" w:cstheme="majorBidi"/>
          <w:color w:val="000000"/>
          <w:szCs w:val="22"/>
          <w:lang w:val="mt-MT"/>
        </w:rPr>
      </w:pPr>
    </w:p>
    <w:p w14:paraId="245B9A11"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49B83686" w14:textId="77777777">
        <w:tc>
          <w:tcPr>
            <w:tcW w:w="9287" w:type="dxa"/>
          </w:tcPr>
          <w:p w14:paraId="69324CC6"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2.</w:t>
            </w:r>
            <w:r w:rsidRPr="00CA546E">
              <w:rPr>
                <w:rFonts w:asciiTheme="majorBidi" w:hAnsiTheme="majorBidi" w:cstheme="majorBidi"/>
                <w:b/>
                <w:color w:val="000000"/>
                <w:szCs w:val="22"/>
                <w:lang w:val="mt-MT"/>
              </w:rPr>
              <w:tab/>
              <w:t>DIKJARAZZJONI TAS-SUSTANZA(I) ATTIVA</w:t>
            </w:r>
          </w:p>
        </w:tc>
      </w:tr>
    </w:tbl>
    <w:p w14:paraId="3B10906A" w14:textId="77777777" w:rsidR="00CC0F5E" w:rsidRPr="00CA546E" w:rsidRDefault="00CC0F5E" w:rsidP="00977F2A">
      <w:pPr>
        <w:spacing w:line="240" w:lineRule="auto"/>
        <w:rPr>
          <w:rFonts w:asciiTheme="majorBidi" w:hAnsiTheme="majorBidi" w:cstheme="majorBidi"/>
          <w:color w:val="000000"/>
          <w:szCs w:val="22"/>
          <w:lang w:val="mt-MT"/>
        </w:rPr>
      </w:pPr>
    </w:p>
    <w:p w14:paraId="0581154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Kull pillola fiha 20 mg ta’ sildenafil (bħala citrate).</w:t>
      </w:r>
    </w:p>
    <w:p w14:paraId="4419949D" w14:textId="77777777" w:rsidR="00CC0F5E" w:rsidRPr="00CA546E" w:rsidRDefault="00CC0F5E" w:rsidP="00977F2A">
      <w:pPr>
        <w:spacing w:line="240" w:lineRule="auto"/>
        <w:rPr>
          <w:rFonts w:asciiTheme="majorBidi" w:hAnsiTheme="majorBidi" w:cstheme="majorBidi"/>
          <w:color w:val="000000"/>
          <w:szCs w:val="22"/>
          <w:lang w:val="mt-MT"/>
        </w:rPr>
      </w:pPr>
    </w:p>
    <w:p w14:paraId="24672CBE"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2F0B4F45" w14:textId="77777777">
        <w:tc>
          <w:tcPr>
            <w:tcW w:w="9287" w:type="dxa"/>
          </w:tcPr>
          <w:p w14:paraId="252C4978"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3.</w:t>
            </w:r>
            <w:r w:rsidRPr="00CA546E">
              <w:rPr>
                <w:rFonts w:asciiTheme="majorBidi" w:hAnsiTheme="majorBidi" w:cstheme="majorBidi"/>
                <w:b/>
                <w:color w:val="000000"/>
                <w:szCs w:val="22"/>
                <w:lang w:val="mt-MT"/>
              </w:rPr>
              <w:tab/>
              <w:t xml:space="preserve">LISTA TA’ </w:t>
            </w:r>
            <w:r w:rsidRPr="00CA546E">
              <w:rPr>
                <w:rFonts w:asciiTheme="majorBidi" w:hAnsiTheme="majorBidi" w:cstheme="majorBidi"/>
                <w:b/>
                <w:caps/>
                <w:color w:val="000000"/>
                <w:szCs w:val="22"/>
                <w:lang w:val="mt-MT"/>
              </w:rPr>
              <w:t xml:space="preserve"> eċċipjenti</w:t>
            </w:r>
          </w:p>
        </w:tc>
      </w:tr>
    </w:tbl>
    <w:p w14:paraId="5FECD944" w14:textId="77777777" w:rsidR="00CC0F5E" w:rsidRPr="00CA546E" w:rsidRDefault="00CC0F5E" w:rsidP="00977F2A">
      <w:pPr>
        <w:spacing w:line="240" w:lineRule="auto"/>
        <w:rPr>
          <w:rFonts w:asciiTheme="majorBidi" w:hAnsiTheme="majorBidi" w:cstheme="majorBidi"/>
          <w:color w:val="000000"/>
          <w:szCs w:val="22"/>
          <w:lang w:val="mt-MT"/>
        </w:rPr>
      </w:pPr>
    </w:p>
    <w:p w14:paraId="1C57DF5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Fih lactose monohydrate</w:t>
      </w:r>
      <w:r w:rsidR="006D3E56" w:rsidRPr="00CA546E">
        <w:rPr>
          <w:rFonts w:asciiTheme="majorBidi" w:hAnsiTheme="majorBidi" w:cstheme="majorBidi"/>
          <w:color w:val="000000"/>
          <w:szCs w:val="22"/>
          <w:lang w:val="mt-MT"/>
        </w:rPr>
        <w:t>.</w:t>
      </w:r>
    </w:p>
    <w:p w14:paraId="721F098E" w14:textId="77777777" w:rsidR="00CC0F5E" w:rsidRPr="00CA546E" w:rsidRDefault="00CC0F5E" w:rsidP="00977F2A">
      <w:pPr>
        <w:spacing w:line="240" w:lineRule="auto"/>
        <w:rPr>
          <w:rFonts w:asciiTheme="majorBidi" w:hAnsiTheme="majorBidi" w:cstheme="majorBidi"/>
          <w:color w:val="000000"/>
          <w:szCs w:val="22"/>
          <w:lang w:val="mt-MT" w:eastAsia="ko-KR"/>
        </w:rPr>
      </w:pPr>
      <w:r w:rsidRPr="00CA546E">
        <w:rPr>
          <w:rFonts w:asciiTheme="majorBidi" w:hAnsiTheme="majorBidi" w:cstheme="majorBidi"/>
          <w:color w:val="000000"/>
          <w:szCs w:val="22"/>
          <w:lang w:val="mt-MT"/>
        </w:rPr>
        <w:t>Ara l-fuljett g</w:t>
      </w:r>
      <w:r w:rsidRPr="00CA546E">
        <w:rPr>
          <w:rFonts w:asciiTheme="majorBidi" w:hAnsiTheme="majorBidi" w:cstheme="majorBidi"/>
          <w:color w:val="000000"/>
          <w:szCs w:val="22"/>
          <w:lang w:val="mt-MT" w:eastAsia="ko-KR"/>
        </w:rPr>
        <w:t>ħal aktar tagħrif</w:t>
      </w:r>
      <w:r w:rsidR="006D3E56" w:rsidRPr="00CA546E">
        <w:rPr>
          <w:rFonts w:asciiTheme="majorBidi" w:hAnsiTheme="majorBidi" w:cstheme="majorBidi"/>
          <w:color w:val="000000"/>
          <w:szCs w:val="22"/>
          <w:lang w:val="mt-MT" w:eastAsia="ko-KR"/>
        </w:rPr>
        <w:t>.</w:t>
      </w:r>
    </w:p>
    <w:p w14:paraId="2BBE7257" w14:textId="77777777" w:rsidR="00CC0F5E" w:rsidRPr="00CA546E" w:rsidRDefault="00CC0F5E" w:rsidP="00977F2A">
      <w:pPr>
        <w:spacing w:line="240" w:lineRule="auto"/>
        <w:rPr>
          <w:rFonts w:asciiTheme="majorBidi" w:hAnsiTheme="majorBidi" w:cstheme="majorBidi"/>
          <w:color w:val="000000"/>
          <w:szCs w:val="22"/>
          <w:lang w:val="mt-MT"/>
        </w:rPr>
      </w:pPr>
    </w:p>
    <w:p w14:paraId="443540DB"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61B407C0" w14:textId="77777777">
        <w:tc>
          <w:tcPr>
            <w:tcW w:w="9287" w:type="dxa"/>
          </w:tcPr>
          <w:p w14:paraId="4A05F5D0"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4.</w:t>
            </w:r>
            <w:r w:rsidRPr="00CA546E">
              <w:rPr>
                <w:rFonts w:asciiTheme="majorBidi" w:hAnsiTheme="majorBidi" w:cstheme="majorBidi"/>
                <w:b/>
                <w:color w:val="000000"/>
                <w:szCs w:val="22"/>
                <w:lang w:val="mt-MT"/>
              </w:rPr>
              <w:tab/>
              <w:t>GĦAMLA FARMAĊEWTIKA U KONTENUT</w:t>
            </w:r>
          </w:p>
        </w:tc>
      </w:tr>
    </w:tbl>
    <w:p w14:paraId="529A2CC3" w14:textId="77777777" w:rsidR="00CC0F5E" w:rsidRPr="00CA546E" w:rsidRDefault="00CC0F5E" w:rsidP="00977F2A">
      <w:pPr>
        <w:spacing w:line="240" w:lineRule="auto"/>
        <w:rPr>
          <w:rFonts w:asciiTheme="majorBidi" w:hAnsiTheme="majorBidi" w:cstheme="majorBidi"/>
          <w:color w:val="000000"/>
          <w:szCs w:val="22"/>
          <w:lang w:val="mt-MT"/>
        </w:rPr>
      </w:pPr>
    </w:p>
    <w:p w14:paraId="7FB410C6"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90 pillola miksijin b’rita</w:t>
      </w:r>
    </w:p>
    <w:p w14:paraId="39F47743" w14:textId="77777777" w:rsidR="00075C5A" w:rsidRPr="00CA546E" w:rsidRDefault="00075C5A"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90 x 1 pillola miksija b’rita</w:t>
      </w:r>
    </w:p>
    <w:p w14:paraId="72901E94" w14:textId="77777777" w:rsidR="00D77C6F" w:rsidRPr="00CA546E" w:rsidRDefault="00D77C6F"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300 pillola miksijin b’rita</w:t>
      </w:r>
    </w:p>
    <w:p w14:paraId="1DF1FA6B" w14:textId="77777777" w:rsidR="00CC0F5E" w:rsidRPr="00CA546E" w:rsidRDefault="00CC0F5E" w:rsidP="00977F2A">
      <w:pPr>
        <w:spacing w:line="240" w:lineRule="auto"/>
        <w:rPr>
          <w:rFonts w:asciiTheme="majorBidi" w:hAnsiTheme="majorBidi" w:cstheme="majorBidi"/>
          <w:color w:val="000000"/>
          <w:szCs w:val="22"/>
          <w:lang w:val="mt-MT"/>
        </w:rPr>
      </w:pPr>
    </w:p>
    <w:p w14:paraId="6720AF03"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18CF5E16" w14:textId="77777777">
        <w:tc>
          <w:tcPr>
            <w:tcW w:w="9287" w:type="dxa"/>
          </w:tcPr>
          <w:p w14:paraId="6BE7059E"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5.</w:t>
            </w:r>
            <w:r w:rsidRPr="00CA546E">
              <w:rPr>
                <w:rFonts w:asciiTheme="majorBidi" w:hAnsiTheme="majorBidi" w:cstheme="majorBidi"/>
                <w:b/>
                <w:color w:val="000000"/>
                <w:szCs w:val="22"/>
                <w:lang w:val="mt-MT"/>
              </w:rPr>
              <w:tab/>
              <w:t>MOD TA’ KIF U MNEJN JINGĦATA</w:t>
            </w:r>
          </w:p>
        </w:tc>
      </w:tr>
    </w:tbl>
    <w:p w14:paraId="665923D1" w14:textId="77777777" w:rsidR="00CC0F5E" w:rsidRPr="00CA546E" w:rsidRDefault="00CC0F5E" w:rsidP="00977F2A">
      <w:pPr>
        <w:spacing w:line="240" w:lineRule="auto"/>
        <w:rPr>
          <w:rFonts w:asciiTheme="majorBidi" w:hAnsiTheme="majorBidi" w:cstheme="majorBidi"/>
          <w:color w:val="000000"/>
          <w:szCs w:val="22"/>
          <w:lang w:val="mt-MT"/>
        </w:rPr>
      </w:pPr>
    </w:p>
    <w:p w14:paraId="04C0011D"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Aqra l-fuljett ta’ tagħrif qabel l-użu.</w:t>
      </w:r>
    </w:p>
    <w:p w14:paraId="54F7767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Użu orali</w:t>
      </w:r>
      <w:r w:rsidR="000D15B6" w:rsidRPr="00CA546E">
        <w:rPr>
          <w:rFonts w:asciiTheme="majorBidi" w:hAnsiTheme="majorBidi" w:cstheme="majorBidi"/>
          <w:color w:val="000000"/>
          <w:szCs w:val="22"/>
          <w:lang w:val="mt-MT"/>
        </w:rPr>
        <w:t>.</w:t>
      </w:r>
      <w:r w:rsidRPr="00CA546E">
        <w:rPr>
          <w:rFonts w:asciiTheme="majorBidi" w:hAnsiTheme="majorBidi" w:cstheme="majorBidi"/>
          <w:color w:val="000000"/>
          <w:szCs w:val="22"/>
          <w:lang w:val="mt-MT"/>
        </w:rPr>
        <w:t xml:space="preserve"> </w:t>
      </w:r>
    </w:p>
    <w:p w14:paraId="3489D27C" w14:textId="77777777" w:rsidR="00CC0F5E" w:rsidRPr="00CA546E" w:rsidRDefault="00CC0F5E" w:rsidP="00977F2A">
      <w:pPr>
        <w:spacing w:line="240" w:lineRule="auto"/>
        <w:rPr>
          <w:rFonts w:asciiTheme="majorBidi" w:hAnsiTheme="majorBidi" w:cstheme="majorBidi"/>
          <w:color w:val="000000"/>
          <w:szCs w:val="22"/>
          <w:lang w:val="mt-MT"/>
        </w:rPr>
      </w:pPr>
    </w:p>
    <w:p w14:paraId="265CAB8D"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42E66" w14:paraId="1C88AD92" w14:textId="77777777">
        <w:tc>
          <w:tcPr>
            <w:tcW w:w="9287" w:type="dxa"/>
          </w:tcPr>
          <w:p w14:paraId="4C2E0528"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6.</w:t>
            </w:r>
            <w:r w:rsidRPr="00CA546E">
              <w:rPr>
                <w:rFonts w:asciiTheme="majorBidi" w:hAnsiTheme="majorBidi" w:cstheme="majorBidi"/>
                <w:b/>
                <w:color w:val="000000"/>
                <w:szCs w:val="22"/>
                <w:lang w:val="mt-MT"/>
              </w:rPr>
              <w:tab/>
              <w:t>TWISSIJA SPEĊJALI LI L-PRODOTT MEDIĊINALI GĦANDU JINŻAMM FEJN MA JIDHIRX U MA JINTLAĦAQX MIT-TFAL</w:t>
            </w:r>
          </w:p>
        </w:tc>
      </w:tr>
    </w:tbl>
    <w:p w14:paraId="42776BF1" w14:textId="77777777" w:rsidR="00CC0F5E" w:rsidRPr="00CA546E" w:rsidRDefault="00CC0F5E" w:rsidP="00977F2A">
      <w:pPr>
        <w:spacing w:line="240" w:lineRule="auto"/>
        <w:rPr>
          <w:rFonts w:asciiTheme="majorBidi" w:hAnsiTheme="majorBidi" w:cstheme="majorBidi"/>
          <w:color w:val="000000"/>
          <w:szCs w:val="22"/>
          <w:lang w:val="mt-MT"/>
        </w:rPr>
      </w:pPr>
    </w:p>
    <w:p w14:paraId="7A74D556"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Żomm fejn ma jidhirx u ma jintlaħaqx mit-tfal.</w:t>
      </w:r>
    </w:p>
    <w:p w14:paraId="6F294DCF" w14:textId="77777777" w:rsidR="00CC0F5E" w:rsidRPr="00CA546E" w:rsidRDefault="00CC0F5E" w:rsidP="00977F2A">
      <w:pPr>
        <w:spacing w:line="240" w:lineRule="auto"/>
        <w:rPr>
          <w:rFonts w:asciiTheme="majorBidi" w:hAnsiTheme="majorBidi" w:cstheme="majorBidi"/>
          <w:color w:val="000000"/>
          <w:szCs w:val="22"/>
          <w:lang w:val="mt-MT"/>
        </w:rPr>
      </w:pPr>
    </w:p>
    <w:p w14:paraId="1E9AEAEC"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42E66" w14:paraId="1DB0AB0C" w14:textId="77777777">
        <w:tc>
          <w:tcPr>
            <w:tcW w:w="9287" w:type="dxa"/>
          </w:tcPr>
          <w:p w14:paraId="383328CA"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7.</w:t>
            </w:r>
            <w:r w:rsidRPr="00CA546E">
              <w:rPr>
                <w:rFonts w:asciiTheme="majorBidi" w:hAnsiTheme="majorBidi" w:cstheme="majorBidi"/>
                <w:b/>
                <w:color w:val="000000"/>
                <w:szCs w:val="22"/>
                <w:lang w:val="mt-MT"/>
              </w:rPr>
              <w:tab/>
              <w:t>TWISSIJA(IET) SPEĊJALI OĦRA, JEKK MEĦTIEĠA</w:t>
            </w:r>
          </w:p>
        </w:tc>
      </w:tr>
    </w:tbl>
    <w:p w14:paraId="1D9EA0C9" w14:textId="77777777" w:rsidR="00CC0F5E" w:rsidRPr="00CA546E" w:rsidRDefault="00CC0F5E" w:rsidP="00977F2A">
      <w:pPr>
        <w:spacing w:line="240" w:lineRule="auto"/>
        <w:rPr>
          <w:rFonts w:asciiTheme="majorBidi" w:hAnsiTheme="majorBidi" w:cstheme="majorBidi"/>
          <w:color w:val="000000"/>
          <w:szCs w:val="22"/>
          <w:lang w:val="mt-MT"/>
        </w:rPr>
      </w:pPr>
    </w:p>
    <w:p w14:paraId="698B060D"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1E7FAB0E" w14:textId="77777777">
        <w:tc>
          <w:tcPr>
            <w:tcW w:w="9287" w:type="dxa"/>
          </w:tcPr>
          <w:p w14:paraId="1574020F"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8.</w:t>
            </w:r>
            <w:r w:rsidRPr="00CA546E">
              <w:rPr>
                <w:rFonts w:asciiTheme="majorBidi" w:hAnsiTheme="majorBidi" w:cstheme="majorBidi"/>
                <w:b/>
                <w:color w:val="000000"/>
                <w:szCs w:val="22"/>
                <w:lang w:val="mt-MT"/>
              </w:rPr>
              <w:tab/>
              <w:t>DATA TA’ META JISKADI</w:t>
            </w:r>
          </w:p>
        </w:tc>
      </w:tr>
    </w:tbl>
    <w:p w14:paraId="22D1F501" w14:textId="77777777" w:rsidR="00CC0F5E" w:rsidRPr="00CA546E" w:rsidRDefault="00CC0F5E" w:rsidP="00977F2A">
      <w:pPr>
        <w:spacing w:line="240" w:lineRule="auto"/>
        <w:rPr>
          <w:rFonts w:asciiTheme="majorBidi" w:hAnsiTheme="majorBidi" w:cstheme="majorBidi"/>
          <w:i/>
          <w:color w:val="000000"/>
          <w:szCs w:val="22"/>
          <w:lang w:val="mt-MT"/>
        </w:rPr>
      </w:pPr>
    </w:p>
    <w:p w14:paraId="6BB0F4B0"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JIS</w:t>
      </w:r>
    </w:p>
    <w:p w14:paraId="7EA7EF28" w14:textId="77777777" w:rsidR="00CC0F5E" w:rsidRPr="00CA546E" w:rsidRDefault="00CC0F5E" w:rsidP="00977F2A">
      <w:pPr>
        <w:spacing w:line="240" w:lineRule="auto"/>
        <w:rPr>
          <w:rFonts w:asciiTheme="majorBidi" w:hAnsiTheme="majorBidi" w:cstheme="majorBidi"/>
          <w:color w:val="000000"/>
          <w:szCs w:val="22"/>
          <w:lang w:val="mt-MT"/>
        </w:rPr>
      </w:pPr>
    </w:p>
    <w:p w14:paraId="0B8ECF0A"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7F2F0149" w14:textId="77777777">
        <w:tc>
          <w:tcPr>
            <w:tcW w:w="9287" w:type="dxa"/>
          </w:tcPr>
          <w:p w14:paraId="00A96FB4" w14:textId="77777777" w:rsidR="00CC0F5E" w:rsidRPr="00CA546E" w:rsidRDefault="00CC0F5E" w:rsidP="00977F2A">
            <w:pPr>
              <w:tabs>
                <w:tab w:val="left" w:pos="142"/>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9.</w:t>
            </w:r>
            <w:r w:rsidRPr="00CA546E">
              <w:rPr>
                <w:rFonts w:asciiTheme="majorBidi" w:hAnsiTheme="majorBidi" w:cstheme="majorBidi"/>
                <w:b/>
                <w:color w:val="000000"/>
                <w:szCs w:val="22"/>
                <w:lang w:val="mt-MT"/>
              </w:rPr>
              <w:tab/>
              <w:t>KUNDIZZJONIJIET SPEĊJALI TA' KIF JINĦAŻEN</w:t>
            </w:r>
          </w:p>
        </w:tc>
      </w:tr>
    </w:tbl>
    <w:p w14:paraId="495156DD" w14:textId="77777777" w:rsidR="00CC0F5E" w:rsidRPr="00CA546E" w:rsidRDefault="00CC0F5E" w:rsidP="00977F2A">
      <w:pPr>
        <w:spacing w:line="240" w:lineRule="auto"/>
        <w:rPr>
          <w:rFonts w:asciiTheme="majorBidi" w:hAnsiTheme="majorBidi" w:cstheme="majorBidi"/>
          <w:color w:val="000000"/>
          <w:szCs w:val="22"/>
          <w:lang w:val="mt-MT"/>
        </w:rPr>
      </w:pPr>
    </w:p>
    <w:p w14:paraId="507E3FB7"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Taħżinx f’temperatura ’l fuq minn 30</w:t>
      </w:r>
      <w:r w:rsidRPr="00CA546E">
        <w:rPr>
          <w:rFonts w:asciiTheme="majorBidi" w:hAnsiTheme="majorBidi" w:cstheme="majorBidi"/>
          <w:color w:val="000000"/>
          <w:szCs w:val="22"/>
          <w:vertAlign w:val="superscript"/>
          <w:lang w:val="mt-MT"/>
        </w:rPr>
        <w:t>o</w:t>
      </w:r>
      <w:r w:rsidRPr="00CA546E">
        <w:rPr>
          <w:rFonts w:asciiTheme="majorBidi" w:hAnsiTheme="majorBidi" w:cstheme="majorBidi"/>
          <w:color w:val="000000"/>
          <w:szCs w:val="22"/>
          <w:lang w:val="mt-MT"/>
        </w:rPr>
        <w:t>C. Aħżen fil-pakkett oriġinali sabiex tilqa’ mill-umidità.</w:t>
      </w:r>
    </w:p>
    <w:p w14:paraId="165F2ABF" w14:textId="77777777" w:rsidR="00CC0F5E" w:rsidRPr="00CA546E" w:rsidRDefault="00CC0F5E" w:rsidP="00977F2A">
      <w:pPr>
        <w:spacing w:line="240" w:lineRule="auto"/>
        <w:rPr>
          <w:rFonts w:asciiTheme="majorBidi" w:hAnsiTheme="majorBidi" w:cstheme="majorBidi"/>
          <w:color w:val="000000"/>
          <w:szCs w:val="22"/>
          <w:lang w:val="mt-MT"/>
        </w:rPr>
      </w:pPr>
    </w:p>
    <w:p w14:paraId="5BF79E01"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42E66" w14:paraId="43910E0E" w14:textId="77777777">
        <w:tc>
          <w:tcPr>
            <w:tcW w:w="9287" w:type="dxa"/>
          </w:tcPr>
          <w:p w14:paraId="4575642E" w14:textId="77777777" w:rsidR="00CC0F5E" w:rsidRPr="00CA546E" w:rsidRDefault="00CC0F5E" w:rsidP="00977F2A">
            <w:pPr>
              <w:keepNext/>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lastRenderedPageBreak/>
              <w:t>10.</w:t>
            </w:r>
            <w:r w:rsidRPr="00CA546E">
              <w:rPr>
                <w:rFonts w:asciiTheme="majorBidi" w:hAnsiTheme="majorBidi" w:cstheme="majorBidi"/>
                <w:b/>
                <w:color w:val="000000"/>
                <w:szCs w:val="22"/>
                <w:lang w:val="mt-MT"/>
              </w:rPr>
              <w:tab/>
              <w:t>PREKAWZJONIJIET SPEĊJALI GĦAR-RIMI TA’ PRODOTTI MEDIĊINALI MHUX UŻATI JEW SKART MINN DAWN IL-PRODOTTI MEDIĊINALI, JEKK HEMM BŻONN</w:t>
            </w:r>
          </w:p>
        </w:tc>
      </w:tr>
    </w:tbl>
    <w:p w14:paraId="2ED504A8" w14:textId="77777777" w:rsidR="00CC0F5E" w:rsidRPr="00CA546E" w:rsidRDefault="00CC0F5E" w:rsidP="00977F2A">
      <w:pPr>
        <w:spacing w:line="240" w:lineRule="auto"/>
        <w:rPr>
          <w:rFonts w:asciiTheme="majorBidi" w:hAnsiTheme="majorBidi" w:cstheme="majorBidi"/>
          <w:color w:val="000000"/>
          <w:szCs w:val="22"/>
          <w:lang w:val="mt-MT"/>
        </w:rPr>
      </w:pPr>
    </w:p>
    <w:p w14:paraId="3D206524"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6AA8B4AB" w14:textId="77777777">
        <w:tc>
          <w:tcPr>
            <w:tcW w:w="9287" w:type="dxa"/>
          </w:tcPr>
          <w:p w14:paraId="1ED4F431"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11.</w:t>
            </w:r>
            <w:r w:rsidRPr="00CA546E">
              <w:rPr>
                <w:rFonts w:asciiTheme="majorBidi" w:hAnsiTheme="majorBidi" w:cstheme="majorBidi"/>
                <w:b/>
                <w:color w:val="000000"/>
                <w:szCs w:val="22"/>
                <w:lang w:val="mt-MT"/>
              </w:rPr>
              <w:tab/>
              <w:t>ISEM U INDIRIZZ TAD-DETENTUR TA’ L-AWTORIZZAZZJONI GĦAT-TQEGĦID FIS-SUQ</w:t>
            </w:r>
          </w:p>
        </w:tc>
      </w:tr>
    </w:tbl>
    <w:p w14:paraId="6527FF27" w14:textId="77777777" w:rsidR="00CC0F5E" w:rsidRPr="00CA546E" w:rsidRDefault="00CC0F5E" w:rsidP="00977F2A">
      <w:pPr>
        <w:spacing w:line="240" w:lineRule="auto"/>
        <w:rPr>
          <w:rFonts w:asciiTheme="majorBidi" w:hAnsiTheme="majorBidi" w:cstheme="majorBidi"/>
          <w:color w:val="000000"/>
          <w:szCs w:val="22"/>
          <w:lang w:val="mt-MT"/>
        </w:rPr>
      </w:pPr>
    </w:p>
    <w:p w14:paraId="4A745EBF" w14:textId="77777777" w:rsidR="0027362B" w:rsidRPr="00CA546E" w:rsidRDefault="0027362B" w:rsidP="00977F2A">
      <w:pPr>
        <w:tabs>
          <w:tab w:val="clear" w:pos="567"/>
          <w:tab w:val="left" w:pos="720"/>
        </w:tabs>
        <w:spacing w:line="240" w:lineRule="auto"/>
        <w:rPr>
          <w:rFonts w:asciiTheme="majorBidi" w:eastAsia="Times New Roman" w:hAnsiTheme="majorBidi" w:cstheme="majorBidi"/>
          <w:color w:val="000000"/>
          <w:szCs w:val="22"/>
          <w:lang w:val="mt-MT"/>
        </w:rPr>
      </w:pPr>
      <w:r w:rsidRPr="00CA546E">
        <w:rPr>
          <w:rFonts w:asciiTheme="majorBidi" w:hAnsiTheme="majorBidi" w:cstheme="majorBidi"/>
          <w:color w:val="000000"/>
          <w:szCs w:val="22"/>
          <w:lang w:val="mt-MT"/>
        </w:rPr>
        <w:t>Upjohn EESV</w:t>
      </w:r>
    </w:p>
    <w:p w14:paraId="6D63AE95" w14:textId="77777777" w:rsidR="0027362B" w:rsidRPr="00CA546E" w:rsidRDefault="0027362B" w:rsidP="00977F2A">
      <w:pPr>
        <w:tabs>
          <w:tab w:val="clear" w:pos="567"/>
          <w:tab w:val="left" w:pos="72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Rivium Westlaan 142</w:t>
      </w:r>
    </w:p>
    <w:p w14:paraId="242D8B3B" w14:textId="77777777" w:rsidR="0027362B" w:rsidRPr="00CA546E" w:rsidRDefault="0027362B" w:rsidP="00977F2A">
      <w:pPr>
        <w:tabs>
          <w:tab w:val="clear" w:pos="567"/>
          <w:tab w:val="left" w:pos="72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2909 LD Capelle aan den IJssel</w:t>
      </w:r>
    </w:p>
    <w:p w14:paraId="02432F14" w14:textId="77777777" w:rsidR="00CC0F5E" w:rsidRPr="00CA546E" w:rsidRDefault="0027362B"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In-Netherlands</w:t>
      </w:r>
    </w:p>
    <w:p w14:paraId="6671C12B" w14:textId="77777777" w:rsidR="00CC0F5E" w:rsidRPr="00CA546E" w:rsidRDefault="00CC0F5E" w:rsidP="00977F2A">
      <w:pPr>
        <w:spacing w:line="240" w:lineRule="auto"/>
        <w:rPr>
          <w:rFonts w:asciiTheme="majorBidi" w:hAnsiTheme="majorBidi" w:cstheme="majorBidi"/>
          <w:color w:val="000000"/>
          <w:szCs w:val="22"/>
          <w:lang w:val="mt-MT"/>
        </w:rPr>
      </w:pPr>
    </w:p>
    <w:p w14:paraId="350C8396" w14:textId="77777777" w:rsidR="00620ABC" w:rsidRPr="00CA546E" w:rsidRDefault="00620ABC"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56BFE43D" w14:textId="77777777">
        <w:tc>
          <w:tcPr>
            <w:tcW w:w="9287" w:type="dxa"/>
          </w:tcPr>
          <w:p w14:paraId="3C20F0BA"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12.</w:t>
            </w:r>
            <w:r w:rsidRPr="00CA546E">
              <w:rPr>
                <w:rFonts w:asciiTheme="majorBidi" w:hAnsiTheme="majorBidi" w:cstheme="majorBidi"/>
                <w:b/>
                <w:color w:val="000000"/>
                <w:szCs w:val="22"/>
                <w:lang w:val="mt-MT"/>
              </w:rPr>
              <w:tab/>
              <w:t>NUMRU(I) TA’ L-AWTORIZZAZZJONI GĦAT-TQEGĦID FIS-SUQ</w:t>
            </w:r>
          </w:p>
        </w:tc>
      </w:tr>
    </w:tbl>
    <w:p w14:paraId="1AA3DBBE" w14:textId="77777777" w:rsidR="00CC0F5E" w:rsidRPr="00CA546E" w:rsidRDefault="00CC0F5E" w:rsidP="00977F2A">
      <w:pPr>
        <w:spacing w:line="240" w:lineRule="auto"/>
        <w:rPr>
          <w:rFonts w:asciiTheme="majorBidi" w:hAnsiTheme="majorBidi" w:cstheme="majorBidi"/>
          <w:color w:val="000000"/>
          <w:szCs w:val="22"/>
          <w:lang w:val="mt-MT"/>
        </w:rPr>
      </w:pPr>
    </w:p>
    <w:p w14:paraId="1B31CADD"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EU/1/05/318/001</w:t>
      </w:r>
    </w:p>
    <w:p w14:paraId="604034A9" w14:textId="77777777" w:rsidR="00D77C6F" w:rsidRPr="00CA546E" w:rsidRDefault="00D77C6F"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EU/1/05/318/004</w:t>
      </w:r>
    </w:p>
    <w:p w14:paraId="1A310FF6" w14:textId="77777777" w:rsidR="00075C5A" w:rsidRPr="00CA546E" w:rsidRDefault="00075C5A"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EU/1/05/318/005</w:t>
      </w:r>
    </w:p>
    <w:p w14:paraId="673E1EAA" w14:textId="77777777" w:rsidR="00CC0F5E" w:rsidRPr="00CA546E" w:rsidRDefault="00CC0F5E" w:rsidP="00977F2A">
      <w:pPr>
        <w:spacing w:line="240" w:lineRule="auto"/>
        <w:rPr>
          <w:rFonts w:asciiTheme="majorBidi" w:hAnsiTheme="majorBidi" w:cstheme="majorBidi"/>
          <w:color w:val="000000"/>
          <w:szCs w:val="22"/>
          <w:lang w:val="mt-MT"/>
        </w:rPr>
      </w:pPr>
    </w:p>
    <w:p w14:paraId="552B58D7"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35243769" w14:textId="77777777">
        <w:tc>
          <w:tcPr>
            <w:tcW w:w="9287" w:type="dxa"/>
          </w:tcPr>
          <w:p w14:paraId="7AFC1E52"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13.</w:t>
            </w:r>
            <w:r w:rsidRPr="00CA546E">
              <w:rPr>
                <w:rFonts w:asciiTheme="majorBidi" w:hAnsiTheme="majorBidi" w:cstheme="majorBidi"/>
                <w:b/>
                <w:color w:val="000000"/>
                <w:szCs w:val="22"/>
                <w:lang w:val="mt-MT"/>
              </w:rPr>
              <w:tab/>
              <w:t xml:space="preserve"> NUMRU TAL-LOTT</w:t>
            </w:r>
          </w:p>
        </w:tc>
      </w:tr>
    </w:tbl>
    <w:p w14:paraId="496E884B" w14:textId="77777777" w:rsidR="00CC0F5E" w:rsidRPr="00CA546E" w:rsidRDefault="00CC0F5E" w:rsidP="00977F2A">
      <w:pPr>
        <w:spacing w:line="240" w:lineRule="auto"/>
        <w:rPr>
          <w:rFonts w:asciiTheme="majorBidi" w:hAnsiTheme="majorBidi" w:cstheme="majorBidi"/>
          <w:color w:val="000000"/>
          <w:szCs w:val="22"/>
          <w:lang w:val="mt-MT"/>
        </w:rPr>
      </w:pPr>
    </w:p>
    <w:p w14:paraId="306F743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Lott </w:t>
      </w:r>
    </w:p>
    <w:p w14:paraId="3ECA736B" w14:textId="77777777" w:rsidR="00CC0F5E" w:rsidRPr="00CA546E" w:rsidRDefault="00CC0F5E" w:rsidP="00977F2A">
      <w:pPr>
        <w:spacing w:line="240" w:lineRule="auto"/>
        <w:rPr>
          <w:rFonts w:asciiTheme="majorBidi" w:hAnsiTheme="majorBidi" w:cstheme="majorBidi"/>
          <w:color w:val="000000"/>
          <w:szCs w:val="22"/>
          <w:lang w:val="mt-MT"/>
        </w:rPr>
      </w:pPr>
    </w:p>
    <w:p w14:paraId="77BA98FF"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4422ED3B" w14:textId="77777777">
        <w:tc>
          <w:tcPr>
            <w:tcW w:w="9287" w:type="dxa"/>
          </w:tcPr>
          <w:p w14:paraId="4C8C79A1"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14.</w:t>
            </w:r>
            <w:r w:rsidRPr="00CA546E">
              <w:rPr>
                <w:rFonts w:asciiTheme="majorBidi" w:hAnsiTheme="majorBidi" w:cstheme="majorBidi"/>
                <w:b/>
                <w:color w:val="000000"/>
                <w:szCs w:val="22"/>
                <w:lang w:val="mt-MT"/>
              </w:rPr>
              <w:tab/>
              <w:t>KLASSIFIKAZZJONI ĠENERALI TA’ KIF JINGĦATA</w:t>
            </w:r>
          </w:p>
        </w:tc>
      </w:tr>
    </w:tbl>
    <w:p w14:paraId="0AF3BED0" w14:textId="77777777" w:rsidR="00CC0F5E" w:rsidRPr="00CA546E" w:rsidRDefault="00CC0F5E" w:rsidP="00977F2A">
      <w:pPr>
        <w:spacing w:line="240" w:lineRule="auto"/>
        <w:rPr>
          <w:rFonts w:asciiTheme="majorBidi" w:hAnsiTheme="majorBidi" w:cstheme="majorBidi"/>
          <w:color w:val="000000"/>
          <w:szCs w:val="22"/>
          <w:lang w:val="mt-MT"/>
        </w:rPr>
      </w:pPr>
    </w:p>
    <w:p w14:paraId="43EBE4E3"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0A0CEFF3" w14:textId="77777777">
        <w:tc>
          <w:tcPr>
            <w:tcW w:w="9287" w:type="dxa"/>
          </w:tcPr>
          <w:p w14:paraId="4BB8C290"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15.</w:t>
            </w:r>
            <w:r w:rsidRPr="00CA546E">
              <w:rPr>
                <w:rFonts w:asciiTheme="majorBidi" w:hAnsiTheme="majorBidi" w:cstheme="majorBidi"/>
                <w:b/>
                <w:color w:val="000000"/>
                <w:szCs w:val="22"/>
                <w:lang w:val="mt-MT"/>
              </w:rPr>
              <w:tab/>
              <w:t>STRUZZJONIJIET DWAR L-UŻU</w:t>
            </w:r>
          </w:p>
        </w:tc>
      </w:tr>
    </w:tbl>
    <w:p w14:paraId="2D5DE464" w14:textId="77777777" w:rsidR="00CC0F5E" w:rsidRPr="00CA546E" w:rsidRDefault="00CC0F5E" w:rsidP="00977F2A">
      <w:pPr>
        <w:spacing w:line="240" w:lineRule="auto"/>
        <w:rPr>
          <w:rFonts w:asciiTheme="majorBidi" w:hAnsiTheme="majorBidi" w:cstheme="majorBidi"/>
          <w:b/>
          <w:color w:val="000000"/>
          <w:szCs w:val="22"/>
          <w:u w:val="single"/>
          <w:lang w:val="mt-MT"/>
        </w:rPr>
      </w:pPr>
    </w:p>
    <w:p w14:paraId="060FA321" w14:textId="77777777" w:rsidR="00CC0F5E" w:rsidRPr="00CA546E" w:rsidRDefault="00CC0F5E" w:rsidP="00977F2A">
      <w:pPr>
        <w:spacing w:line="240" w:lineRule="auto"/>
        <w:rPr>
          <w:rFonts w:asciiTheme="majorBidi" w:hAnsiTheme="majorBidi" w:cstheme="majorBidi"/>
          <w:b/>
          <w:color w:val="000000"/>
          <w:szCs w:val="22"/>
          <w:u w:val="single"/>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77FD05E9" w14:textId="77777777">
        <w:tc>
          <w:tcPr>
            <w:tcW w:w="9287" w:type="dxa"/>
          </w:tcPr>
          <w:p w14:paraId="20F1D174" w14:textId="77777777" w:rsidR="00CC0F5E" w:rsidRPr="00CA546E" w:rsidRDefault="00CC0F5E" w:rsidP="00977F2A">
            <w:pPr>
              <w:tabs>
                <w:tab w:val="left" w:pos="142"/>
                <w:tab w:val="left" w:pos="1134"/>
                <w:tab w:val="left" w:pos="1701"/>
                <w:tab w:val="left" w:pos="2268"/>
                <w:tab w:val="left" w:pos="2835"/>
                <w:tab w:val="left" w:pos="3402"/>
                <w:tab w:val="left" w:pos="3975"/>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16.</w:t>
            </w:r>
            <w:r w:rsidRPr="00CA546E">
              <w:rPr>
                <w:rFonts w:asciiTheme="majorBidi" w:hAnsiTheme="majorBidi" w:cstheme="majorBidi"/>
                <w:b/>
                <w:color w:val="000000"/>
                <w:szCs w:val="22"/>
                <w:lang w:val="mt-MT"/>
              </w:rPr>
              <w:tab/>
              <w:t>INFORMAZZJONI BIL-BRAILLE</w:t>
            </w:r>
            <w:r w:rsidRPr="00CA546E">
              <w:rPr>
                <w:rFonts w:asciiTheme="majorBidi" w:hAnsiTheme="majorBidi" w:cstheme="majorBidi"/>
                <w:b/>
                <w:color w:val="000000"/>
                <w:szCs w:val="22"/>
                <w:lang w:val="mt-MT"/>
              </w:rPr>
              <w:tab/>
            </w:r>
          </w:p>
        </w:tc>
      </w:tr>
    </w:tbl>
    <w:p w14:paraId="40D8B361" w14:textId="77777777" w:rsidR="00CC0F5E" w:rsidRPr="00CA546E" w:rsidRDefault="00CC0F5E" w:rsidP="00977F2A">
      <w:pPr>
        <w:spacing w:line="240" w:lineRule="auto"/>
        <w:rPr>
          <w:rFonts w:asciiTheme="majorBidi" w:hAnsiTheme="majorBidi" w:cstheme="majorBidi"/>
          <w:b/>
          <w:color w:val="000000"/>
          <w:szCs w:val="22"/>
          <w:u w:val="single"/>
          <w:lang w:val="mt-MT"/>
        </w:rPr>
      </w:pPr>
    </w:p>
    <w:p w14:paraId="54667444"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20 mg</w:t>
      </w:r>
    </w:p>
    <w:p w14:paraId="79874159" w14:textId="77777777" w:rsidR="005C12F3" w:rsidRPr="00CA546E" w:rsidRDefault="005C12F3" w:rsidP="00977F2A">
      <w:pPr>
        <w:spacing w:line="240" w:lineRule="auto"/>
        <w:rPr>
          <w:rFonts w:asciiTheme="majorBidi" w:hAnsiTheme="majorBidi" w:cstheme="majorBidi"/>
          <w:color w:val="000000"/>
          <w:szCs w:val="22"/>
          <w:lang w:val="mt-MT"/>
        </w:rPr>
      </w:pPr>
    </w:p>
    <w:p w14:paraId="54E2DBB5" w14:textId="77777777" w:rsidR="005C12F3" w:rsidRPr="00CA546E" w:rsidRDefault="005C12F3"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C12F3" w:rsidRPr="00CA546E" w14:paraId="6E943F14" w14:textId="77777777" w:rsidTr="002C62E8">
        <w:tc>
          <w:tcPr>
            <w:tcW w:w="9287" w:type="dxa"/>
          </w:tcPr>
          <w:p w14:paraId="1E1389A5" w14:textId="77777777" w:rsidR="005C12F3" w:rsidRPr="00CA546E" w:rsidRDefault="005C12F3" w:rsidP="00977F2A">
            <w:pPr>
              <w:tabs>
                <w:tab w:val="left" w:pos="142"/>
                <w:tab w:val="left" w:pos="1134"/>
                <w:tab w:val="left" w:pos="1701"/>
                <w:tab w:val="left" w:pos="2268"/>
                <w:tab w:val="left" w:pos="2835"/>
                <w:tab w:val="left" w:pos="3402"/>
                <w:tab w:val="left" w:pos="3975"/>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17.</w:t>
            </w:r>
            <w:r w:rsidRPr="00CA546E">
              <w:rPr>
                <w:rFonts w:asciiTheme="majorBidi" w:hAnsiTheme="majorBidi" w:cstheme="majorBidi"/>
                <w:b/>
                <w:color w:val="000000"/>
                <w:szCs w:val="22"/>
                <w:lang w:val="mt-MT"/>
              </w:rPr>
              <w:tab/>
              <w:t>IDENTIFIKATUR UNIKU – BARCODE 2D</w:t>
            </w:r>
          </w:p>
        </w:tc>
      </w:tr>
    </w:tbl>
    <w:p w14:paraId="4844CEB0" w14:textId="77777777" w:rsidR="005C12F3" w:rsidRPr="00CA546E" w:rsidRDefault="005C12F3" w:rsidP="00977F2A">
      <w:pPr>
        <w:spacing w:line="240" w:lineRule="auto"/>
        <w:rPr>
          <w:rFonts w:asciiTheme="majorBidi" w:hAnsiTheme="majorBidi" w:cstheme="majorBidi"/>
          <w:b/>
          <w:color w:val="000000"/>
          <w:szCs w:val="22"/>
          <w:u w:val="single"/>
          <w:lang w:val="mt-MT"/>
        </w:rPr>
      </w:pPr>
    </w:p>
    <w:p w14:paraId="12BA097C" w14:textId="77777777" w:rsidR="005C12F3" w:rsidRPr="00CA546E" w:rsidRDefault="005C12F3"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highlight w:val="lightGray"/>
          <w:lang w:val="mt-MT"/>
        </w:rPr>
        <w:t>barcode 2D li jkollu l-identifikatur uniku inkluż.</w:t>
      </w:r>
    </w:p>
    <w:p w14:paraId="060AA1D5" w14:textId="77777777" w:rsidR="005C12F3" w:rsidRPr="00CA546E" w:rsidRDefault="005C12F3" w:rsidP="00977F2A">
      <w:pPr>
        <w:spacing w:line="240" w:lineRule="auto"/>
        <w:rPr>
          <w:rFonts w:asciiTheme="majorBidi" w:hAnsiTheme="majorBidi" w:cstheme="majorBidi"/>
          <w:color w:val="000000"/>
          <w:szCs w:val="22"/>
          <w:lang w:val="mt-MT"/>
        </w:rPr>
      </w:pPr>
    </w:p>
    <w:p w14:paraId="60EF1C4D" w14:textId="77777777" w:rsidR="005C12F3" w:rsidRPr="00CA546E" w:rsidRDefault="005C12F3"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C12F3" w:rsidRPr="00CA546E" w14:paraId="1E2D962B" w14:textId="77777777" w:rsidTr="002C62E8">
        <w:tc>
          <w:tcPr>
            <w:tcW w:w="9287" w:type="dxa"/>
          </w:tcPr>
          <w:p w14:paraId="501DB174" w14:textId="77777777" w:rsidR="005C12F3" w:rsidRPr="00CA546E" w:rsidRDefault="005C12F3" w:rsidP="00977F2A">
            <w:pPr>
              <w:tabs>
                <w:tab w:val="left" w:pos="142"/>
                <w:tab w:val="left" w:pos="1134"/>
                <w:tab w:val="left" w:pos="1701"/>
                <w:tab w:val="left" w:pos="2268"/>
                <w:tab w:val="left" w:pos="2835"/>
                <w:tab w:val="left" w:pos="3402"/>
                <w:tab w:val="left" w:pos="3975"/>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18.</w:t>
            </w:r>
            <w:r w:rsidRPr="00CA546E">
              <w:rPr>
                <w:rFonts w:asciiTheme="majorBidi" w:hAnsiTheme="majorBidi" w:cstheme="majorBidi"/>
                <w:b/>
                <w:color w:val="000000"/>
                <w:szCs w:val="22"/>
                <w:lang w:val="mt-MT"/>
              </w:rPr>
              <w:tab/>
              <w:t xml:space="preserve">IDENTIFIKATUR UNIKU – </w:t>
            </w:r>
            <w:r w:rsidRPr="00CA546E">
              <w:rPr>
                <w:rFonts w:asciiTheme="majorBidi" w:hAnsiTheme="majorBidi" w:cstheme="majorBidi"/>
                <w:b/>
                <w:i/>
                <w:color w:val="000000"/>
                <w:szCs w:val="22"/>
                <w:lang w:val="mt-MT"/>
              </w:rPr>
              <w:t>DATA</w:t>
            </w:r>
            <w:r w:rsidRPr="00CA546E">
              <w:rPr>
                <w:rFonts w:asciiTheme="majorBidi" w:hAnsiTheme="majorBidi" w:cstheme="majorBidi"/>
                <w:b/>
                <w:color w:val="000000"/>
                <w:szCs w:val="22"/>
                <w:lang w:val="mt-MT"/>
              </w:rPr>
              <w:t xml:space="preserve"> LI TINQARA MILL-BNIEDEM</w:t>
            </w:r>
          </w:p>
        </w:tc>
      </w:tr>
    </w:tbl>
    <w:p w14:paraId="55E6C018" w14:textId="77777777" w:rsidR="005C12F3" w:rsidRPr="00CA546E" w:rsidRDefault="005C12F3" w:rsidP="00977F2A">
      <w:pPr>
        <w:spacing w:line="240" w:lineRule="auto"/>
        <w:rPr>
          <w:rFonts w:asciiTheme="majorBidi" w:hAnsiTheme="majorBidi" w:cstheme="majorBidi"/>
          <w:b/>
          <w:color w:val="000000"/>
          <w:szCs w:val="22"/>
          <w:u w:val="single"/>
          <w:lang w:val="mt-MT"/>
        </w:rPr>
      </w:pPr>
    </w:p>
    <w:p w14:paraId="106435B5" w14:textId="77777777" w:rsidR="005C12F3" w:rsidRPr="00CA546E" w:rsidRDefault="005C12F3"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PC</w:t>
      </w:r>
    </w:p>
    <w:p w14:paraId="6F6D2430" w14:textId="77777777" w:rsidR="005C12F3" w:rsidRPr="00CA546E" w:rsidRDefault="005C12F3"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SN</w:t>
      </w:r>
    </w:p>
    <w:p w14:paraId="4912318F" w14:textId="77777777" w:rsidR="005C12F3" w:rsidRPr="00CA546E" w:rsidRDefault="005C12F3"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NN</w:t>
      </w:r>
    </w:p>
    <w:p w14:paraId="5A0418FC" w14:textId="77777777" w:rsidR="00346507" w:rsidRPr="00CA546E" w:rsidRDefault="00346507" w:rsidP="00977F2A">
      <w:pPr>
        <w:spacing w:line="240" w:lineRule="auto"/>
        <w:rPr>
          <w:rFonts w:asciiTheme="majorBidi" w:hAnsiTheme="majorBidi" w:cstheme="majorBidi"/>
          <w:color w:val="000000"/>
          <w:szCs w:val="22"/>
          <w:lang w:val="mt-MT"/>
        </w:rPr>
      </w:pPr>
    </w:p>
    <w:p w14:paraId="6A3F53CF" w14:textId="31712933" w:rsidR="00D36416" w:rsidRPr="00CA546E" w:rsidRDefault="00D36416">
      <w:pPr>
        <w:tabs>
          <w:tab w:val="clear" w:pos="567"/>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br w:type="page"/>
      </w:r>
    </w:p>
    <w:p w14:paraId="1A7F2B5B" w14:textId="70D4B984" w:rsidR="00B31D5F" w:rsidRPr="00CA546E" w:rsidRDefault="00B31D5F" w:rsidP="00977F2A">
      <w:pPr>
        <w:pBdr>
          <w:top w:val="single" w:sz="4" w:space="1" w:color="auto"/>
          <w:left w:val="single" w:sz="4" w:space="0" w:color="auto"/>
          <w:bottom w:val="single" w:sz="4" w:space="1" w:color="auto"/>
          <w:right w:val="single" w:sz="4" w:space="4" w:color="auto"/>
        </w:pBdr>
        <w:spacing w:line="240" w:lineRule="auto"/>
        <w:ind w:left="567" w:hanging="567"/>
        <w:rPr>
          <w:rFonts w:asciiTheme="majorBidi" w:eastAsia="Times New Roman" w:hAnsiTheme="majorBidi" w:cstheme="majorBidi"/>
          <w:b/>
          <w:noProof/>
          <w:color w:val="000000"/>
          <w:szCs w:val="22"/>
          <w:lang w:val="mt-MT" w:eastAsia="mt-MT" w:bidi="mt-MT"/>
        </w:rPr>
      </w:pPr>
      <w:r w:rsidRPr="00CA546E">
        <w:rPr>
          <w:rFonts w:asciiTheme="majorBidi" w:eastAsia="Times New Roman" w:hAnsiTheme="majorBidi" w:cstheme="majorBidi"/>
          <w:b/>
          <w:noProof/>
          <w:color w:val="000000"/>
          <w:szCs w:val="22"/>
          <w:lang w:val="mt-MT" w:eastAsia="mt-MT" w:bidi="mt-MT"/>
        </w:rPr>
        <w:lastRenderedPageBreak/>
        <w:t>TAGĦRIF MINIMU LI GĦANDU JIDHER FUQ IL-FOLJI</w:t>
      </w:r>
    </w:p>
    <w:p w14:paraId="1BAEFEE7" w14:textId="77777777" w:rsidR="00B31D5F" w:rsidRPr="00CA546E" w:rsidRDefault="00B31D5F" w:rsidP="00977F2A">
      <w:pPr>
        <w:pBdr>
          <w:top w:val="single" w:sz="4" w:space="1" w:color="auto"/>
          <w:left w:val="single" w:sz="4" w:space="0" w:color="auto"/>
          <w:bottom w:val="single" w:sz="4" w:space="1" w:color="auto"/>
          <w:right w:val="single" w:sz="4" w:space="4" w:color="auto"/>
        </w:pBdr>
        <w:spacing w:line="240" w:lineRule="auto"/>
        <w:ind w:left="567" w:hanging="567"/>
        <w:rPr>
          <w:rFonts w:asciiTheme="majorBidi" w:eastAsia="Times New Roman" w:hAnsiTheme="majorBidi" w:cstheme="majorBidi"/>
          <w:b/>
          <w:noProof/>
          <w:color w:val="000000"/>
          <w:szCs w:val="22"/>
          <w:lang w:val="mt-MT" w:eastAsia="mt-MT" w:bidi="mt-MT"/>
        </w:rPr>
      </w:pPr>
    </w:p>
    <w:p w14:paraId="2375AA47" w14:textId="77777777" w:rsidR="00B31D5F" w:rsidRPr="00CA546E" w:rsidRDefault="00B31D5F" w:rsidP="00977F2A">
      <w:pPr>
        <w:pBdr>
          <w:top w:val="single" w:sz="4" w:space="1" w:color="auto"/>
          <w:left w:val="single" w:sz="4" w:space="0" w:color="auto"/>
          <w:bottom w:val="single" w:sz="4" w:space="1" w:color="auto"/>
          <w:right w:val="single" w:sz="4" w:space="4" w:color="auto"/>
        </w:pBdr>
        <w:spacing w:line="240" w:lineRule="auto"/>
        <w:ind w:left="567" w:hanging="567"/>
        <w:rPr>
          <w:rFonts w:asciiTheme="majorBidi" w:eastAsia="Times New Roman" w:hAnsiTheme="majorBidi" w:cstheme="majorBidi"/>
          <w:b/>
          <w:noProof/>
          <w:color w:val="000000"/>
          <w:szCs w:val="22"/>
          <w:lang w:val="mt-MT" w:eastAsia="mt-MT" w:bidi="mt-MT"/>
        </w:rPr>
      </w:pPr>
      <w:r w:rsidRPr="00CA546E">
        <w:rPr>
          <w:rFonts w:asciiTheme="majorBidi" w:eastAsia="Times New Roman" w:hAnsiTheme="majorBidi" w:cstheme="majorBidi"/>
          <w:b/>
          <w:noProof/>
          <w:color w:val="000000"/>
          <w:szCs w:val="22"/>
          <w:lang w:val="mt-MT" w:eastAsia="mt-MT" w:bidi="mt-MT"/>
        </w:rPr>
        <w:t>PAKKETT/FOLJA LI J/TMISS MAL-PRODOTT</w:t>
      </w:r>
    </w:p>
    <w:p w14:paraId="74122EC5" w14:textId="77777777" w:rsidR="00B31D5F" w:rsidRPr="00CA546E" w:rsidRDefault="00B31D5F" w:rsidP="00977F2A">
      <w:pPr>
        <w:spacing w:line="240" w:lineRule="auto"/>
        <w:rPr>
          <w:rFonts w:asciiTheme="majorBidi" w:eastAsia="Times New Roman" w:hAnsiTheme="majorBidi" w:cstheme="majorBidi"/>
          <w:noProof/>
          <w:color w:val="000000"/>
          <w:szCs w:val="22"/>
          <w:lang w:val="mt-MT" w:eastAsia="mt-MT" w:bidi="mt-MT"/>
        </w:rPr>
      </w:pPr>
    </w:p>
    <w:p w14:paraId="7899389E" w14:textId="77777777" w:rsidR="00B31D5F" w:rsidRPr="00CA546E" w:rsidRDefault="00B31D5F" w:rsidP="00977F2A">
      <w:pPr>
        <w:spacing w:line="240" w:lineRule="auto"/>
        <w:rPr>
          <w:rFonts w:asciiTheme="majorBidi" w:eastAsia="Times New Roman" w:hAnsiTheme="majorBidi" w:cstheme="majorBidi"/>
          <w:noProof/>
          <w:color w:val="000000"/>
          <w:szCs w:val="22"/>
          <w:lang w:val="mt-MT" w:eastAsia="mt-MT" w:bidi="mt-MT"/>
        </w:rPr>
      </w:pPr>
    </w:p>
    <w:p w14:paraId="291E0BBF" w14:textId="77777777" w:rsidR="00B31D5F" w:rsidRPr="00CA546E" w:rsidRDefault="00B31D5F" w:rsidP="00977F2A">
      <w:pPr>
        <w:numPr>
          <w:ilvl w:val="1"/>
          <w:numId w:val="46"/>
        </w:numPr>
        <w:pBdr>
          <w:top w:val="single" w:sz="4" w:space="1" w:color="auto"/>
          <w:left w:val="single" w:sz="4" w:space="4" w:color="auto"/>
          <w:bottom w:val="single" w:sz="4" w:space="1" w:color="auto"/>
          <w:right w:val="single" w:sz="4" w:space="4" w:color="auto"/>
        </w:pBdr>
        <w:spacing w:line="240" w:lineRule="auto"/>
        <w:ind w:left="567" w:hanging="555"/>
        <w:rPr>
          <w:rFonts w:asciiTheme="majorBidi" w:eastAsia="Times New Roman" w:hAnsiTheme="majorBidi" w:cstheme="majorBidi"/>
          <w:b/>
          <w:noProof/>
          <w:color w:val="000000"/>
          <w:szCs w:val="22"/>
          <w:lang w:val="mt-MT" w:eastAsia="mt-MT" w:bidi="mt-MT"/>
        </w:rPr>
      </w:pPr>
      <w:r w:rsidRPr="00CA546E">
        <w:rPr>
          <w:rFonts w:asciiTheme="majorBidi" w:eastAsia="Times New Roman" w:hAnsiTheme="majorBidi" w:cstheme="majorBidi"/>
          <w:b/>
          <w:noProof/>
          <w:color w:val="000000"/>
          <w:szCs w:val="22"/>
          <w:lang w:val="mt-MT" w:eastAsia="mt-MT" w:bidi="mt-MT"/>
        </w:rPr>
        <w:t>ISEM IL-PRODOTT MEDIĊINALI</w:t>
      </w:r>
    </w:p>
    <w:p w14:paraId="00B56C17" w14:textId="77777777" w:rsidR="00B31D5F" w:rsidRPr="00CA546E" w:rsidRDefault="00B31D5F" w:rsidP="00977F2A">
      <w:pPr>
        <w:spacing w:line="240" w:lineRule="auto"/>
        <w:rPr>
          <w:rFonts w:asciiTheme="majorBidi" w:eastAsia="Times New Roman" w:hAnsiTheme="majorBidi" w:cstheme="majorBidi"/>
          <w:i/>
          <w:noProof/>
          <w:color w:val="000000"/>
          <w:szCs w:val="22"/>
          <w:lang w:val="mt-MT" w:eastAsia="mt-MT" w:bidi="mt-MT"/>
        </w:rPr>
      </w:pPr>
    </w:p>
    <w:p w14:paraId="4B006FB1" w14:textId="77777777" w:rsidR="00B31D5F" w:rsidRPr="00CA546E" w:rsidRDefault="000A7568" w:rsidP="00977F2A">
      <w:pPr>
        <w:spacing w:line="240" w:lineRule="auto"/>
        <w:ind w:left="567" w:hanging="567"/>
        <w:rPr>
          <w:rFonts w:asciiTheme="majorBidi" w:eastAsia="Times New Roman" w:hAnsiTheme="majorBidi" w:cstheme="majorBidi"/>
          <w:color w:val="000000"/>
          <w:szCs w:val="22"/>
          <w:lang w:val="mt-MT" w:eastAsia="mt-MT" w:bidi="mt-MT"/>
        </w:rPr>
      </w:pPr>
      <w:r w:rsidRPr="00CA546E">
        <w:rPr>
          <w:rFonts w:asciiTheme="majorBidi" w:eastAsia="Times New Roman" w:hAnsiTheme="majorBidi" w:cstheme="majorBidi"/>
          <w:color w:val="000000"/>
          <w:szCs w:val="22"/>
          <w:lang w:val="mt-MT" w:eastAsia="mt-MT" w:bidi="mt-MT"/>
        </w:rPr>
        <w:t>Revatio 20 mg pilloli</w:t>
      </w:r>
    </w:p>
    <w:p w14:paraId="6AC9C220" w14:textId="77777777" w:rsidR="000A7568" w:rsidRPr="00CA546E" w:rsidRDefault="000A7568" w:rsidP="00977F2A">
      <w:pPr>
        <w:spacing w:line="240" w:lineRule="auto"/>
        <w:ind w:left="567" w:hanging="567"/>
        <w:rPr>
          <w:rFonts w:asciiTheme="majorBidi" w:eastAsia="Times New Roman" w:hAnsiTheme="majorBidi" w:cstheme="majorBidi"/>
          <w:color w:val="000000"/>
          <w:szCs w:val="22"/>
          <w:lang w:val="mt-MT"/>
        </w:rPr>
      </w:pPr>
      <w:r w:rsidRPr="00CA546E">
        <w:rPr>
          <w:rFonts w:asciiTheme="majorBidi" w:eastAsia="Times New Roman" w:hAnsiTheme="majorBidi" w:cstheme="majorBidi"/>
          <w:color w:val="000000"/>
          <w:szCs w:val="22"/>
          <w:lang w:val="mt-MT"/>
        </w:rPr>
        <w:t>sildenafil</w:t>
      </w:r>
    </w:p>
    <w:p w14:paraId="59292F59" w14:textId="77777777" w:rsidR="00B31D5F" w:rsidRPr="00CA546E" w:rsidRDefault="00B31D5F" w:rsidP="00977F2A">
      <w:pPr>
        <w:spacing w:line="240" w:lineRule="auto"/>
        <w:rPr>
          <w:rFonts w:asciiTheme="majorBidi" w:eastAsia="Times New Roman" w:hAnsiTheme="majorBidi" w:cstheme="majorBidi"/>
          <w:color w:val="000000"/>
          <w:szCs w:val="22"/>
          <w:lang w:val="mt-MT" w:eastAsia="mt-MT" w:bidi="mt-MT"/>
        </w:rPr>
      </w:pPr>
    </w:p>
    <w:p w14:paraId="1C0A4E90" w14:textId="77777777" w:rsidR="00B31D5F" w:rsidRPr="00CA546E" w:rsidRDefault="00B31D5F" w:rsidP="00977F2A">
      <w:pPr>
        <w:spacing w:line="240" w:lineRule="auto"/>
        <w:rPr>
          <w:rFonts w:asciiTheme="majorBidi" w:eastAsia="Times New Roman" w:hAnsiTheme="majorBidi" w:cstheme="majorBidi"/>
          <w:color w:val="000000"/>
          <w:szCs w:val="22"/>
          <w:lang w:val="mt-MT" w:eastAsia="mt-MT" w:bidi="mt-M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B31D5F" w:rsidRPr="00CA546E" w14:paraId="611DA5CD" w14:textId="77777777" w:rsidTr="00B31D5F">
        <w:tc>
          <w:tcPr>
            <w:tcW w:w="9889" w:type="dxa"/>
          </w:tcPr>
          <w:p w14:paraId="5274ACFF" w14:textId="77777777" w:rsidR="00B31D5F" w:rsidRPr="00CA546E" w:rsidRDefault="00B31D5F" w:rsidP="00977F2A">
            <w:pPr>
              <w:spacing w:line="240" w:lineRule="auto"/>
              <w:rPr>
                <w:rFonts w:asciiTheme="majorBidi" w:eastAsia="Times New Roman" w:hAnsiTheme="majorBidi" w:cstheme="majorBidi"/>
                <w:b/>
                <w:noProof/>
                <w:color w:val="000000"/>
                <w:szCs w:val="22"/>
                <w:lang w:val="mt-MT" w:eastAsia="mt-MT" w:bidi="mt-MT"/>
              </w:rPr>
            </w:pPr>
            <w:r w:rsidRPr="00CA546E">
              <w:rPr>
                <w:rFonts w:asciiTheme="majorBidi" w:eastAsia="Times New Roman" w:hAnsiTheme="majorBidi" w:cstheme="majorBidi"/>
                <w:b/>
                <w:noProof/>
                <w:color w:val="000000"/>
                <w:szCs w:val="22"/>
                <w:lang w:val="mt-MT" w:eastAsia="mt-MT" w:bidi="mt-MT"/>
              </w:rPr>
              <w:t>2.</w:t>
            </w:r>
            <w:r w:rsidRPr="00CA546E">
              <w:rPr>
                <w:rFonts w:asciiTheme="majorBidi" w:eastAsia="Times New Roman" w:hAnsiTheme="majorBidi" w:cstheme="majorBidi"/>
                <w:b/>
                <w:noProof/>
                <w:color w:val="000000"/>
                <w:szCs w:val="22"/>
                <w:lang w:val="mt-MT" w:eastAsia="mt-MT" w:bidi="mt-MT"/>
              </w:rPr>
              <w:tab/>
              <w:t>ISEM TAD-DETENTUR TAL-AWTORIZZAZZJONI GĦAT-TQEGĦID FIS-SUQ</w:t>
            </w:r>
          </w:p>
        </w:tc>
      </w:tr>
    </w:tbl>
    <w:p w14:paraId="496E8A48" w14:textId="77777777" w:rsidR="00B31D5F" w:rsidRPr="00CA546E" w:rsidRDefault="00B31D5F" w:rsidP="00977F2A">
      <w:pPr>
        <w:spacing w:line="240" w:lineRule="auto"/>
        <w:rPr>
          <w:rFonts w:asciiTheme="majorBidi" w:eastAsia="Times New Roman" w:hAnsiTheme="majorBidi" w:cstheme="majorBidi"/>
          <w:color w:val="000000"/>
          <w:szCs w:val="22"/>
          <w:lang w:val="mt-MT" w:eastAsia="mt-MT" w:bidi="mt-MT"/>
        </w:rPr>
      </w:pPr>
    </w:p>
    <w:p w14:paraId="30BBB9B5" w14:textId="77777777" w:rsidR="000A7568" w:rsidRPr="00CA546E" w:rsidRDefault="000A7568" w:rsidP="00977F2A">
      <w:pPr>
        <w:spacing w:line="240" w:lineRule="auto"/>
        <w:rPr>
          <w:rFonts w:asciiTheme="majorBidi" w:eastAsia="Times New Roman" w:hAnsiTheme="majorBidi" w:cstheme="majorBidi"/>
          <w:color w:val="000000"/>
          <w:szCs w:val="22"/>
          <w:lang w:val="mt-MT"/>
        </w:rPr>
      </w:pPr>
      <w:r w:rsidRPr="00CA546E">
        <w:rPr>
          <w:rFonts w:asciiTheme="majorBidi" w:eastAsia="Times New Roman" w:hAnsiTheme="majorBidi" w:cstheme="majorBidi"/>
          <w:color w:val="000000"/>
          <w:szCs w:val="22"/>
          <w:lang w:val="mt-MT"/>
        </w:rPr>
        <w:t>Upjohn</w:t>
      </w:r>
    </w:p>
    <w:p w14:paraId="2CD02E85" w14:textId="77777777" w:rsidR="00B31D5F" w:rsidRPr="00CA546E" w:rsidRDefault="00B31D5F" w:rsidP="00977F2A">
      <w:pPr>
        <w:spacing w:line="240" w:lineRule="auto"/>
        <w:rPr>
          <w:rFonts w:asciiTheme="majorBidi" w:eastAsia="Times New Roman" w:hAnsiTheme="majorBidi" w:cstheme="majorBidi"/>
          <w:color w:val="000000"/>
          <w:szCs w:val="22"/>
          <w:lang w:val="mt-MT" w:eastAsia="mt-MT" w:bidi="mt-MT"/>
        </w:rPr>
      </w:pPr>
    </w:p>
    <w:p w14:paraId="49956F05" w14:textId="77777777" w:rsidR="00B31D5F" w:rsidRPr="00CA546E" w:rsidRDefault="00B31D5F" w:rsidP="00977F2A">
      <w:pPr>
        <w:spacing w:line="240" w:lineRule="auto"/>
        <w:rPr>
          <w:rFonts w:asciiTheme="majorBidi" w:eastAsia="Times New Roman" w:hAnsiTheme="majorBidi" w:cstheme="majorBidi"/>
          <w:color w:val="000000"/>
          <w:szCs w:val="22"/>
          <w:lang w:val="mt-MT" w:eastAsia="mt-MT" w:bidi="mt-M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B31D5F" w:rsidRPr="00CA546E" w14:paraId="5EA0945D" w14:textId="77777777" w:rsidTr="00B31D5F">
        <w:tc>
          <w:tcPr>
            <w:tcW w:w="9889" w:type="dxa"/>
          </w:tcPr>
          <w:p w14:paraId="04D0F055" w14:textId="7DAB4AF1" w:rsidR="00B31D5F" w:rsidRPr="00CA546E" w:rsidRDefault="00B31D5F" w:rsidP="00977F2A">
            <w:pPr>
              <w:tabs>
                <w:tab w:val="clear" w:pos="567"/>
                <w:tab w:val="left" w:pos="142"/>
              </w:tabs>
              <w:spacing w:line="240" w:lineRule="auto"/>
              <w:ind w:left="567" w:hanging="567"/>
              <w:rPr>
                <w:rFonts w:asciiTheme="majorBidi" w:eastAsia="Times New Roman" w:hAnsiTheme="majorBidi" w:cstheme="majorBidi"/>
                <w:color w:val="000000"/>
                <w:szCs w:val="22"/>
                <w:lang w:val="mt-MT" w:eastAsia="mt-MT" w:bidi="mt-MT"/>
              </w:rPr>
            </w:pPr>
            <w:r w:rsidRPr="00CA546E">
              <w:rPr>
                <w:rFonts w:asciiTheme="majorBidi" w:eastAsia="Times New Roman" w:hAnsiTheme="majorBidi" w:cstheme="majorBidi"/>
                <w:b/>
                <w:noProof/>
                <w:color w:val="000000"/>
                <w:szCs w:val="22"/>
                <w:lang w:val="mt-MT" w:eastAsia="mt-MT" w:bidi="mt-MT"/>
              </w:rPr>
              <w:t>3.</w:t>
            </w:r>
            <w:r w:rsidR="00D36416" w:rsidRPr="00CA546E">
              <w:rPr>
                <w:rFonts w:asciiTheme="majorBidi" w:eastAsia="Times New Roman" w:hAnsiTheme="majorBidi" w:cstheme="majorBidi"/>
                <w:b/>
                <w:noProof/>
                <w:color w:val="000000"/>
                <w:szCs w:val="22"/>
                <w:lang w:val="mt-MT" w:eastAsia="mt-MT" w:bidi="mt-MT"/>
              </w:rPr>
              <w:tab/>
            </w:r>
            <w:r w:rsidRPr="00CA546E">
              <w:rPr>
                <w:rFonts w:asciiTheme="majorBidi" w:eastAsia="Times New Roman" w:hAnsiTheme="majorBidi" w:cstheme="majorBidi"/>
                <w:b/>
                <w:noProof/>
                <w:color w:val="000000"/>
                <w:szCs w:val="22"/>
                <w:lang w:val="mt-MT" w:eastAsia="mt-MT" w:bidi="mt-MT"/>
              </w:rPr>
              <w:t>DATA TA’ SKADENZA</w:t>
            </w:r>
          </w:p>
        </w:tc>
      </w:tr>
    </w:tbl>
    <w:p w14:paraId="5168A96C" w14:textId="77777777" w:rsidR="00B31D5F" w:rsidRPr="00CA546E" w:rsidRDefault="00B31D5F" w:rsidP="00977F2A">
      <w:pPr>
        <w:tabs>
          <w:tab w:val="clear" w:pos="567"/>
        </w:tabs>
        <w:spacing w:line="240" w:lineRule="auto"/>
        <w:rPr>
          <w:rFonts w:asciiTheme="majorBidi" w:eastAsia="Times New Roman" w:hAnsiTheme="majorBidi" w:cstheme="majorBidi"/>
          <w:noProof/>
          <w:color w:val="000000"/>
          <w:szCs w:val="22"/>
          <w:lang w:val="mt-MT" w:eastAsia="mt-MT" w:bidi="mt-MT"/>
        </w:rPr>
      </w:pPr>
    </w:p>
    <w:p w14:paraId="373874D1" w14:textId="77777777" w:rsidR="00B31D5F" w:rsidRPr="00CA546E" w:rsidRDefault="000A7568" w:rsidP="00977F2A">
      <w:pPr>
        <w:tabs>
          <w:tab w:val="clear" w:pos="567"/>
        </w:tabs>
        <w:spacing w:line="240" w:lineRule="auto"/>
        <w:rPr>
          <w:rFonts w:asciiTheme="majorBidi" w:eastAsia="Times New Roman" w:hAnsiTheme="majorBidi" w:cstheme="majorBidi"/>
          <w:noProof/>
          <w:color w:val="000000"/>
          <w:szCs w:val="22"/>
          <w:lang w:val="mt-MT" w:eastAsia="mt-MT" w:bidi="mt-MT"/>
        </w:rPr>
      </w:pPr>
      <w:r w:rsidRPr="00CA546E">
        <w:rPr>
          <w:rFonts w:asciiTheme="majorBidi" w:eastAsia="Times New Roman" w:hAnsiTheme="majorBidi" w:cstheme="majorBidi"/>
          <w:noProof/>
          <w:color w:val="000000"/>
          <w:szCs w:val="22"/>
          <w:lang w:val="mt-MT" w:eastAsia="mt-MT" w:bidi="mt-MT"/>
        </w:rPr>
        <w:t>JIS</w:t>
      </w:r>
    </w:p>
    <w:p w14:paraId="0BE654F0" w14:textId="77777777" w:rsidR="000A7568" w:rsidRPr="00CA546E" w:rsidRDefault="000A7568" w:rsidP="00977F2A">
      <w:pPr>
        <w:tabs>
          <w:tab w:val="clear" w:pos="567"/>
        </w:tabs>
        <w:spacing w:line="240" w:lineRule="auto"/>
        <w:rPr>
          <w:rFonts w:asciiTheme="majorBidi" w:eastAsia="Times New Roman" w:hAnsiTheme="majorBidi" w:cstheme="majorBidi"/>
          <w:noProof/>
          <w:color w:val="000000"/>
          <w:szCs w:val="22"/>
          <w:lang w:val="mt-MT" w:eastAsia="mt-MT" w:bidi="mt-MT"/>
        </w:rPr>
      </w:pPr>
    </w:p>
    <w:p w14:paraId="1E553AF4" w14:textId="77777777" w:rsidR="000A7568" w:rsidRPr="00CA546E" w:rsidRDefault="000A7568" w:rsidP="00977F2A">
      <w:pPr>
        <w:tabs>
          <w:tab w:val="clear" w:pos="567"/>
        </w:tabs>
        <w:spacing w:line="240" w:lineRule="auto"/>
        <w:rPr>
          <w:rFonts w:asciiTheme="majorBidi" w:eastAsia="Times New Roman" w:hAnsiTheme="majorBidi" w:cstheme="majorBidi"/>
          <w:noProof/>
          <w:color w:val="000000"/>
          <w:szCs w:val="22"/>
          <w:lang w:val="mt-MT" w:eastAsia="mt-MT" w:bidi="mt-MT"/>
        </w:rPr>
      </w:pPr>
    </w:p>
    <w:p w14:paraId="46C36C38" w14:textId="1A12E775" w:rsidR="00B31D5F" w:rsidRPr="00CA546E" w:rsidRDefault="00B31D5F" w:rsidP="00977F2A">
      <w:pPr>
        <w:pBdr>
          <w:top w:val="single" w:sz="4" w:space="1" w:color="auto"/>
          <w:left w:val="single" w:sz="4" w:space="4" w:color="auto"/>
          <w:bottom w:val="single" w:sz="4" w:space="1" w:color="auto"/>
          <w:right w:val="single" w:sz="4" w:space="4" w:color="auto"/>
        </w:pBdr>
        <w:tabs>
          <w:tab w:val="clear" w:pos="567"/>
        </w:tabs>
        <w:spacing w:line="240" w:lineRule="auto"/>
        <w:rPr>
          <w:rFonts w:asciiTheme="majorBidi" w:eastAsia="Times New Roman" w:hAnsiTheme="majorBidi" w:cstheme="majorBidi"/>
          <w:b/>
          <w:noProof/>
          <w:color w:val="000000"/>
          <w:szCs w:val="22"/>
          <w:lang w:val="mt-MT" w:eastAsia="mt-MT" w:bidi="mt-MT"/>
        </w:rPr>
      </w:pPr>
      <w:r w:rsidRPr="00CA546E">
        <w:rPr>
          <w:rFonts w:asciiTheme="majorBidi" w:eastAsia="Times New Roman" w:hAnsiTheme="majorBidi" w:cstheme="majorBidi"/>
          <w:b/>
          <w:noProof/>
          <w:color w:val="000000"/>
          <w:szCs w:val="22"/>
          <w:lang w:val="mt-MT" w:eastAsia="mt-MT" w:bidi="mt-MT"/>
        </w:rPr>
        <w:t>4.</w:t>
      </w:r>
      <w:r w:rsidR="00D36416" w:rsidRPr="00CA546E">
        <w:rPr>
          <w:rFonts w:asciiTheme="majorBidi" w:eastAsia="Times New Roman" w:hAnsiTheme="majorBidi" w:cstheme="majorBidi"/>
          <w:b/>
          <w:noProof/>
          <w:color w:val="000000"/>
          <w:szCs w:val="22"/>
          <w:lang w:val="mt-MT" w:eastAsia="mt-MT" w:bidi="mt-MT"/>
        </w:rPr>
        <w:tab/>
      </w:r>
      <w:r w:rsidRPr="00CA546E">
        <w:rPr>
          <w:rFonts w:asciiTheme="majorBidi" w:eastAsia="Times New Roman" w:hAnsiTheme="majorBidi" w:cstheme="majorBidi"/>
          <w:b/>
          <w:noProof/>
          <w:color w:val="000000"/>
          <w:szCs w:val="22"/>
          <w:lang w:val="mt-MT" w:eastAsia="mt-MT" w:bidi="mt-MT"/>
        </w:rPr>
        <w:t>NUMRU TAL-LOTT</w:t>
      </w:r>
    </w:p>
    <w:p w14:paraId="521B886B" w14:textId="77777777" w:rsidR="00B31D5F" w:rsidRPr="00CA546E" w:rsidRDefault="00B31D5F" w:rsidP="00977F2A">
      <w:pPr>
        <w:tabs>
          <w:tab w:val="clear" w:pos="567"/>
        </w:tabs>
        <w:spacing w:line="240" w:lineRule="auto"/>
        <w:rPr>
          <w:rFonts w:asciiTheme="majorBidi" w:eastAsia="Times New Roman" w:hAnsiTheme="majorBidi" w:cstheme="majorBidi"/>
          <w:color w:val="000000"/>
          <w:szCs w:val="22"/>
          <w:lang w:val="mt-MT" w:eastAsia="mt-MT" w:bidi="mt-MT"/>
        </w:rPr>
      </w:pPr>
    </w:p>
    <w:p w14:paraId="054D562E" w14:textId="77777777" w:rsidR="00B31D5F" w:rsidRPr="00CA546E" w:rsidRDefault="000A7568" w:rsidP="00977F2A">
      <w:pPr>
        <w:tabs>
          <w:tab w:val="clear" w:pos="567"/>
        </w:tabs>
        <w:spacing w:line="240" w:lineRule="auto"/>
        <w:rPr>
          <w:rFonts w:asciiTheme="majorBidi" w:eastAsia="Times New Roman" w:hAnsiTheme="majorBidi" w:cstheme="majorBidi"/>
          <w:color w:val="000000"/>
          <w:szCs w:val="22"/>
          <w:lang w:val="mt-MT" w:eastAsia="mt-MT" w:bidi="mt-MT"/>
        </w:rPr>
      </w:pPr>
      <w:r w:rsidRPr="00CA546E">
        <w:rPr>
          <w:rFonts w:asciiTheme="majorBidi" w:eastAsia="Times New Roman" w:hAnsiTheme="majorBidi" w:cstheme="majorBidi"/>
          <w:color w:val="000000"/>
          <w:szCs w:val="22"/>
          <w:lang w:val="mt-MT" w:eastAsia="mt-MT" w:bidi="mt-MT"/>
        </w:rPr>
        <w:t>Lott</w:t>
      </w:r>
    </w:p>
    <w:p w14:paraId="02EFC602" w14:textId="77777777" w:rsidR="000A7568" w:rsidRPr="00CA546E" w:rsidRDefault="000A7568" w:rsidP="00977F2A">
      <w:pPr>
        <w:tabs>
          <w:tab w:val="clear" w:pos="567"/>
        </w:tabs>
        <w:spacing w:line="240" w:lineRule="auto"/>
        <w:rPr>
          <w:rFonts w:asciiTheme="majorBidi" w:eastAsia="Times New Roman" w:hAnsiTheme="majorBidi" w:cstheme="majorBidi"/>
          <w:color w:val="000000"/>
          <w:szCs w:val="22"/>
          <w:lang w:val="mt-MT" w:eastAsia="mt-MT" w:bidi="mt-MT"/>
        </w:rPr>
      </w:pPr>
    </w:p>
    <w:p w14:paraId="438BDD0B" w14:textId="77777777" w:rsidR="000A7568" w:rsidRPr="00CA546E" w:rsidRDefault="000A7568" w:rsidP="00977F2A">
      <w:pPr>
        <w:tabs>
          <w:tab w:val="clear" w:pos="567"/>
        </w:tabs>
        <w:spacing w:line="240" w:lineRule="auto"/>
        <w:rPr>
          <w:rFonts w:asciiTheme="majorBidi" w:eastAsia="Times New Roman" w:hAnsiTheme="majorBidi" w:cstheme="majorBidi"/>
          <w:color w:val="000000"/>
          <w:szCs w:val="22"/>
          <w:lang w:val="mt-MT" w:eastAsia="mt-MT" w:bidi="mt-MT"/>
        </w:rPr>
      </w:pPr>
    </w:p>
    <w:p w14:paraId="67ABD02E" w14:textId="38F055BE" w:rsidR="00B31D5F" w:rsidRPr="00CA546E" w:rsidRDefault="00B31D5F" w:rsidP="00977F2A">
      <w:pPr>
        <w:pBdr>
          <w:top w:val="single" w:sz="4" w:space="1" w:color="auto"/>
          <w:left w:val="single" w:sz="4" w:space="4" w:color="auto"/>
          <w:bottom w:val="single" w:sz="4" w:space="1" w:color="auto"/>
          <w:right w:val="single" w:sz="4" w:space="4" w:color="auto"/>
        </w:pBdr>
        <w:tabs>
          <w:tab w:val="clear" w:pos="567"/>
        </w:tabs>
        <w:spacing w:line="240" w:lineRule="auto"/>
        <w:rPr>
          <w:rFonts w:asciiTheme="majorBidi" w:eastAsia="Times New Roman" w:hAnsiTheme="majorBidi" w:cstheme="majorBidi"/>
          <w:b/>
          <w:color w:val="000000"/>
          <w:szCs w:val="22"/>
          <w:lang w:val="mt-MT" w:eastAsia="mt-MT" w:bidi="mt-MT"/>
        </w:rPr>
      </w:pPr>
      <w:r w:rsidRPr="00CA546E">
        <w:rPr>
          <w:rFonts w:asciiTheme="majorBidi" w:eastAsia="Times New Roman" w:hAnsiTheme="majorBidi" w:cstheme="majorBidi"/>
          <w:b/>
          <w:noProof/>
          <w:color w:val="000000"/>
          <w:szCs w:val="22"/>
          <w:lang w:val="mt-MT" w:eastAsia="mt-MT" w:bidi="mt-MT"/>
        </w:rPr>
        <w:t>5.</w:t>
      </w:r>
      <w:r w:rsidR="00D36416" w:rsidRPr="00CA546E">
        <w:rPr>
          <w:rFonts w:asciiTheme="majorBidi" w:eastAsia="Times New Roman" w:hAnsiTheme="majorBidi" w:cstheme="majorBidi"/>
          <w:b/>
          <w:noProof/>
          <w:color w:val="000000"/>
          <w:szCs w:val="22"/>
          <w:lang w:val="mt-MT" w:eastAsia="mt-MT" w:bidi="mt-MT"/>
        </w:rPr>
        <w:tab/>
      </w:r>
      <w:r w:rsidRPr="00CA546E">
        <w:rPr>
          <w:rFonts w:asciiTheme="majorBidi" w:eastAsia="Times New Roman" w:hAnsiTheme="majorBidi" w:cstheme="majorBidi"/>
          <w:b/>
          <w:color w:val="000000"/>
          <w:szCs w:val="22"/>
          <w:lang w:val="mt-MT" w:eastAsia="mt-MT" w:bidi="mt-MT"/>
        </w:rPr>
        <w:t>OĦRAJN</w:t>
      </w:r>
    </w:p>
    <w:p w14:paraId="455E55BE" w14:textId="77777777" w:rsidR="00B31D5F" w:rsidRPr="00CA546E" w:rsidRDefault="00B31D5F" w:rsidP="00977F2A">
      <w:pPr>
        <w:spacing w:line="240" w:lineRule="auto"/>
        <w:rPr>
          <w:rFonts w:asciiTheme="majorBidi" w:eastAsia="Times New Roman" w:hAnsiTheme="majorBidi" w:cstheme="majorBidi"/>
          <w:color w:val="000000"/>
          <w:szCs w:val="22"/>
          <w:lang w:val="mt-MT" w:eastAsia="mt-MT" w:bidi="mt-MT"/>
        </w:rPr>
      </w:pPr>
    </w:p>
    <w:p w14:paraId="23790816" w14:textId="77777777" w:rsidR="00B31D5F" w:rsidRPr="00CA546E" w:rsidRDefault="00B31D5F" w:rsidP="00977F2A">
      <w:pPr>
        <w:tabs>
          <w:tab w:val="clear" w:pos="567"/>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br w:type="page"/>
      </w:r>
    </w:p>
    <w:p w14:paraId="7537FFD1"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64E732B7" w14:textId="77777777" w:rsidTr="00C633FE">
        <w:trPr>
          <w:trHeight w:val="432"/>
        </w:trPr>
        <w:tc>
          <w:tcPr>
            <w:tcW w:w="9287" w:type="dxa"/>
          </w:tcPr>
          <w:p w14:paraId="005DEE3D" w14:textId="77777777" w:rsidR="00CC0F5E" w:rsidRPr="00CA546E" w:rsidRDefault="00CC0F5E" w:rsidP="00977F2A">
            <w:pPr>
              <w:spacing w:line="240" w:lineRule="auto"/>
              <w:rPr>
                <w:rFonts w:asciiTheme="majorBidi" w:hAnsiTheme="majorBidi" w:cstheme="majorBidi"/>
                <w:b/>
                <w:noProof/>
                <w:color w:val="000000"/>
                <w:szCs w:val="22"/>
                <w:lang w:val="mt-MT"/>
              </w:rPr>
            </w:pPr>
            <w:r w:rsidRPr="00CA546E">
              <w:rPr>
                <w:rFonts w:asciiTheme="majorBidi" w:hAnsiTheme="majorBidi" w:cstheme="majorBidi"/>
                <w:b/>
                <w:noProof/>
                <w:color w:val="000000"/>
                <w:szCs w:val="22"/>
                <w:lang w:val="mt-MT"/>
              </w:rPr>
              <w:t xml:space="preserve">TAGĦRIF LI GĦANDU JIDHER FUQ IL-PAKKETT TA’ BARRA </w:t>
            </w:r>
          </w:p>
          <w:p w14:paraId="2E8950A2" w14:textId="77777777" w:rsidR="00CC0F5E" w:rsidRPr="00CA546E" w:rsidRDefault="00CC0F5E" w:rsidP="00977F2A">
            <w:pPr>
              <w:spacing w:line="240" w:lineRule="auto"/>
              <w:rPr>
                <w:rFonts w:asciiTheme="majorBidi" w:hAnsiTheme="majorBidi" w:cstheme="majorBidi"/>
                <w:b/>
                <w:caps/>
                <w:color w:val="000000"/>
                <w:szCs w:val="22"/>
                <w:lang w:val="mt-MT"/>
              </w:rPr>
            </w:pPr>
            <w:r w:rsidRPr="00CA546E">
              <w:rPr>
                <w:rFonts w:asciiTheme="majorBidi" w:hAnsiTheme="majorBidi" w:cstheme="majorBidi"/>
                <w:b/>
                <w:caps/>
                <w:noProof/>
                <w:color w:val="000000"/>
                <w:szCs w:val="22"/>
                <w:lang w:val="mt-MT"/>
              </w:rPr>
              <w:t xml:space="preserve">Kartuna </w:t>
            </w:r>
            <w:r w:rsidR="00E1331F" w:rsidRPr="00CA546E">
              <w:rPr>
                <w:rFonts w:asciiTheme="majorBidi" w:hAnsiTheme="majorBidi" w:cstheme="majorBidi"/>
                <w:b/>
                <w:caps/>
                <w:noProof/>
                <w:color w:val="000000"/>
                <w:szCs w:val="22"/>
                <w:lang w:val="mt-MT"/>
              </w:rPr>
              <w:t>ta’ barra</w:t>
            </w:r>
            <w:r w:rsidR="005735AF" w:rsidRPr="00CA546E">
              <w:rPr>
                <w:rFonts w:asciiTheme="majorBidi" w:hAnsiTheme="majorBidi" w:cstheme="majorBidi"/>
                <w:b/>
                <w:caps/>
                <w:noProof/>
                <w:color w:val="000000"/>
                <w:szCs w:val="22"/>
                <w:lang w:val="mt-MT"/>
              </w:rPr>
              <w:t xml:space="preserve"> </w:t>
            </w:r>
            <w:r w:rsidRPr="00CA546E">
              <w:rPr>
                <w:rFonts w:asciiTheme="majorBidi" w:hAnsiTheme="majorBidi" w:cstheme="majorBidi"/>
                <w:b/>
                <w:caps/>
                <w:noProof/>
                <w:color w:val="000000"/>
                <w:szCs w:val="22"/>
                <w:lang w:val="mt-MT"/>
              </w:rPr>
              <w:t xml:space="preserve"> </w:t>
            </w:r>
          </w:p>
        </w:tc>
      </w:tr>
    </w:tbl>
    <w:p w14:paraId="149172DF" w14:textId="77777777" w:rsidR="00CC0F5E" w:rsidRPr="00CA546E" w:rsidRDefault="00CC0F5E" w:rsidP="00977F2A">
      <w:pPr>
        <w:spacing w:line="240" w:lineRule="auto"/>
        <w:rPr>
          <w:rFonts w:asciiTheme="majorBidi" w:hAnsiTheme="majorBidi" w:cstheme="majorBidi"/>
          <w:color w:val="000000"/>
          <w:szCs w:val="22"/>
          <w:lang w:val="mt-MT"/>
        </w:rPr>
      </w:pPr>
    </w:p>
    <w:p w14:paraId="2AF08711"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387D2419" w14:textId="77777777">
        <w:tc>
          <w:tcPr>
            <w:tcW w:w="9287" w:type="dxa"/>
          </w:tcPr>
          <w:p w14:paraId="687A5789"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w:t>
            </w:r>
            <w:r w:rsidRPr="00CA546E">
              <w:rPr>
                <w:rFonts w:asciiTheme="majorBidi" w:hAnsiTheme="majorBidi" w:cstheme="majorBidi"/>
                <w:b/>
                <w:color w:val="000000"/>
                <w:szCs w:val="22"/>
                <w:lang w:val="mt-MT"/>
              </w:rPr>
              <w:tab/>
              <w:t>ISEM TAL-PRODOTT MEDIĊINALI</w:t>
            </w:r>
          </w:p>
        </w:tc>
      </w:tr>
    </w:tbl>
    <w:p w14:paraId="33DE9A31" w14:textId="77777777" w:rsidR="00CC0F5E" w:rsidRPr="00CA546E" w:rsidRDefault="00CC0F5E" w:rsidP="00977F2A">
      <w:pPr>
        <w:spacing w:line="240" w:lineRule="auto"/>
        <w:rPr>
          <w:rFonts w:asciiTheme="majorBidi" w:hAnsiTheme="majorBidi" w:cstheme="majorBidi"/>
          <w:color w:val="000000"/>
          <w:szCs w:val="22"/>
          <w:lang w:val="mt-MT"/>
        </w:rPr>
      </w:pPr>
    </w:p>
    <w:p w14:paraId="7DCE0BBC"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 xml:space="preserve">Revatio 0.8 mg/ml soluzzjoni għall-injezzjoni </w:t>
      </w:r>
    </w:p>
    <w:p w14:paraId="64A52581" w14:textId="77777777" w:rsidR="00CC0F5E" w:rsidRPr="00CA546E" w:rsidRDefault="000A7568"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w:t>
      </w:r>
      <w:r w:rsidR="00CC0F5E" w:rsidRPr="00CA546E">
        <w:rPr>
          <w:rFonts w:asciiTheme="majorBidi" w:hAnsiTheme="majorBidi" w:cstheme="majorBidi"/>
          <w:color w:val="000000"/>
          <w:szCs w:val="22"/>
          <w:lang w:val="mt-MT"/>
        </w:rPr>
        <w:t xml:space="preserve">ildenafil </w:t>
      </w:r>
    </w:p>
    <w:p w14:paraId="2E9CA998" w14:textId="77777777" w:rsidR="00CC0F5E" w:rsidRPr="00CA546E" w:rsidRDefault="00CC0F5E" w:rsidP="00977F2A">
      <w:pPr>
        <w:spacing w:line="240" w:lineRule="auto"/>
        <w:rPr>
          <w:rFonts w:asciiTheme="majorBidi" w:hAnsiTheme="majorBidi" w:cstheme="majorBidi"/>
          <w:color w:val="000000"/>
          <w:szCs w:val="22"/>
          <w:lang w:val="mt-MT"/>
        </w:rPr>
      </w:pPr>
    </w:p>
    <w:p w14:paraId="4B22FCFE"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60B654E1" w14:textId="77777777">
        <w:tc>
          <w:tcPr>
            <w:tcW w:w="9287" w:type="dxa"/>
          </w:tcPr>
          <w:p w14:paraId="18506EC6"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2.</w:t>
            </w:r>
            <w:r w:rsidRPr="00CA546E">
              <w:rPr>
                <w:rFonts w:asciiTheme="majorBidi" w:hAnsiTheme="majorBidi" w:cstheme="majorBidi"/>
                <w:b/>
                <w:color w:val="000000"/>
                <w:szCs w:val="22"/>
                <w:lang w:val="mt-MT"/>
              </w:rPr>
              <w:tab/>
              <w:t>DIKJARAZZJONI TAS-SUSTANZA(I) ATTIVA</w:t>
            </w:r>
          </w:p>
        </w:tc>
      </w:tr>
    </w:tbl>
    <w:p w14:paraId="4DE3295C" w14:textId="77777777" w:rsidR="00CC0F5E" w:rsidRPr="00CA546E" w:rsidRDefault="00CC0F5E" w:rsidP="00977F2A">
      <w:pPr>
        <w:spacing w:line="240" w:lineRule="auto"/>
        <w:rPr>
          <w:rFonts w:asciiTheme="majorBidi" w:hAnsiTheme="majorBidi" w:cstheme="majorBidi"/>
          <w:color w:val="000000"/>
          <w:szCs w:val="22"/>
          <w:lang w:val="mt-MT"/>
        </w:rPr>
      </w:pPr>
    </w:p>
    <w:p w14:paraId="1EB67E4C"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Kull ml tas-soluzzjoni fiha 0.8 mg ta’ sildenafil (bħala citrate).  Kull kunjett ta’ 20 ml fih 12.5 ml ts’ soluzzjoni (10 mg ta’ sildenafil bħala citrate)</w:t>
      </w:r>
      <w:r w:rsidR="006D3E56" w:rsidRPr="00CA546E">
        <w:rPr>
          <w:rFonts w:asciiTheme="majorBidi" w:hAnsiTheme="majorBidi" w:cstheme="majorBidi"/>
          <w:color w:val="000000"/>
          <w:szCs w:val="22"/>
          <w:lang w:val="mt-MT" w:eastAsia="en-GB"/>
        </w:rPr>
        <w:t>.</w:t>
      </w:r>
    </w:p>
    <w:p w14:paraId="5A17F536" w14:textId="77777777" w:rsidR="00CC0F5E" w:rsidRPr="00CA546E" w:rsidRDefault="00CC0F5E" w:rsidP="00977F2A">
      <w:pPr>
        <w:spacing w:line="240" w:lineRule="auto"/>
        <w:rPr>
          <w:rFonts w:asciiTheme="majorBidi" w:hAnsiTheme="majorBidi" w:cstheme="majorBidi"/>
          <w:color w:val="000000"/>
          <w:szCs w:val="22"/>
          <w:lang w:val="mt-MT"/>
        </w:rPr>
      </w:pPr>
    </w:p>
    <w:p w14:paraId="6426FD05"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247C9E53" w14:textId="77777777">
        <w:tc>
          <w:tcPr>
            <w:tcW w:w="9287" w:type="dxa"/>
          </w:tcPr>
          <w:p w14:paraId="46C591F1"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3.</w:t>
            </w:r>
            <w:r w:rsidRPr="00CA546E">
              <w:rPr>
                <w:rFonts w:asciiTheme="majorBidi" w:hAnsiTheme="majorBidi" w:cstheme="majorBidi"/>
                <w:b/>
                <w:color w:val="000000"/>
                <w:szCs w:val="22"/>
                <w:lang w:val="mt-MT"/>
              </w:rPr>
              <w:tab/>
              <w:t xml:space="preserve">LISTA TA’ </w:t>
            </w:r>
            <w:r w:rsidRPr="00CA546E">
              <w:rPr>
                <w:rFonts w:asciiTheme="majorBidi" w:hAnsiTheme="majorBidi" w:cstheme="majorBidi"/>
                <w:b/>
                <w:caps/>
                <w:color w:val="000000"/>
                <w:szCs w:val="22"/>
                <w:lang w:val="mt-MT"/>
              </w:rPr>
              <w:t xml:space="preserve"> eċċipjenti</w:t>
            </w:r>
          </w:p>
        </w:tc>
      </w:tr>
    </w:tbl>
    <w:p w14:paraId="5BD28C79" w14:textId="77777777" w:rsidR="00CC0F5E" w:rsidRPr="00CA546E" w:rsidRDefault="00CC0F5E" w:rsidP="00977F2A">
      <w:pPr>
        <w:spacing w:line="240" w:lineRule="auto"/>
        <w:rPr>
          <w:rFonts w:asciiTheme="majorBidi" w:hAnsiTheme="majorBidi" w:cstheme="majorBidi"/>
          <w:color w:val="000000"/>
          <w:szCs w:val="22"/>
          <w:lang w:val="mt-MT"/>
        </w:rPr>
      </w:pPr>
    </w:p>
    <w:p w14:paraId="3763F23F" w14:textId="77777777" w:rsidR="00CC0F5E" w:rsidRPr="00CA546E" w:rsidRDefault="00CC0F5E" w:rsidP="00977F2A">
      <w:pPr>
        <w:spacing w:line="240" w:lineRule="auto"/>
        <w:rPr>
          <w:rFonts w:asciiTheme="majorBidi" w:hAnsiTheme="majorBidi" w:cstheme="majorBidi"/>
          <w:color w:val="000000"/>
          <w:szCs w:val="22"/>
          <w:lang w:val="mt-MT" w:eastAsia="ko-KR"/>
        </w:rPr>
      </w:pPr>
      <w:r w:rsidRPr="00CA546E">
        <w:rPr>
          <w:rFonts w:asciiTheme="majorBidi" w:hAnsiTheme="majorBidi" w:cstheme="majorBidi"/>
          <w:color w:val="000000"/>
          <w:szCs w:val="22"/>
          <w:lang w:val="mt-MT"/>
        </w:rPr>
        <w:t>Fih glukosju u ilma ta’ l-injezzjonijiet</w:t>
      </w:r>
      <w:r w:rsidR="000D15B6" w:rsidRPr="00CA546E">
        <w:rPr>
          <w:rFonts w:asciiTheme="majorBidi" w:hAnsiTheme="majorBidi" w:cstheme="majorBidi"/>
          <w:color w:val="000000"/>
          <w:szCs w:val="22"/>
          <w:lang w:val="mt-MT"/>
        </w:rPr>
        <w:t>.</w:t>
      </w:r>
    </w:p>
    <w:p w14:paraId="10513122" w14:textId="77777777" w:rsidR="00CC0F5E" w:rsidRPr="00CA546E" w:rsidRDefault="00CC0F5E" w:rsidP="00977F2A">
      <w:pPr>
        <w:spacing w:line="240" w:lineRule="auto"/>
        <w:rPr>
          <w:rFonts w:asciiTheme="majorBidi" w:hAnsiTheme="majorBidi" w:cstheme="majorBidi"/>
          <w:color w:val="000000"/>
          <w:szCs w:val="22"/>
          <w:lang w:val="mt-MT"/>
        </w:rPr>
      </w:pPr>
    </w:p>
    <w:p w14:paraId="15D69B74"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27F38981" w14:textId="77777777">
        <w:tc>
          <w:tcPr>
            <w:tcW w:w="9287" w:type="dxa"/>
          </w:tcPr>
          <w:p w14:paraId="65166A29"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4.</w:t>
            </w:r>
            <w:r w:rsidRPr="00CA546E">
              <w:rPr>
                <w:rFonts w:asciiTheme="majorBidi" w:hAnsiTheme="majorBidi" w:cstheme="majorBidi"/>
                <w:b/>
                <w:color w:val="000000"/>
                <w:szCs w:val="22"/>
                <w:lang w:val="mt-MT"/>
              </w:rPr>
              <w:tab/>
              <w:t>GĦAMLA FARMAĊEWTIKA U KONTENUT</w:t>
            </w:r>
          </w:p>
        </w:tc>
      </w:tr>
    </w:tbl>
    <w:p w14:paraId="44EECED6" w14:textId="77777777" w:rsidR="00CC0F5E" w:rsidRPr="00CA546E" w:rsidRDefault="00CC0F5E" w:rsidP="00977F2A">
      <w:pPr>
        <w:spacing w:line="240" w:lineRule="auto"/>
        <w:rPr>
          <w:rFonts w:asciiTheme="majorBidi" w:hAnsiTheme="majorBidi" w:cstheme="majorBidi"/>
          <w:color w:val="000000"/>
          <w:szCs w:val="22"/>
          <w:lang w:val="mt-MT"/>
        </w:rPr>
      </w:pPr>
    </w:p>
    <w:p w14:paraId="1881D1B2" w14:textId="77777777" w:rsidR="00CC0F5E" w:rsidRPr="00CA546E" w:rsidRDefault="00CC0F5E" w:rsidP="00977F2A">
      <w:pPr>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Soluzzjoni għall-injezzjoni</w:t>
      </w:r>
    </w:p>
    <w:p w14:paraId="475646FF"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1 kunjett 10 mg/12.5 ml</w:t>
      </w:r>
    </w:p>
    <w:p w14:paraId="53EE7A5B" w14:textId="77777777" w:rsidR="00CC0F5E" w:rsidRPr="00CA546E" w:rsidRDefault="00CC0F5E" w:rsidP="00977F2A">
      <w:pPr>
        <w:spacing w:line="240" w:lineRule="auto"/>
        <w:rPr>
          <w:rFonts w:asciiTheme="majorBidi" w:hAnsiTheme="majorBidi" w:cstheme="majorBidi"/>
          <w:color w:val="000000"/>
          <w:szCs w:val="22"/>
          <w:lang w:val="mt-MT"/>
        </w:rPr>
      </w:pPr>
    </w:p>
    <w:p w14:paraId="7ED8C71A"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0DCDC8FC" w14:textId="77777777">
        <w:tc>
          <w:tcPr>
            <w:tcW w:w="9287" w:type="dxa"/>
          </w:tcPr>
          <w:p w14:paraId="5D5B2CAD"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5.</w:t>
            </w:r>
            <w:r w:rsidRPr="00CA546E">
              <w:rPr>
                <w:rFonts w:asciiTheme="majorBidi" w:hAnsiTheme="majorBidi" w:cstheme="majorBidi"/>
                <w:b/>
                <w:color w:val="000000"/>
                <w:szCs w:val="22"/>
                <w:lang w:val="mt-MT"/>
              </w:rPr>
              <w:tab/>
              <w:t>MOD TA’ KIF U MNEJN JINGĦATA</w:t>
            </w:r>
          </w:p>
        </w:tc>
      </w:tr>
    </w:tbl>
    <w:p w14:paraId="2AA420BF" w14:textId="77777777" w:rsidR="00CC0F5E" w:rsidRPr="00CA546E" w:rsidRDefault="00CC0F5E" w:rsidP="00977F2A">
      <w:pPr>
        <w:spacing w:line="240" w:lineRule="auto"/>
        <w:rPr>
          <w:rFonts w:asciiTheme="majorBidi" w:hAnsiTheme="majorBidi" w:cstheme="majorBidi"/>
          <w:color w:val="000000"/>
          <w:szCs w:val="22"/>
          <w:lang w:val="mt-MT"/>
        </w:rPr>
      </w:pPr>
    </w:p>
    <w:p w14:paraId="758917E0"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Aqra l-fuljett ta’ tagħrif qabel l-użu.</w:t>
      </w:r>
    </w:p>
    <w:p w14:paraId="2765DA12"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Użu għal ġol-vini</w:t>
      </w:r>
      <w:r w:rsidR="006D3E56" w:rsidRPr="00CA546E">
        <w:rPr>
          <w:rFonts w:asciiTheme="majorBidi" w:hAnsiTheme="majorBidi" w:cstheme="majorBidi"/>
          <w:color w:val="000000"/>
          <w:szCs w:val="22"/>
          <w:lang w:val="mt-MT" w:eastAsia="en-GB"/>
        </w:rPr>
        <w:t>.</w:t>
      </w:r>
    </w:p>
    <w:p w14:paraId="096BBB62" w14:textId="77777777" w:rsidR="00CC0F5E" w:rsidRPr="00CA546E" w:rsidRDefault="00CC0F5E" w:rsidP="00977F2A">
      <w:pPr>
        <w:spacing w:line="240" w:lineRule="auto"/>
        <w:rPr>
          <w:rFonts w:asciiTheme="majorBidi" w:hAnsiTheme="majorBidi" w:cstheme="majorBidi"/>
          <w:color w:val="000000"/>
          <w:szCs w:val="22"/>
          <w:lang w:val="mt-MT"/>
        </w:rPr>
      </w:pPr>
    </w:p>
    <w:p w14:paraId="05006616"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42E66" w14:paraId="240A3363" w14:textId="77777777">
        <w:tc>
          <w:tcPr>
            <w:tcW w:w="9287" w:type="dxa"/>
          </w:tcPr>
          <w:p w14:paraId="7B591867"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6.</w:t>
            </w:r>
            <w:r w:rsidRPr="00CA546E">
              <w:rPr>
                <w:rFonts w:asciiTheme="majorBidi" w:hAnsiTheme="majorBidi" w:cstheme="majorBidi"/>
                <w:b/>
                <w:color w:val="000000"/>
                <w:szCs w:val="22"/>
                <w:lang w:val="mt-MT"/>
              </w:rPr>
              <w:tab/>
              <w:t>TWISSIJA SPEĊJALI LI L-PRODOTT MEDIĊINALI GĦANDU JINŻAMM FEJN MA JIDHIRX U MA JINTLAĦAQX MIT-TFAL</w:t>
            </w:r>
          </w:p>
        </w:tc>
      </w:tr>
    </w:tbl>
    <w:p w14:paraId="36621C21" w14:textId="77777777" w:rsidR="00CC0F5E" w:rsidRPr="00CA546E" w:rsidRDefault="00CC0F5E" w:rsidP="00977F2A">
      <w:pPr>
        <w:spacing w:line="240" w:lineRule="auto"/>
        <w:rPr>
          <w:rFonts w:asciiTheme="majorBidi" w:hAnsiTheme="majorBidi" w:cstheme="majorBidi"/>
          <w:color w:val="000000"/>
          <w:szCs w:val="22"/>
          <w:lang w:val="mt-MT"/>
        </w:rPr>
      </w:pPr>
    </w:p>
    <w:p w14:paraId="6CDDFC8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Żomm fejn ma jidhirx u ma jintlaħaqx mit-tfal.</w:t>
      </w:r>
    </w:p>
    <w:p w14:paraId="1B2E698B" w14:textId="77777777" w:rsidR="00CC0F5E" w:rsidRPr="00CA546E" w:rsidRDefault="00CC0F5E" w:rsidP="00977F2A">
      <w:pPr>
        <w:spacing w:line="240" w:lineRule="auto"/>
        <w:rPr>
          <w:rFonts w:asciiTheme="majorBidi" w:hAnsiTheme="majorBidi" w:cstheme="majorBidi"/>
          <w:color w:val="000000"/>
          <w:szCs w:val="22"/>
          <w:lang w:val="mt-MT"/>
        </w:rPr>
      </w:pPr>
    </w:p>
    <w:p w14:paraId="5E93B583"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42E66" w14:paraId="249D58EA" w14:textId="77777777">
        <w:tc>
          <w:tcPr>
            <w:tcW w:w="9287" w:type="dxa"/>
          </w:tcPr>
          <w:p w14:paraId="63A74F62"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7.</w:t>
            </w:r>
            <w:r w:rsidRPr="00CA546E">
              <w:rPr>
                <w:rFonts w:asciiTheme="majorBidi" w:hAnsiTheme="majorBidi" w:cstheme="majorBidi"/>
                <w:b/>
                <w:color w:val="000000"/>
                <w:szCs w:val="22"/>
                <w:lang w:val="mt-MT"/>
              </w:rPr>
              <w:tab/>
              <w:t>TWISSIJA(IET) SPEĊJALI OĦRA, JEKK MEĦTIEĠA</w:t>
            </w:r>
          </w:p>
        </w:tc>
      </w:tr>
    </w:tbl>
    <w:p w14:paraId="4368DB94" w14:textId="77777777" w:rsidR="00CC0F5E" w:rsidRPr="00CA546E" w:rsidRDefault="00CC0F5E" w:rsidP="00977F2A">
      <w:pPr>
        <w:spacing w:line="240" w:lineRule="auto"/>
        <w:rPr>
          <w:rFonts w:asciiTheme="majorBidi" w:hAnsiTheme="majorBidi" w:cstheme="majorBidi"/>
          <w:color w:val="000000"/>
          <w:szCs w:val="22"/>
          <w:lang w:val="mt-MT"/>
        </w:rPr>
      </w:pPr>
    </w:p>
    <w:p w14:paraId="28BC9D0D"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7D63CE2B" w14:textId="77777777">
        <w:tc>
          <w:tcPr>
            <w:tcW w:w="9287" w:type="dxa"/>
          </w:tcPr>
          <w:p w14:paraId="66E1BEDB"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8.</w:t>
            </w:r>
            <w:r w:rsidRPr="00CA546E">
              <w:rPr>
                <w:rFonts w:asciiTheme="majorBidi" w:hAnsiTheme="majorBidi" w:cstheme="majorBidi"/>
                <w:b/>
                <w:color w:val="000000"/>
                <w:szCs w:val="22"/>
                <w:lang w:val="mt-MT"/>
              </w:rPr>
              <w:tab/>
              <w:t>DATA TA’ META JISKADI</w:t>
            </w:r>
          </w:p>
        </w:tc>
      </w:tr>
    </w:tbl>
    <w:p w14:paraId="78E93610" w14:textId="77777777" w:rsidR="00CC0F5E" w:rsidRPr="00CA546E" w:rsidRDefault="00CC0F5E" w:rsidP="00977F2A">
      <w:pPr>
        <w:spacing w:line="240" w:lineRule="auto"/>
        <w:rPr>
          <w:rFonts w:asciiTheme="majorBidi" w:hAnsiTheme="majorBidi" w:cstheme="majorBidi"/>
          <w:i/>
          <w:color w:val="000000"/>
          <w:szCs w:val="22"/>
          <w:lang w:val="mt-MT"/>
        </w:rPr>
      </w:pPr>
    </w:p>
    <w:p w14:paraId="25CBFA20"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JIS:</w:t>
      </w:r>
    </w:p>
    <w:p w14:paraId="1D477046" w14:textId="77777777" w:rsidR="00CC0F5E" w:rsidRPr="00CA546E" w:rsidRDefault="00CC0F5E" w:rsidP="00977F2A">
      <w:pPr>
        <w:spacing w:line="240" w:lineRule="auto"/>
        <w:rPr>
          <w:rFonts w:asciiTheme="majorBidi" w:hAnsiTheme="majorBidi" w:cstheme="majorBidi"/>
          <w:color w:val="000000"/>
          <w:szCs w:val="22"/>
          <w:lang w:val="mt-MT"/>
        </w:rPr>
      </w:pPr>
    </w:p>
    <w:p w14:paraId="58AAEE51"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0C5E7576" w14:textId="77777777">
        <w:tc>
          <w:tcPr>
            <w:tcW w:w="9287" w:type="dxa"/>
          </w:tcPr>
          <w:p w14:paraId="30857ECE" w14:textId="77777777" w:rsidR="00CC0F5E" w:rsidRPr="00CA546E" w:rsidRDefault="00CC0F5E" w:rsidP="00977F2A">
            <w:pPr>
              <w:tabs>
                <w:tab w:val="left" w:pos="142"/>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9.</w:t>
            </w:r>
            <w:r w:rsidRPr="00CA546E">
              <w:rPr>
                <w:rFonts w:asciiTheme="majorBidi" w:hAnsiTheme="majorBidi" w:cstheme="majorBidi"/>
                <w:b/>
                <w:color w:val="000000"/>
                <w:szCs w:val="22"/>
                <w:lang w:val="mt-MT"/>
              </w:rPr>
              <w:tab/>
              <w:t>KUNDIZZJONIJIET SPEĊJALI TA' KIF JINĦAŻEN</w:t>
            </w:r>
          </w:p>
        </w:tc>
      </w:tr>
    </w:tbl>
    <w:p w14:paraId="1ECCF46E" w14:textId="77777777" w:rsidR="00CC0F5E" w:rsidRPr="00CA546E" w:rsidRDefault="00CC0F5E" w:rsidP="00977F2A">
      <w:pPr>
        <w:spacing w:line="240" w:lineRule="auto"/>
        <w:rPr>
          <w:rFonts w:asciiTheme="majorBidi" w:hAnsiTheme="majorBidi" w:cstheme="majorBidi"/>
          <w:color w:val="000000"/>
          <w:szCs w:val="22"/>
          <w:lang w:val="mt-MT"/>
        </w:rPr>
      </w:pPr>
    </w:p>
    <w:p w14:paraId="37C9DB28"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42E66" w14:paraId="7349DA8C" w14:textId="77777777">
        <w:tc>
          <w:tcPr>
            <w:tcW w:w="9287" w:type="dxa"/>
          </w:tcPr>
          <w:p w14:paraId="55E9540A" w14:textId="77777777" w:rsidR="00CC0F5E" w:rsidRPr="00CA546E" w:rsidRDefault="00CC0F5E" w:rsidP="00977F2A">
            <w:pPr>
              <w:keepNext/>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10.</w:t>
            </w:r>
            <w:r w:rsidRPr="00CA546E">
              <w:rPr>
                <w:rFonts w:asciiTheme="majorBidi" w:hAnsiTheme="majorBidi" w:cstheme="majorBidi"/>
                <w:b/>
                <w:color w:val="000000"/>
                <w:szCs w:val="22"/>
                <w:lang w:val="mt-MT"/>
              </w:rPr>
              <w:tab/>
              <w:t>PREKAWZJONIJIET SPEĊJALI GĦAR-RIMI TA’ PRODOTTI MEDIĊINALI MHUX UŻATI JEW SKART MINN DAWN IL-PRODOTTI MEDIĊINALI, JEKK HEMM BŻONN</w:t>
            </w:r>
          </w:p>
        </w:tc>
      </w:tr>
    </w:tbl>
    <w:p w14:paraId="735221AB" w14:textId="77777777" w:rsidR="00CC0F5E" w:rsidRPr="00CA546E" w:rsidRDefault="00CC0F5E" w:rsidP="00977F2A">
      <w:pPr>
        <w:spacing w:line="240" w:lineRule="auto"/>
        <w:rPr>
          <w:rFonts w:asciiTheme="majorBidi" w:hAnsiTheme="majorBidi" w:cstheme="majorBidi"/>
          <w:color w:val="000000"/>
          <w:szCs w:val="22"/>
          <w:lang w:val="mt-MT"/>
        </w:rPr>
      </w:pPr>
    </w:p>
    <w:p w14:paraId="30E2A438"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272647DB" w14:textId="77777777">
        <w:tc>
          <w:tcPr>
            <w:tcW w:w="9287" w:type="dxa"/>
          </w:tcPr>
          <w:p w14:paraId="01C2BF01"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lastRenderedPageBreak/>
              <w:t>11.</w:t>
            </w:r>
            <w:r w:rsidRPr="00CA546E">
              <w:rPr>
                <w:rFonts w:asciiTheme="majorBidi" w:hAnsiTheme="majorBidi" w:cstheme="majorBidi"/>
                <w:b/>
                <w:color w:val="000000"/>
                <w:szCs w:val="22"/>
                <w:lang w:val="mt-MT"/>
              </w:rPr>
              <w:tab/>
              <w:t>ISEM U INDIRIZZ TAD-DETENTUR TA’ L-AWTORIZZAZZJONI GĦAT-TQEGĦID FIS-SUQ</w:t>
            </w:r>
          </w:p>
        </w:tc>
      </w:tr>
    </w:tbl>
    <w:p w14:paraId="029F62C6" w14:textId="77777777" w:rsidR="00CC0F5E" w:rsidRPr="00CA546E" w:rsidRDefault="00CC0F5E" w:rsidP="00977F2A">
      <w:pPr>
        <w:spacing w:line="240" w:lineRule="auto"/>
        <w:rPr>
          <w:rFonts w:asciiTheme="majorBidi" w:hAnsiTheme="majorBidi" w:cstheme="majorBidi"/>
          <w:color w:val="000000"/>
          <w:szCs w:val="22"/>
          <w:lang w:val="mt-MT"/>
        </w:rPr>
      </w:pPr>
    </w:p>
    <w:p w14:paraId="379CF19D" w14:textId="77777777" w:rsidR="0027362B" w:rsidRPr="00CA546E" w:rsidRDefault="0027362B" w:rsidP="00977F2A">
      <w:pPr>
        <w:tabs>
          <w:tab w:val="clear" w:pos="567"/>
          <w:tab w:val="left" w:pos="720"/>
        </w:tabs>
        <w:spacing w:line="240" w:lineRule="auto"/>
        <w:rPr>
          <w:rFonts w:asciiTheme="majorBidi" w:eastAsia="Times New Roman" w:hAnsiTheme="majorBidi" w:cstheme="majorBidi"/>
          <w:color w:val="000000"/>
          <w:szCs w:val="22"/>
          <w:lang w:val="mt-MT"/>
        </w:rPr>
      </w:pPr>
      <w:r w:rsidRPr="00CA546E">
        <w:rPr>
          <w:rFonts w:asciiTheme="majorBidi" w:hAnsiTheme="majorBidi" w:cstheme="majorBidi"/>
          <w:color w:val="000000"/>
          <w:szCs w:val="22"/>
          <w:lang w:val="mt-MT"/>
        </w:rPr>
        <w:t>Upjohn EESV</w:t>
      </w:r>
    </w:p>
    <w:p w14:paraId="1AEDE9E8" w14:textId="77777777" w:rsidR="0027362B" w:rsidRPr="00CA546E" w:rsidRDefault="0027362B" w:rsidP="00977F2A">
      <w:pPr>
        <w:tabs>
          <w:tab w:val="clear" w:pos="567"/>
          <w:tab w:val="left" w:pos="72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Rivium Westlaan 142</w:t>
      </w:r>
    </w:p>
    <w:p w14:paraId="343339E8" w14:textId="77777777" w:rsidR="0027362B" w:rsidRPr="00CA546E" w:rsidRDefault="0027362B" w:rsidP="00977F2A">
      <w:pPr>
        <w:tabs>
          <w:tab w:val="clear" w:pos="567"/>
          <w:tab w:val="left" w:pos="72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2909 LD Capelle aan den IJssel</w:t>
      </w:r>
    </w:p>
    <w:p w14:paraId="2C413DD8" w14:textId="77777777" w:rsidR="00CC0F5E" w:rsidRPr="00CA546E" w:rsidRDefault="0027362B"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In-Netherlands</w:t>
      </w:r>
    </w:p>
    <w:p w14:paraId="5DEE42A9" w14:textId="77777777" w:rsidR="00CC0F5E" w:rsidRPr="00CA546E" w:rsidRDefault="00CC0F5E" w:rsidP="00977F2A">
      <w:pPr>
        <w:spacing w:line="240" w:lineRule="auto"/>
        <w:rPr>
          <w:rFonts w:asciiTheme="majorBidi" w:hAnsiTheme="majorBidi" w:cstheme="majorBidi"/>
          <w:color w:val="000000"/>
          <w:szCs w:val="22"/>
          <w:lang w:val="mt-MT"/>
        </w:rPr>
      </w:pPr>
    </w:p>
    <w:p w14:paraId="18803A45" w14:textId="77777777" w:rsidR="00620ABC" w:rsidRPr="00CA546E" w:rsidRDefault="00620ABC"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0B0BB737" w14:textId="77777777">
        <w:tc>
          <w:tcPr>
            <w:tcW w:w="9287" w:type="dxa"/>
          </w:tcPr>
          <w:p w14:paraId="0A4819A0"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12.</w:t>
            </w:r>
            <w:r w:rsidRPr="00CA546E">
              <w:rPr>
                <w:rFonts w:asciiTheme="majorBidi" w:hAnsiTheme="majorBidi" w:cstheme="majorBidi"/>
                <w:b/>
                <w:color w:val="000000"/>
                <w:szCs w:val="22"/>
                <w:lang w:val="mt-MT"/>
              </w:rPr>
              <w:tab/>
              <w:t>NUMRU(I) TA’ L-AWTORIZZAZZJONI GĦAT-TQEGĦID FIS-SUQ</w:t>
            </w:r>
          </w:p>
        </w:tc>
      </w:tr>
    </w:tbl>
    <w:p w14:paraId="5B807346" w14:textId="77777777" w:rsidR="00CC0F5E" w:rsidRPr="00CA546E" w:rsidRDefault="00CC0F5E" w:rsidP="00977F2A">
      <w:pPr>
        <w:spacing w:line="240" w:lineRule="auto"/>
        <w:rPr>
          <w:rFonts w:asciiTheme="majorBidi" w:hAnsiTheme="majorBidi" w:cstheme="majorBidi"/>
          <w:color w:val="000000"/>
          <w:szCs w:val="22"/>
          <w:lang w:val="mt-MT"/>
        </w:rPr>
      </w:pPr>
    </w:p>
    <w:p w14:paraId="69D32A6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EU/1/05/318/002</w:t>
      </w:r>
    </w:p>
    <w:p w14:paraId="650EB9C9" w14:textId="77777777" w:rsidR="00CC0F5E" w:rsidRPr="00CA546E" w:rsidRDefault="00CC0F5E" w:rsidP="00977F2A">
      <w:pPr>
        <w:spacing w:line="240" w:lineRule="auto"/>
        <w:rPr>
          <w:rFonts w:asciiTheme="majorBidi" w:hAnsiTheme="majorBidi" w:cstheme="majorBidi"/>
          <w:color w:val="000000"/>
          <w:szCs w:val="22"/>
          <w:lang w:val="mt-MT"/>
        </w:rPr>
      </w:pPr>
    </w:p>
    <w:p w14:paraId="00FA4457"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0BC611D0" w14:textId="77777777">
        <w:tc>
          <w:tcPr>
            <w:tcW w:w="9287" w:type="dxa"/>
          </w:tcPr>
          <w:p w14:paraId="1C1C7BCC"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13.</w:t>
            </w:r>
            <w:r w:rsidRPr="00CA546E">
              <w:rPr>
                <w:rFonts w:asciiTheme="majorBidi" w:hAnsiTheme="majorBidi" w:cstheme="majorBidi"/>
                <w:b/>
                <w:color w:val="000000"/>
                <w:szCs w:val="22"/>
                <w:lang w:val="mt-MT"/>
              </w:rPr>
              <w:tab/>
              <w:t xml:space="preserve"> NUMRU TAL-LOTT</w:t>
            </w:r>
          </w:p>
        </w:tc>
      </w:tr>
    </w:tbl>
    <w:p w14:paraId="48A6093A" w14:textId="77777777" w:rsidR="00CC0F5E" w:rsidRPr="00CA546E" w:rsidRDefault="00CC0F5E" w:rsidP="00977F2A">
      <w:pPr>
        <w:spacing w:line="240" w:lineRule="auto"/>
        <w:rPr>
          <w:rFonts w:asciiTheme="majorBidi" w:hAnsiTheme="majorBidi" w:cstheme="majorBidi"/>
          <w:color w:val="000000"/>
          <w:szCs w:val="22"/>
          <w:lang w:val="mt-MT"/>
        </w:rPr>
      </w:pPr>
    </w:p>
    <w:p w14:paraId="24BCE22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Lott: </w:t>
      </w:r>
    </w:p>
    <w:p w14:paraId="7D3CDFDC" w14:textId="77777777" w:rsidR="00CC0F5E" w:rsidRPr="00CA546E" w:rsidRDefault="00CC0F5E" w:rsidP="00977F2A">
      <w:pPr>
        <w:spacing w:line="240" w:lineRule="auto"/>
        <w:rPr>
          <w:rFonts w:asciiTheme="majorBidi" w:hAnsiTheme="majorBidi" w:cstheme="majorBidi"/>
          <w:color w:val="000000"/>
          <w:szCs w:val="22"/>
          <w:lang w:val="mt-MT"/>
        </w:rPr>
      </w:pPr>
    </w:p>
    <w:p w14:paraId="2364F821"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6F66AD3E" w14:textId="77777777">
        <w:tc>
          <w:tcPr>
            <w:tcW w:w="9287" w:type="dxa"/>
          </w:tcPr>
          <w:p w14:paraId="738FD18B"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14.</w:t>
            </w:r>
            <w:r w:rsidRPr="00CA546E">
              <w:rPr>
                <w:rFonts w:asciiTheme="majorBidi" w:hAnsiTheme="majorBidi" w:cstheme="majorBidi"/>
                <w:b/>
                <w:color w:val="000000"/>
                <w:szCs w:val="22"/>
                <w:lang w:val="mt-MT"/>
              </w:rPr>
              <w:tab/>
              <w:t>KLASSIFIKAZZJONI ĠENERALI TA’ KIF JINGĦATA</w:t>
            </w:r>
          </w:p>
        </w:tc>
      </w:tr>
    </w:tbl>
    <w:p w14:paraId="51110527" w14:textId="77777777" w:rsidR="00CC0F5E" w:rsidRPr="00CA546E" w:rsidRDefault="00CC0F5E" w:rsidP="00977F2A">
      <w:pPr>
        <w:spacing w:line="240" w:lineRule="auto"/>
        <w:rPr>
          <w:rFonts w:asciiTheme="majorBidi" w:hAnsiTheme="majorBidi" w:cstheme="majorBidi"/>
          <w:color w:val="000000"/>
          <w:szCs w:val="22"/>
          <w:lang w:val="mt-MT"/>
        </w:rPr>
      </w:pPr>
    </w:p>
    <w:p w14:paraId="14FF9D16"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2660D566" w14:textId="77777777">
        <w:tc>
          <w:tcPr>
            <w:tcW w:w="9287" w:type="dxa"/>
          </w:tcPr>
          <w:p w14:paraId="2D3A0865"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15.</w:t>
            </w:r>
            <w:r w:rsidRPr="00CA546E">
              <w:rPr>
                <w:rFonts w:asciiTheme="majorBidi" w:hAnsiTheme="majorBidi" w:cstheme="majorBidi"/>
                <w:b/>
                <w:color w:val="000000"/>
                <w:szCs w:val="22"/>
                <w:lang w:val="mt-MT"/>
              </w:rPr>
              <w:tab/>
              <w:t>STRUZZJONIJIET DWAR L-UŻU</w:t>
            </w:r>
          </w:p>
        </w:tc>
      </w:tr>
    </w:tbl>
    <w:p w14:paraId="6BE76133" w14:textId="77777777" w:rsidR="00CC0F5E" w:rsidRPr="00CA546E" w:rsidRDefault="00CC0F5E" w:rsidP="00977F2A">
      <w:pPr>
        <w:spacing w:line="240" w:lineRule="auto"/>
        <w:rPr>
          <w:rFonts w:asciiTheme="majorBidi" w:hAnsiTheme="majorBidi" w:cstheme="majorBidi"/>
          <w:b/>
          <w:color w:val="000000"/>
          <w:szCs w:val="22"/>
          <w:u w:val="single"/>
          <w:lang w:val="mt-MT"/>
        </w:rPr>
      </w:pPr>
    </w:p>
    <w:p w14:paraId="2688D5BE" w14:textId="77777777" w:rsidR="00CC0F5E" w:rsidRPr="00CA546E" w:rsidRDefault="00CC0F5E" w:rsidP="00977F2A">
      <w:pPr>
        <w:spacing w:line="240" w:lineRule="auto"/>
        <w:rPr>
          <w:rFonts w:asciiTheme="majorBidi" w:hAnsiTheme="majorBidi" w:cstheme="majorBidi"/>
          <w:b/>
          <w:color w:val="000000"/>
          <w:szCs w:val="22"/>
          <w:u w:val="single"/>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4B7A8910" w14:textId="77777777">
        <w:tc>
          <w:tcPr>
            <w:tcW w:w="9287" w:type="dxa"/>
          </w:tcPr>
          <w:p w14:paraId="6A7CA95F" w14:textId="77777777" w:rsidR="00CC0F5E" w:rsidRPr="00CA546E" w:rsidRDefault="00CC0F5E" w:rsidP="00977F2A">
            <w:pPr>
              <w:tabs>
                <w:tab w:val="left" w:pos="142"/>
                <w:tab w:val="left" w:pos="1134"/>
                <w:tab w:val="left" w:pos="1701"/>
                <w:tab w:val="left" w:pos="2268"/>
                <w:tab w:val="left" w:pos="2835"/>
                <w:tab w:val="left" w:pos="3402"/>
                <w:tab w:val="left" w:pos="3975"/>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16.</w:t>
            </w:r>
            <w:r w:rsidRPr="00CA546E">
              <w:rPr>
                <w:rFonts w:asciiTheme="majorBidi" w:hAnsiTheme="majorBidi" w:cstheme="majorBidi"/>
                <w:b/>
                <w:color w:val="000000"/>
                <w:szCs w:val="22"/>
                <w:lang w:val="mt-MT"/>
              </w:rPr>
              <w:tab/>
              <w:t>INFORMAZZJONI BIL-BRAILLE</w:t>
            </w:r>
            <w:r w:rsidRPr="00CA546E">
              <w:rPr>
                <w:rFonts w:asciiTheme="majorBidi" w:hAnsiTheme="majorBidi" w:cstheme="majorBidi"/>
                <w:b/>
                <w:color w:val="000000"/>
                <w:szCs w:val="22"/>
                <w:lang w:val="mt-MT"/>
              </w:rPr>
              <w:tab/>
            </w:r>
          </w:p>
        </w:tc>
      </w:tr>
    </w:tbl>
    <w:p w14:paraId="36E905B4" w14:textId="77777777" w:rsidR="00CC0F5E" w:rsidRPr="00CA546E" w:rsidRDefault="00CC0F5E" w:rsidP="00977F2A">
      <w:pPr>
        <w:spacing w:line="240" w:lineRule="auto"/>
        <w:rPr>
          <w:rFonts w:asciiTheme="majorBidi" w:hAnsiTheme="majorBidi" w:cstheme="majorBidi"/>
          <w:b/>
          <w:color w:val="000000"/>
          <w:szCs w:val="22"/>
          <w:u w:val="single"/>
          <w:lang w:val="mt-MT"/>
        </w:rPr>
      </w:pPr>
    </w:p>
    <w:p w14:paraId="248C8A88" w14:textId="77777777" w:rsidR="00CC0F5E" w:rsidRPr="00CA546E" w:rsidRDefault="00CC0F5E" w:rsidP="00977F2A">
      <w:pPr>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Revatio 0.8 mg/ml</w:t>
      </w:r>
    </w:p>
    <w:p w14:paraId="3EAB4977" w14:textId="77777777" w:rsidR="005C12F3" w:rsidRPr="00CA546E" w:rsidRDefault="005C12F3" w:rsidP="00977F2A">
      <w:pPr>
        <w:spacing w:line="240" w:lineRule="auto"/>
        <w:rPr>
          <w:rFonts w:asciiTheme="majorBidi" w:hAnsiTheme="majorBidi" w:cstheme="majorBidi"/>
          <w:color w:val="000000"/>
          <w:szCs w:val="22"/>
          <w:lang w:val="mt-MT"/>
        </w:rPr>
      </w:pPr>
    </w:p>
    <w:p w14:paraId="4C2E2DB3" w14:textId="77777777" w:rsidR="005C12F3" w:rsidRPr="00CA546E" w:rsidRDefault="005C12F3"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C12F3" w:rsidRPr="00CA546E" w14:paraId="5899904D" w14:textId="77777777" w:rsidTr="002C62E8">
        <w:tc>
          <w:tcPr>
            <w:tcW w:w="9287" w:type="dxa"/>
          </w:tcPr>
          <w:p w14:paraId="229C1335" w14:textId="77777777" w:rsidR="005C12F3" w:rsidRPr="00CA546E" w:rsidRDefault="005C12F3" w:rsidP="00977F2A">
            <w:pPr>
              <w:tabs>
                <w:tab w:val="left" w:pos="142"/>
                <w:tab w:val="left" w:pos="1134"/>
                <w:tab w:val="left" w:pos="1701"/>
                <w:tab w:val="left" w:pos="2268"/>
                <w:tab w:val="left" w:pos="2835"/>
                <w:tab w:val="left" w:pos="3402"/>
                <w:tab w:val="left" w:pos="3975"/>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17.</w:t>
            </w:r>
            <w:r w:rsidRPr="00CA546E">
              <w:rPr>
                <w:rFonts w:asciiTheme="majorBidi" w:hAnsiTheme="majorBidi" w:cstheme="majorBidi"/>
                <w:b/>
                <w:color w:val="000000"/>
                <w:szCs w:val="22"/>
                <w:lang w:val="mt-MT"/>
              </w:rPr>
              <w:tab/>
              <w:t>IDENTIFIKATUR UNIKU – BARCODE 2D</w:t>
            </w:r>
          </w:p>
        </w:tc>
      </w:tr>
    </w:tbl>
    <w:p w14:paraId="1641AEB8" w14:textId="77777777" w:rsidR="005C12F3" w:rsidRPr="00CA546E" w:rsidRDefault="005C12F3" w:rsidP="00977F2A">
      <w:pPr>
        <w:spacing w:line="240" w:lineRule="auto"/>
        <w:rPr>
          <w:rFonts w:asciiTheme="majorBidi" w:hAnsiTheme="majorBidi" w:cstheme="majorBidi"/>
          <w:b/>
          <w:color w:val="000000"/>
          <w:szCs w:val="22"/>
          <w:u w:val="single"/>
          <w:lang w:val="mt-MT"/>
        </w:rPr>
      </w:pPr>
    </w:p>
    <w:p w14:paraId="70D88D07" w14:textId="77777777" w:rsidR="005C12F3" w:rsidRPr="00CA546E" w:rsidRDefault="005C12F3"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highlight w:val="lightGray"/>
          <w:lang w:val="mt-MT"/>
        </w:rPr>
        <w:t>barcode 2D li jkollu l-identifikatur uniku inkluż.</w:t>
      </w:r>
    </w:p>
    <w:p w14:paraId="3EA72A9F" w14:textId="77777777" w:rsidR="005C12F3" w:rsidRPr="00CA546E" w:rsidRDefault="005C12F3" w:rsidP="00977F2A">
      <w:pPr>
        <w:spacing w:line="240" w:lineRule="auto"/>
        <w:rPr>
          <w:rFonts w:asciiTheme="majorBidi" w:hAnsiTheme="majorBidi" w:cstheme="majorBidi"/>
          <w:color w:val="000000"/>
          <w:szCs w:val="22"/>
          <w:lang w:val="mt-MT"/>
        </w:rPr>
      </w:pPr>
    </w:p>
    <w:p w14:paraId="2E1AF0F3" w14:textId="77777777" w:rsidR="005C12F3" w:rsidRPr="00CA546E" w:rsidRDefault="005C12F3"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C12F3" w:rsidRPr="00CA546E" w14:paraId="72B8D0D1" w14:textId="77777777" w:rsidTr="002C62E8">
        <w:tc>
          <w:tcPr>
            <w:tcW w:w="9287" w:type="dxa"/>
          </w:tcPr>
          <w:p w14:paraId="5A9A764A" w14:textId="77777777" w:rsidR="005C12F3" w:rsidRPr="00CA546E" w:rsidRDefault="005C12F3" w:rsidP="00977F2A">
            <w:pPr>
              <w:tabs>
                <w:tab w:val="left" w:pos="142"/>
                <w:tab w:val="left" w:pos="1134"/>
                <w:tab w:val="left" w:pos="1701"/>
                <w:tab w:val="left" w:pos="2268"/>
                <w:tab w:val="left" w:pos="2835"/>
                <w:tab w:val="left" w:pos="3402"/>
                <w:tab w:val="left" w:pos="3975"/>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18.</w:t>
            </w:r>
            <w:r w:rsidRPr="00CA546E">
              <w:rPr>
                <w:rFonts w:asciiTheme="majorBidi" w:hAnsiTheme="majorBidi" w:cstheme="majorBidi"/>
                <w:b/>
                <w:color w:val="000000"/>
                <w:szCs w:val="22"/>
                <w:lang w:val="mt-MT"/>
              </w:rPr>
              <w:tab/>
              <w:t xml:space="preserve">IDENTIFIKATUR UNIKU – </w:t>
            </w:r>
            <w:r w:rsidRPr="00CA546E">
              <w:rPr>
                <w:rFonts w:asciiTheme="majorBidi" w:hAnsiTheme="majorBidi" w:cstheme="majorBidi"/>
                <w:b/>
                <w:i/>
                <w:color w:val="000000"/>
                <w:szCs w:val="22"/>
                <w:lang w:val="mt-MT"/>
              </w:rPr>
              <w:t>DATA</w:t>
            </w:r>
            <w:r w:rsidRPr="00CA546E">
              <w:rPr>
                <w:rFonts w:asciiTheme="majorBidi" w:hAnsiTheme="majorBidi" w:cstheme="majorBidi"/>
                <w:b/>
                <w:color w:val="000000"/>
                <w:szCs w:val="22"/>
                <w:lang w:val="mt-MT"/>
              </w:rPr>
              <w:t xml:space="preserve"> LI TINQARA MILL-BNIEDEM</w:t>
            </w:r>
          </w:p>
        </w:tc>
      </w:tr>
    </w:tbl>
    <w:p w14:paraId="372FDD42" w14:textId="77777777" w:rsidR="005C12F3" w:rsidRPr="00CA546E" w:rsidRDefault="005C12F3" w:rsidP="00977F2A">
      <w:pPr>
        <w:spacing w:line="240" w:lineRule="auto"/>
        <w:rPr>
          <w:rFonts w:asciiTheme="majorBidi" w:hAnsiTheme="majorBidi" w:cstheme="majorBidi"/>
          <w:b/>
          <w:color w:val="000000"/>
          <w:szCs w:val="22"/>
          <w:u w:val="single"/>
          <w:lang w:val="mt-MT"/>
        </w:rPr>
      </w:pPr>
    </w:p>
    <w:p w14:paraId="42480637" w14:textId="77777777" w:rsidR="005C12F3" w:rsidRPr="00CA546E" w:rsidRDefault="005C12F3"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PC</w:t>
      </w:r>
    </w:p>
    <w:p w14:paraId="602352A1" w14:textId="77777777" w:rsidR="005C12F3" w:rsidRPr="00CA546E" w:rsidRDefault="005C12F3"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SN</w:t>
      </w:r>
    </w:p>
    <w:p w14:paraId="4625E4D9" w14:textId="77777777" w:rsidR="005C12F3" w:rsidRPr="00CA546E" w:rsidRDefault="005C12F3"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NN</w:t>
      </w:r>
    </w:p>
    <w:p w14:paraId="5D793B60" w14:textId="77777777" w:rsidR="00346507" w:rsidRPr="00CA546E" w:rsidRDefault="00346507" w:rsidP="00977F2A">
      <w:pPr>
        <w:spacing w:line="240" w:lineRule="auto"/>
        <w:rPr>
          <w:rFonts w:asciiTheme="majorBidi" w:hAnsiTheme="majorBidi" w:cstheme="majorBidi"/>
          <w:color w:val="000000"/>
          <w:szCs w:val="22"/>
          <w:lang w:val="mt-MT"/>
        </w:rPr>
      </w:pPr>
    </w:p>
    <w:p w14:paraId="0EE7A93F" w14:textId="77777777" w:rsidR="00E1331F" w:rsidRPr="00CA546E" w:rsidRDefault="00CC0F5E" w:rsidP="00977F2A">
      <w:pPr>
        <w:spacing w:line="240" w:lineRule="auto"/>
        <w:rPr>
          <w:rFonts w:asciiTheme="majorBidi" w:hAnsiTheme="majorBidi" w:cstheme="majorBidi"/>
          <w:bCs/>
          <w:color w:val="000000"/>
          <w:szCs w:val="22"/>
          <w:lang w:val="mt-MT"/>
        </w:rPr>
      </w:pPr>
      <w:r w:rsidRPr="00CA546E">
        <w:rPr>
          <w:rFonts w:asciiTheme="majorBidi" w:hAnsiTheme="majorBidi" w:cstheme="majorBidi"/>
          <w:color w:val="000000"/>
          <w:szCs w:val="22"/>
          <w:lang w:val="mt-MT"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331F" w:rsidRPr="00CA546E" w14:paraId="21325CED" w14:textId="77777777" w:rsidTr="00C633FE">
        <w:trPr>
          <w:trHeight w:val="716"/>
        </w:trPr>
        <w:tc>
          <w:tcPr>
            <w:tcW w:w="9287" w:type="dxa"/>
          </w:tcPr>
          <w:p w14:paraId="6854816B" w14:textId="77777777" w:rsidR="00E1331F" w:rsidRPr="00CA546E" w:rsidRDefault="00E1331F" w:rsidP="00977F2A">
            <w:pPr>
              <w:spacing w:line="240" w:lineRule="auto"/>
              <w:rPr>
                <w:rFonts w:asciiTheme="majorBidi" w:hAnsiTheme="majorBidi" w:cstheme="majorBidi"/>
                <w:b/>
                <w:noProof/>
                <w:color w:val="000000"/>
                <w:szCs w:val="22"/>
                <w:lang w:val="mt-MT"/>
              </w:rPr>
            </w:pPr>
            <w:r w:rsidRPr="00CA546E">
              <w:rPr>
                <w:rFonts w:asciiTheme="majorBidi" w:hAnsiTheme="majorBidi" w:cstheme="majorBidi"/>
                <w:b/>
                <w:noProof/>
                <w:color w:val="000000"/>
                <w:szCs w:val="22"/>
                <w:lang w:val="mt-MT"/>
              </w:rPr>
              <w:lastRenderedPageBreak/>
              <w:t xml:space="preserve">TAGĦRIF LI GĦANDU JIDHER FUQ IL-PAKKETT </w:t>
            </w:r>
            <w:r w:rsidR="00C66302" w:rsidRPr="00CA546E">
              <w:rPr>
                <w:rFonts w:asciiTheme="majorBidi" w:hAnsiTheme="majorBidi" w:cstheme="majorBidi"/>
                <w:b/>
                <w:noProof/>
                <w:color w:val="000000"/>
                <w:szCs w:val="22"/>
                <w:lang w:val="mt-MT"/>
              </w:rPr>
              <w:t>LI JMISS MAL-PRODOTT</w:t>
            </w:r>
            <w:r w:rsidRPr="00CA546E">
              <w:rPr>
                <w:rFonts w:asciiTheme="majorBidi" w:hAnsiTheme="majorBidi" w:cstheme="majorBidi"/>
                <w:b/>
                <w:noProof/>
                <w:color w:val="000000"/>
                <w:szCs w:val="22"/>
                <w:lang w:val="mt-MT"/>
              </w:rPr>
              <w:t xml:space="preserve"> </w:t>
            </w:r>
          </w:p>
          <w:p w14:paraId="0CF5D42B" w14:textId="77777777" w:rsidR="00C66302" w:rsidRPr="00CA546E" w:rsidRDefault="00C66302" w:rsidP="00977F2A">
            <w:pPr>
              <w:spacing w:line="240" w:lineRule="auto"/>
              <w:rPr>
                <w:rFonts w:asciiTheme="majorBidi" w:hAnsiTheme="majorBidi" w:cstheme="majorBidi"/>
                <w:b/>
                <w:caps/>
                <w:noProof/>
                <w:color w:val="000000"/>
                <w:szCs w:val="22"/>
                <w:lang w:val="mt-MT"/>
              </w:rPr>
            </w:pPr>
          </w:p>
          <w:p w14:paraId="4DD9377C" w14:textId="77777777" w:rsidR="00E1331F" w:rsidRPr="00CA546E" w:rsidRDefault="005735AF" w:rsidP="00977F2A">
            <w:pPr>
              <w:spacing w:line="240" w:lineRule="auto"/>
              <w:rPr>
                <w:rFonts w:asciiTheme="majorBidi" w:hAnsiTheme="majorBidi" w:cstheme="majorBidi"/>
                <w:b/>
                <w:caps/>
                <w:color w:val="000000"/>
                <w:szCs w:val="22"/>
                <w:lang w:val="mt-MT"/>
              </w:rPr>
            </w:pPr>
            <w:r w:rsidRPr="00CA546E">
              <w:rPr>
                <w:rFonts w:asciiTheme="majorBidi" w:hAnsiTheme="majorBidi" w:cstheme="majorBidi"/>
                <w:b/>
                <w:caps/>
                <w:noProof/>
                <w:color w:val="000000"/>
                <w:szCs w:val="22"/>
                <w:lang w:val="mt-MT"/>
              </w:rPr>
              <w:t>TIKKETTA TAL-KUNJETT</w:t>
            </w:r>
            <w:r w:rsidR="00E1331F" w:rsidRPr="00CA546E">
              <w:rPr>
                <w:rFonts w:asciiTheme="majorBidi" w:hAnsiTheme="majorBidi" w:cstheme="majorBidi"/>
                <w:b/>
                <w:caps/>
                <w:noProof/>
                <w:color w:val="000000"/>
                <w:szCs w:val="22"/>
                <w:lang w:val="mt-MT"/>
              </w:rPr>
              <w:t xml:space="preserve"> </w:t>
            </w:r>
          </w:p>
        </w:tc>
      </w:tr>
    </w:tbl>
    <w:p w14:paraId="2423B183" w14:textId="77777777" w:rsidR="00E1331F" w:rsidRPr="00CA546E" w:rsidRDefault="00E1331F" w:rsidP="00977F2A">
      <w:pPr>
        <w:spacing w:line="240" w:lineRule="auto"/>
        <w:rPr>
          <w:rFonts w:asciiTheme="majorBidi" w:hAnsiTheme="majorBidi" w:cstheme="majorBidi"/>
          <w:color w:val="000000"/>
          <w:szCs w:val="22"/>
          <w:lang w:val="mt-MT"/>
        </w:rPr>
      </w:pPr>
    </w:p>
    <w:p w14:paraId="085DB806" w14:textId="77777777" w:rsidR="00E1331F" w:rsidRPr="00CA546E" w:rsidRDefault="00E1331F"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331F" w:rsidRPr="00CA546E" w14:paraId="7E458B2F" w14:textId="77777777" w:rsidTr="00DF2B9A">
        <w:tc>
          <w:tcPr>
            <w:tcW w:w="9287" w:type="dxa"/>
          </w:tcPr>
          <w:p w14:paraId="0E6971F5" w14:textId="77777777" w:rsidR="00E1331F" w:rsidRPr="00CA546E" w:rsidRDefault="00E1331F"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w:t>
            </w:r>
            <w:r w:rsidRPr="00CA546E">
              <w:rPr>
                <w:rFonts w:asciiTheme="majorBidi" w:hAnsiTheme="majorBidi" w:cstheme="majorBidi"/>
                <w:b/>
                <w:color w:val="000000"/>
                <w:szCs w:val="22"/>
                <w:lang w:val="mt-MT"/>
              </w:rPr>
              <w:tab/>
              <w:t>ISEM TAL-PRODOTT MEDIĊINALI</w:t>
            </w:r>
          </w:p>
        </w:tc>
      </w:tr>
    </w:tbl>
    <w:p w14:paraId="4CF97958" w14:textId="77777777" w:rsidR="00E1331F" w:rsidRPr="00CA546E" w:rsidRDefault="00E1331F" w:rsidP="00977F2A">
      <w:pPr>
        <w:spacing w:line="240" w:lineRule="auto"/>
        <w:rPr>
          <w:rFonts w:asciiTheme="majorBidi" w:hAnsiTheme="majorBidi" w:cstheme="majorBidi"/>
          <w:color w:val="000000"/>
          <w:szCs w:val="22"/>
          <w:lang w:val="mt-MT"/>
        </w:rPr>
      </w:pPr>
    </w:p>
    <w:p w14:paraId="19B0F4C5" w14:textId="77777777" w:rsidR="00E1331F" w:rsidRPr="00CA546E" w:rsidRDefault="00E1331F" w:rsidP="00977F2A">
      <w:pPr>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 xml:space="preserve">Revatio 0.8 mg/ml soluzzjoni għall-injezzjoni </w:t>
      </w:r>
    </w:p>
    <w:p w14:paraId="34AAEE34" w14:textId="77777777" w:rsidR="00E1331F" w:rsidRPr="00CA546E" w:rsidRDefault="000A7568"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w:t>
      </w:r>
      <w:r w:rsidR="00E1331F" w:rsidRPr="00CA546E">
        <w:rPr>
          <w:rFonts w:asciiTheme="majorBidi" w:hAnsiTheme="majorBidi" w:cstheme="majorBidi"/>
          <w:color w:val="000000"/>
          <w:szCs w:val="22"/>
          <w:lang w:val="mt-MT"/>
        </w:rPr>
        <w:t xml:space="preserve">ildenafil </w:t>
      </w:r>
    </w:p>
    <w:p w14:paraId="1C81030E" w14:textId="77777777" w:rsidR="00E1331F" w:rsidRPr="00CA546E" w:rsidRDefault="00E1331F" w:rsidP="00977F2A">
      <w:pPr>
        <w:spacing w:line="240" w:lineRule="auto"/>
        <w:rPr>
          <w:rFonts w:asciiTheme="majorBidi" w:hAnsiTheme="majorBidi" w:cstheme="majorBidi"/>
          <w:color w:val="000000"/>
          <w:szCs w:val="22"/>
          <w:lang w:val="mt-MT"/>
        </w:rPr>
      </w:pPr>
    </w:p>
    <w:p w14:paraId="1C5EF27A" w14:textId="77777777" w:rsidR="00E1331F" w:rsidRPr="00CA546E" w:rsidRDefault="00E1331F"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331F" w:rsidRPr="00CA546E" w14:paraId="7B82D92D" w14:textId="77777777" w:rsidTr="00DF2B9A">
        <w:tc>
          <w:tcPr>
            <w:tcW w:w="9287" w:type="dxa"/>
          </w:tcPr>
          <w:p w14:paraId="0188E341" w14:textId="77777777" w:rsidR="00E1331F" w:rsidRPr="00CA546E" w:rsidRDefault="00E1331F"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2.</w:t>
            </w:r>
            <w:r w:rsidRPr="00CA546E">
              <w:rPr>
                <w:rFonts w:asciiTheme="majorBidi" w:hAnsiTheme="majorBidi" w:cstheme="majorBidi"/>
                <w:b/>
                <w:color w:val="000000"/>
                <w:szCs w:val="22"/>
                <w:lang w:val="mt-MT"/>
              </w:rPr>
              <w:tab/>
              <w:t>DIKJARAZZJONI TAS-SUSTANZA(I) ATTIVA</w:t>
            </w:r>
          </w:p>
        </w:tc>
      </w:tr>
    </w:tbl>
    <w:p w14:paraId="65D285C3" w14:textId="77777777" w:rsidR="00E1331F" w:rsidRPr="00CA546E" w:rsidRDefault="00E1331F" w:rsidP="00977F2A">
      <w:pPr>
        <w:spacing w:line="240" w:lineRule="auto"/>
        <w:rPr>
          <w:rFonts w:asciiTheme="majorBidi" w:hAnsiTheme="majorBidi" w:cstheme="majorBidi"/>
          <w:color w:val="000000"/>
          <w:szCs w:val="22"/>
          <w:lang w:val="mt-MT"/>
        </w:rPr>
      </w:pPr>
    </w:p>
    <w:p w14:paraId="58627D4E" w14:textId="77777777" w:rsidR="00E1331F" w:rsidRPr="00CA546E" w:rsidRDefault="00E1331F" w:rsidP="00977F2A">
      <w:pPr>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Kull ml tas-soluzzjoni fiha 0.8 mg ta’ sildenafil (bħala citrate).  Kull kunjett ta’ 20 ml fih 12.5 ml ts’ soluzzjoni (10 mg ta’ sildenafil bħala citrate).</w:t>
      </w:r>
    </w:p>
    <w:p w14:paraId="556DEFA7" w14:textId="77777777" w:rsidR="00E1331F" w:rsidRPr="00CA546E" w:rsidRDefault="00E1331F" w:rsidP="00977F2A">
      <w:pPr>
        <w:spacing w:line="240" w:lineRule="auto"/>
        <w:rPr>
          <w:rFonts w:asciiTheme="majorBidi" w:hAnsiTheme="majorBidi" w:cstheme="majorBidi"/>
          <w:color w:val="000000"/>
          <w:szCs w:val="22"/>
          <w:lang w:val="mt-MT"/>
        </w:rPr>
      </w:pPr>
    </w:p>
    <w:p w14:paraId="758FBD18" w14:textId="77777777" w:rsidR="00E1331F" w:rsidRPr="00CA546E" w:rsidRDefault="00E1331F"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331F" w:rsidRPr="00CA546E" w14:paraId="56626A19" w14:textId="77777777" w:rsidTr="00DF2B9A">
        <w:tc>
          <w:tcPr>
            <w:tcW w:w="9287" w:type="dxa"/>
          </w:tcPr>
          <w:p w14:paraId="26564359" w14:textId="77777777" w:rsidR="00E1331F" w:rsidRPr="00CA546E" w:rsidRDefault="00E1331F"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3.</w:t>
            </w:r>
            <w:r w:rsidRPr="00CA546E">
              <w:rPr>
                <w:rFonts w:asciiTheme="majorBidi" w:hAnsiTheme="majorBidi" w:cstheme="majorBidi"/>
                <w:b/>
                <w:color w:val="000000"/>
                <w:szCs w:val="22"/>
                <w:lang w:val="mt-MT"/>
              </w:rPr>
              <w:tab/>
              <w:t xml:space="preserve">LISTA TA’ </w:t>
            </w:r>
            <w:r w:rsidRPr="00CA546E">
              <w:rPr>
                <w:rFonts w:asciiTheme="majorBidi" w:hAnsiTheme="majorBidi" w:cstheme="majorBidi"/>
                <w:b/>
                <w:caps/>
                <w:color w:val="000000"/>
                <w:szCs w:val="22"/>
                <w:lang w:val="mt-MT"/>
              </w:rPr>
              <w:t xml:space="preserve"> eċċipjenti</w:t>
            </w:r>
          </w:p>
        </w:tc>
      </w:tr>
    </w:tbl>
    <w:p w14:paraId="188D26D6" w14:textId="77777777" w:rsidR="00E1331F" w:rsidRPr="00CA546E" w:rsidRDefault="00E1331F" w:rsidP="00977F2A">
      <w:pPr>
        <w:spacing w:line="240" w:lineRule="auto"/>
        <w:rPr>
          <w:rFonts w:asciiTheme="majorBidi" w:hAnsiTheme="majorBidi" w:cstheme="majorBidi"/>
          <w:color w:val="000000"/>
          <w:szCs w:val="22"/>
          <w:lang w:val="mt-MT"/>
        </w:rPr>
      </w:pPr>
    </w:p>
    <w:p w14:paraId="7A17ACD7" w14:textId="77777777" w:rsidR="00E1331F" w:rsidRPr="00CA546E" w:rsidRDefault="00E1331F" w:rsidP="00977F2A">
      <w:pPr>
        <w:spacing w:line="240" w:lineRule="auto"/>
        <w:rPr>
          <w:rFonts w:asciiTheme="majorBidi" w:hAnsiTheme="majorBidi" w:cstheme="majorBidi"/>
          <w:color w:val="000000"/>
          <w:szCs w:val="22"/>
          <w:lang w:val="mt-MT" w:eastAsia="ko-KR"/>
        </w:rPr>
      </w:pPr>
      <w:r w:rsidRPr="00CA546E">
        <w:rPr>
          <w:rFonts w:asciiTheme="majorBidi" w:hAnsiTheme="majorBidi" w:cstheme="majorBidi"/>
          <w:color w:val="000000"/>
          <w:szCs w:val="22"/>
          <w:lang w:val="mt-MT"/>
        </w:rPr>
        <w:t>Fih glukosju u ilma ta’ l-injezzjonijiet.</w:t>
      </w:r>
    </w:p>
    <w:p w14:paraId="794EB0C8" w14:textId="77777777" w:rsidR="00E1331F" w:rsidRPr="00CA546E" w:rsidRDefault="00E1331F" w:rsidP="00977F2A">
      <w:pPr>
        <w:spacing w:line="240" w:lineRule="auto"/>
        <w:rPr>
          <w:rFonts w:asciiTheme="majorBidi" w:hAnsiTheme="majorBidi" w:cstheme="majorBidi"/>
          <w:color w:val="000000"/>
          <w:szCs w:val="22"/>
          <w:lang w:val="mt-MT"/>
        </w:rPr>
      </w:pPr>
    </w:p>
    <w:p w14:paraId="5AE0F273" w14:textId="77777777" w:rsidR="00E1331F" w:rsidRPr="00CA546E" w:rsidRDefault="00E1331F"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331F" w:rsidRPr="00CA546E" w14:paraId="67B19F7B" w14:textId="77777777" w:rsidTr="00DF2B9A">
        <w:tc>
          <w:tcPr>
            <w:tcW w:w="9287" w:type="dxa"/>
          </w:tcPr>
          <w:p w14:paraId="02C2011E" w14:textId="77777777" w:rsidR="00E1331F" w:rsidRPr="00CA546E" w:rsidRDefault="00E1331F"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4.</w:t>
            </w:r>
            <w:r w:rsidRPr="00CA546E">
              <w:rPr>
                <w:rFonts w:asciiTheme="majorBidi" w:hAnsiTheme="majorBidi" w:cstheme="majorBidi"/>
                <w:b/>
                <w:color w:val="000000"/>
                <w:szCs w:val="22"/>
                <w:lang w:val="mt-MT"/>
              </w:rPr>
              <w:tab/>
              <w:t>GĦAMLA FARMAĊEWTIKA U KONTENUT</w:t>
            </w:r>
          </w:p>
        </w:tc>
      </w:tr>
    </w:tbl>
    <w:p w14:paraId="24402BBF" w14:textId="77777777" w:rsidR="00E1331F" w:rsidRPr="00CA546E" w:rsidRDefault="00E1331F" w:rsidP="00977F2A">
      <w:pPr>
        <w:spacing w:line="240" w:lineRule="auto"/>
        <w:rPr>
          <w:rFonts w:asciiTheme="majorBidi" w:hAnsiTheme="majorBidi" w:cstheme="majorBidi"/>
          <w:color w:val="000000"/>
          <w:szCs w:val="22"/>
          <w:lang w:val="mt-MT"/>
        </w:rPr>
      </w:pPr>
    </w:p>
    <w:p w14:paraId="4CDB04BE" w14:textId="77777777" w:rsidR="00E1331F" w:rsidRPr="00CA546E" w:rsidRDefault="00E1331F" w:rsidP="00977F2A">
      <w:pPr>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Soluzzjoni għall-injezzjoni</w:t>
      </w:r>
    </w:p>
    <w:p w14:paraId="0951DC5F" w14:textId="77777777" w:rsidR="00E1331F" w:rsidRPr="00CA546E" w:rsidRDefault="00E1331F"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1 kunjett 10 mg/12.5 ml</w:t>
      </w:r>
    </w:p>
    <w:p w14:paraId="247FD8D8" w14:textId="77777777" w:rsidR="00E1331F" w:rsidRPr="00CA546E" w:rsidRDefault="00E1331F" w:rsidP="00977F2A">
      <w:pPr>
        <w:spacing w:line="240" w:lineRule="auto"/>
        <w:rPr>
          <w:rFonts w:asciiTheme="majorBidi" w:hAnsiTheme="majorBidi" w:cstheme="majorBidi"/>
          <w:color w:val="000000"/>
          <w:szCs w:val="22"/>
          <w:lang w:val="mt-MT"/>
        </w:rPr>
      </w:pPr>
    </w:p>
    <w:p w14:paraId="57AE9003" w14:textId="77777777" w:rsidR="00E1331F" w:rsidRPr="00CA546E" w:rsidRDefault="00E1331F"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331F" w:rsidRPr="00CA546E" w14:paraId="138C0707" w14:textId="77777777" w:rsidTr="00DF2B9A">
        <w:tc>
          <w:tcPr>
            <w:tcW w:w="9287" w:type="dxa"/>
          </w:tcPr>
          <w:p w14:paraId="5ED7B01C" w14:textId="77777777" w:rsidR="00E1331F" w:rsidRPr="00CA546E" w:rsidRDefault="00E1331F"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5.</w:t>
            </w:r>
            <w:r w:rsidRPr="00CA546E">
              <w:rPr>
                <w:rFonts w:asciiTheme="majorBidi" w:hAnsiTheme="majorBidi" w:cstheme="majorBidi"/>
                <w:b/>
                <w:color w:val="000000"/>
                <w:szCs w:val="22"/>
                <w:lang w:val="mt-MT"/>
              </w:rPr>
              <w:tab/>
              <w:t>MOD TA’ KIF U MNEJN JINGĦATA</w:t>
            </w:r>
          </w:p>
        </w:tc>
      </w:tr>
    </w:tbl>
    <w:p w14:paraId="7DF65DBF" w14:textId="77777777" w:rsidR="00E1331F" w:rsidRPr="00CA546E" w:rsidRDefault="00E1331F" w:rsidP="00977F2A">
      <w:pPr>
        <w:spacing w:line="240" w:lineRule="auto"/>
        <w:rPr>
          <w:rFonts w:asciiTheme="majorBidi" w:hAnsiTheme="majorBidi" w:cstheme="majorBidi"/>
          <w:color w:val="000000"/>
          <w:szCs w:val="22"/>
          <w:lang w:val="mt-MT"/>
        </w:rPr>
      </w:pPr>
    </w:p>
    <w:p w14:paraId="6F777027" w14:textId="77777777" w:rsidR="00E1331F" w:rsidRPr="00CA546E" w:rsidRDefault="00E1331F"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Aqra l-fuljett ta’ tagħrif qabel l-użu.</w:t>
      </w:r>
    </w:p>
    <w:p w14:paraId="54168D77" w14:textId="77777777" w:rsidR="00E1331F" w:rsidRPr="00CA546E" w:rsidRDefault="00E1331F" w:rsidP="00977F2A">
      <w:pPr>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Użu għal ġol-vini.</w:t>
      </w:r>
    </w:p>
    <w:p w14:paraId="003DED78" w14:textId="77777777" w:rsidR="00E1331F" w:rsidRPr="00CA546E" w:rsidRDefault="00E1331F" w:rsidP="00977F2A">
      <w:pPr>
        <w:spacing w:line="240" w:lineRule="auto"/>
        <w:rPr>
          <w:rFonts w:asciiTheme="majorBidi" w:hAnsiTheme="majorBidi" w:cstheme="majorBidi"/>
          <w:color w:val="000000"/>
          <w:szCs w:val="22"/>
          <w:lang w:val="mt-MT"/>
        </w:rPr>
      </w:pPr>
    </w:p>
    <w:p w14:paraId="62CBC2E6" w14:textId="77777777" w:rsidR="00E1331F" w:rsidRPr="00CA546E" w:rsidRDefault="00E1331F"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331F" w:rsidRPr="00C42E66" w14:paraId="40FD70F0" w14:textId="77777777" w:rsidTr="00DF2B9A">
        <w:tc>
          <w:tcPr>
            <w:tcW w:w="9287" w:type="dxa"/>
          </w:tcPr>
          <w:p w14:paraId="3E00D523" w14:textId="77777777" w:rsidR="00E1331F" w:rsidRPr="00CA546E" w:rsidRDefault="00E1331F"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6.</w:t>
            </w:r>
            <w:r w:rsidRPr="00CA546E">
              <w:rPr>
                <w:rFonts w:asciiTheme="majorBidi" w:hAnsiTheme="majorBidi" w:cstheme="majorBidi"/>
                <w:b/>
                <w:color w:val="000000"/>
                <w:szCs w:val="22"/>
                <w:lang w:val="mt-MT"/>
              </w:rPr>
              <w:tab/>
              <w:t>TWISSIJA SPEĊJALI LI L-PRODOTT MEDIĊINALI GĦANDU JINŻAMM FEJN MA JIDHIRX U MA JINTLAĦAQX MIT-TFAL</w:t>
            </w:r>
          </w:p>
        </w:tc>
      </w:tr>
    </w:tbl>
    <w:p w14:paraId="55E27D21" w14:textId="77777777" w:rsidR="00E1331F" w:rsidRPr="00CA546E" w:rsidRDefault="00E1331F" w:rsidP="00977F2A">
      <w:pPr>
        <w:spacing w:line="240" w:lineRule="auto"/>
        <w:rPr>
          <w:rFonts w:asciiTheme="majorBidi" w:hAnsiTheme="majorBidi" w:cstheme="majorBidi"/>
          <w:color w:val="000000"/>
          <w:szCs w:val="22"/>
          <w:lang w:val="mt-MT"/>
        </w:rPr>
      </w:pPr>
    </w:p>
    <w:p w14:paraId="6CE741F0" w14:textId="77777777" w:rsidR="00E1331F" w:rsidRPr="00CA546E" w:rsidRDefault="00E1331F"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Żomm fejn ma jidhirx u ma jintlaħaqx mit-tfal.</w:t>
      </w:r>
    </w:p>
    <w:p w14:paraId="7ED9840D" w14:textId="77777777" w:rsidR="00E1331F" w:rsidRPr="00CA546E" w:rsidRDefault="00E1331F" w:rsidP="00977F2A">
      <w:pPr>
        <w:spacing w:line="240" w:lineRule="auto"/>
        <w:rPr>
          <w:rFonts w:asciiTheme="majorBidi" w:hAnsiTheme="majorBidi" w:cstheme="majorBidi"/>
          <w:color w:val="000000"/>
          <w:szCs w:val="22"/>
          <w:lang w:val="mt-MT"/>
        </w:rPr>
      </w:pPr>
    </w:p>
    <w:p w14:paraId="79ABEE44" w14:textId="77777777" w:rsidR="00E1331F" w:rsidRPr="00CA546E" w:rsidRDefault="00E1331F"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331F" w:rsidRPr="00C42E66" w14:paraId="6A143F2F" w14:textId="77777777" w:rsidTr="00DF2B9A">
        <w:tc>
          <w:tcPr>
            <w:tcW w:w="9287" w:type="dxa"/>
          </w:tcPr>
          <w:p w14:paraId="53E0972B" w14:textId="77777777" w:rsidR="00E1331F" w:rsidRPr="00CA546E" w:rsidRDefault="00E1331F"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7.</w:t>
            </w:r>
            <w:r w:rsidRPr="00CA546E">
              <w:rPr>
                <w:rFonts w:asciiTheme="majorBidi" w:hAnsiTheme="majorBidi" w:cstheme="majorBidi"/>
                <w:b/>
                <w:color w:val="000000"/>
                <w:szCs w:val="22"/>
                <w:lang w:val="mt-MT"/>
              </w:rPr>
              <w:tab/>
              <w:t>TWISSIJA(IET) SPEĊJALI OĦRA, JEKK MEĦTIEĠA</w:t>
            </w:r>
          </w:p>
        </w:tc>
      </w:tr>
    </w:tbl>
    <w:p w14:paraId="25C8E3DD" w14:textId="77777777" w:rsidR="00E1331F" w:rsidRPr="00CA546E" w:rsidRDefault="00E1331F" w:rsidP="00977F2A">
      <w:pPr>
        <w:spacing w:line="240" w:lineRule="auto"/>
        <w:rPr>
          <w:rFonts w:asciiTheme="majorBidi" w:hAnsiTheme="majorBidi" w:cstheme="majorBidi"/>
          <w:color w:val="000000"/>
          <w:szCs w:val="22"/>
          <w:lang w:val="mt-MT"/>
        </w:rPr>
      </w:pPr>
    </w:p>
    <w:p w14:paraId="26DA5D71" w14:textId="77777777" w:rsidR="00E1331F" w:rsidRPr="00CA546E" w:rsidRDefault="00E1331F"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331F" w:rsidRPr="00CA546E" w14:paraId="7B56CECD" w14:textId="77777777" w:rsidTr="00DF2B9A">
        <w:tc>
          <w:tcPr>
            <w:tcW w:w="9287" w:type="dxa"/>
          </w:tcPr>
          <w:p w14:paraId="223F8ED2" w14:textId="77777777" w:rsidR="00E1331F" w:rsidRPr="00CA546E" w:rsidRDefault="00E1331F"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8.</w:t>
            </w:r>
            <w:r w:rsidRPr="00CA546E">
              <w:rPr>
                <w:rFonts w:asciiTheme="majorBidi" w:hAnsiTheme="majorBidi" w:cstheme="majorBidi"/>
                <w:b/>
                <w:color w:val="000000"/>
                <w:szCs w:val="22"/>
                <w:lang w:val="mt-MT"/>
              </w:rPr>
              <w:tab/>
              <w:t>DATA TA’ META JISKADI</w:t>
            </w:r>
          </w:p>
        </w:tc>
      </w:tr>
    </w:tbl>
    <w:p w14:paraId="4C48775F" w14:textId="77777777" w:rsidR="00E1331F" w:rsidRPr="00CA546E" w:rsidRDefault="00E1331F" w:rsidP="00977F2A">
      <w:pPr>
        <w:spacing w:line="240" w:lineRule="auto"/>
        <w:rPr>
          <w:rFonts w:asciiTheme="majorBidi" w:hAnsiTheme="majorBidi" w:cstheme="majorBidi"/>
          <w:i/>
          <w:color w:val="000000"/>
          <w:szCs w:val="22"/>
          <w:lang w:val="mt-MT"/>
        </w:rPr>
      </w:pPr>
    </w:p>
    <w:p w14:paraId="13185CBE" w14:textId="77777777" w:rsidR="00E1331F" w:rsidRPr="00CA546E" w:rsidRDefault="00E1331F"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JIS:</w:t>
      </w:r>
    </w:p>
    <w:p w14:paraId="28AAA7B6" w14:textId="77777777" w:rsidR="00E1331F" w:rsidRPr="00CA546E" w:rsidRDefault="00E1331F" w:rsidP="00977F2A">
      <w:pPr>
        <w:spacing w:line="240" w:lineRule="auto"/>
        <w:rPr>
          <w:rFonts w:asciiTheme="majorBidi" w:hAnsiTheme="majorBidi" w:cstheme="majorBidi"/>
          <w:color w:val="000000"/>
          <w:szCs w:val="22"/>
          <w:lang w:val="mt-MT"/>
        </w:rPr>
      </w:pPr>
    </w:p>
    <w:p w14:paraId="35F0BDEB" w14:textId="77777777" w:rsidR="00E1331F" w:rsidRPr="00CA546E" w:rsidRDefault="00E1331F"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331F" w:rsidRPr="00CA546E" w14:paraId="37A9CF43" w14:textId="77777777" w:rsidTr="00DF2B9A">
        <w:tc>
          <w:tcPr>
            <w:tcW w:w="9287" w:type="dxa"/>
          </w:tcPr>
          <w:p w14:paraId="6FB2C12D" w14:textId="77777777" w:rsidR="00E1331F" w:rsidRPr="00CA546E" w:rsidRDefault="00E1331F" w:rsidP="00977F2A">
            <w:pPr>
              <w:tabs>
                <w:tab w:val="left" w:pos="142"/>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9.</w:t>
            </w:r>
            <w:r w:rsidRPr="00CA546E">
              <w:rPr>
                <w:rFonts w:asciiTheme="majorBidi" w:hAnsiTheme="majorBidi" w:cstheme="majorBidi"/>
                <w:b/>
                <w:color w:val="000000"/>
                <w:szCs w:val="22"/>
                <w:lang w:val="mt-MT"/>
              </w:rPr>
              <w:tab/>
              <w:t>KUNDIZZJONIJIET SPEĊJALI TA' KIF JINĦAŻEN</w:t>
            </w:r>
          </w:p>
        </w:tc>
      </w:tr>
    </w:tbl>
    <w:p w14:paraId="0881172F" w14:textId="77777777" w:rsidR="00E1331F" w:rsidRPr="00CA546E" w:rsidRDefault="00E1331F" w:rsidP="00977F2A">
      <w:pPr>
        <w:spacing w:line="240" w:lineRule="auto"/>
        <w:rPr>
          <w:rFonts w:asciiTheme="majorBidi" w:hAnsiTheme="majorBidi" w:cstheme="majorBidi"/>
          <w:color w:val="000000"/>
          <w:szCs w:val="22"/>
          <w:lang w:val="mt-MT"/>
        </w:rPr>
      </w:pPr>
    </w:p>
    <w:p w14:paraId="5B631162" w14:textId="77777777" w:rsidR="00E1331F" w:rsidRPr="00CA546E" w:rsidRDefault="00E1331F"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331F" w:rsidRPr="00C42E66" w14:paraId="1DB89F80" w14:textId="77777777" w:rsidTr="00DF2B9A">
        <w:tc>
          <w:tcPr>
            <w:tcW w:w="9287" w:type="dxa"/>
          </w:tcPr>
          <w:p w14:paraId="029EB5FF" w14:textId="77777777" w:rsidR="00E1331F" w:rsidRPr="00CA546E" w:rsidRDefault="00E1331F" w:rsidP="00977F2A">
            <w:pPr>
              <w:keepNext/>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10.</w:t>
            </w:r>
            <w:r w:rsidRPr="00CA546E">
              <w:rPr>
                <w:rFonts w:asciiTheme="majorBidi" w:hAnsiTheme="majorBidi" w:cstheme="majorBidi"/>
                <w:b/>
                <w:color w:val="000000"/>
                <w:szCs w:val="22"/>
                <w:lang w:val="mt-MT"/>
              </w:rPr>
              <w:tab/>
              <w:t>PREKAWZJONIJIET SPEĊJALI GĦAR-RIMI TA’ PRODOTTI MEDIĊINALI MHUX UŻATI JEW SKART MINN DAWN IL-PRODOTTI MEDIĊINALI, JEKK HEMM BŻONN</w:t>
            </w:r>
          </w:p>
        </w:tc>
      </w:tr>
    </w:tbl>
    <w:p w14:paraId="4ECBBD41" w14:textId="77777777" w:rsidR="00E1331F" w:rsidRPr="00CA546E" w:rsidRDefault="00E1331F" w:rsidP="00977F2A">
      <w:pPr>
        <w:spacing w:line="240" w:lineRule="auto"/>
        <w:rPr>
          <w:rFonts w:asciiTheme="majorBidi" w:hAnsiTheme="majorBidi" w:cstheme="majorBidi"/>
          <w:color w:val="000000"/>
          <w:szCs w:val="22"/>
          <w:lang w:val="mt-MT"/>
        </w:rPr>
      </w:pPr>
    </w:p>
    <w:p w14:paraId="79284997" w14:textId="77777777" w:rsidR="00E1331F" w:rsidRPr="00CA546E" w:rsidRDefault="00E1331F"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331F" w:rsidRPr="00CA546E" w14:paraId="161F429E" w14:textId="77777777" w:rsidTr="00DF2B9A">
        <w:tc>
          <w:tcPr>
            <w:tcW w:w="9287" w:type="dxa"/>
          </w:tcPr>
          <w:p w14:paraId="199C240A" w14:textId="77777777" w:rsidR="00E1331F" w:rsidRPr="00CA546E" w:rsidRDefault="00E1331F"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lastRenderedPageBreak/>
              <w:t>11.</w:t>
            </w:r>
            <w:r w:rsidRPr="00CA546E">
              <w:rPr>
                <w:rFonts w:asciiTheme="majorBidi" w:hAnsiTheme="majorBidi" w:cstheme="majorBidi"/>
                <w:b/>
                <w:color w:val="000000"/>
                <w:szCs w:val="22"/>
                <w:lang w:val="mt-MT"/>
              </w:rPr>
              <w:tab/>
              <w:t>ISEM U INDIRIZZ TAD-DETENTUR TA’ L-AWTORIZZAZZJONI GĦAT-TQEGĦID FIS-SUQ</w:t>
            </w:r>
          </w:p>
        </w:tc>
      </w:tr>
    </w:tbl>
    <w:p w14:paraId="484B569A" w14:textId="77777777" w:rsidR="00E1331F" w:rsidRPr="00CA546E" w:rsidRDefault="00E1331F" w:rsidP="00977F2A">
      <w:pPr>
        <w:spacing w:line="240" w:lineRule="auto"/>
        <w:rPr>
          <w:rFonts w:asciiTheme="majorBidi" w:hAnsiTheme="majorBidi" w:cstheme="majorBidi"/>
          <w:color w:val="000000"/>
          <w:szCs w:val="22"/>
          <w:lang w:val="mt-MT"/>
        </w:rPr>
      </w:pPr>
    </w:p>
    <w:p w14:paraId="0D463C6C" w14:textId="77777777" w:rsidR="0027362B" w:rsidRPr="00CA546E" w:rsidRDefault="0027362B" w:rsidP="00977F2A">
      <w:pPr>
        <w:tabs>
          <w:tab w:val="clear" w:pos="567"/>
          <w:tab w:val="left" w:pos="720"/>
        </w:tabs>
        <w:spacing w:line="240" w:lineRule="auto"/>
        <w:rPr>
          <w:rFonts w:asciiTheme="majorBidi" w:eastAsia="Times New Roman" w:hAnsiTheme="majorBidi" w:cstheme="majorBidi"/>
          <w:color w:val="000000"/>
          <w:szCs w:val="22"/>
          <w:lang w:val="mt-MT"/>
        </w:rPr>
      </w:pPr>
      <w:r w:rsidRPr="00CA546E">
        <w:rPr>
          <w:rFonts w:asciiTheme="majorBidi" w:hAnsiTheme="majorBidi" w:cstheme="majorBidi"/>
          <w:color w:val="000000"/>
          <w:szCs w:val="22"/>
          <w:lang w:val="mt-MT"/>
        </w:rPr>
        <w:t>Upjohn EESV</w:t>
      </w:r>
    </w:p>
    <w:p w14:paraId="5A88B2FB" w14:textId="77777777" w:rsidR="0027362B" w:rsidRPr="00CA546E" w:rsidRDefault="0027362B" w:rsidP="00977F2A">
      <w:pPr>
        <w:tabs>
          <w:tab w:val="clear" w:pos="567"/>
          <w:tab w:val="left" w:pos="72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Rivium Westlaan 142</w:t>
      </w:r>
    </w:p>
    <w:p w14:paraId="4947266B" w14:textId="77777777" w:rsidR="0027362B" w:rsidRPr="00CA546E" w:rsidRDefault="0027362B" w:rsidP="00977F2A">
      <w:pPr>
        <w:tabs>
          <w:tab w:val="clear" w:pos="567"/>
          <w:tab w:val="left" w:pos="72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2909 LD Capelle aan den IJssel</w:t>
      </w:r>
    </w:p>
    <w:p w14:paraId="4999AB8A" w14:textId="77777777" w:rsidR="00E1331F" w:rsidRPr="00CA546E" w:rsidRDefault="0027362B"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In-Netherlands</w:t>
      </w:r>
    </w:p>
    <w:p w14:paraId="2756B0B7" w14:textId="77777777" w:rsidR="00E1331F" w:rsidRPr="00CA546E" w:rsidRDefault="00E1331F" w:rsidP="00977F2A">
      <w:pPr>
        <w:spacing w:line="240" w:lineRule="auto"/>
        <w:rPr>
          <w:rFonts w:asciiTheme="majorBidi" w:hAnsiTheme="majorBidi" w:cstheme="majorBidi"/>
          <w:color w:val="000000"/>
          <w:szCs w:val="22"/>
          <w:lang w:val="mt-MT"/>
        </w:rPr>
      </w:pPr>
    </w:p>
    <w:p w14:paraId="43C61F51" w14:textId="77777777" w:rsidR="00620ABC" w:rsidRPr="00CA546E" w:rsidRDefault="00620ABC"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331F" w:rsidRPr="00CA546E" w14:paraId="454CC0D3" w14:textId="77777777" w:rsidTr="00DF2B9A">
        <w:tc>
          <w:tcPr>
            <w:tcW w:w="9287" w:type="dxa"/>
          </w:tcPr>
          <w:p w14:paraId="22AC412B" w14:textId="77777777" w:rsidR="00E1331F" w:rsidRPr="00CA546E" w:rsidRDefault="00E1331F"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12.</w:t>
            </w:r>
            <w:r w:rsidRPr="00CA546E">
              <w:rPr>
                <w:rFonts w:asciiTheme="majorBidi" w:hAnsiTheme="majorBidi" w:cstheme="majorBidi"/>
                <w:b/>
                <w:color w:val="000000"/>
                <w:szCs w:val="22"/>
                <w:lang w:val="mt-MT"/>
              </w:rPr>
              <w:tab/>
              <w:t>NUMRU(I) TA’ L-AWTORIZZAZZJONI GĦAT-TQEGĦID FIS-SUQ</w:t>
            </w:r>
          </w:p>
        </w:tc>
      </w:tr>
    </w:tbl>
    <w:p w14:paraId="2C8E2CF4" w14:textId="77777777" w:rsidR="00E1331F" w:rsidRPr="00CA546E" w:rsidRDefault="00E1331F" w:rsidP="00977F2A">
      <w:pPr>
        <w:spacing w:line="240" w:lineRule="auto"/>
        <w:rPr>
          <w:rFonts w:asciiTheme="majorBidi" w:hAnsiTheme="majorBidi" w:cstheme="majorBidi"/>
          <w:color w:val="000000"/>
          <w:szCs w:val="22"/>
          <w:lang w:val="mt-MT"/>
        </w:rPr>
      </w:pPr>
    </w:p>
    <w:p w14:paraId="655F5F5C" w14:textId="77777777" w:rsidR="00E1331F" w:rsidRPr="00CA546E" w:rsidRDefault="00E1331F"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EU/1/05/318/002</w:t>
      </w:r>
    </w:p>
    <w:p w14:paraId="16DA3AA5" w14:textId="77777777" w:rsidR="00E1331F" w:rsidRPr="00CA546E" w:rsidRDefault="00E1331F" w:rsidP="00977F2A">
      <w:pPr>
        <w:spacing w:line="240" w:lineRule="auto"/>
        <w:rPr>
          <w:rFonts w:asciiTheme="majorBidi" w:hAnsiTheme="majorBidi" w:cstheme="majorBidi"/>
          <w:color w:val="000000"/>
          <w:szCs w:val="22"/>
          <w:lang w:val="mt-MT"/>
        </w:rPr>
      </w:pPr>
    </w:p>
    <w:p w14:paraId="4D0886D6" w14:textId="77777777" w:rsidR="00E1331F" w:rsidRPr="00CA546E" w:rsidRDefault="00E1331F"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331F" w:rsidRPr="00CA546E" w14:paraId="64A28A0F" w14:textId="77777777" w:rsidTr="00DF2B9A">
        <w:tc>
          <w:tcPr>
            <w:tcW w:w="9287" w:type="dxa"/>
          </w:tcPr>
          <w:p w14:paraId="5B2990BD" w14:textId="77777777" w:rsidR="00E1331F" w:rsidRPr="00CA546E" w:rsidRDefault="00E1331F"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13.</w:t>
            </w:r>
            <w:r w:rsidRPr="00CA546E">
              <w:rPr>
                <w:rFonts w:asciiTheme="majorBidi" w:hAnsiTheme="majorBidi" w:cstheme="majorBidi"/>
                <w:b/>
                <w:color w:val="000000"/>
                <w:szCs w:val="22"/>
                <w:lang w:val="mt-MT"/>
              </w:rPr>
              <w:tab/>
              <w:t xml:space="preserve"> NUMRU TAL-LOTT</w:t>
            </w:r>
          </w:p>
        </w:tc>
      </w:tr>
    </w:tbl>
    <w:p w14:paraId="4A9754C3" w14:textId="77777777" w:rsidR="00E1331F" w:rsidRPr="00CA546E" w:rsidRDefault="00E1331F" w:rsidP="00977F2A">
      <w:pPr>
        <w:spacing w:line="240" w:lineRule="auto"/>
        <w:rPr>
          <w:rFonts w:asciiTheme="majorBidi" w:hAnsiTheme="majorBidi" w:cstheme="majorBidi"/>
          <w:color w:val="000000"/>
          <w:szCs w:val="22"/>
          <w:lang w:val="mt-MT"/>
        </w:rPr>
      </w:pPr>
    </w:p>
    <w:p w14:paraId="2A9BAB96" w14:textId="77777777" w:rsidR="00E1331F" w:rsidRPr="00CA546E" w:rsidRDefault="00E1331F"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Lott: </w:t>
      </w:r>
    </w:p>
    <w:p w14:paraId="31125ECD" w14:textId="77777777" w:rsidR="00E1331F" w:rsidRPr="00CA546E" w:rsidRDefault="00E1331F" w:rsidP="00977F2A">
      <w:pPr>
        <w:spacing w:line="240" w:lineRule="auto"/>
        <w:rPr>
          <w:rFonts w:asciiTheme="majorBidi" w:hAnsiTheme="majorBidi" w:cstheme="majorBidi"/>
          <w:color w:val="000000"/>
          <w:szCs w:val="22"/>
          <w:lang w:val="mt-MT"/>
        </w:rPr>
      </w:pPr>
    </w:p>
    <w:p w14:paraId="28CBB8FD" w14:textId="77777777" w:rsidR="00E1331F" w:rsidRPr="00CA546E" w:rsidRDefault="00E1331F"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331F" w:rsidRPr="00CA546E" w14:paraId="39050CB4" w14:textId="77777777" w:rsidTr="00DF2B9A">
        <w:tc>
          <w:tcPr>
            <w:tcW w:w="9287" w:type="dxa"/>
          </w:tcPr>
          <w:p w14:paraId="2A848592" w14:textId="77777777" w:rsidR="00E1331F" w:rsidRPr="00CA546E" w:rsidRDefault="00E1331F"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14.</w:t>
            </w:r>
            <w:r w:rsidRPr="00CA546E">
              <w:rPr>
                <w:rFonts w:asciiTheme="majorBidi" w:hAnsiTheme="majorBidi" w:cstheme="majorBidi"/>
                <w:b/>
                <w:color w:val="000000"/>
                <w:szCs w:val="22"/>
                <w:lang w:val="mt-MT"/>
              </w:rPr>
              <w:tab/>
              <w:t>KLASSIFIKAZZJONI ĠENERALI TA’ KIF JINGĦATA</w:t>
            </w:r>
          </w:p>
        </w:tc>
      </w:tr>
    </w:tbl>
    <w:p w14:paraId="11C526FE" w14:textId="77777777" w:rsidR="00E1331F" w:rsidRPr="00CA546E" w:rsidRDefault="00E1331F" w:rsidP="00977F2A">
      <w:pPr>
        <w:spacing w:line="240" w:lineRule="auto"/>
        <w:rPr>
          <w:rFonts w:asciiTheme="majorBidi" w:hAnsiTheme="majorBidi" w:cstheme="majorBidi"/>
          <w:color w:val="000000"/>
          <w:szCs w:val="22"/>
          <w:lang w:val="mt-MT"/>
        </w:rPr>
      </w:pPr>
    </w:p>
    <w:p w14:paraId="53758A55" w14:textId="77777777" w:rsidR="00E1331F" w:rsidRPr="00CA546E" w:rsidRDefault="00E1331F"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331F" w:rsidRPr="00CA546E" w14:paraId="02C3C974" w14:textId="77777777" w:rsidTr="00DF2B9A">
        <w:tc>
          <w:tcPr>
            <w:tcW w:w="9287" w:type="dxa"/>
          </w:tcPr>
          <w:p w14:paraId="5F48B139" w14:textId="77777777" w:rsidR="00E1331F" w:rsidRPr="00CA546E" w:rsidRDefault="00E1331F"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15.</w:t>
            </w:r>
            <w:r w:rsidRPr="00CA546E">
              <w:rPr>
                <w:rFonts w:asciiTheme="majorBidi" w:hAnsiTheme="majorBidi" w:cstheme="majorBidi"/>
                <w:b/>
                <w:color w:val="000000"/>
                <w:szCs w:val="22"/>
                <w:lang w:val="mt-MT"/>
              </w:rPr>
              <w:tab/>
              <w:t>STRUZZJONIJIET DWAR L-UŻU</w:t>
            </w:r>
          </w:p>
        </w:tc>
      </w:tr>
    </w:tbl>
    <w:p w14:paraId="2C141047" w14:textId="77777777" w:rsidR="00E1331F" w:rsidRPr="00CA546E" w:rsidRDefault="00E1331F" w:rsidP="00977F2A">
      <w:pPr>
        <w:spacing w:line="240" w:lineRule="auto"/>
        <w:rPr>
          <w:rFonts w:asciiTheme="majorBidi" w:hAnsiTheme="majorBidi" w:cstheme="majorBidi"/>
          <w:b/>
          <w:color w:val="000000"/>
          <w:szCs w:val="22"/>
          <w:u w:val="single"/>
          <w:lang w:val="mt-MT"/>
        </w:rPr>
      </w:pPr>
    </w:p>
    <w:p w14:paraId="18C142EC" w14:textId="77777777" w:rsidR="00E1331F" w:rsidRPr="00CA546E" w:rsidRDefault="00E1331F" w:rsidP="00977F2A">
      <w:pPr>
        <w:spacing w:line="240" w:lineRule="auto"/>
        <w:rPr>
          <w:rFonts w:asciiTheme="majorBidi" w:hAnsiTheme="majorBidi" w:cstheme="majorBidi"/>
          <w:b/>
          <w:color w:val="000000"/>
          <w:szCs w:val="22"/>
          <w:u w:val="single"/>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331F" w:rsidRPr="00CA546E" w14:paraId="7BE66CFF" w14:textId="77777777" w:rsidTr="00DF2B9A">
        <w:tc>
          <w:tcPr>
            <w:tcW w:w="9287" w:type="dxa"/>
          </w:tcPr>
          <w:p w14:paraId="49311B05" w14:textId="77777777" w:rsidR="00E1331F" w:rsidRPr="00CA546E" w:rsidRDefault="00E1331F" w:rsidP="00977F2A">
            <w:pPr>
              <w:tabs>
                <w:tab w:val="left" w:pos="142"/>
                <w:tab w:val="left" w:pos="1134"/>
                <w:tab w:val="left" w:pos="1701"/>
                <w:tab w:val="left" w:pos="2268"/>
                <w:tab w:val="left" w:pos="2835"/>
                <w:tab w:val="left" w:pos="3402"/>
                <w:tab w:val="left" w:pos="3975"/>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16.</w:t>
            </w:r>
            <w:r w:rsidRPr="00CA546E">
              <w:rPr>
                <w:rFonts w:asciiTheme="majorBidi" w:hAnsiTheme="majorBidi" w:cstheme="majorBidi"/>
                <w:b/>
                <w:color w:val="000000"/>
                <w:szCs w:val="22"/>
                <w:lang w:val="mt-MT"/>
              </w:rPr>
              <w:tab/>
              <w:t>INFORMAZZJONI BIL-BRAILLE</w:t>
            </w:r>
            <w:r w:rsidRPr="00CA546E">
              <w:rPr>
                <w:rFonts w:asciiTheme="majorBidi" w:hAnsiTheme="majorBidi" w:cstheme="majorBidi"/>
                <w:b/>
                <w:color w:val="000000"/>
                <w:szCs w:val="22"/>
                <w:lang w:val="mt-MT"/>
              </w:rPr>
              <w:tab/>
            </w:r>
          </w:p>
        </w:tc>
      </w:tr>
    </w:tbl>
    <w:p w14:paraId="51F07F34" w14:textId="77777777" w:rsidR="00E1331F" w:rsidRPr="00CA546E" w:rsidRDefault="00E1331F" w:rsidP="00977F2A">
      <w:pPr>
        <w:spacing w:line="240" w:lineRule="auto"/>
        <w:rPr>
          <w:rFonts w:asciiTheme="majorBidi" w:hAnsiTheme="majorBidi" w:cstheme="majorBidi"/>
          <w:b/>
          <w:color w:val="000000"/>
          <w:szCs w:val="22"/>
          <w:u w:val="single"/>
          <w:lang w:val="mt-MT"/>
        </w:rPr>
      </w:pPr>
    </w:p>
    <w:p w14:paraId="124CBE71" w14:textId="77777777" w:rsidR="00E1331F" w:rsidRPr="00CA546E" w:rsidRDefault="00E1331F"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331F" w:rsidRPr="00CA546E" w14:paraId="24FC2342" w14:textId="77777777" w:rsidTr="00DF2B9A">
        <w:tc>
          <w:tcPr>
            <w:tcW w:w="9287" w:type="dxa"/>
          </w:tcPr>
          <w:p w14:paraId="2532B2A5" w14:textId="77777777" w:rsidR="00E1331F" w:rsidRPr="00CA546E" w:rsidRDefault="00E1331F" w:rsidP="00977F2A">
            <w:pPr>
              <w:tabs>
                <w:tab w:val="left" w:pos="142"/>
                <w:tab w:val="left" w:pos="1134"/>
                <w:tab w:val="left" w:pos="1701"/>
                <w:tab w:val="left" w:pos="2268"/>
                <w:tab w:val="left" w:pos="2835"/>
                <w:tab w:val="left" w:pos="3402"/>
                <w:tab w:val="left" w:pos="3975"/>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17.</w:t>
            </w:r>
            <w:r w:rsidRPr="00CA546E">
              <w:rPr>
                <w:rFonts w:asciiTheme="majorBidi" w:hAnsiTheme="majorBidi" w:cstheme="majorBidi"/>
                <w:b/>
                <w:color w:val="000000"/>
                <w:szCs w:val="22"/>
                <w:lang w:val="mt-MT"/>
              </w:rPr>
              <w:tab/>
              <w:t>IDENTIFIKATUR UNIKU – BARCODE 2D</w:t>
            </w:r>
          </w:p>
        </w:tc>
      </w:tr>
    </w:tbl>
    <w:p w14:paraId="77E1611B" w14:textId="77777777" w:rsidR="00E1331F" w:rsidRPr="00CA546E" w:rsidRDefault="00E1331F" w:rsidP="00977F2A">
      <w:pPr>
        <w:spacing w:line="240" w:lineRule="auto"/>
        <w:rPr>
          <w:rFonts w:asciiTheme="majorBidi" w:hAnsiTheme="majorBidi" w:cstheme="majorBidi"/>
          <w:color w:val="000000"/>
          <w:szCs w:val="22"/>
          <w:lang w:val="mt-MT"/>
        </w:rPr>
      </w:pPr>
    </w:p>
    <w:p w14:paraId="1C57499D" w14:textId="77777777" w:rsidR="00E1331F" w:rsidRPr="00CA546E" w:rsidRDefault="00E1331F"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331F" w:rsidRPr="00CA546E" w14:paraId="01B7463B" w14:textId="77777777" w:rsidTr="00DF2B9A">
        <w:tc>
          <w:tcPr>
            <w:tcW w:w="9287" w:type="dxa"/>
          </w:tcPr>
          <w:p w14:paraId="5BAFC8CD" w14:textId="77777777" w:rsidR="00E1331F" w:rsidRPr="00CA546E" w:rsidRDefault="00E1331F" w:rsidP="00977F2A">
            <w:pPr>
              <w:tabs>
                <w:tab w:val="left" w:pos="142"/>
                <w:tab w:val="left" w:pos="1134"/>
                <w:tab w:val="left" w:pos="1701"/>
                <w:tab w:val="left" w:pos="2268"/>
                <w:tab w:val="left" w:pos="2835"/>
                <w:tab w:val="left" w:pos="3402"/>
                <w:tab w:val="left" w:pos="3975"/>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18.</w:t>
            </w:r>
            <w:r w:rsidRPr="00CA546E">
              <w:rPr>
                <w:rFonts w:asciiTheme="majorBidi" w:hAnsiTheme="majorBidi" w:cstheme="majorBidi"/>
                <w:b/>
                <w:color w:val="000000"/>
                <w:szCs w:val="22"/>
                <w:lang w:val="mt-MT"/>
              </w:rPr>
              <w:tab/>
              <w:t xml:space="preserve">IDENTIFIKATUR UNIKU – </w:t>
            </w:r>
            <w:r w:rsidRPr="00CA546E">
              <w:rPr>
                <w:rFonts w:asciiTheme="majorBidi" w:hAnsiTheme="majorBidi" w:cstheme="majorBidi"/>
                <w:b/>
                <w:i/>
                <w:color w:val="000000"/>
                <w:szCs w:val="22"/>
                <w:lang w:val="mt-MT"/>
              </w:rPr>
              <w:t>DATA</w:t>
            </w:r>
            <w:r w:rsidRPr="00CA546E">
              <w:rPr>
                <w:rFonts w:asciiTheme="majorBidi" w:hAnsiTheme="majorBidi" w:cstheme="majorBidi"/>
                <w:b/>
                <w:color w:val="000000"/>
                <w:szCs w:val="22"/>
                <w:lang w:val="mt-MT"/>
              </w:rPr>
              <w:t xml:space="preserve"> LI TINQARA MILL-BNIEDEM</w:t>
            </w:r>
          </w:p>
        </w:tc>
      </w:tr>
    </w:tbl>
    <w:p w14:paraId="6F0DEC2B" w14:textId="77777777" w:rsidR="00E1331F" w:rsidRPr="00CA546E" w:rsidRDefault="00E1331F" w:rsidP="00977F2A">
      <w:pPr>
        <w:spacing w:line="240" w:lineRule="auto"/>
        <w:rPr>
          <w:rFonts w:asciiTheme="majorBidi" w:hAnsiTheme="majorBidi" w:cstheme="majorBidi"/>
          <w:b/>
          <w:color w:val="000000"/>
          <w:szCs w:val="22"/>
          <w:u w:val="single"/>
          <w:lang w:val="mt-MT"/>
        </w:rPr>
      </w:pPr>
    </w:p>
    <w:p w14:paraId="042A2A4F" w14:textId="77777777" w:rsidR="00CC0F5E" w:rsidRPr="00CA546E" w:rsidRDefault="00CC0F5E" w:rsidP="00977F2A">
      <w:pPr>
        <w:spacing w:line="240" w:lineRule="auto"/>
        <w:rPr>
          <w:rFonts w:asciiTheme="majorBidi" w:hAnsiTheme="majorBidi" w:cstheme="majorBidi"/>
          <w:bCs/>
          <w:color w:val="000000"/>
          <w:szCs w:val="22"/>
          <w:lang w:val="mt-MT"/>
        </w:rPr>
      </w:pPr>
    </w:p>
    <w:p w14:paraId="60A5C67B" w14:textId="77777777" w:rsidR="00CC0F5E" w:rsidRPr="00CA546E" w:rsidRDefault="007B5C19"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19362A65" w14:textId="77777777" w:rsidTr="00E84EFA">
        <w:trPr>
          <w:trHeight w:val="716"/>
        </w:trPr>
        <w:tc>
          <w:tcPr>
            <w:tcW w:w="9287" w:type="dxa"/>
          </w:tcPr>
          <w:p w14:paraId="52BC35D9" w14:textId="77777777" w:rsidR="00CC0F5E" w:rsidRPr="00CA546E" w:rsidRDefault="00CC0F5E" w:rsidP="00977F2A">
            <w:p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lastRenderedPageBreak/>
              <w:t xml:space="preserve">TAGĦRIF LI GĦANDU JIDHER FUQ IL-PAKKETT TA’ BARRA </w:t>
            </w:r>
          </w:p>
          <w:p w14:paraId="196AA585" w14:textId="77777777" w:rsidR="00CC0F5E" w:rsidRPr="00CA546E" w:rsidRDefault="00CC0F5E" w:rsidP="00977F2A">
            <w:pPr>
              <w:spacing w:line="240" w:lineRule="auto"/>
              <w:rPr>
                <w:rFonts w:asciiTheme="majorBidi" w:hAnsiTheme="majorBidi" w:cstheme="majorBidi"/>
                <w:b/>
                <w:color w:val="000000"/>
                <w:szCs w:val="22"/>
                <w:lang w:val="mt-MT"/>
              </w:rPr>
            </w:pPr>
          </w:p>
          <w:p w14:paraId="2B5C9112" w14:textId="77777777" w:rsidR="00CC0F5E" w:rsidRPr="00CA546E" w:rsidRDefault="00CC0F5E" w:rsidP="00977F2A">
            <w:pPr>
              <w:spacing w:line="240" w:lineRule="auto"/>
              <w:rPr>
                <w:rFonts w:asciiTheme="majorBidi" w:hAnsiTheme="majorBidi" w:cstheme="majorBidi"/>
                <w:b/>
                <w:color w:val="000000"/>
                <w:szCs w:val="22"/>
                <w:lang w:val="mt-MT"/>
              </w:rPr>
            </w:pPr>
            <w:r w:rsidRPr="00CA546E">
              <w:rPr>
                <w:rFonts w:asciiTheme="majorBidi" w:hAnsiTheme="majorBidi" w:cstheme="majorBidi"/>
                <w:b/>
                <w:caps/>
                <w:color w:val="000000"/>
                <w:szCs w:val="22"/>
                <w:lang w:val="mt-MT"/>
              </w:rPr>
              <w:t xml:space="preserve">KARTUNA ta’ Barra </w:t>
            </w:r>
          </w:p>
        </w:tc>
      </w:tr>
    </w:tbl>
    <w:p w14:paraId="4E0529C6" w14:textId="77777777" w:rsidR="00CC0F5E" w:rsidRPr="00CA546E" w:rsidRDefault="00CC0F5E" w:rsidP="00977F2A">
      <w:pPr>
        <w:spacing w:line="240" w:lineRule="auto"/>
        <w:rPr>
          <w:rFonts w:asciiTheme="majorBidi" w:hAnsiTheme="majorBidi" w:cstheme="majorBidi"/>
          <w:color w:val="000000"/>
          <w:szCs w:val="22"/>
          <w:lang w:val="mt-MT"/>
        </w:rPr>
      </w:pPr>
    </w:p>
    <w:p w14:paraId="37207CE7" w14:textId="77777777" w:rsidR="006D3E56" w:rsidRPr="00CA546E" w:rsidRDefault="006D3E56"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4DA6EC17" w14:textId="77777777">
        <w:tc>
          <w:tcPr>
            <w:tcW w:w="9287" w:type="dxa"/>
          </w:tcPr>
          <w:p w14:paraId="746479F0"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w:t>
            </w:r>
            <w:r w:rsidRPr="00CA546E">
              <w:rPr>
                <w:rFonts w:asciiTheme="majorBidi" w:hAnsiTheme="majorBidi" w:cstheme="majorBidi"/>
                <w:b/>
                <w:color w:val="000000"/>
                <w:szCs w:val="22"/>
                <w:lang w:val="mt-MT"/>
              </w:rPr>
              <w:tab/>
              <w:t>ISEM TAL-PRODOTT MEDIĊINALI</w:t>
            </w:r>
          </w:p>
        </w:tc>
      </w:tr>
    </w:tbl>
    <w:p w14:paraId="17BC0A98" w14:textId="77777777" w:rsidR="00CC0F5E" w:rsidRPr="00CA546E" w:rsidRDefault="00CC0F5E" w:rsidP="00977F2A">
      <w:pPr>
        <w:spacing w:line="240" w:lineRule="auto"/>
        <w:rPr>
          <w:rFonts w:asciiTheme="majorBidi" w:hAnsiTheme="majorBidi" w:cstheme="majorBidi"/>
          <w:color w:val="000000"/>
          <w:szCs w:val="22"/>
          <w:lang w:val="mt-MT"/>
        </w:rPr>
      </w:pPr>
    </w:p>
    <w:p w14:paraId="23EF33B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10 mg/ml trab għal suspensjoni orali</w:t>
      </w:r>
    </w:p>
    <w:p w14:paraId="2A9F22A2" w14:textId="77777777" w:rsidR="00CC0F5E" w:rsidRPr="00CA546E" w:rsidRDefault="000A7568"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w:t>
      </w:r>
      <w:r w:rsidR="00CC0F5E" w:rsidRPr="00CA546E">
        <w:rPr>
          <w:rFonts w:asciiTheme="majorBidi" w:hAnsiTheme="majorBidi" w:cstheme="majorBidi"/>
          <w:color w:val="000000"/>
          <w:szCs w:val="22"/>
          <w:lang w:val="mt-MT"/>
        </w:rPr>
        <w:t xml:space="preserve">ildenafil </w:t>
      </w:r>
    </w:p>
    <w:p w14:paraId="36007B11" w14:textId="77777777" w:rsidR="00CC0F5E" w:rsidRPr="00CA546E" w:rsidRDefault="00CC0F5E" w:rsidP="00977F2A">
      <w:pPr>
        <w:spacing w:line="240" w:lineRule="auto"/>
        <w:rPr>
          <w:rFonts w:asciiTheme="majorBidi" w:hAnsiTheme="majorBidi" w:cstheme="majorBidi"/>
          <w:color w:val="000000"/>
          <w:szCs w:val="22"/>
          <w:lang w:val="mt-MT"/>
        </w:rPr>
      </w:pPr>
    </w:p>
    <w:p w14:paraId="4B7E0953"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406A7A12" w14:textId="77777777">
        <w:tc>
          <w:tcPr>
            <w:tcW w:w="9287" w:type="dxa"/>
          </w:tcPr>
          <w:p w14:paraId="3D38A04D"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2.</w:t>
            </w:r>
            <w:r w:rsidRPr="00CA546E">
              <w:rPr>
                <w:rFonts w:asciiTheme="majorBidi" w:hAnsiTheme="majorBidi" w:cstheme="majorBidi"/>
                <w:b/>
                <w:color w:val="000000"/>
                <w:szCs w:val="22"/>
                <w:lang w:val="mt-MT"/>
              </w:rPr>
              <w:tab/>
              <w:t>DIKJARAZZJONI TAS-SUSTANZA(I) ATTIVA</w:t>
            </w:r>
          </w:p>
        </w:tc>
      </w:tr>
    </w:tbl>
    <w:p w14:paraId="4FD9E50C" w14:textId="77777777" w:rsidR="00CC0F5E" w:rsidRPr="00CA546E" w:rsidRDefault="00CC0F5E" w:rsidP="00977F2A">
      <w:pPr>
        <w:spacing w:line="240" w:lineRule="auto"/>
        <w:rPr>
          <w:rFonts w:asciiTheme="majorBidi" w:hAnsiTheme="majorBidi" w:cstheme="majorBidi"/>
          <w:color w:val="000000"/>
          <w:szCs w:val="22"/>
          <w:lang w:val="mt-MT"/>
        </w:rPr>
      </w:pPr>
    </w:p>
    <w:p w14:paraId="7534D566" w14:textId="77777777" w:rsidR="006D3E56" w:rsidRPr="00CA546E" w:rsidRDefault="00BA03F0"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Ladarba rikostitwit f</w:t>
      </w:r>
      <w:r w:rsidR="00220B56" w:rsidRPr="00CA546E">
        <w:rPr>
          <w:rFonts w:asciiTheme="majorBidi" w:hAnsiTheme="majorBidi" w:cstheme="majorBidi"/>
          <w:color w:val="000000"/>
          <w:szCs w:val="22"/>
          <w:lang w:val="mt-MT"/>
        </w:rPr>
        <w:t>lixkun wieħed fih 1.12 g ta' sildenafil (bħala citr</w:t>
      </w:r>
      <w:r w:rsidR="00790D39" w:rsidRPr="00CA546E">
        <w:rPr>
          <w:rFonts w:asciiTheme="majorBidi" w:hAnsiTheme="majorBidi" w:cstheme="majorBidi"/>
          <w:color w:val="000000"/>
          <w:szCs w:val="22"/>
          <w:lang w:val="mt-MT"/>
        </w:rPr>
        <w:t>ate</w:t>
      </w:r>
      <w:r w:rsidR="00220B56" w:rsidRPr="00CA546E">
        <w:rPr>
          <w:rFonts w:asciiTheme="majorBidi" w:hAnsiTheme="majorBidi" w:cstheme="majorBidi"/>
          <w:color w:val="000000"/>
          <w:szCs w:val="22"/>
          <w:lang w:val="mt-MT"/>
        </w:rPr>
        <w:t>)</w:t>
      </w:r>
      <w:r w:rsidRPr="00CA546E">
        <w:rPr>
          <w:rFonts w:asciiTheme="majorBidi" w:hAnsiTheme="majorBidi" w:cstheme="majorBidi"/>
          <w:color w:val="000000"/>
          <w:szCs w:val="22"/>
          <w:lang w:val="mt-MT"/>
        </w:rPr>
        <w:t xml:space="preserve"> b’</w:t>
      </w:r>
      <w:r w:rsidR="00220B56" w:rsidRPr="00CA546E">
        <w:rPr>
          <w:rFonts w:asciiTheme="majorBidi" w:hAnsiTheme="majorBidi" w:cstheme="majorBidi"/>
          <w:color w:val="000000"/>
          <w:szCs w:val="22"/>
          <w:lang w:val="mt-MT"/>
        </w:rPr>
        <w:t>volum finali ta' 112</w:t>
      </w:r>
      <w:r w:rsidR="000A7568" w:rsidRPr="00CA546E">
        <w:rPr>
          <w:rFonts w:asciiTheme="majorBidi" w:hAnsiTheme="majorBidi" w:cstheme="majorBidi"/>
          <w:color w:val="000000"/>
          <w:szCs w:val="22"/>
          <w:lang w:val="mt-MT"/>
        </w:rPr>
        <w:t> </w:t>
      </w:r>
      <w:r w:rsidR="00220B56" w:rsidRPr="00CA546E">
        <w:rPr>
          <w:rFonts w:asciiTheme="majorBidi" w:hAnsiTheme="majorBidi" w:cstheme="majorBidi"/>
          <w:color w:val="000000"/>
          <w:szCs w:val="22"/>
          <w:lang w:val="mt-MT"/>
        </w:rPr>
        <w:t>ml.</w:t>
      </w:r>
    </w:p>
    <w:p w14:paraId="06EB944F" w14:textId="77777777" w:rsidR="00CC0F5E" w:rsidRPr="00CA546E" w:rsidRDefault="00220B56"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w:t>
      </w:r>
      <w:r w:rsidR="00CC0F5E" w:rsidRPr="00CA546E">
        <w:rPr>
          <w:rFonts w:asciiTheme="majorBidi" w:hAnsiTheme="majorBidi" w:cstheme="majorBidi"/>
          <w:color w:val="000000"/>
          <w:szCs w:val="22"/>
          <w:lang w:val="mt-MT"/>
        </w:rPr>
        <w:t>ull ml ta’ suspensjoni</w:t>
      </w:r>
      <w:r w:rsidR="00BA03F0" w:rsidRPr="00CA546E">
        <w:rPr>
          <w:rFonts w:asciiTheme="majorBidi" w:hAnsiTheme="majorBidi" w:cstheme="majorBidi"/>
          <w:color w:val="000000"/>
          <w:szCs w:val="22"/>
          <w:lang w:val="mt-MT"/>
        </w:rPr>
        <w:t xml:space="preserve"> rikostitwit</w:t>
      </w:r>
      <w:r w:rsidR="00CC0F5E" w:rsidRPr="00CA546E">
        <w:rPr>
          <w:rFonts w:asciiTheme="majorBidi" w:hAnsiTheme="majorBidi" w:cstheme="majorBidi"/>
          <w:color w:val="000000"/>
          <w:szCs w:val="22"/>
          <w:lang w:val="mt-MT"/>
        </w:rPr>
        <w:t xml:space="preserve"> fih 10 mg ta’ sildenafil (bħala citrate)</w:t>
      </w:r>
    </w:p>
    <w:p w14:paraId="16A53DB2" w14:textId="77777777" w:rsidR="00CC0F5E" w:rsidRPr="00CA546E" w:rsidRDefault="00CC0F5E" w:rsidP="00977F2A">
      <w:pPr>
        <w:spacing w:line="240" w:lineRule="auto"/>
        <w:rPr>
          <w:rFonts w:asciiTheme="majorBidi" w:hAnsiTheme="majorBidi" w:cstheme="majorBidi"/>
          <w:color w:val="000000"/>
          <w:szCs w:val="22"/>
          <w:lang w:val="mt-MT"/>
        </w:rPr>
      </w:pPr>
    </w:p>
    <w:p w14:paraId="5C3C8278"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21FCFDDF" w14:textId="77777777">
        <w:tc>
          <w:tcPr>
            <w:tcW w:w="9287" w:type="dxa"/>
          </w:tcPr>
          <w:p w14:paraId="18662743"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3.</w:t>
            </w:r>
            <w:r w:rsidRPr="00CA546E">
              <w:rPr>
                <w:rFonts w:asciiTheme="majorBidi" w:hAnsiTheme="majorBidi" w:cstheme="majorBidi"/>
                <w:b/>
                <w:color w:val="000000"/>
                <w:szCs w:val="22"/>
                <w:lang w:val="mt-MT"/>
              </w:rPr>
              <w:tab/>
              <w:t xml:space="preserve">LISTA TA’ </w:t>
            </w:r>
            <w:r w:rsidRPr="00CA546E">
              <w:rPr>
                <w:rFonts w:asciiTheme="majorBidi" w:hAnsiTheme="majorBidi" w:cstheme="majorBidi"/>
                <w:b/>
                <w:caps/>
                <w:color w:val="000000"/>
                <w:szCs w:val="22"/>
                <w:lang w:val="mt-MT"/>
              </w:rPr>
              <w:t>eċċipjenti</w:t>
            </w:r>
            <w:r w:rsidRPr="00CA546E">
              <w:rPr>
                <w:rFonts w:asciiTheme="majorBidi" w:hAnsiTheme="majorBidi" w:cstheme="majorBidi"/>
                <w:b/>
                <w:color w:val="000000"/>
                <w:szCs w:val="22"/>
                <w:lang w:val="mt-MT"/>
              </w:rPr>
              <w:t xml:space="preserve"> </w:t>
            </w:r>
          </w:p>
        </w:tc>
      </w:tr>
    </w:tbl>
    <w:p w14:paraId="01A42743" w14:textId="77777777" w:rsidR="00CC0F5E" w:rsidRPr="00CA546E" w:rsidRDefault="00CC0F5E" w:rsidP="00977F2A">
      <w:pPr>
        <w:spacing w:line="240" w:lineRule="auto"/>
        <w:rPr>
          <w:rFonts w:asciiTheme="majorBidi" w:hAnsiTheme="majorBidi" w:cstheme="majorBidi"/>
          <w:color w:val="000000"/>
          <w:szCs w:val="22"/>
          <w:lang w:val="mt-MT"/>
        </w:rPr>
      </w:pPr>
    </w:p>
    <w:p w14:paraId="1182E140" w14:textId="77777777" w:rsidR="00CC0F5E" w:rsidRPr="00CA546E" w:rsidRDefault="000A7568"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Ingredjenti oħra jinkludu </w:t>
      </w:r>
      <w:r w:rsidR="00CC0F5E" w:rsidRPr="00CA546E">
        <w:rPr>
          <w:rFonts w:asciiTheme="majorBidi" w:hAnsiTheme="majorBidi" w:cstheme="majorBidi"/>
          <w:color w:val="000000"/>
          <w:szCs w:val="22"/>
          <w:lang w:val="mt-MT"/>
        </w:rPr>
        <w:t>sorbitol</w:t>
      </w:r>
      <w:r w:rsidRPr="00CA546E">
        <w:rPr>
          <w:rFonts w:asciiTheme="majorBidi" w:hAnsiTheme="majorBidi" w:cstheme="majorBidi"/>
          <w:color w:val="000000"/>
          <w:szCs w:val="22"/>
          <w:lang w:val="mt-MT"/>
        </w:rPr>
        <w:t xml:space="preserve"> (E420) u sodium benzoate (E211)</w:t>
      </w:r>
      <w:r w:rsidR="006D3E56" w:rsidRPr="00CA546E">
        <w:rPr>
          <w:rFonts w:asciiTheme="majorBidi" w:hAnsiTheme="majorBidi" w:cstheme="majorBidi"/>
          <w:color w:val="000000"/>
          <w:szCs w:val="22"/>
          <w:lang w:val="mt-MT"/>
        </w:rPr>
        <w:t>.</w:t>
      </w:r>
    </w:p>
    <w:p w14:paraId="650818A9" w14:textId="77777777" w:rsidR="00CC0F5E" w:rsidRPr="00CA546E" w:rsidRDefault="00CC0F5E" w:rsidP="00977F2A">
      <w:pPr>
        <w:spacing w:line="240" w:lineRule="auto"/>
        <w:rPr>
          <w:rFonts w:asciiTheme="majorBidi" w:hAnsiTheme="majorBidi" w:cstheme="majorBidi"/>
          <w:color w:val="000000"/>
          <w:szCs w:val="22"/>
          <w:lang w:val="mt-MT" w:eastAsia="ko-KR"/>
        </w:rPr>
      </w:pPr>
      <w:r w:rsidRPr="00CA546E">
        <w:rPr>
          <w:rFonts w:asciiTheme="majorBidi" w:hAnsiTheme="majorBidi" w:cstheme="majorBidi"/>
          <w:color w:val="000000"/>
          <w:szCs w:val="22"/>
          <w:lang w:val="mt-MT"/>
        </w:rPr>
        <w:t>Ara l-fuljett g</w:t>
      </w:r>
      <w:r w:rsidRPr="00CA546E">
        <w:rPr>
          <w:rFonts w:asciiTheme="majorBidi" w:hAnsiTheme="majorBidi" w:cstheme="majorBidi"/>
          <w:color w:val="000000"/>
          <w:szCs w:val="22"/>
          <w:lang w:val="mt-MT" w:eastAsia="ko-KR"/>
        </w:rPr>
        <w:t>ħal aktar tagħrif</w:t>
      </w:r>
      <w:r w:rsidR="006D3E56" w:rsidRPr="00CA546E">
        <w:rPr>
          <w:rFonts w:asciiTheme="majorBidi" w:hAnsiTheme="majorBidi" w:cstheme="majorBidi"/>
          <w:color w:val="000000"/>
          <w:szCs w:val="22"/>
          <w:lang w:val="mt-MT" w:eastAsia="ko-KR"/>
        </w:rPr>
        <w:t>.</w:t>
      </w:r>
    </w:p>
    <w:p w14:paraId="02A6EA85" w14:textId="77777777" w:rsidR="00CC0F5E" w:rsidRPr="00CA546E" w:rsidRDefault="00CC0F5E" w:rsidP="00977F2A">
      <w:pPr>
        <w:spacing w:line="240" w:lineRule="auto"/>
        <w:rPr>
          <w:rFonts w:asciiTheme="majorBidi" w:hAnsiTheme="majorBidi" w:cstheme="majorBidi"/>
          <w:color w:val="000000"/>
          <w:szCs w:val="22"/>
          <w:lang w:val="mt-MT"/>
        </w:rPr>
      </w:pPr>
    </w:p>
    <w:p w14:paraId="587FA750"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785B8E1F" w14:textId="77777777">
        <w:tc>
          <w:tcPr>
            <w:tcW w:w="9287" w:type="dxa"/>
          </w:tcPr>
          <w:p w14:paraId="34428E58"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4.</w:t>
            </w:r>
            <w:r w:rsidRPr="00CA546E">
              <w:rPr>
                <w:rFonts w:asciiTheme="majorBidi" w:hAnsiTheme="majorBidi" w:cstheme="majorBidi"/>
                <w:b/>
                <w:color w:val="000000"/>
                <w:szCs w:val="22"/>
                <w:lang w:val="mt-MT"/>
              </w:rPr>
              <w:tab/>
              <w:t>GĦAMLA FARMAĊEWTIKA U KONTENUT</w:t>
            </w:r>
          </w:p>
        </w:tc>
      </w:tr>
    </w:tbl>
    <w:p w14:paraId="6B683864" w14:textId="77777777" w:rsidR="00CC0F5E" w:rsidRPr="00CA546E" w:rsidRDefault="00CC0F5E" w:rsidP="00977F2A">
      <w:pPr>
        <w:spacing w:line="240" w:lineRule="auto"/>
        <w:rPr>
          <w:rFonts w:asciiTheme="majorBidi" w:hAnsiTheme="majorBidi" w:cstheme="majorBidi"/>
          <w:color w:val="000000"/>
          <w:szCs w:val="22"/>
          <w:lang w:val="mt-MT"/>
        </w:rPr>
      </w:pPr>
    </w:p>
    <w:p w14:paraId="18483B5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highlight w:val="lightGray"/>
          <w:lang w:val="mt-MT"/>
        </w:rPr>
        <w:t>Trab għal suspensjoni orali</w:t>
      </w:r>
    </w:p>
    <w:p w14:paraId="2619E29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Flixkun wieħed</w:t>
      </w:r>
    </w:p>
    <w:p w14:paraId="4A17384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Adapter wieħed press-in għall-flixkun, tazza tal-kejl waħda, siringa waħda tad-do</w:t>
      </w:r>
      <w:r w:rsidRPr="00CA546E">
        <w:rPr>
          <w:rFonts w:asciiTheme="majorBidi" w:hAnsiTheme="majorBidi" w:cstheme="majorBidi"/>
          <w:iCs/>
          <w:noProof/>
          <w:color w:val="000000"/>
          <w:szCs w:val="22"/>
          <w:lang w:val="mt-MT"/>
        </w:rPr>
        <w:t>ża</w:t>
      </w:r>
      <w:r w:rsidRPr="00CA546E">
        <w:rPr>
          <w:rFonts w:asciiTheme="majorBidi" w:hAnsiTheme="majorBidi" w:cstheme="majorBidi"/>
          <w:color w:val="000000"/>
          <w:szCs w:val="22"/>
          <w:lang w:val="mt-MT"/>
        </w:rPr>
        <w:t>ġġ għall-u</w:t>
      </w:r>
      <w:r w:rsidRPr="00CA546E">
        <w:rPr>
          <w:rFonts w:asciiTheme="majorBidi" w:hAnsiTheme="majorBidi" w:cstheme="majorBidi"/>
          <w:iCs/>
          <w:noProof/>
          <w:color w:val="000000"/>
          <w:szCs w:val="22"/>
          <w:lang w:val="mt-MT"/>
        </w:rPr>
        <w:t xml:space="preserve">żu </w:t>
      </w:r>
      <w:r w:rsidRPr="00CA546E">
        <w:rPr>
          <w:rFonts w:asciiTheme="majorBidi" w:hAnsiTheme="majorBidi" w:cstheme="majorBidi"/>
          <w:color w:val="000000"/>
          <w:szCs w:val="22"/>
          <w:lang w:val="mt-MT"/>
        </w:rPr>
        <w:t>orali</w:t>
      </w:r>
    </w:p>
    <w:p w14:paraId="77D64804" w14:textId="77777777" w:rsidR="00CC0F5E" w:rsidRPr="00CA546E" w:rsidRDefault="00CC0F5E" w:rsidP="00977F2A">
      <w:pPr>
        <w:spacing w:line="240" w:lineRule="auto"/>
        <w:rPr>
          <w:rFonts w:asciiTheme="majorBidi" w:hAnsiTheme="majorBidi" w:cstheme="majorBidi"/>
          <w:color w:val="000000"/>
          <w:szCs w:val="22"/>
          <w:lang w:val="mt-MT"/>
        </w:rPr>
      </w:pPr>
    </w:p>
    <w:p w14:paraId="7295ADF2"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5763D89C" w14:textId="77777777">
        <w:tc>
          <w:tcPr>
            <w:tcW w:w="9287" w:type="dxa"/>
          </w:tcPr>
          <w:p w14:paraId="733F1DB7"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5.</w:t>
            </w:r>
            <w:r w:rsidRPr="00CA546E">
              <w:rPr>
                <w:rFonts w:asciiTheme="majorBidi" w:hAnsiTheme="majorBidi" w:cstheme="majorBidi"/>
                <w:b/>
                <w:color w:val="000000"/>
                <w:szCs w:val="22"/>
                <w:lang w:val="mt-MT"/>
              </w:rPr>
              <w:tab/>
              <w:t>MOD TA’ KIF U MNEJN JINGĦATA</w:t>
            </w:r>
          </w:p>
        </w:tc>
      </w:tr>
    </w:tbl>
    <w:p w14:paraId="2C79BE80" w14:textId="77777777" w:rsidR="00CC0F5E" w:rsidRPr="00CA546E" w:rsidRDefault="00CC0F5E" w:rsidP="00977F2A">
      <w:pPr>
        <w:spacing w:line="240" w:lineRule="auto"/>
        <w:rPr>
          <w:rFonts w:asciiTheme="majorBidi" w:hAnsiTheme="majorBidi" w:cstheme="majorBidi"/>
          <w:color w:val="000000"/>
          <w:szCs w:val="22"/>
          <w:lang w:val="mt-MT"/>
        </w:rPr>
      </w:pPr>
    </w:p>
    <w:p w14:paraId="558E089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Ħawwad il-flixkun sew qabel l-użu.</w:t>
      </w:r>
    </w:p>
    <w:p w14:paraId="44EB9B3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Aqra l-fuljett ta’ tagħrif qabel l-użu.</w:t>
      </w:r>
    </w:p>
    <w:p w14:paraId="1DAF309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Użu orali</w:t>
      </w:r>
      <w:r w:rsidR="000D15B6" w:rsidRPr="00CA546E">
        <w:rPr>
          <w:rFonts w:asciiTheme="majorBidi" w:hAnsiTheme="majorBidi" w:cstheme="majorBidi"/>
          <w:color w:val="000000"/>
          <w:szCs w:val="22"/>
          <w:lang w:val="mt-MT"/>
        </w:rPr>
        <w:t>.</w:t>
      </w:r>
    </w:p>
    <w:p w14:paraId="64E85BAF" w14:textId="77777777" w:rsidR="00220B56" w:rsidRPr="00CA546E" w:rsidRDefault="00220B56" w:rsidP="00977F2A">
      <w:pPr>
        <w:spacing w:line="240" w:lineRule="auto"/>
        <w:rPr>
          <w:rFonts w:asciiTheme="majorBidi" w:hAnsiTheme="majorBidi" w:cstheme="majorBidi"/>
          <w:color w:val="000000"/>
          <w:szCs w:val="22"/>
          <w:lang w:val="mt-MT"/>
        </w:rPr>
      </w:pPr>
    </w:p>
    <w:p w14:paraId="41123D50" w14:textId="77777777" w:rsidR="00220B56" w:rsidRPr="00CA546E" w:rsidRDefault="00790D39" w:rsidP="00977F2A">
      <w:pPr>
        <w:spacing w:line="240" w:lineRule="auto"/>
        <w:rPr>
          <w:rFonts w:asciiTheme="majorBidi" w:hAnsiTheme="majorBidi" w:cstheme="majorBidi"/>
          <w:color w:val="000000"/>
          <w:szCs w:val="22"/>
          <w:lang w:val="mt-MT"/>
        </w:rPr>
      </w:pPr>
      <w:bookmarkStart w:id="15" w:name="_Hlk503791538"/>
      <w:r w:rsidRPr="00CA546E">
        <w:rPr>
          <w:rFonts w:asciiTheme="majorBidi" w:hAnsiTheme="majorBidi" w:cstheme="majorBidi"/>
          <w:color w:val="000000"/>
          <w:szCs w:val="22"/>
          <w:lang w:val="mt-MT"/>
        </w:rPr>
        <w:t>Is</w:t>
      </w:r>
      <w:r w:rsidR="00220B56" w:rsidRPr="00CA546E">
        <w:rPr>
          <w:rFonts w:asciiTheme="majorBidi" w:hAnsiTheme="majorBidi" w:cstheme="majorBidi"/>
          <w:color w:val="000000"/>
          <w:szCs w:val="22"/>
          <w:lang w:val="mt-MT"/>
        </w:rPr>
        <w:t>truzzjonijiet ta' rikostituzzjoni:</w:t>
      </w:r>
    </w:p>
    <w:p w14:paraId="73C6FFC0" w14:textId="77777777" w:rsidR="00220B56" w:rsidRPr="00CA546E" w:rsidRDefault="00FA32C2"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Tektek il-flixkun biex </w:t>
      </w:r>
      <w:r w:rsidR="00220B56" w:rsidRPr="00CA546E">
        <w:rPr>
          <w:rFonts w:asciiTheme="majorBidi" w:hAnsiTheme="majorBidi" w:cstheme="majorBidi"/>
          <w:color w:val="000000"/>
          <w:szCs w:val="22"/>
          <w:lang w:val="mt-MT"/>
        </w:rPr>
        <w:t xml:space="preserve">it-trab </w:t>
      </w:r>
      <w:r w:rsidRPr="00CA546E">
        <w:rPr>
          <w:rFonts w:asciiTheme="majorBidi" w:hAnsiTheme="majorBidi" w:cstheme="majorBidi"/>
          <w:color w:val="000000"/>
          <w:szCs w:val="22"/>
          <w:lang w:val="mt-MT"/>
        </w:rPr>
        <w:t xml:space="preserve">ma jibqax magħqud </w:t>
      </w:r>
      <w:r w:rsidR="00220B56" w:rsidRPr="00CA546E">
        <w:rPr>
          <w:rFonts w:asciiTheme="majorBidi" w:hAnsiTheme="majorBidi" w:cstheme="majorBidi"/>
          <w:color w:val="000000"/>
          <w:szCs w:val="22"/>
          <w:lang w:val="mt-MT"/>
        </w:rPr>
        <w:t>u neħħi l-għatu.</w:t>
      </w:r>
    </w:p>
    <w:p w14:paraId="344E52D9" w14:textId="77777777" w:rsidR="00220B56" w:rsidRPr="00CA546E" w:rsidRDefault="00220B56"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Żid total ta' 90 ml </w:t>
      </w:r>
      <w:r w:rsidR="002353D9" w:rsidRPr="00CA546E">
        <w:rPr>
          <w:rFonts w:asciiTheme="majorBidi" w:hAnsiTheme="majorBidi" w:cstheme="majorBidi"/>
          <w:color w:val="000000"/>
          <w:szCs w:val="22"/>
          <w:lang w:val="mt-MT"/>
        </w:rPr>
        <w:t xml:space="preserve">ta’ </w:t>
      </w:r>
      <w:r w:rsidRPr="00CA546E">
        <w:rPr>
          <w:rFonts w:asciiTheme="majorBidi" w:hAnsiTheme="majorBidi" w:cstheme="majorBidi"/>
          <w:color w:val="000000"/>
          <w:szCs w:val="22"/>
          <w:lang w:val="mt-MT"/>
        </w:rPr>
        <w:t xml:space="preserve">ilma </w:t>
      </w:r>
      <w:r w:rsidR="00BA03F0" w:rsidRPr="00CA546E">
        <w:rPr>
          <w:rFonts w:asciiTheme="majorBidi" w:hAnsiTheme="majorBidi" w:cstheme="majorBidi"/>
          <w:color w:val="000000"/>
          <w:szCs w:val="22"/>
          <w:lang w:val="mt-MT"/>
        </w:rPr>
        <w:t>(3 x 30</w:t>
      </w:r>
      <w:r w:rsidR="000A7568" w:rsidRPr="00CA546E">
        <w:rPr>
          <w:rFonts w:asciiTheme="majorBidi" w:hAnsiTheme="majorBidi" w:cstheme="majorBidi"/>
          <w:color w:val="000000"/>
          <w:szCs w:val="22"/>
          <w:lang w:val="mt-MT"/>
        </w:rPr>
        <w:t> </w:t>
      </w:r>
      <w:r w:rsidR="00BA03F0" w:rsidRPr="00CA546E">
        <w:rPr>
          <w:rFonts w:asciiTheme="majorBidi" w:hAnsiTheme="majorBidi" w:cstheme="majorBidi"/>
          <w:color w:val="000000"/>
          <w:szCs w:val="22"/>
          <w:lang w:val="mt-MT"/>
        </w:rPr>
        <w:t xml:space="preserve">ml) </w:t>
      </w:r>
      <w:r w:rsidR="00D67B3D" w:rsidRPr="00CA546E">
        <w:rPr>
          <w:rFonts w:asciiTheme="majorBidi" w:hAnsiTheme="majorBidi" w:cstheme="majorBidi"/>
          <w:color w:val="000000"/>
          <w:szCs w:val="22"/>
          <w:lang w:val="mt-MT"/>
        </w:rPr>
        <w:t>li ssegwi b’mod strett</w:t>
      </w:r>
      <w:r w:rsidRPr="00CA546E">
        <w:rPr>
          <w:rFonts w:asciiTheme="majorBidi" w:hAnsiTheme="majorBidi" w:cstheme="majorBidi"/>
          <w:color w:val="000000"/>
          <w:szCs w:val="22"/>
          <w:lang w:val="mt-MT"/>
        </w:rPr>
        <w:t xml:space="preserve"> il-fuljett ta'</w:t>
      </w:r>
      <w:r w:rsidR="002353D9" w:rsidRPr="00CA546E">
        <w:rPr>
          <w:rFonts w:asciiTheme="majorBidi" w:hAnsiTheme="majorBidi" w:cstheme="majorBidi"/>
          <w:color w:val="000000"/>
          <w:szCs w:val="22"/>
          <w:lang w:val="mt-MT"/>
        </w:rPr>
        <w:t xml:space="preserve"> tagħrif</w:t>
      </w:r>
      <w:r w:rsidRPr="00CA546E">
        <w:rPr>
          <w:rFonts w:asciiTheme="majorBidi" w:hAnsiTheme="majorBidi" w:cstheme="majorBidi"/>
          <w:color w:val="000000"/>
          <w:szCs w:val="22"/>
          <w:lang w:val="mt-MT"/>
        </w:rPr>
        <w:t xml:space="preserve">, </w:t>
      </w:r>
      <w:r w:rsidR="00D67B3D" w:rsidRPr="00CA546E">
        <w:rPr>
          <w:rFonts w:asciiTheme="majorBidi" w:hAnsiTheme="majorBidi" w:cstheme="majorBidi"/>
          <w:color w:val="000000"/>
          <w:szCs w:val="22"/>
          <w:lang w:val="mt-MT"/>
        </w:rPr>
        <w:t>waqt li tiżgura li l-flixkun jitħawwad b’mod vigoruż wara li zzid 60ml u t-30</w:t>
      </w:r>
      <w:r w:rsidR="000A7568" w:rsidRPr="00CA546E">
        <w:rPr>
          <w:rFonts w:asciiTheme="majorBidi" w:hAnsiTheme="majorBidi" w:cstheme="majorBidi"/>
          <w:color w:val="000000"/>
          <w:szCs w:val="22"/>
          <w:lang w:val="mt-MT"/>
        </w:rPr>
        <w:t> </w:t>
      </w:r>
      <w:r w:rsidR="00D67B3D" w:rsidRPr="00CA546E">
        <w:rPr>
          <w:rFonts w:asciiTheme="majorBidi" w:hAnsiTheme="majorBidi" w:cstheme="majorBidi"/>
          <w:color w:val="000000"/>
          <w:szCs w:val="22"/>
          <w:lang w:val="mt-MT"/>
        </w:rPr>
        <w:t xml:space="preserve">ml l-oħra.  </w:t>
      </w:r>
      <w:r w:rsidR="00790D39" w:rsidRPr="00CA546E">
        <w:rPr>
          <w:rFonts w:asciiTheme="majorBidi" w:hAnsiTheme="majorBidi" w:cstheme="majorBidi"/>
          <w:color w:val="000000"/>
          <w:szCs w:val="22"/>
          <w:lang w:val="mt-MT"/>
        </w:rPr>
        <w:t>Erġa’ n</w:t>
      </w:r>
      <w:r w:rsidRPr="00CA546E">
        <w:rPr>
          <w:rFonts w:asciiTheme="majorBidi" w:hAnsiTheme="majorBidi" w:cstheme="majorBidi"/>
          <w:color w:val="000000"/>
          <w:szCs w:val="22"/>
          <w:lang w:val="mt-MT"/>
        </w:rPr>
        <w:t>eħħi l-għ</w:t>
      </w:r>
      <w:r w:rsidR="00790D39" w:rsidRPr="00CA546E">
        <w:rPr>
          <w:rFonts w:asciiTheme="majorBidi" w:hAnsiTheme="majorBidi" w:cstheme="majorBidi"/>
          <w:color w:val="000000"/>
          <w:szCs w:val="22"/>
          <w:lang w:val="mt-MT"/>
        </w:rPr>
        <w:t>atu</w:t>
      </w:r>
      <w:r w:rsidRPr="00CA546E">
        <w:rPr>
          <w:rFonts w:asciiTheme="majorBidi" w:hAnsiTheme="majorBidi" w:cstheme="majorBidi"/>
          <w:color w:val="000000"/>
          <w:szCs w:val="22"/>
          <w:lang w:val="mt-MT"/>
        </w:rPr>
        <w:t>, għ</w:t>
      </w:r>
      <w:r w:rsidR="00790D39" w:rsidRPr="00CA546E">
        <w:rPr>
          <w:rFonts w:asciiTheme="majorBidi" w:hAnsiTheme="majorBidi" w:cstheme="majorBidi"/>
          <w:color w:val="000000"/>
          <w:szCs w:val="22"/>
          <w:lang w:val="mt-MT"/>
        </w:rPr>
        <w:t>a</w:t>
      </w:r>
      <w:r w:rsidRPr="00CA546E">
        <w:rPr>
          <w:rFonts w:asciiTheme="majorBidi" w:hAnsiTheme="majorBidi" w:cstheme="majorBidi"/>
          <w:color w:val="000000"/>
          <w:szCs w:val="22"/>
          <w:lang w:val="mt-MT"/>
        </w:rPr>
        <w:t>fas l-adapter tal-flixkun fl-għonq tal-flixkun. Nota: Jiskadi 30</w:t>
      </w:r>
      <w:r w:rsidR="000A7568"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jum wara r-rikostituzzjoni.</w:t>
      </w:r>
    </w:p>
    <w:bookmarkEnd w:id="15"/>
    <w:p w14:paraId="3BCD3077" w14:textId="77777777" w:rsidR="00CC0F5E" w:rsidRPr="00CA546E" w:rsidRDefault="00CC0F5E" w:rsidP="00977F2A">
      <w:pPr>
        <w:spacing w:line="240" w:lineRule="auto"/>
        <w:rPr>
          <w:rFonts w:asciiTheme="majorBidi" w:hAnsiTheme="majorBidi" w:cstheme="majorBidi"/>
          <w:color w:val="000000"/>
          <w:szCs w:val="22"/>
          <w:lang w:val="mt-MT"/>
        </w:rPr>
      </w:pPr>
    </w:p>
    <w:p w14:paraId="49C912B5"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42E66" w14:paraId="35B9FC0C" w14:textId="77777777">
        <w:tc>
          <w:tcPr>
            <w:tcW w:w="9287" w:type="dxa"/>
          </w:tcPr>
          <w:p w14:paraId="41DF7C8D"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6.</w:t>
            </w:r>
            <w:r w:rsidRPr="00CA546E">
              <w:rPr>
                <w:rFonts w:asciiTheme="majorBidi" w:hAnsiTheme="majorBidi" w:cstheme="majorBidi"/>
                <w:b/>
                <w:color w:val="000000"/>
                <w:szCs w:val="22"/>
                <w:lang w:val="mt-MT"/>
              </w:rPr>
              <w:tab/>
              <w:t>TWISSIJA SPEĊJALI LI L-PRODOTT MEDIĊINALI GĦANDU JINŻAMM FEJN MA JIDHIRX U MA JINTLAĦAQX MIT-TFAL</w:t>
            </w:r>
          </w:p>
        </w:tc>
      </w:tr>
    </w:tbl>
    <w:p w14:paraId="3B07357F" w14:textId="77777777" w:rsidR="00CC0F5E" w:rsidRPr="00CA546E" w:rsidRDefault="00CC0F5E" w:rsidP="00977F2A">
      <w:pPr>
        <w:spacing w:line="240" w:lineRule="auto"/>
        <w:rPr>
          <w:rFonts w:asciiTheme="majorBidi" w:hAnsiTheme="majorBidi" w:cstheme="majorBidi"/>
          <w:color w:val="000000"/>
          <w:szCs w:val="22"/>
          <w:lang w:val="mt-MT"/>
        </w:rPr>
      </w:pPr>
    </w:p>
    <w:p w14:paraId="1E9C1A8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Żomm fejn ma jidhirx u ma jintlaħaqx mit-tfal.</w:t>
      </w:r>
    </w:p>
    <w:p w14:paraId="65B1D11B" w14:textId="77777777" w:rsidR="00CC0F5E" w:rsidRPr="00CA546E" w:rsidRDefault="00CC0F5E" w:rsidP="00977F2A">
      <w:pPr>
        <w:spacing w:line="240" w:lineRule="auto"/>
        <w:rPr>
          <w:rFonts w:asciiTheme="majorBidi" w:hAnsiTheme="majorBidi" w:cstheme="majorBidi"/>
          <w:color w:val="000000"/>
          <w:szCs w:val="22"/>
          <w:lang w:val="mt-MT"/>
        </w:rPr>
      </w:pPr>
    </w:p>
    <w:p w14:paraId="71AFD784"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42E66" w14:paraId="4F20622D" w14:textId="77777777">
        <w:tc>
          <w:tcPr>
            <w:tcW w:w="9287" w:type="dxa"/>
          </w:tcPr>
          <w:p w14:paraId="01EBD393"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7.</w:t>
            </w:r>
            <w:r w:rsidRPr="00CA546E">
              <w:rPr>
                <w:rFonts w:asciiTheme="majorBidi" w:hAnsiTheme="majorBidi" w:cstheme="majorBidi"/>
                <w:b/>
                <w:color w:val="000000"/>
                <w:szCs w:val="22"/>
                <w:lang w:val="mt-MT"/>
              </w:rPr>
              <w:tab/>
              <w:t>TWISSIJA(IET) SPEĊJALI OĦRA, JEKK MEĦTIEĠA</w:t>
            </w:r>
          </w:p>
        </w:tc>
      </w:tr>
    </w:tbl>
    <w:p w14:paraId="286345E6" w14:textId="77777777" w:rsidR="00CC0F5E" w:rsidRPr="00CA546E" w:rsidRDefault="00CC0F5E" w:rsidP="00977F2A">
      <w:pPr>
        <w:spacing w:line="240" w:lineRule="auto"/>
        <w:rPr>
          <w:rFonts w:asciiTheme="majorBidi" w:hAnsiTheme="majorBidi" w:cstheme="majorBidi"/>
          <w:color w:val="000000"/>
          <w:szCs w:val="22"/>
          <w:lang w:val="mt-MT"/>
        </w:rPr>
      </w:pPr>
    </w:p>
    <w:p w14:paraId="037D421B"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5EBA184C" w14:textId="77777777">
        <w:tc>
          <w:tcPr>
            <w:tcW w:w="9287" w:type="dxa"/>
          </w:tcPr>
          <w:p w14:paraId="775DA61A" w14:textId="77777777" w:rsidR="00CC0F5E" w:rsidRPr="00CA546E" w:rsidRDefault="00CC0F5E" w:rsidP="00977F2A">
            <w:pPr>
              <w:keepNext/>
              <w:keepLines/>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lastRenderedPageBreak/>
              <w:t>8.</w:t>
            </w:r>
            <w:r w:rsidRPr="00CA546E">
              <w:rPr>
                <w:rFonts w:asciiTheme="majorBidi" w:hAnsiTheme="majorBidi" w:cstheme="majorBidi"/>
                <w:b/>
                <w:color w:val="000000"/>
                <w:szCs w:val="22"/>
                <w:lang w:val="mt-MT"/>
              </w:rPr>
              <w:tab/>
              <w:t>DATA TA’ META JISKADI</w:t>
            </w:r>
          </w:p>
        </w:tc>
      </w:tr>
    </w:tbl>
    <w:p w14:paraId="24430855" w14:textId="77777777" w:rsidR="00CC0F5E" w:rsidRPr="00CA546E" w:rsidRDefault="00CC0F5E" w:rsidP="007C28F1">
      <w:pPr>
        <w:keepNext/>
        <w:keepLines/>
        <w:spacing w:line="240" w:lineRule="auto"/>
        <w:rPr>
          <w:rFonts w:asciiTheme="majorBidi" w:hAnsiTheme="majorBidi" w:cstheme="majorBidi"/>
          <w:i/>
          <w:color w:val="000000"/>
          <w:szCs w:val="22"/>
          <w:lang w:val="mt-MT"/>
        </w:rPr>
      </w:pPr>
    </w:p>
    <w:p w14:paraId="3AA36DDC" w14:textId="77777777" w:rsidR="00CC0F5E" w:rsidRPr="00CA546E" w:rsidRDefault="00CC0F5E" w:rsidP="007C28F1">
      <w:pPr>
        <w:keepNext/>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JIS</w:t>
      </w:r>
    </w:p>
    <w:p w14:paraId="2ABA679E" w14:textId="77777777" w:rsidR="00CC0F5E" w:rsidRPr="00CA546E" w:rsidRDefault="00CC0F5E" w:rsidP="007C28F1">
      <w:pPr>
        <w:keepNext/>
        <w:spacing w:line="240" w:lineRule="auto"/>
        <w:rPr>
          <w:rFonts w:asciiTheme="majorBidi" w:hAnsiTheme="majorBidi" w:cstheme="majorBidi"/>
          <w:color w:val="000000"/>
          <w:szCs w:val="22"/>
          <w:lang w:val="mt-MT"/>
        </w:rPr>
      </w:pPr>
    </w:p>
    <w:p w14:paraId="4C25D1F1"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676D80E4" w14:textId="77777777">
        <w:tc>
          <w:tcPr>
            <w:tcW w:w="9287" w:type="dxa"/>
          </w:tcPr>
          <w:p w14:paraId="61F3F792" w14:textId="77777777" w:rsidR="00CC0F5E" w:rsidRPr="00CA546E" w:rsidRDefault="00CC0F5E" w:rsidP="00977F2A">
            <w:pPr>
              <w:keepNext/>
              <w:tabs>
                <w:tab w:val="left" w:pos="142"/>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9.</w:t>
            </w:r>
            <w:r w:rsidRPr="00CA546E">
              <w:rPr>
                <w:rFonts w:asciiTheme="majorBidi" w:hAnsiTheme="majorBidi" w:cstheme="majorBidi"/>
                <w:b/>
                <w:color w:val="000000"/>
                <w:szCs w:val="22"/>
                <w:lang w:val="mt-MT"/>
              </w:rPr>
              <w:tab/>
              <w:t>KUNDIZZJONIJIET SPEĊJALI TA' KIF JINĦAŻEN</w:t>
            </w:r>
          </w:p>
        </w:tc>
      </w:tr>
    </w:tbl>
    <w:p w14:paraId="6EF69766" w14:textId="77777777" w:rsidR="00CC0F5E" w:rsidRPr="00CA546E" w:rsidRDefault="00CC0F5E" w:rsidP="00977F2A">
      <w:pPr>
        <w:keepNext/>
        <w:spacing w:line="240" w:lineRule="auto"/>
        <w:rPr>
          <w:rFonts w:asciiTheme="majorBidi" w:hAnsiTheme="majorBidi" w:cstheme="majorBidi"/>
          <w:color w:val="000000"/>
          <w:szCs w:val="22"/>
          <w:lang w:val="mt-MT"/>
        </w:rPr>
      </w:pPr>
    </w:p>
    <w:p w14:paraId="051B0577" w14:textId="742BB4F6" w:rsidR="00CC0F5E" w:rsidRPr="00CA546E" w:rsidRDefault="00CC0F5E"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iCs/>
          <w:noProof/>
          <w:color w:val="000000"/>
          <w:szCs w:val="22"/>
          <w:lang w:val="mt-MT"/>
        </w:rPr>
        <w:t xml:space="preserve">Trab: Taħżinx f’temperatura ‘l fuq minn 30°C. </w:t>
      </w:r>
      <w:r w:rsidRPr="00CA546E">
        <w:rPr>
          <w:rFonts w:asciiTheme="majorBidi" w:hAnsiTheme="majorBidi" w:cstheme="majorBidi"/>
          <w:color w:val="000000"/>
          <w:szCs w:val="22"/>
          <w:lang w:val="mt-MT"/>
        </w:rPr>
        <w:t>Aħżen fil-pakkett oriġinali sabiex tilqa’ mill-umidità.</w:t>
      </w:r>
    </w:p>
    <w:p w14:paraId="4BCA33C8" w14:textId="77777777" w:rsidR="00351788" w:rsidRPr="00CA546E" w:rsidRDefault="00351788" w:rsidP="00977F2A">
      <w:pPr>
        <w:keepNext/>
        <w:spacing w:line="240" w:lineRule="auto"/>
        <w:rPr>
          <w:rFonts w:asciiTheme="majorBidi" w:hAnsiTheme="majorBidi" w:cstheme="majorBidi"/>
          <w:iCs/>
          <w:noProof/>
          <w:color w:val="000000"/>
          <w:szCs w:val="22"/>
          <w:lang w:val="mt-MT"/>
        </w:rPr>
      </w:pPr>
    </w:p>
    <w:p w14:paraId="78AD5ECC" w14:textId="77777777" w:rsidR="00CC0F5E" w:rsidRPr="00CA546E" w:rsidRDefault="00CC0F5E" w:rsidP="00977F2A">
      <w:pPr>
        <w:keepNext/>
        <w:spacing w:line="240" w:lineRule="auto"/>
        <w:rPr>
          <w:rFonts w:asciiTheme="majorBidi" w:hAnsiTheme="majorBidi" w:cstheme="majorBidi"/>
          <w:iCs/>
          <w:noProof/>
          <w:color w:val="000000"/>
          <w:szCs w:val="22"/>
          <w:lang w:val="mt-MT"/>
        </w:rPr>
      </w:pPr>
      <w:r w:rsidRPr="00CA546E">
        <w:rPr>
          <w:rFonts w:asciiTheme="majorBidi" w:hAnsiTheme="majorBidi" w:cstheme="majorBidi"/>
          <w:iCs/>
          <w:noProof/>
          <w:color w:val="000000"/>
          <w:szCs w:val="22"/>
          <w:lang w:val="mt-MT"/>
        </w:rPr>
        <w:t xml:space="preserve">Wara r-rikostituzzjoni: </w:t>
      </w:r>
      <w:r w:rsidRPr="00CA546E">
        <w:rPr>
          <w:rFonts w:asciiTheme="majorBidi" w:hAnsiTheme="majorBidi" w:cstheme="majorBidi"/>
          <w:color w:val="000000"/>
          <w:szCs w:val="22"/>
          <w:lang w:val="mt-MT"/>
        </w:rPr>
        <w:t>A</w:t>
      </w:r>
      <w:r w:rsidRPr="00CA546E">
        <w:rPr>
          <w:rFonts w:asciiTheme="majorBidi" w:hAnsiTheme="majorBidi" w:cstheme="majorBidi"/>
          <w:iCs/>
          <w:noProof/>
          <w:color w:val="000000"/>
          <w:szCs w:val="22"/>
          <w:lang w:val="mt-MT"/>
        </w:rPr>
        <w:t xml:space="preserve">ħżen f’temperatura taħt 30°C jew  ġol-friġġ (2°C sa 8°C). Tpoġġix ġol-friża. Armi kull fdal tas-suspensjoni orali </w:t>
      </w:r>
      <w:r w:rsidRPr="00CA546E">
        <w:rPr>
          <w:rFonts w:asciiTheme="majorBidi" w:hAnsiTheme="majorBidi" w:cstheme="majorBidi"/>
          <w:color w:val="000000"/>
          <w:szCs w:val="22"/>
          <w:lang w:val="mt-MT"/>
        </w:rPr>
        <w:t xml:space="preserve">li ma jkunx intuża 30 </w:t>
      </w:r>
      <w:r w:rsidRPr="00CA546E">
        <w:rPr>
          <w:rFonts w:asciiTheme="majorBidi" w:hAnsiTheme="majorBidi" w:cstheme="majorBidi"/>
          <w:iCs/>
          <w:noProof/>
          <w:color w:val="000000"/>
          <w:szCs w:val="22"/>
          <w:lang w:val="mt-MT"/>
        </w:rPr>
        <w:t>ġurnata wara r-rikostituzzjoni.</w:t>
      </w:r>
    </w:p>
    <w:p w14:paraId="2E1ABDA2" w14:textId="77777777" w:rsidR="00CC0F5E" w:rsidRPr="00CA546E" w:rsidRDefault="00CC0F5E" w:rsidP="00977F2A">
      <w:pPr>
        <w:spacing w:line="240" w:lineRule="auto"/>
        <w:rPr>
          <w:rFonts w:asciiTheme="majorBidi" w:hAnsiTheme="majorBidi" w:cstheme="majorBidi"/>
          <w:iCs/>
          <w:noProof/>
          <w:color w:val="000000"/>
          <w:szCs w:val="22"/>
          <w:lang w:val="mt-MT"/>
        </w:rPr>
      </w:pPr>
    </w:p>
    <w:p w14:paraId="52E9BDB4"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42E66" w14:paraId="0D586758" w14:textId="77777777">
        <w:tc>
          <w:tcPr>
            <w:tcW w:w="9287" w:type="dxa"/>
          </w:tcPr>
          <w:p w14:paraId="6C1F71AA" w14:textId="77777777" w:rsidR="00CC0F5E" w:rsidRPr="00CA546E" w:rsidRDefault="00CC0F5E" w:rsidP="00977F2A">
            <w:pPr>
              <w:keepNext/>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10.</w:t>
            </w:r>
            <w:r w:rsidRPr="00CA546E">
              <w:rPr>
                <w:rFonts w:asciiTheme="majorBidi" w:hAnsiTheme="majorBidi" w:cstheme="majorBidi"/>
                <w:b/>
                <w:color w:val="000000"/>
                <w:szCs w:val="22"/>
                <w:lang w:val="mt-MT"/>
              </w:rPr>
              <w:tab/>
              <w:t>PREKAWZJONIJIET SPEĊJALI GĦAR-RIMI TA’ PRODOTTI MEDIĊINALI MHUX UŻATI JEW SKART MINN DAWN IL-PRODOTTI MEDIĊINALI, JEKK HEMM BŻONN</w:t>
            </w:r>
          </w:p>
        </w:tc>
      </w:tr>
    </w:tbl>
    <w:p w14:paraId="138153B1" w14:textId="77777777" w:rsidR="00CC0F5E" w:rsidRPr="00CA546E" w:rsidRDefault="00CC0F5E" w:rsidP="00977F2A">
      <w:pPr>
        <w:spacing w:line="240" w:lineRule="auto"/>
        <w:rPr>
          <w:rFonts w:asciiTheme="majorBidi" w:hAnsiTheme="majorBidi" w:cstheme="majorBidi"/>
          <w:color w:val="000000"/>
          <w:szCs w:val="22"/>
          <w:lang w:val="mt-MT"/>
        </w:rPr>
      </w:pPr>
    </w:p>
    <w:p w14:paraId="63747408"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23D0C206" w14:textId="77777777">
        <w:tc>
          <w:tcPr>
            <w:tcW w:w="9287" w:type="dxa"/>
          </w:tcPr>
          <w:p w14:paraId="059442BB"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11.</w:t>
            </w:r>
            <w:r w:rsidRPr="00CA546E">
              <w:rPr>
                <w:rFonts w:asciiTheme="majorBidi" w:hAnsiTheme="majorBidi" w:cstheme="majorBidi"/>
                <w:b/>
                <w:color w:val="000000"/>
                <w:szCs w:val="22"/>
                <w:lang w:val="mt-MT"/>
              </w:rPr>
              <w:tab/>
              <w:t>ISEM U INDIRIZZ TAD-DETENTUR TAL-AWTORIZZAZZJONI GĦAT-TQEGĦID FIS-SUQ</w:t>
            </w:r>
          </w:p>
        </w:tc>
      </w:tr>
    </w:tbl>
    <w:p w14:paraId="1AB01B9A" w14:textId="77777777" w:rsidR="00CC0F5E" w:rsidRPr="00CA546E" w:rsidRDefault="00CC0F5E" w:rsidP="00977F2A">
      <w:pPr>
        <w:spacing w:line="240" w:lineRule="auto"/>
        <w:rPr>
          <w:rFonts w:asciiTheme="majorBidi" w:hAnsiTheme="majorBidi" w:cstheme="majorBidi"/>
          <w:color w:val="000000"/>
          <w:szCs w:val="22"/>
          <w:lang w:val="mt-MT"/>
        </w:rPr>
      </w:pPr>
    </w:p>
    <w:p w14:paraId="711F97FE" w14:textId="77777777" w:rsidR="0027362B" w:rsidRPr="00CA546E" w:rsidRDefault="0027362B" w:rsidP="00977F2A">
      <w:pPr>
        <w:tabs>
          <w:tab w:val="clear" w:pos="567"/>
          <w:tab w:val="left" w:pos="720"/>
        </w:tabs>
        <w:spacing w:line="240" w:lineRule="auto"/>
        <w:rPr>
          <w:rFonts w:asciiTheme="majorBidi" w:eastAsia="Times New Roman" w:hAnsiTheme="majorBidi" w:cstheme="majorBidi"/>
          <w:color w:val="000000"/>
          <w:szCs w:val="22"/>
          <w:lang w:val="mt-MT"/>
        </w:rPr>
      </w:pPr>
      <w:r w:rsidRPr="00CA546E">
        <w:rPr>
          <w:rFonts w:asciiTheme="majorBidi" w:hAnsiTheme="majorBidi" w:cstheme="majorBidi"/>
          <w:color w:val="000000"/>
          <w:szCs w:val="22"/>
          <w:lang w:val="mt-MT"/>
        </w:rPr>
        <w:t>Upjohn EESV</w:t>
      </w:r>
    </w:p>
    <w:p w14:paraId="6416DC30" w14:textId="77777777" w:rsidR="0027362B" w:rsidRPr="00CA546E" w:rsidRDefault="0027362B" w:rsidP="00977F2A">
      <w:pPr>
        <w:tabs>
          <w:tab w:val="clear" w:pos="567"/>
          <w:tab w:val="left" w:pos="72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Rivium Westlaan 142</w:t>
      </w:r>
    </w:p>
    <w:p w14:paraId="5C0A1373" w14:textId="77777777" w:rsidR="0027362B" w:rsidRPr="00CA546E" w:rsidRDefault="0027362B" w:rsidP="00977F2A">
      <w:pPr>
        <w:tabs>
          <w:tab w:val="clear" w:pos="567"/>
          <w:tab w:val="left" w:pos="72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2909 LD Capelle aan den IJssel</w:t>
      </w:r>
    </w:p>
    <w:p w14:paraId="0998FFD8" w14:textId="77777777" w:rsidR="00CC0F5E" w:rsidRPr="00CA546E" w:rsidRDefault="0027362B"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In-Netherlands</w:t>
      </w:r>
    </w:p>
    <w:p w14:paraId="4D9BA582" w14:textId="77777777" w:rsidR="00CC0F5E" w:rsidRPr="00CA546E" w:rsidRDefault="00CC0F5E" w:rsidP="00977F2A">
      <w:pPr>
        <w:spacing w:line="240" w:lineRule="auto"/>
        <w:rPr>
          <w:rFonts w:asciiTheme="majorBidi" w:hAnsiTheme="majorBidi" w:cstheme="majorBidi"/>
          <w:color w:val="000000"/>
          <w:szCs w:val="22"/>
          <w:lang w:val="mt-MT"/>
        </w:rPr>
      </w:pPr>
    </w:p>
    <w:p w14:paraId="6729543A" w14:textId="77777777" w:rsidR="00620ABC" w:rsidRPr="00CA546E" w:rsidRDefault="00620ABC"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53A24A8E" w14:textId="77777777">
        <w:tc>
          <w:tcPr>
            <w:tcW w:w="9287" w:type="dxa"/>
          </w:tcPr>
          <w:p w14:paraId="37911368"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12.</w:t>
            </w:r>
            <w:r w:rsidRPr="00CA546E">
              <w:rPr>
                <w:rFonts w:asciiTheme="majorBidi" w:hAnsiTheme="majorBidi" w:cstheme="majorBidi"/>
                <w:b/>
                <w:color w:val="000000"/>
                <w:szCs w:val="22"/>
                <w:lang w:val="mt-MT"/>
              </w:rPr>
              <w:tab/>
              <w:t>NUMRU(I) TA’ L-AWTORIZZAZZJONI GĦAT-TQEGĦID FIS-SUQ</w:t>
            </w:r>
          </w:p>
        </w:tc>
      </w:tr>
    </w:tbl>
    <w:p w14:paraId="14131842" w14:textId="77777777" w:rsidR="00CC0F5E" w:rsidRPr="00CA546E" w:rsidRDefault="00CC0F5E" w:rsidP="00977F2A">
      <w:pPr>
        <w:spacing w:line="240" w:lineRule="auto"/>
        <w:rPr>
          <w:rFonts w:asciiTheme="majorBidi" w:hAnsiTheme="majorBidi" w:cstheme="majorBidi"/>
          <w:color w:val="000000"/>
          <w:szCs w:val="22"/>
          <w:lang w:val="mt-MT"/>
        </w:rPr>
      </w:pPr>
    </w:p>
    <w:p w14:paraId="3B965A51"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EU/1/05/318/003</w:t>
      </w:r>
    </w:p>
    <w:p w14:paraId="1213B410" w14:textId="77777777" w:rsidR="00CC0F5E" w:rsidRPr="00CA546E" w:rsidRDefault="00CC0F5E" w:rsidP="00977F2A">
      <w:pPr>
        <w:spacing w:line="240" w:lineRule="auto"/>
        <w:rPr>
          <w:rFonts w:asciiTheme="majorBidi" w:hAnsiTheme="majorBidi" w:cstheme="majorBidi"/>
          <w:color w:val="000000"/>
          <w:szCs w:val="22"/>
          <w:lang w:val="mt-MT"/>
        </w:rPr>
      </w:pPr>
    </w:p>
    <w:p w14:paraId="18EF8D1A"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099CD4E9" w14:textId="77777777">
        <w:tc>
          <w:tcPr>
            <w:tcW w:w="9287" w:type="dxa"/>
          </w:tcPr>
          <w:p w14:paraId="3904D645"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13.</w:t>
            </w:r>
            <w:r w:rsidRPr="00CA546E">
              <w:rPr>
                <w:rFonts w:asciiTheme="majorBidi" w:hAnsiTheme="majorBidi" w:cstheme="majorBidi"/>
                <w:b/>
                <w:color w:val="000000"/>
                <w:szCs w:val="22"/>
                <w:lang w:val="mt-MT"/>
              </w:rPr>
              <w:tab/>
              <w:t xml:space="preserve"> NUMRU TAL-LOTT</w:t>
            </w:r>
          </w:p>
        </w:tc>
      </w:tr>
    </w:tbl>
    <w:p w14:paraId="60A098D4" w14:textId="77777777" w:rsidR="00CC0F5E" w:rsidRPr="00CA546E" w:rsidRDefault="00CC0F5E" w:rsidP="00977F2A">
      <w:pPr>
        <w:spacing w:line="240" w:lineRule="auto"/>
        <w:rPr>
          <w:rFonts w:asciiTheme="majorBidi" w:hAnsiTheme="majorBidi" w:cstheme="majorBidi"/>
          <w:color w:val="000000"/>
          <w:szCs w:val="22"/>
          <w:lang w:val="mt-MT"/>
        </w:rPr>
      </w:pPr>
    </w:p>
    <w:p w14:paraId="0C13E0F9"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Lott </w:t>
      </w:r>
    </w:p>
    <w:p w14:paraId="71AA6FC5" w14:textId="77777777" w:rsidR="00CC0F5E" w:rsidRPr="00CA546E" w:rsidRDefault="00CC0F5E" w:rsidP="00977F2A">
      <w:pPr>
        <w:spacing w:line="240" w:lineRule="auto"/>
        <w:rPr>
          <w:rFonts w:asciiTheme="majorBidi" w:hAnsiTheme="majorBidi" w:cstheme="majorBidi"/>
          <w:color w:val="000000"/>
          <w:szCs w:val="22"/>
          <w:lang w:val="mt-MT"/>
        </w:rPr>
      </w:pPr>
    </w:p>
    <w:p w14:paraId="328EC510"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47AA674E" w14:textId="77777777">
        <w:tc>
          <w:tcPr>
            <w:tcW w:w="9287" w:type="dxa"/>
          </w:tcPr>
          <w:p w14:paraId="2A2AD141"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14.</w:t>
            </w:r>
            <w:r w:rsidRPr="00CA546E">
              <w:rPr>
                <w:rFonts w:asciiTheme="majorBidi" w:hAnsiTheme="majorBidi" w:cstheme="majorBidi"/>
                <w:b/>
                <w:color w:val="000000"/>
                <w:szCs w:val="22"/>
                <w:lang w:val="mt-MT"/>
              </w:rPr>
              <w:tab/>
              <w:t>KLASSIFIKAZZJONI ĠENERALI TA’ KIF JINGĦATA</w:t>
            </w:r>
          </w:p>
        </w:tc>
      </w:tr>
    </w:tbl>
    <w:p w14:paraId="6F49FA1E" w14:textId="77777777" w:rsidR="00CC0F5E" w:rsidRPr="00CA546E" w:rsidRDefault="00CC0F5E" w:rsidP="00977F2A">
      <w:pPr>
        <w:spacing w:line="240" w:lineRule="auto"/>
        <w:rPr>
          <w:rFonts w:asciiTheme="majorBidi" w:hAnsiTheme="majorBidi" w:cstheme="majorBidi"/>
          <w:color w:val="000000"/>
          <w:szCs w:val="22"/>
          <w:lang w:val="mt-MT"/>
        </w:rPr>
      </w:pPr>
    </w:p>
    <w:p w14:paraId="040D487D"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53EDDADC" w14:textId="77777777">
        <w:tc>
          <w:tcPr>
            <w:tcW w:w="9287" w:type="dxa"/>
          </w:tcPr>
          <w:p w14:paraId="0CA292FE"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15.</w:t>
            </w:r>
            <w:r w:rsidRPr="00CA546E">
              <w:rPr>
                <w:rFonts w:asciiTheme="majorBidi" w:hAnsiTheme="majorBidi" w:cstheme="majorBidi"/>
                <w:b/>
                <w:color w:val="000000"/>
                <w:szCs w:val="22"/>
                <w:lang w:val="mt-MT"/>
              </w:rPr>
              <w:tab/>
              <w:t>STRUZZJONIJIET DWAR L-UŻU</w:t>
            </w:r>
          </w:p>
        </w:tc>
      </w:tr>
    </w:tbl>
    <w:p w14:paraId="66F219CA" w14:textId="77777777" w:rsidR="00CC0F5E" w:rsidRPr="00CA546E" w:rsidRDefault="00CC0F5E" w:rsidP="00977F2A">
      <w:pPr>
        <w:spacing w:line="240" w:lineRule="auto"/>
        <w:rPr>
          <w:rFonts w:asciiTheme="majorBidi" w:hAnsiTheme="majorBidi" w:cstheme="majorBidi"/>
          <w:b/>
          <w:color w:val="000000"/>
          <w:szCs w:val="22"/>
          <w:u w:val="single"/>
          <w:lang w:val="mt-MT"/>
        </w:rPr>
      </w:pPr>
    </w:p>
    <w:p w14:paraId="70D43B7D" w14:textId="77777777" w:rsidR="00CC0F5E" w:rsidRPr="00CA546E" w:rsidRDefault="00CC0F5E" w:rsidP="00977F2A">
      <w:pPr>
        <w:spacing w:line="240" w:lineRule="auto"/>
        <w:rPr>
          <w:rFonts w:asciiTheme="majorBidi" w:hAnsiTheme="majorBidi" w:cstheme="majorBidi"/>
          <w:b/>
          <w:color w:val="000000"/>
          <w:szCs w:val="22"/>
          <w:u w:val="single"/>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7334C218" w14:textId="77777777">
        <w:tc>
          <w:tcPr>
            <w:tcW w:w="9287" w:type="dxa"/>
          </w:tcPr>
          <w:p w14:paraId="18FB13D6" w14:textId="77777777" w:rsidR="00CC0F5E" w:rsidRPr="00CA546E" w:rsidRDefault="00CC0F5E" w:rsidP="00977F2A">
            <w:pPr>
              <w:tabs>
                <w:tab w:val="left" w:pos="142"/>
                <w:tab w:val="left" w:pos="1134"/>
                <w:tab w:val="left" w:pos="1701"/>
                <w:tab w:val="left" w:pos="2268"/>
                <w:tab w:val="left" w:pos="2835"/>
                <w:tab w:val="left" w:pos="3402"/>
                <w:tab w:val="left" w:pos="3975"/>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16.</w:t>
            </w:r>
            <w:r w:rsidRPr="00CA546E">
              <w:rPr>
                <w:rFonts w:asciiTheme="majorBidi" w:hAnsiTheme="majorBidi" w:cstheme="majorBidi"/>
                <w:b/>
                <w:color w:val="000000"/>
                <w:szCs w:val="22"/>
                <w:lang w:val="mt-MT"/>
              </w:rPr>
              <w:tab/>
              <w:t>INFORMAZZJONI BIL-BRAILLE</w:t>
            </w:r>
            <w:r w:rsidRPr="00CA546E">
              <w:rPr>
                <w:rFonts w:asciiTheme="majorBidi" w:hAnsiTheme="majorBidi" w:cstheme="majorBidi"/>
                <w:b/>
                <w:color w:val="000000"/>
                <w:szCs w:val="22"/>
                <w:lang w:val="mt-MT"/>
              </w:rPr>
              <w:tab/>
            </w:r>
          </w:p>
        </w:tc>
      </w:tr>
    </w:tbl>
    <w:p w14:paraId="4A070C41" w14:textId="77777777" w:rsidR="00CC0F5E" w:rsidRPr="00CA546E" w:rsidRDefault="00CC0F5E" w:rsidP="00977F2A">
      <w:pPr>
        <w:spacing w:line="240" w:lineRule="auto"/>
        <w:rPr>
          <w:rFonts w:asciiTheme="majorBidi" w:hAnsiTheme="majorBidi" w:cstheme="majorBidi"/>
          <w:b/>
          <w:color w:val="000000"/>
          <w:szCs w:val="22"/>
          <w:u w:val="single"/>
          <w:lang w:val="mt-MT"/>
        </w:rPr>
      </w:pPr>
    </w:p>
    <w:p w14:paraId="0B6DE51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10 mg/ml</w:t>
      </w:r>
    </w:p>
    <w:p w14:paraId="11F993A5" w14:textId="77777777" w:rsidR="005C12F3" w:rsidRPr="00CA546E" w:rsidRDefault="005C12F3" w:rsidP="00977F2A">
      <w:pPr>
        <w:spacing w:line="240" w:lineRule="auto"/>
        <w:rPr>
          <w:rFonts w:asciiTheme="majorBidi" w:hAnsiTheme="majorBidi" w:cstheme="majorBidi"/>
          <w:color w:val="000000"/>
          <w:szCs w:val="22"/>
          <w:lang w:val="mt-MT"/>
        </w:rPr>
      </w:pPr>
    </w:p>
    <w:p w14:paraId="2EA1EBF2" w14:textId="77777777" w:rsidR="005C12F3" w:rsidRPr="00CA546E" w:rsidRDefault="005C12F3"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C12F3" w:rsidRPr="00CA546E" w14:paraId="41EA358E" w14:textId="77777777" w:rsidTr="002C62E8">
        <w:tc>
          <w:tcPr>
            <w:tcW w:w="9287" w:type="dxa"/>
          </w:tcPr>
          <w:p w14:paraId="14E575F0" w14:textId="77777777" w:rsidR="005C12F3" w:rsidRPr="00CA546E" w:rsidRDefault="005C12F3" w:rsidP="00977F2A">
            <w:pPr>
              <w:tabs>
                <w:tab w:val="left" w:pos="142"/>
                <w:tab w:val="left" w:pos="1134"/>
                <w:tab w:val="left" w:pos="1701"/>
                <w:tab w:val="left" w:pos="2268"/>
                <w:tab w:val="left" w:pos="2835"/>
                <w:tab w:val="left" w:pos="3402"/>
                <w:tab w:val="left" w:pos="3975"/>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17.</w:t>
            </w:r>
            <w:r w:rsidRPr="00CA546E">
              <w:rPr>
                <w:rFonts w:asciiTheme="majorBidi" w:hAnsiTheme="majorBidi" w:cstheme="majorBidi"/>
                <w:b/>
                <w:color w:val="000000"/>
                <w:szCs w:val="22"/>
                <w:lang w:val="mt-MT"/>
              </w:rPr>
              <w:tab/>
              <w:t>IDENTIFIKATUR UNIKU – BARCODE 2D</w:t>
            </w:r>
          </w:p>
        </w:tc>
      </w:tr>
    </w:tbl>
    <w:p w14:paraId="5115595C" w14:textId="77777777" w:rsidR="005C12F3" w:rsidRPr="00CA546E" w:rsidRDefault="005C12F3" w:rsidP="00977F2A">
      <w:pPr>
        <w:spacing w:line="240" w:lineRule="auto"/>
        <w:rPr>
          <w:rFonts w:asciiTheme="majorBidi" w:hAnsiTheme="majorBidi" w:cstheme="majorBidi"/>
          <w:b/>
          <w:color w:val="000000"/>
          <w:szCs w:val="22"/>
          <w:u w:val="single"/>
          <w:lang w:val="mt-MT"/>
        </w:rPr>
      </w:pPr>
    </w:p>
    <w:p w14:paraId="3B11F0EB" w14:textId="77777777" w:rsidR="005C12F3" w:rsidRPr="00CA546E" w:rsidRDefault="005C12F3"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highlight w:val="lightGray"/>
          <w:lang w:val="mt-MT"/>
        </w:rPr>
        <w:t>barcode 2D li jkollu l-identifikatur uniku inkluż.</w:t>
      </w:r>
    </w:p>
    <w:p w14:paraId="3A5440B0" w14:textId="77777777" w:rsidR="005C12F3" w:rsidRPr="00CA546E" w:rsidRDefault="005C12F3" w:rsidP="00977F2A">
      <w:pPr>
        <w:spacing w:line="240" w:lineRule="auto"/>
        <w:rPr>
          <w:rFonts w:asciiTheme="majorBidi" w:hAnsiTheme="majorBidi" w:cstheme="majorBidi"/>
          <w:color w:val="000000"/>
          <w:szCs w:val="22"/>
          <w:lang w:val="mt-MT"/>
        </w:rPr>
      </w:pPr>
    </w:p>
    <w:p w14:paraId="4D426732" w14:textId="77777777" w:rsidR="005C12F3" w:rsidRPr="00CA546E" w:rsidRDefault="005C12F3"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C12F3" w:rsidRPr="00CA546E" w14:paraId="7D30803B" w14:textId="77777777" w:rsidTr="002C62E8">
        <w:tc>
          <w:tcPr>
            <w:tcW w:w="9287" w:type="dxa"/>
          </w:tcPr>
          <w:p w14:paraId="077DB90B" w14:textId="77777777" w:rsidR="005C12F3" w:rsidRPr="00CA546E" w:rsidRDefault="005C12F3" w:rsidP="00977F2A">
            <w:pPr>
              <w:keepNext/>
              <w:keepLines/>
              <w:tabs>
                <w:tab w:val="left" w:pos="142"/>
                <w:tab w:val="left" w:pos="1134"/>
                <w:tab w:val="left" w:pos="1701"/>
                <w:tab w:val="left" w:pos="2268"/>
                <w:tab w:val="left" w:pos="2835"/>
                <w:tab w:val="left" w:pos="3402"/>
                <w:tab w:val="left" w:pos="3975"/>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lastRenderedPageBreak/>
              <w:t>18.</w:t>
            </w:r>
            <w:r w:rsidRPr="00CA546E">
              <w:rPr>
                <w:rFonts w:asciiTheme="majorBidi" w:hAnsiTheme="majorBidi" w:cstheme="majorBidi"/>
                <w:b/>
                <w:color w:val="000000"/>
                <w:szCs w:val="22"/>
                <w:lang w:val="mt-MT"/>
              </w:rPr>
              <w:tab/>
              <w:t xml:space="preserve">IDENTIFIKATUR UNIKU – </w:t>
            </w:r>
            <w:r w:rsidRPr="00CA546E">
              <w:rPr>
                <w:rFonts w:asciiTheme="majorBidi" w:hAnsiTheme="majorBidi" w:cstheme="majorBidi"/>
                <w:b/>
                <w:i/>
                <w:color w:val="000000"/>
                <w:szCs w:val="22"/>
                <w:lang w:val="mt-MT"/>
              </w:rPr>
              <w:t>DATA</w:t>
            </w:r>
            <w:r w:rsidRPr="00CA546E">
              <w:rPr>
                <w:rFonts w:asciiTheme="majorBidi" w:hAnsiTheme="majorBidi" w:cstheme="majorBidi"/>
                <w:b/>
                <w:color w:val="000000"/>
                <w:szCs w:val="22"/>
                <w:lang w:val="mt-MT"/>
              </w:rPr>
              <w:t xml:space="preserve"> LI TINQARA MILL-BNIEDEM</w:t>
            </w:r>
          </w:p>
        </w:tc>
      </w:tr>
    </w:tbl>
    <w:p w14:paraId="48B46233" w14:textId="77777777" w:rsidR="005C12F3" w:rsidRPr="00CA546E" w:rsidRDefault="005C12F3" w:rsidP="00977F2A">
      <w:pPr>
        <w:keepNext/>
        <w:keepLines/>
        <w:spacing w:line="240" w:lineRule="auto"/>
        <w:rPr>
          <w:rFonts w:asciiTheme="majorBidi" w:hAnsiTheme="majorBidi" w:cstheme="majorBidi"/>
          <w:b/>
          <w:color w:val="000000"/>
          <w:szCs w:val="22"/>
          <w:u w:val="single"/>
          <w:lang w:val="mt-MT"/>
        </w:rPr>
      </w:pPr>
    </w:p>
    <w:p w14:paraId="4B2827A7" w14:textId="77777777" w:rsidR="005C12F3" w:rsidRPr="00CA546E" w:rsidRDefault="005C12F3" w:rsidP="00977F2A">
      <w:pPr>
        <w:keepNext/>
        <w:keepLine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PC</w:t>
      </w:r>
    </w:p>
    <w:p w14:paraId="5E860570" w14:textId="77777777" w:rsidR="005C12F3" w:rsidRPr="00CA546E" w:rsidRDefault="005C12F3"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SN</w:t>
      </w:r>
    </w:p>
    <w:p w14:paraId="568B765F" w14:textId="77777777" w:rsidR="005C12F3" w:rsidRPr="00CA546E" w:rsidRDefault="005C12F3"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NN</w:t>
      </w:r>
    </w:p>
    <w:p w14:paraId="3F490ECD" w14:textId="77777777" w:rsidR="00346507" w:rsidRPr="00CA546E" w:rsidRDefault="00346507" w:rsidP="00977F2A">
      <w:pPr>
        <w:spacing w:line="240" w:lineRule="auto"/>
        <w:rPr>
          <w:rFonts w:asciiTheme="majorBidi" w:hAnsiTheme="majorBidi" w:cstheme="majorBidi"/>
          <w:color w:val="000000"/>
          <w:szCs w:val="22"/>
          <w:lang w:val="mt-MT"/>
        </w:rPr>
      </w:pPr>
    </w:p>
    <w:p w14:paraId="02C0DCF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b/>
          <w:bCs/>
          <w:color w:val="000000"/>
          <w:szCs w:val="22"/>
          <w:lang w:val="mt-M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0CE61444" w14:textId="77777777" w:rsidTr="00E84EFA">
        <w:trPr>
          <w:trHeight w:val="716"/>
        </w:trPr>
        <w:tc>
          <w:tcPr>
            <w:tcW w:w="9287" w:type="dxa"/>
          </w:tcPr>
          <w:p w14:paraId="3BE8E916" w14:textId="77777777" w:rsidR="00CC0F5E" w:rsidRPr="00CA546E" w:rsidRDefault="00CC0F5E" w:rsidP="00977F2A">
            <w:p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lastRenderedPageBreak/>
              <w:t xml:space="preserve">TAGĦRIF LI GĦANDU JIDHER FUQ IL-PAKKETT LI JMISS MAL-PRODOTT </w:t>
            </w:r>
          </w:p>
          <w:p w14:paraId="7142BB2C" w14:textId="77777777" w:rsidR="00CC0F5E" w:rsidRPr="00CA546E" w:rsidRDefault="00CC0F5E" w:rsidP="00977F2A">
            <w:pPr>
              <w:spacing w:line="240" w:lineRule="auto"/>
              <w:rPr>
                <w:rFonts w:asciiTheme="majorBidi" w:hAnsiTheme="majorBidi" w:cstheme="majorBidi"/>
                <w:b/>
                <w:color w:val="000000"/>
                <w:szCs w:val="22"/>
                <w:lang w:val="mt-MT"/>
              </w:rPr>
            </w:pPr>
          </w:p>
          <w:p w14:paraId="28137116" w14:textId="77777777" w:rsidR="00CC0F5E" w:rsidRPr="00CA546E" w:rsidRDefault="00CC0F5E" w:rsidP="00977F2A">
            <w:pPr>
              <w:spacing w:line="240" w:lineRule="auto"/>
              <w:rPr>
                <w:rFonts w:asciiTheme="majorBidi" w:hAnsiTheme="majorBidi" w:cstheme="majorBidi"/>
                <w:b/>
                <w:color w:val="000000"/>
                <w:szCs w:val="22"/>
                <w:lang w:val="mt-MT"/>
              </w:rPr>
            </w:pPr>
            <w:r w:rsidRPr="00CA546E">
              <w:rPr>
                <w:rFonts w:asciiTheme="majorBidi" w:hAnsiTheme="majorBidi" w:cstheme="majorBidi"/>
                <w:b/>
                <w:caps/>
                <w:color w:val="000000"/>
                <w:szCs w:val="22"/>
                <w:lang w:val="mt-MT"/>
              </w:rPr>
              <w:t xml:space="preserve">FLIXKUN </w:t>
            </w:r>
          </w:p>
        </w:tc>
      </w:tr>
    </w:tbl>
    <w:p w14:paraId="71A41BD0" w14:textId="77777777" w:rsidR="00CC0F5E" w:rsidRPr="00CA546E" w:rsidRDefault="00CC0F5E" w:rsidP="00977F2A">
      <w:pPr>
        <w:spacing w:line="240" w:lineRule="auto"/>
        <w:rPr>
          <w:rFonts w:asciiTheme="majorBidi" w:hAnsiTheme="majorBidi" w:cstheme="majorBidi"/>
          <w:color w:val="000000"/>
          <w:szCs w:val="22"/>
          <w:lang w:val="mt-MT"/>
        </w:rPr>
      </w:pPr>
    </w:p>
    <w:p w14:paraId="3FCBF3B9" w14:textId="77777777" w:rsidR="006D3E56" w:rsidRPr="00CA546E" w:rsidRDefault="006D3E56"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738322E9" w14:textId="77777777">
        <w:tc>
          <w:tcPr>
            <w:tcW w:w="9287" w:type="dxa"/>
          </w:tcPr>
          <w:p w14:paraId="0E51CF1C"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w:t>
            </w:r>
            <w:r w:rsidRPr="00CA546E">
              <w:rPr>
                <w:rFonts w:asciiTheme="majorBidi" w:hAnsiTheme="majorBidi" w:cstheme="majorBidi"/>
                <w:b/>
                <w:color w:val="000000"/>
                <w:szCs w:val="22"/>
                <w:lang w:val="mt-MT"/>
              </w:rPr>
              <w:tab/>
              <w:t>ISEM TAL-PRODOTT MEDIĊINALI</w:t>
            </w:r>
          </w:p>
        </w:tc>
      </w:tr>
    </w:tbl>
    <w:p w14:paraId="08DF3843" w14:textId="77777777" w:rsidR="00CC0F5E" w:rsidRPr="00CA546E" w:rsidRDefault="00CC0F5E" w:rsidP="00977F2A">
      <w:pPr>
        <w:spacing w:line="240" w:lineRule="auto"/>
        <w:rPr>
          <w:rFonts w:asciiTheme="majorBidi" w:hAnsiTheme="majorBidi" w:cstheme="majorBidi"/>
          <w:color w:val="000000"/>
          <w:szCs w:val="22"/>
          <w:lang w:val="mt-MT"/>
        </w:rPr>
      </w:pPr>
    </w:p>
    <w:p w14:paraId="767E204D"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10 mg/ml trab għal suspensjoni orali</w:t>
      </w:r>
    </w:p>
    <w:p w14:paraId="5FAA327E" w14:textId="77777777" w:rsidR="00CC0F5E" w:rsidRPr="00CA546E" w:rsidRDefault="000A7568"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s</w:t>
      </w:r>
      <w:r w:rsidR="00CC0F5E" w:rsidRPr="00CA546E">
        <w:rPr>
          <w:rFonts w:asciiTheme="majorBidi" w:hAnsiTheme="majorBidi" w:cstheme="majorBidi"/>
          <w:color w:val="000000"/>
          <w:szCs w:val="22"/>
          <w:lang w:val="mt-MT"/>
        </w:rPr>
        <w:t xml:space="preserve">ildenafil </w:t>
      </w:r>
    </w:p>
    <w:p w14:paraId="1F5FE3D1" w14:textId="77777777" w:rsidR="00CC0F5E" w:rsidRPr="00CA546E" w:rsidRDefault="00CC0F5E" w:rsidP="00977F2A">
      <w:pPr>
        <w:spacing w:line="240" w:lineRule="auto"/>
        <w:rPr>
          <w:rFonts w:asciiTheme="majorBidi" w:hAnsiTheme="majorBidi" w:cstheme="majorBidi"/>
          <w:color w:val="000000"/>
          <w:szCs w:val="22"/>
          <w:lang w:val="mt-MT"/>
        </w:rPr>
      </w:pPr>
    </w:p>
    <w:p w14:paraId="3CB38CD0"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2BAEDACD" w14:textId="77777777">
        <w:tc>
          <w:tcPr>
            <w:tcW w:w="9287" w:type="dxa"/>
          </w:tcPr>
          <w:p w14:paraId="4F2DD0C4"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2.</w:t>
            </w:r>
            <w:r w:rsidRPr="00CA546E">
              <w:rPr>
                <w:rFonts w:asciiTheme="majorBidi" w:hAnsiTheme="majorBidi" w:cstheme="majorBidi"/>
                <w:b/>
                <w:color w:val="000000"/>
                <w:szCs w:val="22"/>
                <w:lang w:val="mt-MT"/>
              </w:rPr>
              <w:tab/>
              <w:t>DIKJARAZZJONI TAS-SUSTANZA(I) ATTIVA</w:t>
            </w:r>
          </w:p>
        </w:tc>
      </w:tr>
    </w:tbl>
    <w:p w14:paraId="6E0CBE04" w14:textId="77777777" w:rsidR="00CC0F5E" w:rsidRPr="00CA546E" w:rsidRDefault="00CC0F5E" w:rsidP="00977F2A">
      <w:pPr>
        <w:spacing w:line="240" w:lineRule="auto"/>
        <w:rPr>
          <w:rFonts w:asciiTheme="majorBidi" w:hAnsiTheme="majorBidi" w:cstheme="majorBidi"/>
          <w:color w:val="000000"/>
          <w:szCs w:val="22"/>
          <w:lang w:val="mt-MT"/>
        </w:rPr>
      </w:pPr>
    </w:p>
    <w:p w14:paraId="79E28D98" w14:textId="77777777" w:rsidR="00790D39" w:rsidRPr="00CA546E" w:rsidRDefault="00D67B3D"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Ladarba rikostitwit f</w:t>
      </w:r>
      <w:r w:rsidR="00790D39" w:rsidRPr="00CA546E">
        <w:rPr>
          <w:rFonts w:asciiTheme="majorBidi" w:hAnsiTheme="majorBidi" w:cstheme="majorBidi"/>
          <w:color w:val="000000"/>
          <w:szCs w:val="22"/>
          <w:lang w:val="mt-MT"/>
        </w:rPr>
        <w:t>lixkun wieħed fih 1.12 g ta' sildenafil (bħala citrate)</w:t>
      </w:r>
      <w:r w:rsidRPr="00CA546E">
        <w:rPr>
          <w:rFonts w:asciiTheme="majorBidi" w:hAnsiTheme="majorBidi" w:cstheme="majorBidi"/>
          <w:color w:val="000000"/>
          <w:szCs w:val="22"/>
          <w:lang w:val="mt-MT"/>
        </w:rPr>
        <w:t xml:space="preserve"> b’</w:t>
      </w:r>
      <w:r w:rsidR="00790D39" w:rsidRPr="00CA546E">
        <w:rPr>
          <w:rFonts w:asciiTheme="majorBidi" w:hAnsiTheme="majorBidi" w:cstheme="majorBidi"/>
          <w:color w:val="000000"/>
          <w:szCs w:val="22"/>
          <w:lang w:val="mt-MT"/>
        </w:rPr>
        <w:t xml:space="preserve">volum finali </w:t>
      </w:r>
      <w:r w:rsidRPr="00CA546E">
        <w:rPr>
          <w:rFonts w:asciiTheme="majorBidi" w:hAnsiTheme="majorBidi" w:cstheme="majorBidi"/>
          <w:color w:val="000000"/>
          <w:szCs w:val="22"/>
          <w:lang w:val="mt-MT"/>
        </w:rPr>
        <w:t>ta’ 112</w:t>
      </w:r>
      <w:r w:rsidR="000A7568"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 xml:space="preserve">ml.  </w:t>
      </w:r>
    </w:p>
    <w:p w14:paraId="035F0106" w14:textId="77777777" w:rsidR="00CC0F5E" w:rsidRPr="00CA546E" w:rsidRDefault="00790D39"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w:t>
      </w:r>
      <w:r w:rsidR="00CC0F5E" w:rsidRPr="00CA546E">
        <w:rPr>
          <w:rFonts w:asciiTheme="majorBidi" w:hAnsiTheme="majorBidi" w:cstheme="majorBidi"/>
          <w:color w:val="000000"/>
          <w:szCs w:val="22"/>
          <w:lang w:val="mt-MT"/>
        </w:rPr>
        <w:t>ull ml ta’ suspensjoni</w:t>
      </w:r>
      <w:r w:rsidR="00D67B3D" w:rsidRPr="00CA546E">
        <w:rPr>
          <w:rFonts w:asciiTheme="majorBidi" w:hAnsiTheme="majorBidi" w:cstheme="majorBidi"/>
          <w:color w:val="000000"/>
          <w:szCs w:val="22"/>
          <w:lang w:val="mt-MT"/>
        </w:rPr>
        <w:t xml:space="preserve"> rikostitwit</w:t>
      </w:r>
      <w:r w:rsidR="00CC0F5E" w:rsidRPr="00CA546E">
        <w:rPr>
          <w:rFonts w:asciiTheme="majorBidi" w:hAnsiTheme="majorBidi" w:cstheme="majorBidi"/>
          <w:color w:val="000000"/>
          <w:szCs w:val="22"/>
          <w:lang w:val="mt-MT"/>
        </w:rPr>
        <w:t xml:space="preserve"> fih 10 mg ta’ sildenafil (bħala citrate)</w:t>
      </w:r>
      <w:r w:rsidR="000D15B6" w:rsidRPr="00CA546E">
        <w:rPr>
          <w:rFonts w:asciiTheme="majorBidi" w:hAnsiTheme="majorBidi" w:cstheme="majorBidi"/>
          <w:color w:val="000000"/>
          <w:szCs w:val="22"/>
          <w:lang w:val="mt-MT"/>
        </w:rPr>
        <w:t>.</w:t>
      </w:r>
    </w:p>
    <w:p w14:paraId="6EB6FFF2" w14:textId="77777777" w:rsidR="00CC0F5E" w:rsidRPr="00CA546E" w:rsidRDefault="00CC0F5E" w:rsidP="00977F2A">
      <w:pPr>
        <w:spacing w:line="240" w:lineRule="auto"/>
        <w:rPr>
          <w:rFonts w:asciiTheme="majorBidi" w:hAnsiTheme="majorBidi" w:cstheme="majorBidi"/>
          <w:color w:val="000000"/>
          <w:szCs w:val="22"/>
          <w:lang w:val="mt-MT"/>
        </w:rPr>
      </w:pPr>
    </w:p>
    <w:p w14:paraId="7D85CCAA"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35E7E5D7" w14:textId="77777777">
        <w:tc>
          <w:tcPr>
            <w:tcW w:w="9287" w:type="dxa"/>
          </w:tcPr>
          <w:p w14:paraId="11098960"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3.</w:t>
            </w:r>
            <w:r w:rsidRPr="00CA546E">
              <w:rPr>
                <w:rFonts w:asciiTheme="majorBidi" w:hAnsiTheme="majorBidi" w:cstheme="majorBidi"/>
                <w:b/>
                <w:color w:val="000000"/>
                <w:szCs w:val="22"/>
                <w:lang w:val="mt-MT"/>
              </w:rPr>
              <w:tab/>
              <w:t xml:space="preserve">LISTA TA’ </w:t>
            </w:r>
            <w:r w:rsidRPr="00CA546E">
              <w:rPr>
                <w:rFonts w:asciiTheme="majorBidi" w:hAnsiTheme="majorBidi" w:cstheme="majorBidi"/>
                <w:b/>
                <w:caps/>
                <w:color w:val="000000"/>
                <w:szCs w:val="22"/>
                <w:lang w:val="mt-MT"/>
              </w:rPr>
              <w:t>eċċipjenti</w:t>
            </w:r>
            <w:r w:rsidRPr="00CA546E">
              <w:rPr>
                <w:rFonts w:asciiTheme="majorBidi" w:hAnsiTheme="majorBidi" w:cstheme="majorBidi"/>
                <w:b/>
                <w:color w:val="000000"/>
                <w:szCs w:val="22"/>
                <w:lang w:val="mt-MT"/>
              </w:rPr>
              <w:t xml:space="preserve"> </w:t>
            </w:r>
          </w:p>
        </w:tc>
      </w:tr>
    </w:tbl>
    <w:p w14:paraId="1C694B44" w14:textId="77777777" w:rsidR="00CC0F5E" w:rsidRPr="00CA546E" w:rsidRDefault="00CC0F5E" w:rsidP="00977F2A">
      <w:pPr>
        <w:spacing w:line="240" w:lineRule="auto"/>
        <w:rPr>
          <w:rFonts w:asciiTheme="majorBidi" w:hAnsiTheme="majorBidi" w:cstheme="majorBidi"/>
          <w:color w:val="000000"/>
          <w:szCs w:val="22"/>
          <w:lang w:val="mt-MT"/>
        </w:rPr>
      </w:pPr>
    </w:p>
    <w:p w14:paraId="0E79213C" w14:textId="77777777" w:rsidR="00CC0F5E" w:rsidRPr="00CA546E" w:rsidRDefault="000A7568"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Ingredjenti oħra jinkludu </w:t>
      </w:r>
      <w:r w:rsidR="00CC0F5E" w:rsidRPr="00CA546E">
        <w:rPr>
          <w:rFonts w:asciiTheme="majorBidi" w:hAnsiTheme="majorBidi" w:cstheme="majorBidi"/>
          <w:color w:val="000000"/>
          <w:szCs w:val="22"/>
          <w:lang w:val="mt-MT"/>
        </w:rPr>
        <w:t>sorbitol</w:t>
      </w:r>
      <w:r w:rsidRPr="00CA546E">
        <w:rPr>
          <w:rFonts w:asciiTheme="majorBidi" w:hAnsiTheme="majorBidi" w:cstheme="majorBidi"/>
          <w:color w:val="000000"/>
          <w:szCs w:val="22"/>
          <w:lang w:val="mt-MT"/>
        </w:rPr>
        <w:t xml:space="preserve"> (E420) u sodium benzoate (E211).</w:t>
      </w:r>
    </w:p>
    <w:p w14:paraId="57FCB0BE"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highlight w:val="lightGray"/>
          <w:lang w:val="mt-MT"/>
        </w:rPr>
        <w:t>Aqra l-fuljett ta’ tagħrif għal aktar informazzjoni</w:t>
      </w:r>
      <w:r w:rsidR="000D15B6" w:rsidRPr="00CA546E">
        <w:rPr>
          <w:rFonts w:asciiTheme="majorBidi" w:hAnsiTheme="majorBidi" w:cstheme="majorBidi"/>
          <w:color w:val="000000"/>
          <w:szCs w:val="22"/>
          <w:lang w:val="mt-MT"/>
        </w:rPr>
        <w:t>.</w:t>
      </w:r>
    </w:p>
    <w:p w14:paraId="141560D6" w14:textId="77777777" w:rsidR="00CC0F5E" w:rsidRPr="00CA546E" w:rsidRDefault="00CC0F5E" w:rsidP="00977F2A">
      <w:pPr>
        <w:spacing w:line="240" w:lineRule="auto"/>
        <w:rPr>
          <w:rFonts w:asciiTheme="majorBidi" w:hAnsiTheme="majorBidi" w:cstheme="majorBidi"/>
          <w:color w:val="000000"/>
          <w:szCs w:val="22"/>
          <w:lang w:val="mt-MT"/>
        </w:rPr>
      </w:pPr>
    </w:p>
    <w:p w14:paraId="1330B63B"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76388305" w14:textId="77777777">
        <w:tc>
          <w:tcPr>
            <w:tcW w:w="9287" w:type="dxa"/>
          </w:tcPr>
          <w:p w14:paraId="4ECBA9A8"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4.</w:t>
            </w:r>
            <w:r w:rsidRPr="00CA546E">
              <w:rPr>
                <w:rFonts w:asciiTheme="majorBidi" w:hAnsiTheme="majorBidi" w:cstheme="majorBidi"/>
                <w:b/>
                <w:color w:val="000000"/>
                <w:szCs w:val="22"/>
                <w:lang w:val="mt-MT"/>
              </w:rPr>
              <w:tab/>
              <w:t>GĦAMLA FARMAĊEWTIKA U KONTENUT</w:t>
            </w:r>
          </w:p>
        </w:tc>
      </w:tr>
    </w:tbl>
    <w:p w14:paraId="710753B8" w14:textId="77777777" w:rsidR="00CC0F5E" w:rsidRPr="00CA546E" w:rsidRDefault="00CC0F5E" w:rsidP="00977F2A">
      <w:pPr>
        <w:spacing w:line="240" w:lineRule="auto"/>
        <w:rPr>
          <w:rFonts w:asciiTheme="majorBidi" w:hAnsiTheme="majorBidi" w:cstheme="majorBidi"/>
          <w:color w:val="000000"/>
          <w:szCs w:val="22"/>
          <w:lang w:val="mt-MT"/>
        </w:rPr>
      </w:pPr>
    </w:p>
    <w:p w14:paraId="4123B241"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highlight w:val="lightGray"/>
          <w:lang w:val="mt-MT"/>
        </w:rPr>
        <w:t>Trab għal suspensjoni orali</w:t>
      </w:r>
    </w:p>
    <w:p w14:paraId="117A3D8F" w14:textId="77777777" w:rsidR="00CC0F5E" w:rsidRPr="00CA546E" w:rsidRDefault="00CC0F5E" w:rsidP="00977F2A">
      <w:pPr>
        <w:spacing w:line="240" w:lineRule="auto"/>
        <w:rPr>
          <w:rFonts w:asciiTheme="majorBidi" w:hAnsiTheme="majorBidi" w:cstheme="majorBidi"/>
          <w:color w:val="000000"/>
          <w:szCs w:val="22"/>
          <w:lang w:val="mt-MT"/>
        </w:rPr>
      </w:pPr>
    </w:p>
    <w:p w14:paraId="1998578A"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67CED852" w14:textId="77777777">
        <w:tc>
          <w:tcPr>
            <w:tcW w:w="9287" w:type="dxa"/>
          </w:tcPr>
          <w:p w14:paraId="046312A4"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5.</w:t>
            </w:r>
            <w:r w:rsidRPr="00CA546E">
              <w:rPr>
                <w:rFonts w:asciiTheme="majorBidi" w:hAnsiTheme="majorBidi" w:cstheme="majorBidi"/>
                <w:b/>
                <w:color w:val="000000"/>
                <w:szCs w:val="22"/>
                <w:lang w:val="mt-MT"/>
              </w:rPr>
              <w:tab/>
              <w:t>MOD TA’ KIF U MNEJN JINGĦATA</w:t>
            </w:r>
          </w:p>
        </w:tc>
      </w:tr>
    </w:tbl>
    <w:p w14:paraId="054DAB38" w14:textId="77777777" w:rsidR="00CC0F5E" w:rsidRPr="00CA546E" w:rsidRDefault="00CC0F5E" w:rsidP="00977F2A">
      <w:pPr>
        <w:spacing w:line="240" w:lineRule="auto"/>
        <w:rPr>
          <w:rFonts w:asciiTheme="majorBidi" w:hAnsiTheme="majorBidi" w:cstheme="majorBidi"/>
          <w:color w:val="000000"/>
          <w:szCs w:val="22"/>
          <w:lang w:val="mt-MT"/>
        </w:rPr>
      </w:pPr>
    </w:p>
    <w:p w14:paraId="0FAE264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Ħawwad il-flixkun sew qabel l-użu.</w:t>
      </w:r>
    </w:p>
    <w:p w14:paraId="26FEA48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Aqra l-fuljett ta’ tagħrif qabel l-użu.</w:t>
      </w:r>
    </w:p>
    <w:p w14:paraId="11FB37E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Użu orali</w:t>
      </w:r>
      <w:r w:rsidR="000D15B6" w:rsidRPr="00CA546E">
        <w:rPr>
          <w:rFonts w:asciiTheme="majorBidi" w:hAnsiTheme="majorBidi" w:cstheme="majorBidi"/>
          <w:color w:val="000000"/>
          <w:szCs w:val="22"/>
          <w:lang w:val="mt-MT"/>
        </w:rPr>
        <w:t>.</w:t>
      </w:r>
      <w:r w:rsidRPr="00CA546E">
        <w:rPr>
          <w:rFonts w:asciiTheme="majorBidi" w:hAnsiTheme="majorBidi" w:cstheme="majorBidi"/>
          <w:color w:val="000000"/>
          <w:szCs w:val="22"/>
          <w:lang w:val="mt-MT"/>
        </w:rPr>
        <w:t xml:space="preserve"> </w:t>
      </w:r>
    </w:p>
    <w:p w14:paraId="6D9D20E3" w14:textId="77777777" w:rsidR="00CC0F5E" w:rsidRPr="00CA546E" w:rsidRDefault="00CC0F5E" w:rsidP="00977F2A">
      <w:pPr>
        <w:spacing w:line="240" w:lineRule="auto"/>
        <w:rPr>
          <w:rFonts w:asciiTheme="majorBidi" w:hAnsiTheme="majorBidi" w:cstheme="majorBidi"/>
          <w:color w:val="000000"/>
          <w:szCs w:val="22"/>
          <w:lang w:val="mt-MT"/>
        </w:rPr>
      </w:pPr>
    </w:p>
    <w:p w14:paraId="4003A198" w14:textId="77777777" w:rsidR="00790D39" w:rsidRPr="00CA546E" w:rsidRDefault="00790D39"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Istruzzjonijiet ta' rikostituzzjoni:</w:t>
      </w:r>
    </w:p>
    <w:p w14:paraId="665B2B3E" w14:textId="77777777" w:rsidR="00790D39" w:rsidRPr="00CA546E" w:rsidRDefault="00790D39"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Tektek il-flixkun biex it-trab ma jibqax magħqud u neħħi l-għatu.</w:t>
      </w:r>
    </w:p>
    <w:p w14:paraId="5296E05C" w14:textId="77777777" w:rsidR="00D67B3D" w:rsidRPr="00CA546E" w:rsidRDefault="00D67B3D"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Żid total ta' 90 ml ta’ ilma (3 x 30ml) li ssegwi b’mod strett il-fuljett ta' tagħrif, waqt li tiżgura li l-flixkun jitħawwad b’mod vigoruż wara li zzid 60ml u t-30ml l-oħra.  Erġa’ neħħi l-għatu, għafas l-adapter tal-flixkun fl-għonq tal-flixkun. Nota: Jiskadi 30 jum wara r-rikostituzzjoni.</w:t>
      </w:r>
    </w:p>
    <w:p w14:paraId="012A0669" w14:textId="77777777" w:rsidR="00790D39" w:rsidRPr="00CA546E" w:rsidRDefault="00790D39" w:rsidP="00977F2A">
      <w:pPr>
        <w:spacing w:line="240" w:lineRule="auto"/>
        <w:rPr>
          <w:rFonts w:asciiTheme="majorBidi" w:hAnsiTheme="majorBidi" w:cstheme="majorBidi"/>
          <w:color w:val="000000"/>
          <w:szCs w:val="22"/>
          <w:lang w:val="mt-MT"/>
        </w:rPr>
      </w:pPr>
    </w:p>
    <w:p w14:paraId="4444AD94"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42E66" w14:paraId="0D49D7E4" w14:textId="77777777">
        <w:tc>
          <w:tcPr>
            <w:tcW w:w="9287" w:type="dxa"/>
          </w:tcPr>
          <w:p w14:paraId="19C3F2E4"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6.</w:t>
            </w:r>
            <w:r w:rsidRPr="00CA546E">
              <w:rPr>
                <w:rFonts w:asciiTheme="majorBidi" w:hAnsiTheme="majorBidi" w:cstheme="majorBidi"/>
                <w:b/>
                <w:color w:val="000000"/>
                <w:szCs w:val="22"/>
                <w:lang w:val="mt-MT"/>
              </w:rPr>
              <w:tab/>
              <w:t>TWISSIJA SPEĊJALI LI L-PRODOTT MEDIĊINALI GĦANDU JINŻAMM FEJN MA JIDHIRX U MA JINTLAĦAQX MIT-TFAL</w:t>
            </w:r>
          </w:p>
        </w:tc>
      </w:tr>
    </w:tbl>
    <w:p w14:paraId="64EC0F1B" w14:textId="77777777" w:rsidR="00CC0F5E" w:rsidRPr="00CA546E" w:rsidRDefault="00CC0F5E" w:rsidP="00977F2A">
      <w:pPr>
        <w:spacing w:line="240" w:lineRule="auto"/>
        <w:rPr>
          <w:rFonts w:asciiTheme="majorBidi" w:hAnsiTheme="majorBidi" w:cstheme="majorBidi"/>
          <w:color w:val="000000"/>
          <w:szCs w:val="22"/>
          <w:lang w:val="mt-MT"/>
        </w:rPr>
      </w:pPr>
    </w:p>
    <w:p w14:paraId="4F0C7160"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Żomm fejn ma jidhirx u ma jintlaħaqx mit-tfal.</w:t>
      </w:r>
    </w:p>
    <w:p w14:paraId="2B663F4D" w14:textId="77777777" w:rsidR="00CC0F5E" w:rsidRPr="00CA546E" w:rsidRDefault="00CC0F5E" w:rsidP="00977F2A">
      <w:pPr>
        <w:spacing w:line="240" w:lineRule="auto"/>
        <w:rPr>
          <w:rFonts w:asciiTheme="majorBidi" w:hAnsiTheme="majorBidi" w:cstheme="majorBidi"/>
          <w:color w:val="000000"/>
          <w:szCs w:val="22"/>
          <w:lang w:val="mt-MT"/>
        </w:rPr>
      </w:pPr>
    </w:p>
    <w:p w14:paraId="0C973522"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42E66" w14:paraId="242917FE" w14:textId="77777777">
        <w:tc>
          <w:tcPr>
            <w:tcW w:w="9287" w:type="dxa"/>
          </w:tcPr>
          <w:p w14:paraId="1FDE09C2"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7.</w:t>
            </w:r>
            <w:r w:rsidRPr="00CA546E">
              <w:rPr>
                <w:rFonts w:asciiTheme="majorBidi" w:hAnsiTheme="majorBidi" w:cstheme="majorBidi"/>
                <w:b/>
                <w:color w:val="000000"/>
                <w:szCs w:val="22"/>
                <w:lang w:val="mt-MT"/>
              </w:rPr>
              <w:tab/>
              <w:t>TWISSIJA(IET) SPEĊJALI OĦRA, JEKK MEĦTIEĠA</w:t>
            </w:r>
          </w:p>
        </w:tc>
      </w:tr>
    </w:tbl>
    <w:p w14:paraId="578A2DCF" w14:textId="77777777" w:rsidR="00CC0F5E" w:rsidRPr="00CA546E" w:rsidRDefault="00CC0F5E" w:rsidP="00977F2A">
      <w:pPr>
        <w:spacing w:line="240" w:lineRule="auto"/>
        <w:rPr>
          <w:rFonts w:asciiTheme="majorBidi" w:hAnsiTheme="majorBidi" w:cstheme="majorBidi"/>
          <w:color w:val="000000"/>
          <w:szCs w:val="22"/>
          <w:lang w:val="mt-MT"/>
        </w:rPr>
      </w:pPr>
    </w:p>
    <w:p w14:paraId="6B0C436D"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6310CE41" w14:textId="77777777">
        <w:tc>
          <w:tcPr>
            <w:tcW w:w="9287" w:type="dxa"/>
          </w:tcPr>
          <w:p w14:paraId="508395A5"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8.</w:t>
            </w:r>
            <w:r w:rsidRPr="00CA546E">
              <w:rPr>
                <w:rFonts w:asciiTheme="majorBidi" w:hAnsiTheme="majorBidi" w:cstheme="majorBidi"/>
                <w:b/>
                <w:color w:val="000000"/>
                <w:szCs w:val="22"/>
                <w:lang w:val="mt-MT"/>
              </w:rPr>
              <w:tab/>
              <w:t>DATA TA’ META JISKADI</w:t>
            </w:r>
          </w:p>
        </w:tc>
      </w:tr>
    </w:tbl>
    <w:p w14:paraId="16C5825C" w14:textId="77777777" w:rsidR="00CC0F5E" w:rsidRPr="00CA546E" w:rsidRDefault="00CC0F5E" w:rsidP="00977F2A">
      <w:pPr>
        <w:spacing w:line="240" w:lineRule="auto"/>
        <w:rPr>
          <w:rFonts w:asciiTheme="majorBidi" w:hAnsiTheme="majorBidi" w:cstheme="majorBidi"/>
          <w:i/>
          <w:color w:val="000000"/>
          <w:szCs w:val="22"/>
          <w:lang w:val="mt-MT"/>
        </w:rPr>
      </w:pPr>
    </w:p>
    <w:p w14:paraId="3226C8B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JIS</w:t>
      </w:r>
    </w:p>
    <w:p w14:paraId="14EF8873" w14:textId="77777777" w:rsidR="00CC0F5E" w:rsidRPr="00CA546E" w:rsidRDefault="00CC0F5E" w:rsidP="00977F2A">
      <w:pPr>
        <w:spacing w:line="240" w:lineRule="auto"/>
        <w:rPr>
          <w:rFonts w:asciiTheme="majorBidi" w:hAnsiTheme="majorBidi" w:cstheme="majorBidi"/>
          <w:color w:val="000000"/>
          <w:szCs w:val="22"/>
          <w:lang w:val="mt-MT"/>
        </w:rPr>
      </w:pPr>
    </w:p>
    <w:p w14:paraId="44526770"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2ECE644B" w14:textId="77777777">
        <w:tc>
          <w:tcPr>
            <w:tcW w:w="9287" w:type="dxa"/>
          </w:tcPr>
          <w:p w14:paraId="28570E5A" w14:textId="77777777" w:rsidR="00CC0F5E" w:rsidRPr="00CA546E" w:rsidRDefault="00CC0F5E" w:rsidP="00977F2A">
            <w:pPr>
              <w:keepNext/>
              <w:tabs>
                <w:tab w:val="left" w:pos="142"/>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lastRenderedPageBreak/>
              <w:t>9.</w:t>
            </w:r>
            <w:r w:rsidRPr="00CA546E">
              <w:rPr>
                <w:rFonts w:asciiTheme="majorBidi" w:hAnsiTheme="majorBidi" w:cstheme="majorBidi"/>
                <w:b/>
                <w:color w:val="000000"/>
                <w:szCs w:val="22"/>
                <w:lang w:val="mt-MT"/>
              </w:rPr>
              <w:tab/>
              <w:t>KUNDIZZJONIJIET SPEĊJALI TA' KIF JINĦAŻEN</w:t>
            </w:r>
          </w:p>
        </w:tc>
      </w:tr>
    </w:tbl>
    <w:p w14:paraId="3EEA63AB" w14:textId="77777777" w:rsidR="00CC0F5E" w:rsidRPr="00CA546E" w:rsidRDefault="00CC0F5E" w:rsidP="00977F2A">
      <w:pPr>
        <w:keepNext/>
        <w:spacing w:line="240" w:lineRule="auto"/>
        <w:rPr>
          <w:rFonts w:asciiTheme="majorBidi" w:hAnsiTheme="majorBidi" w:cstheme="majorBidi"/>
          <w:color w:val="000000"/>
          <w:szCs w:val="22"/>
          <w:lang w:val="mt-MT"/>
        </w:rPr>
      </w:pPr>
    </w:p>
    <w:p w14:paraId="40FE6978" w14:textId="77777777" w:rsidR="00CC0F5E" w:rsidRPr="00CA546E" w:rsidRDefault="00CC0F5E" w:rsidP="00977F2A">
      <w:pPr>
        <w:keepNext/>
        <w:spacing w:line="240" w:lineRule="auto"/>
        <w:rPr>
          <w:rFonts w:asciiTheme="majorBidi" w:hAnsiTheme="majorBidi" w:cstheme="majorBidi"/>
          <w:iCs/>
          <w:noProof/>
          <w:color w:val="000000"/>
          <w:szCs w:val="22"/>
          <w:lang w:val="mt-MT"/>
        </w:rPr>
      </w:pPr>
      <w:r w:rsidRPr="00CA546E">
        <w:rPr>
          <w:rFonts w:asciiTheme="majorBidi" w:hAnsiTheme="majorBidi" w:cstheme="majorBidi"/>
          <w:iCs/>
          <w:noProof/>
          <w:color w:val="000000"/>
          <w:szCs w:val="22"/>
          <w:lang w:val="mt-MT"/>
        </w:rPr>
        <w:t xml:space="preserve">Trab: Taħżinx f’temperatura ‘l fuq minn 30°C. </w:t>
      </w:r>
      <w:r w:rsidRPr="00CA546E">
        <w:rPr>
          <w:rFonts w:asciiTheme="majorBidi" w:hAnsiTheme="majorBidi" w:cstheme="majorBidi"/>
          <w:color w:val="000000"/>
          <w:szCs w:val="22"/>
          <w:lang w:val="mt-MT"/>
        </w:rPr>
        <w:t>Aħżen fil-pakkett oriġinali sabiex tilqa’ mill-umidità.</w:t>
      </w:r>
    </w:p>
    <w:p w14:paraId="7B20EBF8" w14:textId="77777777" w:rsidR="00CC0F5E" w:rsidRPr="00CA546E" w:rsidRDefault="00CC0F5E" w:rsidP="00977F2A">
      <w:pPr>
        <w:keepNext/>
        <w:spacing w:line="240" w:lineRule="auto"/>
        <w:rPr>
          <w:rFonts w:asciiTheme="majorBidi" w:hAnsiTheme="majorBidi" w:cstheme="majorBidi"/>
          <w:iCs/>
          <w:noProof/>
          <w:color w:val="000000"/>
          <w:szCs w:val="22"/>
          <w:lang w:val="mt-MT"/>
        </w:rPr>
      </w:pPr>
    </w:p>
    <w:p w14:paraId="39097EF5" w14:textId="77777777" w:rsidR="00CC0F5E" w:rsidRPr="00CA546E" w:rsidRDefault="00CC0F5E" w:rsidP="00977F2A">
      <w:pPr>
        <w:keepNext/>
        <w:spacing w:line="240" w:lineRule="auto"/>
        <w:rPr>
          <w:rFonts w:asciiTheme="majorBidi" w:hAnsiTheme="majorBidi" w:cstheme="majorBidi"/>
          <w:iCs/>
          <w:noProof/>
          <w:color w:val="000000"/>
          <w:szCs w:val="22"/>
          <w:lang w:val="mt-MT"/>
        </w:rPr>
      </w:pPr>
      <w:r w:rsidRPr="00CA546E">
        <w:rPr>
          <w:rFonts w:asciiTheme="majorBidi" w:hAnsiTheme="majorBidi" w:cstheme="majorBidi"/>
          <w:iCs/>
          <w:noProof/>
          <w:color w:val="000000"/>
          <w:szCs w:val="22"/>
          <w:lang w:val="mt-MT"/>
        </w:rPr>
        <w:t xml:space="preserve">Wara r-rikostituzzjoni: </w:t>
      </w:r>
      <w:r w:rsidRPr="00CA546E">
        <w:rPr>
          <w:rFonts w:asciiTheme="majorBidi" w:hAnsiTheme="majorBidi" w:cstheme="majorBidi"/>
          <w:color w:val="000000"/>
          <w:szCs w:val="22"/>
          <w:lang w:val="mt-MT"/>
        </w:rPr>
        <w:t>A</w:t>
      </w:r>
      <w:r w:rsidRPr="00CA546E">
        <w:rPr>
          <w:rFonts w:asciiTheme="majorBidi" w:hAnsiTheme="majorBidi" w:cstheme="majorBidi"/>
          <w:iCs/>
          <w:noProof/>
          <w:color w:val="000000"/>
          <w:szCs w:val="22"/>
          <w:lang w:val="mt-MT"/>
        </w:rPr>
        <w:t xml:space="preserve">ħżen f’temperatura taħt 30°C jew  ġol-friġġ (2°C sa 8°C). Tpoġġix ġol-friża. Armi kull fdal tas-suspensjoni orali </w:t>
      </w:r>
      <w:r w:rsidRPr="00CA546E">
        <w:rPr>
          <w:rFonts w:asciiTheme="majorBidi" w:hAnsiTheme="majorBidi" w:cstheme="majorBidi"/>
          <w:color w:val="000000"/>
          <w:szCs w:val="22"/>
          <w:lang w:val="mt-MT"/>
        </w:rPr>
        <w:t xml:space="preserve">li ma jkunx intuża 30 </w:t>
      </w:r>
      <w:r w:rsidRPr="00CA546E">
        <w:rPr>
          <w:rFonts w:asciiTheme="majorBidi" w:hAnsiTheme="majorBidi" w:cstheme="majorBidi"/>
          <w:iCs/>
          <w:noProof/>
          <w:color w:val="000000"/>
          <w:szCs w:val="22"/>
          <w:lang w:val="mt-MT"/>
        </w:rPr>
        <w:t>ġurnata wara r-rikostituzzjoni.</w:t>
      </w:r>
    </w:p>
    <w:p w14:paraId="3C584C34" w14:textId="77777777" w:rsidR="00CC0F5E" w:rsidRPr="00CA546E" w:rsidRDefault="00CC0F5E" w:rsidP="00977F2A">
      <w:pPr>
        <w:spacing w:line="240" w:lineRule="auto"/>
        <w:rPr>
          <w:rFonts w:asciiTheme="majorBidi" w:hAnsiTheme="majorBidi" w:cstheme="majorBidi"/>
          <w:iCs/>
          <w:noProof/>
          <w:color w:val="000000"/>
          <w:szCs w:val="22"/>
          <w:lang w:val="mt-MT"/>
        </w:rPr>
      </w:pPr>
    </w:p>
    <w:p w14:paraId="22704082" w14:textId="77777777" w:rsidR="00CC0F5E" w:rsidRPr="00CA546E" w:rsidRDefault="00CC0F5E" w:rsidP="00977F2A">
      <w:pPr>
        <w:spacing w:line="240" w:lineRule="auto"/>
        <w:rPr>
          <w:rFonts w:asciiTheme="majorBidi" w:hAnsiTheme="majorBidi" w:cstheme="majorBidi"/>
          <w:iCs/>
          <w:noProof/>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42E66" w14:paraId="67733106" w14:textId="77777777">
        <w:tc>
          <w:tcPr>
            <w:tcW w:w="9287" w:type="dxa"/>
          </w:tcPr>
          <w:p w14:paraId="476777FE" w14:textId="77777777" w:rsidR="00CC0F5E" w:rsidRPr="00CA546E" w:rsidRDefault="00CC0F5E" w:rsidP="00977F2A">
            <w:pPr>
              <w:keepNext/>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10.</w:t>
            </w:r>
            <w:r w:rsidRPr="00CA546E">
              <w:rPr>
                <w:rFonts w:asciiTheme="majorBidi" w:hAnsiTheme="majorBidi" w:cstheme="majorBidi"/>
                <w:b/>
                <w:color w:val="000000"/>
                <w:szCs w:val="22"/>
                <w:lang w:val="mt-MT"/>
              </w:rPr>
              <w:tab/>
              <w:t>PREKAWZJONIJIET SPEĊJALI GĦAR-RIMI TA’ PRODOTTI MEDIĊINALI MHUX UŻATI JEW SKART MINN DAWN IL-PRODOTTI MEDIĊINALI, JEKK HEMM BŻONN</w:t>
            </w:r>
          </w:p>
        </w:tc>
      </w:tr>
    </w:tbl>
    <w:p w14:paraId="492CA6A5" w14:textId="77777777" w:rsidR="00CC0F5E" w:rsidRPr="00CA546E" w:rsidRDefault="00CC0F5E" w:rsidP="00977F2A">
      <w:pPr>
        <w:spacing w:line="240" w:lineRule="auto"/>
        <w:rPr>
          <w:rFonts w:asciiTheme="majorBidi" w:hAnsiTheme="majorBidi" w:cstheme="majorBidi"/>
          <w:color w:val="000000"/>
          <w:szCs w:val="22"/>
          <w:lang w:val="mt-MT"/>
        </w:rPr>
      </w:pPr>
    </w:p>
    <w:p w14:paraId="5101DE42" w14:textId="77777777" w:rsidR="006F34CF" w:rsidRPr="00CA546E" w:rsidRDefault="006F34CF"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714A0A0B" w14:textId="77777777">
        <w:tc>
          <w:tcPr>
            <w:tcW w:w="9287" w:type="dxa"/>
          </w:tcPr>
          <w:p w14:paraId="4FB86D68"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11.</w:t>
            </w:r>
            <w:r w:rsidRPr="00CA546E">
              <w:rPr>
                <w:rFonts w:asciiTheme="majorBidi" w:hAnsiTheme="majorBidi" w:cstheme="majorBidi"/>
                <w:b/>
                <w:color w:val="000000"/>
                <w:szCs w:val="22"/>
                <w:lang w:val="mt-MT"/>
              </w:rPr>
              <w:tab/>
              <w:t>ISEM TAD-DETENTUR TA’ L-AWTORIZZAZZJONI GĦAT-TQEGĦID FIS-SUQ</w:t>
            </w:r>
            <w:r w:rsidR="00650DB3" w:rsidRPr="00CA546E">
              <w:rPr>
                <w:rFonts w:asciiTheme="majorBidi" w:hAnsiTheme="majorBidi" w:cstheme="majorBidi"/>
                <w:b/>
                <w:color w:val="000000"/>
                <w:szCs w:val="22"/>
                <w:lang w:val="mt-MT"/>
              </w:rPr>
              <w:t xml:space="preserve"> JEW LOGO TAD-DETENTUR TAL-AWTORIZZAZZJONI GĦAT-TQEGĦID FIS-SUQ</w:t>
            </w:r>
          </w:p>
        </w:tc>
      </w:tr>
    </w:tbl>
    <w:p w14:paraId="40702AFA" w14:textId="77777777" w:rsidR="00CC0F5E" w:rsidRPr="00CA546E" w:rsidRDefault="00CC0F5E" w:rsidP="00977F2A">
      <w:pPr>
        <w:spacing w:line="240" w:lineRule="auto"/>
        <w:rPr>
          <w:rFonts w:asciiTheme="majorBidi" w:hAnsiTheme="majorBidi" w:cstheme="majorBidi"/>
          <w:color w:val="000000"/>
          <w:szCs w:val="22"/>
          <w:lang w:val="mt-MT"/>
        </w:rPr>
      </w:pPr>
    </w:p>
    <w:p w14:paraId="2A2D90B6" w14:textId="77777777" w:rsidR="000A47D0" w:rsidRPr="00CA546E" w:rsidRDefault="0027362B" w:rsidP="00977F2A">
      <w:pPr>
        <w:tabs>
          <w:tab w:val="clear" w:pos="567"/>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Upjohn</w:t>
      </w:r>
    </w:p>
    <w:p w14:paraId="3115726E" w14:textId="77777777" w:rsidR="006D3E56" w:rsidRPr="00CA546E" w:rsidRDefault="006D3E56" w:rsidP="00977F2A">
      <w:pPr>
        <w:spacing w:line="240" w:lineRule="auto"/>
        <w:rPr>
          <w:rFonts w:asciiTheme="majorBidi" w:hAnsiTheme="majorBidi" w:cstheme="majorBidi"/>
          <w:color w:val="000000"/>
          <w:szCs w:val="22"/>
          <w:lang w:val="mt-MT"/>
        </w:rPr>
      </w:pPr>
    </w:p>
    <w:p w14:paraId="1ED3B769"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3AD52A14" w14:textId="77777777">
        <w:tc>
          <w:tcPr>
            <w:tcW w:w="9287" w:type="dxa"/>
          </w:tcPr>
          <w:p w14:paraId="3B2FFBA1"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12.</w:t>
            </w:r>
            <w:r w:rsidRPr="00CA546E">
              <w:rPr>
                <w:rFonts w:asciiTheme="majorBidi" w:hAnsiTheme="majorBidi" w:cstheme="majorBidi"/>
                <w:b/>
                <w:color w:val="000000"/>
                <w:szCs w:val="22"/>
                <w:lang w:val="mt-MT"/>
              </w:rPr>
              <w:tab/>
              <w:t>NUMRU(I) TA’ L-AWTORIZZAZZJONI GĦAT-TQEGĦID FIS-SUQ</w:t>
            </w:r>
          </w:p>
        </w:tc>
      </w:tr>
    </w:tbl>
    <w:p w14:paraId="1EBC0BE6" w14:textId="77777777" w:rsidR="00CC0F5E" w:rsidRPr="00CA546E" w:rsidRDefault="00CC0F5E" w:rsidP="00977F2A">
      <w:pPr>
        <w:spacing w:line="240" w:lineRule="auto"/>
        <w:rPr>
          <w:rFonts w:asciiTheme="majorBidi" w:hAnsiTheme="majorBidi" w:cstheme="majorBidi"/>
          <w:color w:val="000000"/>
          <w:szCs w:val="22"/>
          <w:lang w:val="mt-MT"/>
        </w:rPr>
      </w:pPr>
    </w:p>
    <w:p w14:paraId="2F2126BC"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EU/1/05/318/003</w:t>
      </w:r>
    </w:p>
    <w:p w14:paraId="25D7CC45" w14:textId="77777777" w:rsidR="00CC0F5E" w:rsidRPr="00CA546E" w:rsidRDefault="00CC0F5E" w:rsidP="00977F2A">
      <w:pPr>
        <w:spacing w:line="240" w:lineRule="auto"/>
        <w:rPr>
          <w:rFonts w:asciiTheme="majorBidi" w:hAnsiTheme="majorBidi" w:cstheme="majorBidi"/>
          <w:color w:val="000000"/>
          <w:szCs w:val="22"/>
          <w:lang w:val="mt-MT"/>
        </w:rPr>
      </w:pPr>
    </w:p>
    <w:p w14:paraId="62C441F7"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53ABD2FE" w14:textId="77777777">
        <w:tc>
          <w:tcPr>
            <w:tcW w:w="9287" w:type="dxa"/>
          </w:tcPr>
          <w:p w14:paraId="1E2384D6"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13.</w:t>
            </w:r>
            <w:r w:rsidRPr="00CA546E">
              <w:rPr>
                <w:rFonts w:asciiTheme="majorBidi" w:hAnsiTheme="majorBidi" w:cstheme="majorBidi"/>
                <w:b/>
                <w:color w:val="000000"/>
                <w:szCs w:val="22"/>
                <w:lang w:val="mt-MT"/>
              </w:rPr>
              <w:tab/>
              <w:t xml:space="preserve"> NUMRU TAL-LOTT</w:t>
            </w:r>
          </w:p>
        </w:tc>
      </w:tr>
    </w:tbl>
    <w:p w14:paraId="01CA3E88" w14:textId="77777777" w:rsidR="00CC0F5E" w:rsidRPr="00CA546E" w:rsidRDefault="00CC0F5E" w:rsidP="00977F2A">
      <w:pPr>
        <w:spacing w:line="240" w:lineRule="auto"/>
        <w:rPr>
          <w:rFonts w:asciiTheme="majorBidi" w:hAnsiTheme="majorBidi" w:cstheme="majorBidi"/>
          <w:color w:val="000000"/>
          <w:szCs w:val="22"/>
          <w:lang w:val="mt-MT"/>
        </w:rPr>
      </w:pPr>
    </w:p>
    <w:p w14:paraId="46CD9C3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Lott </w:t>
      </w:r>
    </w:p>
    <w:p w14:paraId="58EF5F72" w14:textId="77777777" w:rsidR="00CC0F5E" w:rsidRPr="00CA546E" w:rsidRDefault="00CC0F5E" w:rsidP="00977F2A">
      <w:pPr>
        <w:spacing w:line="240" w:lineRule="auto"/>
        <w:rPr>
          <w:rFonts w:asciiTheme="majorBidi" w:hAnsiTheme="majorBidi" w:cstheme="majorBidi"/>
          <w:color w:val="000000"/>
          <w:szCs w:val="22"/>
          <w:lang w:val="mt-MT"/>
        </w:rPr>
      </w:pPr>
    </w:p>
    <w:p w14:paraId="722D8B5A"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5A80D05B" w14:textId="77777777">
        <w:tc>
          <w:tcPr>
            <w:tcW w:w="9287" w:type="dxa"/>
          </w:tcPr>
          <w:p w14:paraId="5847EDF6"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14.</w:t>
            </w:r>
            <w:r w:rsidRPr="00CA546E">
              <w:rPr>
                <w:rFonts w:asciiTheme="majorBidi" w:hAnsiTheme="majorBidi" w:cstheme="majorBidi"/>
                <w:b/>
                <w:color w:val="000000"/>
                <w:szCs w:val="22"/>
                <w:lang w:val="mt-MT"/>
              </w:rPr>
              <w:tab/>
              <w:t>KLASSIFIKAZZJONI ĠENERALI TA’ KIF JINGĦATA</w:t>
            </w:r>
          </w:p>
        </w:tc>
      </w:tr>
    </w:tbl>
    <w:p w14:paraId="1AC612AB" w14:textId="77777777" w:rsidR="00CC0F5E" w:rsidRPr="00CA546E" w:rsidRDefault="00CC0F5E" w:rsidP="00977F2A">
      <w:pPr>
        <w:spacing w:line="240" w:lineRule="auto"/>
        <w:rPr>
          <w:rFonts w:asciiTheme="majorBidi" w:hAnsiTheme="majorBidi" w:cstheme="majorBidi"/>
          <w:color w:val="000000"/>
          <w:szCs w:val="22"/>
          <w:lang w:val="mt-MT"/>
        </w:rPr>
      </w:pPr>
    </w:p>
    <w:p w14:paraId="3BC6FB45" w14:textId="77777777" w:rsidR="00CC0F5E" w:rsidRPr="00CA546E" w:rsidRDefault="00CC0F5E"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7DA54BB4" w14:textId="77777777">
        <w:tc>
          <w:tcPr>
            <w:tcW w:w="9287" w:type="dxa"/>
          </w:tcPr>
          <w:p w14:paraId="5BA2550A" w14:textId="77777777" w:rsidR="00CC0F5E" w:rsidRPr="00CA546E" w:rsidRDefault="00CC0F5E" w:rsidP="00977F2A">
            <w:pPr>
              <w:tabs>
                <w:tab w:val="left" w:pos="142"/>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15.</w:t>
            </w:r>
            <w:r w:rsidRPr="00CA546E">
              <w:rPr>
                <w:rFonts w:asciiTheme="majorBidi" w:hAnsiTheme="majorBidi" w:cstheme="majorBidi"/>
                <w:b/>
                <w:color w:val="000000"/>
                <w:szCs w:val="22"/>
                <w:lang w:val="mt-MT"/>
              </w:rPr>
              <w:tab/>
              <w:t>STRUZZJONIJIET DWAR L-UŻU</w:t>
            </w:r>
          </w:p>
        </w:tc>
      </w:tr>
    </w:tbl>
    <w:p w14:paraId="495627E2" w14:textId="77777777" w:rsidR="00CC0F5E" w:rsidRPr="00CA546E" w:rsidRDefault="00CC0F5E" w:rsidP="00977F2A">
      <w:pPr>
        <w:spacing w:line="240" w:lineRule="auto"/>
        <w:rPr>
          <w:rFonts w:asciiTheme="majorBidi" w:hAnsiTheme="majorBidi" w:cstheme="majorBidi"/>
          <w:b/>
          <w:color w:val="000000"/>
          <w:szCs w:val="22"/>
          <w:u w:val="single"/>
          <w:lang w:val="mt-MT"/>
        </w:rPr>
      </w:pPr>
    </w:p>
    <w:p w14:paraId="0944EDBC" w14:textId="77777777" w:rsidR="00CC0F5E" w:rsidRPr="00CA546E" w:rsidRDefault="00CC0F5E" w:rsidP="00977F2A">
      <w:pPr>
        <w:spacing w:line="240" w:lineRule="auto"/>
        <w:rPr>
          <w:rFonts w:asciiTheme="majorBidi" w:hAnsiTheme="majorBidi" w:cstheme="majorBidi"/>
          <w:b/>
          <w:color w:val="000000"/>
          <w:szCs w:val="22"/>
          <w:u w:val="single"/>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C0F5E" w:rsidRPr="00CA546E" w14:paraId="06E1395B" w14:textId="77777777">
        <w:tc>
          <w:tcPr>
            <w:tcW w:w="9287" w:type="dxa"/>
          </w:tcPr>
          <w:p w14:paraId="3460F69A" w14:textId="77777777" w:rsidR="00CC0F5E" w:rsidRPr="00CA546E" w:rsidRDefault="00CC0F5E" w:rsidP="00977F2A">
            <w:pPr>
              <w:tabs>
                <w:tab w:val="left" w:pos="142"/>
                <w:tab w:val="left" w:pos="1134"/>
                <w:tab w:val="left" w:pos="1701"/>
                <w:tab w:val="left" w:pos="2268"/>
                <w:tab w:val="left" w:pos="2835"/>
                <w:tab w:val="left" w:pos="3402"/>
                <w:tab w:val="left" w:pos="3975"/>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16.</w:t>
            </w:r>
            <w:r w:rsidRPr="00CA546E">
              <w:rPr>
                <w:rFonts w:asciiTheme="majorBidi" w:hAnsiTheme="majorBidi" w:cstheme="majorBidi"/>
                <w:b/>
                <w:color w:val="000000"/>
                <w:szCs w:val="22"/>
                <w:lang w:val="mt-MT"/>
              </w:rPr>
              <w:tab/>
              <w:t>INFORMAZZJONI BIL-BRAILLE</w:t>
            </w:r>
          </w:p>
        </w:tc>
      </w:tr>
    </w:tbl>
    <w:p w14:paraId="09620F82" w14:textId="77777777" w:rsidR="00CC0F5E" w:rsidRPr="00CA546E" w:rsidRDefault="00CC0F5E" w:rsidP="00977F2A">
      <w:pPr>
        <w:spacing w:line="240" w:lineRule="auto"/>
        <w:rPr>
          <w:rFonts w:asciiTheme="majorBidi" w:hAnsiTheme="majorBidi" w:cstheme="majorBidi"/>
          <w:b/>
          <w:color w:val="000000"/>
          <w:szCs w:val="22"/>
          <w:u w:val="single"/>
          <w:lang w:val="mt-MT"/>
        </w:rPr>
      </w:pPr>
    </w:p>
    <w:p w14:paraId="11F9B197" w14:textId="77777777" w:rsidR="005C12F3" w:rsidRPr="00CA546E" w:rsidRDefault="005C12F3"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C12F3" w:rsidRPr="00CA546E" w14:paraId="3AD21806" w14:textId="77777777" w:rsidTr="002C62E8">
        <w:tc>
          <w:tcPr>
            <w:tcW w:w="9287" w:type="dxa"/>
          </w:tcPr>
          <w:p w14:paraId="331EACA6" w14:textId="77777777" w:rsidR="005C12F3" w:rsidRPr="00CA546E" w:rsidRDefault="005C12F3" w:rsidP="00977F2A">
            <w:pPr>
              <w:tabs>
                <w:tab w:val="left" w:pos="142"/>
                <w:tab w:val="left" w:pos="1134"/>
                <w:tab w:val="left" w:pos="1701"/>
                <w:tab w:val="left" w:pos="2268"/>
                <w:tab w:val="left" w:pos="2835"/>
                <w:tab w:val="left" w:pos="3402"/>
                <w:tab w:val="left" w:pos="3975"/>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17.</w:t>
            </w:r>
            <w:r w:rsidRPr="00CA546E">
              <w:rPr>
                <w:rFonts w:asciiTheme="majorBidi" w:hAnsiTheme="majorBidi" w:cstheme="majorBidi"/>
                <w:b/>
                <w:color w:val="000000"/>
                <w:szCs w:val="22"/>
                <w:lang w:val="mt-MT"/>
              </w:rPr>
              <w:tab/>
              <w:t>IDENTIFIKATUR UNIKU – BARCODE 2D</w:t>
            </w:r>
          </w:p>
        </w:tc>
      </w:tr>
    </w:tbl>
    <w:p w14:paraId="28F06F1B" w14:textId="77777777" w:rsidR="005C12F3" w:rsidRPr="00CA546E" w:rsidRDefault="005C12F3" w:rsidP="00977F2A">
      <w:pPr>
        <w:spacing w:line="240" w:lineRule="auto"/>
        <w:rPr>
          <w:rFonts w:asciiTheme="majorBidi" w:hAnsiTheme="majorBidi" w:cstheme="majorBidi"/>
          <w:b/>
          <w:color w:val="000000"/>
          <w:szCs w:val="22"/>
          <w:u w:val="single"/>
          <w:lang w:val="mt-MT"/>
        </w:rPr>
      </w:pPr>
    </w:p>
    <w:p w14:paraId="2AE318E1" w14:textId="77777777" w:rsidR="005C12F3" w:rsidRPr="00CA546E" w:rsidRDefault="005C12F3" w:rsidP="00977F2A">
      <w:pPr>
        <w:spacing w:line="240" w:lineRule="auto"/>
        <w:rPr>
          <w:rFonts w:asciiTheme="majorBidi" w:hAnsiTheme="majorBidi" w:cstheme="majorBidi"/>
          <w:color w:val="000000"/>
          <w:szCs w:val="22"/>
          <w:lang w:val="mt-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C12F3" w:rsidRPr="00CA546E" w14:paraId="20493392" w14:textId="77777777" w:rsidTr="002C62E8">
        <w:tc>
          <w:tcPr>
            <w:tcW w:w="9287" w:type="dxa"/>
          </w:tcPr>
          <w:p w14:paraId="653E40CF" w14:textId="77777777" w:rsidR="005C12F3" w:rsidRPr="00CA546E" w:rsidRDefault="005C12F3" w:rsidP="00977F2A">
            <w:pPr>
              <w:tabs>
                <w:tab w:val="left" w:pos="142"/>
                <w:tab w:val="left" w:pos="1134"/>
                <w:tab w:val="left" w:pos="1701"/>
                <w:tab w:val="left" w:pos="2268"/>
                <w:tab w:val="left" w:pos="2835"/>
                <w:tab w:val="left" w:pos="3402"/>
                <w:tab w:val="left" w:pos="3975"/>
              </w:tabs>
              <w:spacing w:line="240" w:lineRule="auto"/>
              <w:ind w:left="567"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18.</w:t>
            </w:r>
            <w:r w:rsidRPr="00CA546E">
              <w:rPr>
                <w:rFonts w:asciiTheme="majorBidi" w:hAnsiTheme="majorBidi" w:cstheme="majorBidi"/>
                <w:b/>
                <w:color w:val="000000"/>
                <w:szCs w:val="22"/>
                <w:lang w:val="mt-MT"/>
              </w:rPr>
              <w:tab/>
              <w:t xml:space="preserve">IDENTIFIKATUR UNIKU – </w:t>
            </w:r>
            <w:r w:rsidRPr="00CA546E">
              <w:rPr>
                <w:rFonts w:asciiTheme="majorBidi" w:hAnsiTheme="majorBidi" w:cstheme="majorBidi"/>
                <w:b/>
                <w:i/>
                <w:color w:val="000000"/>
                <w:szCs w:val="22"/>
                <w:lang w:val="mt-MT"/>
              </w:rPr>
              <w:t>DATA</w:t>
            </w:r>
            <w:r w:rsidRPr="00CA546E">
              <w:rPr>
                <w:rFonts w:asciiTheme="majorBidi" w:hAnsiTheme="majorBidi" w:cstheme="majorBidi"/>
                <w:b/>
                <w:color w:val="000000"/>
                <w:szCs w:val="22"/>
                <w:lang w:val="mt-MT"/>
              </w:rPr>
              <w:t xml:space="preserve"> LI TINQARA MILL-BNIEDEM</w:t>
            </w:r>
          </w:p>
        </w:tc>
      </w:tr>
    </w:tbl>
    <w:p w14:paraId="334C30DF" w14:textId="77777777" w:rsidR="005C12F3" w:rsidRPr="00CA546E" w:rsidRDefault="005C12F3" w:rsidP="00977F2A">
      <w:pPr>
        <w:spacing w:line="240" w:lineRule="auto"/>
        <w:rPr>
          <w:rFonts w:asciiTheme="majorBidi" w:hAnsiTheme="majorBidi" w:cstheme="majorBidi"/>
          <w:b/>
          <w:color w:val="000000"/>
          <w:szCs w:val="22"/>
          <w:u w:val="single"/>
          <w:lang w:val="mt-MT"/>
        </w:rPr>
      </w:pPr>
    </w:p>
    <w:p w14:paraId="0CFBA3C5" w14:textId="77777777" w:rsidR="00346507" w:rsidRPr="00CA546E" w:rsidRDefault="00346507" w:rsidP="00977F2A">
      <w:pPr>
        <w:spacing w:line="240" w:lineRule="auto"/>
        <w:rPr>
          <w:rFonts w:asciiTheme="majorBidi" w:hAnsiTheme="majorBidi" w:cstheme="majorBidi"/>
          <w:b/>
          <w:color w:val="000000"/>
          <w:szCs w:val="22"/>
          <w:u w:val="single"/>
          <w:lang w:val="mt-MT"/>
        </w:rPr>
      </w:pPr>
    </w:p>
    <w:p w14:paraId="2CC67E5B" w14:textId="77777777" w:rsidR="00CC0F5E" w:rsidRPr="00CA546E" w:rsidRDefault="00CC0F5E" w:rsidP="00977F2A">
      <w:pPr>
        <w:spacing w:line="240" w:lineRule="auto"/>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br w:type="page"/>
      </w:r>
    </w:p>
    <w:p w14:paraId="55EA2EF7"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1418A5A1"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1096DA8C"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064AE429"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021FAE53"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146F46D3"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0BFCC7A0"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7B830DBA"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6DB29925"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77AA14F4"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52F2BFDD"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45B7586D"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25C830F4"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0C0AD4F0"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1697BBEE"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56114A8A"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706568FF"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7D79E8CF"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48E535E0" w14:textId="77777777" w:rsidR="00A87D61" w:rsidRPr="00CA546E" w:rsidRDefault="00A87D61" w:rsidP="00977F2A">
      <w:pPr>
        <w:spacing w:line="240" w:lineRule="auto"/>
        <w:rPr>
          <w:rFonts w:asciiTheme="majorBidi" w:hAnsiTheme="majorBidi" w:cstheme="majorBidi"/>
          <w:color w:val="000000"/>
          <w:szCs w:val="22"/>
          <w:lang w:val="mt-MT"/>
        </w:rPr>
      </w:pPr>
    </w:p>
    <w:p w14:paraId="1C50A2C7"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5C815BF2" w14:textId="77777777" w:rsidR="00CC0F5E" w:rsidRPr="00CA546E" w:rsidRDefault="00CC0F5E" w:rsidP="00977F2A">
      <w:pPr>
        <w:spacing w:line="240" w:lineRule="auto"/>
        <w:jc w:val="center"/>
        <w:rPr>
          <w:rFonts w:asciiTheme="majorBidi" w:hAnsiTheme="majorBidi" w:cstheme="majorBidi"/>
          <w:color w:val="000000"/>
          <w:szCs w:val="22"/>
          <w:lang w:val="mt-MT"/>
        </w:rPr>
      </w:pPr>
    </w:p>
    <w:p w14:paraId="69B140D5" w14:textId="223035FE" w:rsidR="00CC0F5E" w:rsidRPr="00CA546E" w:rsidRDefault="00CC0F5E" w:rsidP="00977F2A">
      <w:pPr>
        <w:spacing w:line="240" w:lineRule="auto"/>
        <w:jc w:val="center"/>
        <w:rPr>
          <w:rFonts w:asciiTheme="majorBidi" w:hAnsiTheme="majorBidi" w:cstheme="majorBidi"/>
          <w:color w:val="000000"/>
          <w:szCs w:val="22"/>
          <w:lang w:val="mt-MT"/>
        </w:rPr>
      </w:pPr>
    </w:p>
    <w:p w14:paraId="2E9412B0" w14:textId="77777777" w:rsidR="00351788" w:rsidRPr="00CA546E" w:rsidRDefault="00351788" w:rsidP="00977F2A">
      <w:pPr>
        <w:spacing w:line="240" w:lineRule="auto"/>
        <w:jc w:val="center"/>
        <w:rPr>
          <w:rFonts w:asciiTheme="majorBidi" w:hAnsiTheme="majorBidi" w:cstheme="majorBidi"/>
          <w:color w:val="000000"/>
          <w:szCs w:val="22"/>
          <w:lang w:val="mt-MT"/>
        </w:rPr>
      </w:pPr>
    </w:p>
    <w:p w14:paraId="50111720" w14:textId="77777777" w:rsidR="00CC0F5E" w:rsidRPr="00CA546E" w:rsidRDefault="00CC0F5E" w:rsidP="00977F2A">
      <w:pPr>
        <w:pStyle w:val="Heading1"/>
        <w:jc w:val="center"/>
        <w:rPr>
          <w:rFonts w:asciiTheme="majorBidi" w:hAnsiTheme="majorBidi" w:cstheme="majorBidi"/>
          <w:szCs w:val="22"/>
          <w:lang w:val="mt-MT"/>
        </w:rPr>
      </w:pPr>
      <w:r w:rsidRPr="00CA546E">
        <w:rPr>
          <w:rFonts w:asciiTheme="majorBidi" w:hAnsiTheme="majorBidi" w:cstheme="majorBidi"/>
          <w:szCs w:val="22"/>
          <w:lang w:val="mt-MT"/>
        </w:rPr>
        <w:t>B. FULJETT TA’ TAGĦRIF</w:t>
      </w:r>
    </w:p>
    <w:p w14:paraId="301EA1C1" w14:textId="77777777" w:rsidR="00351788" w:rsidRPr="00CA546E" w:rsidRDefault="00351788">
      <w:pPr>
        <w:tabs>
          <w:tab w:val="clear" w:pos="567"/>
        </w:tabs>
        <w:spacing w:line="240" w:lineRule="auto"/>
        <w:rPr>
          <w:rFonts w:asciiTheme="majorBidi" w:hAnsiTheme="majorBidi" w:cstheme="majorBidi"/>
          <w:color w:val="000000"/>
          <w:szCs w:val="22"/>
          <w:lang w:val="mt-MT"/>
        </w:rPr>
      </w:pPr>
    </w:p>
    <w:p w14:paraId="2D5F967F" w14:textId="4BC71933" w:rsidR="00351788" w:rsidRPr="00CA546E" w:rsidRDefault="00351788">
      <w:pPr>
        <w:tabs>
          <w:tab w:val="clear" w:pos="567"/>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br w:type="page"/>
      </w:r>
    </w:p>
    <w:p w14:paraId="3AB1081B" w14:textId="471D5809" w:rsidR="00CC0F5E" w:rsidRPr="00CA546E" w:rsidRDefault="00CC0F5E" w:rsidP="00977F2A">
      <w:pPr>
        <w:spacing w:line="240" w:lineRule="auto"/>
        <w:jc w:val="center"/>
        <w:rPr>
          <w:rFonts w:asciiTheme="majorBidi" w:hAnsiTheme="majorBidi" w:cstheme="majorBidi"/>
          <w:color w:val="000000"/>
          <w:szCs w:val="22"/>
          <w:lang w:val="mt-MT"/>
        </w:rPr>
      </w:pPr>
      <w:r w:rsidRPr="00CA546E">
        <w:rPr>
          <w:rFonts w:asciiTheme="majorBidi" w:hAnsiTheme="majorBidi" w:cstheme="majorBidi"/>
          <w:b/>
          <w:color w:val="000000"/>
          <w:szCs w:val="22"/>
          <w:lang w:val="mt-MT"/>
        </w:rPr>
        <w:lastRenderedPageBreak/>
        <w:t>Fuljett ta’ tagħrif:</w:t>
      </w:r>
      <w:r w:rsidRPr="00CA546E">
        <w:rPr>
          <w:rFonts w:asciiTheme="majorBidi" w:hAnsiTheme="majorBidi" w:cstheme="majorBidi"/>
          <w:b/>
          <w:noProof/>
          <w:color w:val="000000"/>
          <w:szCs w:val="22"/>
          <w:lang w:val="mt-MT"/>
        </w:rPr>
        <w:t xml:space="preserve"> </w:t>
      </w:r>
      <w:r w:rsidRPr="00CA546E">
        <w:rPr>
          <w:rFonts w:asciiTheme="majorBidi" w:hAnsiTheme="majorBidi" w:cstheme="majorBidi"/>
          <w:b/>
          <w:color w:val="000000"/>
          <w:szCs w:val="22"/>
          <w:lang w:val="mt-MT"/>
        </w:rPr>
        <w:t xml:space="preserve">Informazzjoni għall-pazjent </w:t>
      </w:r>
    </w:p>
    <w:p w14:paraId="3490D9B6"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33FCF628" w14:textId="77777777" w:rsidR="00CC0F5E" w:rsidRPr="00CA546E" w:rsidRDefault="00CC0F5E" w:rsidP="00977F2A">
      <w:pPr>
        <w:spacing w:line="240" w:lineRule="auto"/>
        <w:jc w:val="center"/>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Revatio 20 mg pilloli miksijin b’rita</w:t>
      </w:r>
    </w:p>
    <w:p w14:paraId="0A7C2A9C" w14:textId="77777777" w:rsidR="00CC0F5E" w:rsidRPr="00CA546E" w:rsidRDefault="000A7568" w:rsidP="00977F2A">
      <w:pPr>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s</w:t>
      </w:r>
      <w:r w:rsidR="00CC0F5E" w:rsidRPr="00CA546E">
        <w:rPr>
          <w:rFonts w:asciiTheme="majorBidi" w:hAnsiTheme="majorBidi" w:cstheme="majorBidi"/>
          <w:color w:val="000000"/>
          <w:szCs w:val="22"/>
          <w:lang w:val="mt-MT"/>
        </w:rPr>
        <w:t xml:space="preserve">ildenafil </w:t>
      </w:r>
    </w:p>
    <w:p w14:paraId="587B607D" w14:textId="77777777" w:rsidR="00CC0F5E" w:rsidRPr="00CA546E" w:rsidRDefault="00CC0F5E" w:rsidP="00977F2A">
      <w:pPr>
        <w:spacing w:line="240" w:lineRule="auto"/>
        <w:rPr>
          <w:rFonts w:asciiTheme="majorBidi" w:hAnsiTheme="majorBidi" w:cstheme="majorBidi"/>
          <w:color w:val="000000"/>
          <w:szCs w:val="22"/>
          <w:lang w:val="mt-MT"/>
        </w:rPr>
      </w:pPr>
    </w:p>
    <w:p w14:paraId="10316FA2" w14:textId="019DB35F" w:rsidR="00492AF7" w:rsidRPr="00CA546E" w:rsidRDefault="00CC0F5E" w:rsidP="00977F2A">
      <w:p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Aqra dan il-fuljett kollu qabel tibda tieħu din il-mediċina peress li fih informazzjoni importanti għalik.</w:t>
      </w:r>
    </w:p>
    <w:p w14:paraId="19F6F74A" w14:textId="77777777" w:rsidR="00351788" w:rsidRPr="00CA546E" w:rsidRDefault="00351788" w:rsidP="00977F2A">
      <w:pPr>
        <w:spacing w:line="240" w:lineRule="auto"/>
        <w:ind w:right="-2"/>
        <w:rPr>
          <w:rFonts w:asciiTheme="majorBidi" w:hAnsiTheme="majorBidi" w:cstheme="majorBidi"/>
          <w:b/>
          <w:color w:val="000000"/>
          <w:szCs w:val="22"/>
          <w:lang w:val="mt-MT"/>
        </w:rPr>
      </w:pPr>
    </w:p>
    <w:p w14:paraId="5394539F" w14:textId="77777777" w:rsidR="00CC0F5E" w:rsidRPr="00CA546E" w:rsidRDefault="00CC0F5E" w:rsidP="00977F2A">
      <w:pPr>
        <w:numPr>
          <w:ilvl w:val="0"/>
          <w:numId w:val="21"/>
        </w:numPr>
        <w:spacing w:line="240" w:lineRule="auto"/>
        <w:ind w:left="567" w:right="-2"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Żomm dan il-fuljett. Jista’ jkollok bżonn terġa’ taqrah.</w:t>
      </w:r>
    </w:p>
    <w:p w14:paraId="7C58D652" w14:textId="77777777" w:rsidR="00CC0F5E" w:rsidRPr="00CA546E" w:rsidRDefault="00CC0F5E" w:rsidP="00977F2A">
      <w:pPr>
        <w:numPr>
          <w:ilvl w:val="0"/>
          <w:numId w:val="21"/>
        </w:numPr>
        <w:spacing w:line="240" w:lineRule="auto"/>
        <w:ind w:left="567" w:right="-2"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ikollok aktar mistoqsijiet, staqsi lit-tabib jew lill-ispiżjar tiegħek.</w:t>
      </w:r>
    </w:p>
    <w:p w14:paraId="772306A4" w14:textId="77777777" w:rsidR="00CC0F5E" w:rsidRPr="00CA546E" w:rsidRDefault="00CC0F5E" w:rsidP="00977F2A">
      <w:pPr>
        <w:numPr>
          <w:ilvl w:val="0"/>
          <w:numId w:val="21"/>
        </w:numPr>
        <w:spacing w:line="240" w:lineRule="auto"/>
        <w:ind w:left="567" w:right="-2" w:hanging="567"/>
        <w:rPr>
          <w:rFonts w:asciiTheme="majorBidi" w:hAnsiTheme="majorBidi" w:cstheme="majorBidi"/>
          <w:b/>
          <w:color w:val="000000"/>
          <w:szCs w:val="22"/>
          <w:lang w:val="mt-MT"/>
        </w:rPr>
      </w:pPr>
      <w:r w:rsidRPr="00CA546E">
        <w:rPr>
          <w:rFonts w:asciiTheme="majorBidi" w:hAnsiTheme="majorBidi" w:cstheme="majorBidi"/>
          <w:color w:val="000000"/>
          <w:szCs w:val="22"/>
          <w:lang w:val="mt-MT"/>
        </w:rPr>
        <w:t xml:space="preserve">Din il-mediċina ġiet mogħtija lilek biss. </w:t>
      </w:r>
      <w:r w:rsidRPr="00CA546E">
        <w:rPr>
          <w:rFonts w:asciiTheme="majorBidi" w:hAnsiTheme="majorBidi" w:cstheme="majorBidi"/>
          <w:noProof/>
          <w:color w:val="000000"/>
          <w:szCs w:val="22"/>
          <w:lang w:val="mt-MT"/>
        </w:rPr>
        <w:t>M’għandekx tgħaddiha</w:t>
      </w:r>
      <w:r w:rsidRPr="00CA546E">
        <w:rPr>
          <w:rFonts w:asciiTheme="majorBidi" w:hAnsiTheme="majorBidi" w:cstheme="majorBidi"/>
          <w:color w:val="000000"/>
          <w:szCs w:val="22"/>
          <w:lang w:val="mt-MT"/>
        </w:rPr>
        <w:t xml:space="preserve"> lil persuni oħra. Tista’ tagħmlilhom il-ħsara, anki jekk ikollom l-istess </w:t>
      </w:r>
      <w:r w:rsidRPr="00CA546E">
        <w:rPr>
          <w:rFonts w:asciiTheme="majorBidi" w:hAnsiTheme="majorBidi" w:cstheme="majorBidi"/>
          <w:noProof/>
          <w:color w:val="000000"/>
          <w:szCs w:val="22"/>
          <w:lang w:val="mt-MT"/>
        </w:rPr>
        <w:t>sinjali ta’ mard</w:t>
      </w:r>
      <w:r w:rsidRPr="00CA546E">
        <w:rPr>
          <w:rFonts w:asciiTheme="majorBidi" w:hAnsiTheme="majorBidi" w:cstheme="majorBidi"/>
          <w:color w:val="000000"/>
          <w:szCs w:val="22"/>
          <w:lang w:val="mt-MT"/>
        </w:rPr>
        <w:t xml:space="preserve"> bħal tiegħek.</w:t>
      </w:r>
    </w:p>
    <w:p w14:paraId="15C2AF5A" w14:textId="77777777" w:rsidR="00CC0F5E" w:rsidRPr="00CA546E" w:rsidRDefault="00CC0F5E" w:rsidP="00977F2A">
      <w:pPr>
        <w:numPr>
          <w:ilvl w:val="0"/>
          <w:numId w:val="21"/>
        </w:numPr>
        <w:spacing w:line="240" w:lineRule="auto"/>
        <w:ind w:left="567" w:right="-2" w:hanging="567"/>
        <w:rPr>
          <w:rFonts w:asciiTheme="majorBidi" w:hAnsiTheme="majorBidi" w:cstheme="majorBidi"/>
          <w:b/>
          <w:color w:val="000000"/>
          <w:szCs w:val="22"/>
          <w:lang w:val="mt-MT"/>
        </w:rPr>
      </w:pPr>
      <w:r w:rsidRPr="00CA546E">
        <w:rPr>
          <w:rFonts w:asciiTheme="majorBidi" w:hAnsiTheme="majorBidi" w:cstheme="majorBidi"/>
          <w:color w:val="000000"/>
          <w:szCs w:val="22"/>
          <w:lang w:val="mt-MT"/>
        </w:rPr>
        <w:t xml:space="preserve">Jekk </w:t>
      </w:r>
      <w:r w:rsidRPr="00CA546E">
        <w:rPr>
          <w:rFonts w:asciiTheme="majorBidi" w:hAnsiTheme="majorBidi" w:cstheme="majorBidi"/>
          <w:noProof/>
          <w:color w:val="000000"/>
          <w:szCs w:val="22"/>
          <w:lang w:val="mt-MT"/>
        </w:rPr>
        <w:t>ikollok xi effett sekondarju kellem lit-tabib, jew lill-ispiżjar tiegħek. Dan jinkludi xi effett sekondarju possibbli li m’huwiex elenkat f’dan il-fuljett</w:t>
      </w:r>
      <w:r w:rsidRPr="00CA546E">
        <w:rPr>
          <w:rFonts w:asciiTheme="majorBidi" w:hAnsiTheme="majorBidi" w:cstheme="majorBidi"/>
          <w:color w:val="000000"/>
          <w:szCs w:val="22"/>
          <w:lang w:val="mt-MT"/>
        </w:rPr>
        <w:t>. Ara sezzjoni 4.</w:t>
      </w:r>
    </w:p>
    <w:p w14:paraId="68CDC737" w14:textId="77777777" w:rsidR="00CC0F5E" w:rsidRPr="00CA546E" w:rsidRDefault="00CC0F5E" w:rsidP="00977F2A">
      <w:pPr>
        <w:tabs>
          <w:tab w:val="clear" w:pos="567"/>
          <w:tab w:val="left" w:pos="1155"/>
        </w:tabs>
        <w:spacing w:line="240" w:lineRule="auto"/>
        <w:ind w:right="-2"/>
        <w:rPr>
          <w:rFonts w:asciiTheme="majorBidi" w:hAnsiTheme="majorBidi" w:cstheme="majorBidi"/>
          <w:color w:val="000000"/>
          <w:szCs w:val="22"/>
          <w:lang w:val="mt-MT"/>
        </w:rPr>
      </w:pPr>
    </w:p>
    <w:p w14:paraId="396079AC" w14:textId="32799911" w:rsidR="00492AF7" w:rsidRPr="00CA546E" w:rsidRDefault="00CC0F5E" w:rsidP="00977F2A">
      <w:pPr>
        <w:numPr>
          <w:ilvl w:val="12"/>
          <w:numId w:val="0"/>
        </w:numPr>
        <w:tabs>
          <w:tab w:val="clear" w:pos="567"/>
          <w:tab w:val="left" w:pos="1155"/>
        </w:tabs>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F’dan il-fuljett</w:t>
      </w:r>
    </w:p>
    <w:p w14:paraId="7DF1F594" w14:textId="77777777" w:rsidR="00351788" w:rsidRPr="00CA546E" w:rsidRDefault="00351788" w:rsidP="00977F2A">
      <w:pPr>
        <w:numPr>
          <w:ilvl w:val="12"/>
          <w:numId w:val="0"/>
        </w:numPr>
        <w:tabs>
          <w:tab w:val="clear" w:pos="567"/>
          <w:tab w:val="left" w:pos="1155"/>
        </w:tabs>
        <w:spacing w:line="240" w:lineRule="auto"/>
        <w:ind w:right="-2"/>
        <w:rPr>
          <w:rFonts w:asciiTheme="majorBidi" w:hAnsiTheme="majorBidi" w:cstheme="majorBidi"/>
          <w:b/>
          <w:color w:val="000000"/>
          <w:szCs w:val="22"/>
          <w:lang w:val="mt-MT"/>
        </w:rPr>
      </w:pPr>
    </w:p>
    <w:p w14:paraId="45289C84" w14:textId="77777777" w:rsidR="00CC0F5E" w:rsidRPr="00CA546E" w:rsidRDefault="00CC0F5E" w:rsidP="00977F2A">
      <w:pPr>
        <w:numPr>
          <w:ilvl w:val="0"/>
          <w:numId w:val="22"/>
        </w:numPr>
        <w:tabs>
          <w:tab w:val="clear" w:pos="360"/>
          <w:tab w:val="num" w:pos="567"/>
        </w:tabs>
        <w:spacing w:line="240" w:lineRule="auto"/>
        <w:ind w:left="567" w:right="-29"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X’inhu Revatio u għalxiex jintuża</w:t>
      </w:r>
    </w:p>
    <w:p w14:paraId="42095669" w14:textId="77777777" w:rsidR="00CC0F5E" w:rsidRPr="00CA546E" w:rsidRDefault="00CC0F5E" w:rsidP="00977F2A">
      <w:pPr>
        <w:numPr>
          <w:ilvl w:val="0"/>
          <w:numId w:val="22"/>
        </w:numPr>
        <w:tabs>
          <w:tab w:val="clear" w:pos="360"/>
          <w:tab w:val="num" w:pos="567"/>
        </w:tabs>
        <w:spacing w:line="240" w:lineRule="auto"/>
        <w:ind w:left="567" w:right="-29" w:hanging="567"/>
        <w:rPr>
          <w:rFonts w:asciiTheme="majorBidi" w:hAnsiTheme="majorBidi" w:cstheme="majorBidi"/>
          <w:color w:val="000000"/>
          <w:szCs w:val="22"/>
          <w:lang w:val="mt-MT"/>
        </w:rPr>
      </w:pPr>
      <w:r w:rsidRPr="00CA546E">
        <w:rPr>
          <w:rFonts w:asciiTheme="majorBidi" w:hAnsiTheme="majorBidi" w:cstheme="majorBidi"/>
          <w:noProof/>
          <w:color w:val="000000"/>
          <w:szCs w:val="22"/>
          <w:lang w:val="mt-MT"/>
        </w:rPr>
        <w:t>X’għandek tkun taf qabel</w:t>
      </w:r>
      <w:r w:rsidRPr="00CA546E">
        <w:rPr>
          <w:rFonts w:asciiTheme="majorBidi" w:hAnsiTheme="majorBidi" w:cstheme="majorBidi"/>
          <w:color w:val="000000"/>
          <w:szCs w:val="22"/>
          <w:lang w:val="mt-MT"/>
        </w:rPr>
        <w:t xml:space="preserve"> tieħu Revatio</w:t>
      </w:r>
    </w:p>
    <w:p w14:paraId="7B44C78B" w14:textId="77777777" w:rsidR="00CC0F5E" w:rsidRPr="00CA546E" w:rsidRDefault="00CC0F5E" w:rsidP="00977F2A">
      <w:pPr>
        <w:numPr>
          <w:ilvl w:val="0"/>
          <w:numId w:val="22"/>
        </w:numPr>
        <w:tabs>
          <w:tab w:val="clear" w:pos="360"/>
          <w:tab w:val="num" w:pos="567"/>
        </w:tabs>
        <w:spacing w:line="240" w:lineRule="auto"/>
        <w:ind w:left="567" w:right="-29"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Kif għandek tieħu Revatio</w:t>
      </w:r>
    </w:p>
    <w:p w14:paraId="18A811B1" w14:textId="77777777" w:rsidR="00CC0F5E" w:rsidRPr="00CA546E" w:rsidRDefault="00CC0F5E" w:rsidP="00977F2A">
      <w:pPr>
        <w:numPr>
          <w:ilvl w:val="0"/>
          <w:numId w:val="22"/>
        </w:numPr>
        <w:tabs>
          <w:tab w:val="clear" w:pos="360"/>
          <w:tab w:val="num" w:pos="567"/>
        </w:tabs>
        <w:spacing w:line="240" w:lineRule="auto"/>
        <w:ind w:left="567" w:right="-29"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X’effetti oħra jista’ jkollu</w:t>
      </w:r>
    </w:p>
    <w:p w14:paraId="02BB5FE3" w14:textId="77777777" w:rsidR="00CC0F5E" w:rsidRPr="00CA546E" w:rsidRDefault="00CC0F5E" w:rsidP="00977F2A">
      <w:pPr>
        <w:numPr>
          <w:ilvl w:val="0"/>
          <w:numId w:val="22"/>
        </w:numPr>
        <w:tabs>
          <w:tab w:val="clear" w:pos="360"/>
          <w:tab w:val="num" w:pos="567"/>
        </w:tabs>
        <w:spacing w:line="240" w:lineRule="auto"/>
        <w:ind w:left="567" w:right="-29"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Kif taħżen Revatio</w:t>
      </w:r>
    </w:p>
    <w:p w14:paraId="695A3DDC" w14:textId="77777777" w:rsidR="00CC0F5E" w:rsidRPr="00CA546E" w:rsidRDefault="00CC0F5E" w:rsidP="00977F2A">
      <w:pPr>
        <w:numPr>
          <w:ilvl w:val="0"/>
          <w:numId w:val="22"/>
        </w:numPr>
        <w:tabs>
          <w:tab w:val="clear" w:pos="360"/>
          <w:tab w:val="num" w:pos="567"/>
        </w:tabs>
        <w:spacing w:line="240" w:lineRule="auto"/>
        <w:ind w:left="567" w:right="-29" w:hanging="567"/>
        <w:rPr>
          <w:rFonts w:asciiTheme="majorBidi" w:hAnsiTheme="majorBidi" w:cstheme="majorBidi"/>
          <w:noProof/>
          <w:color w:val="000000"/>
          <w:szCs w:val="22"/>
          <w:lang w:val="mt-MT"/>
        </w:rPr>
      </w:pPr>
      <w:r w:rsidRPr="00CA546E">
        <w:rPr>
          <w:rFonts w:asciiTheme="majorBidi" w:hAnsiTheme="majorBidi" w:cstheme="majorBidi"/>
          <w:noProof/>
          <w:color w:val="000000"/>
          <w:szCs w:val="22"/>
          <w:lang w:val="mt-MT"/>
        </w:rPr>
        <w:t>Kontenut tal-pakkett u informazzjoni oħra</w:t>
      </w:r>
    </w:p>
    <w:p w14:paraId="46041C2E" w14:textId="77777777" w:rsidR="00CC0F5E" w:rsidRPr="00CA546E" w:rsidRDefault="00CC0F5E" w:rsidP="00977F2A">
      <w:pPr>
        <w:spacing w:line="240" w:lineRule="auto"/>
        <w:rPr>
          <w:rFonts w:asciiTheme="majorBidi" w:hAnsiTheme="majorBidi" w:cstheme="majorBidi"/>
          <w:color w:val="000000"/>
          <w:szCs w:val="22"/>
          <w:lang w:val="mt-MT"/>
        </w:rPr>
      </w:pPr>
    </w:p>
    <w:p w14:paraId="26B9F9D6" w14:textId="77777777" w:rsidR="00CC0F5E" w:rsidRPr="00CA546E" w:rsidRDefault="00CC0F5E" w:rsidP="00977F2A">
      <w:pPr>
        <w:spacing w:line="240" w:lineRule="auto"/>
        <w:rPr>
          <w:rFonts w:asciiTheme="majorBidi" w:hAnsiTheme="majorBidi" w:cstheme="majorBidi"/>
          <w:color w:val="000000"/>
          <w:szCs w:val="22"/>
          <w:lang w:val="mt-MT"/>
        </w:rPr>
      </w:pPr>
    </w:p>
    <w:p w14:paraId="47B25A83" w14:textId="77777777" w:rsidR="00CC0F5E" w:rsidRPr="00CA546E" w:rsidRDefault="00CC0F5E" w:rsidP="00977F2A">
      <w:pPr>
        <w:numPr>
          <w:ilvl w:val="12"/>
          <w:numId w:val="0"/>
        </w:numPr>
        <w:spacing w:line="240" w:lineRule="auto"/>
        <w:ind w:left="567" w:right="-2"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1.</w:t>
      </w:r>
      <w:r w:rsidRPr="00CA546E">
        <w:rPr>
          <w:rFonts w:asciiTheme="majorBidi" w:hAnsiTheme="majorBidi" w:cstheme="majorBidi"/>
          <w:b/>
          <w:color w:val="000000"/>
          <w:szCs w:val="22"/>
          <w:lang w:val="mt-MT"/>
        </w:rPr>
        <w:tab/>
      </w:r>
      <w:r w:rsidRPr="00CA546E">
        <w:rPr>
          <w:rFonts w:asciiTheme="majorBidi" w:hAnsiTheme="majorBidi" w:cstheme="majorBidi"/>
          <w:b/>
          <w:noProof/>
          <w:color w:val="000000"/>
          <w:szCs w:val="22"/>
          <w:lang w:val="mt-MT"/>
        </w:rPr>
        <w:t>X’inhu Revatio u gћalxiex jintuża</w:t>
      </w:r>
    </w:p>
    <w:p w14:paraId="20473047"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6613E1B7"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Revatio fiha s-sustanza attiva sildenafil li tifforma parti minn grupp ta’ mediċinali msejħa inibituri ta’ phosphodiesterase type 5 (PDE 5). </w:t>
      </w:r>
    </w:p>
    <w:p w14:paraId="23C72617"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Revatio ibaxxi il-pressjoni għolja fil-pulmun billi jwessa’ l-kanali tad-demm fil-pulmun. </w:t>
      </w:r>
    </w:p>
    <w:p w14:paraId="2A0CF675"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Revatio jintuża fl-adulti, tfal u adoloxxenti ta’ età ta’ bejn sena u 17-il sena għat-trattament ta’ pressjoni għolja fil-kanali tad-demm fil-pulmun (pressjoni arterjali pulmonari għolja). </w:t>
      </w:r>
    </w:p>
    <w:p w14:paraId="4E579F86"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128FBA4A"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2EEA5DDC"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b/>
          <w:color w:val="000000"/>
          <w:szCs w:val="22"/>
          <w:lang w:val="mt-MT"/>
        </w:rPr>
        <w:t>2.</w:t>
      </w:r>
      <w:r w:rsidRPr="00CA546E">
        <w:rPr>
          <w:rFonts w:asciiTheme="majorBidi" w:hAnsiTheme="majorBidi" w:cstheme="majorBidi"/>
          <w:b/>
          <w:color w:val="000000"/>
          <w:szCs w:val="22"/>
          <w:lang w:val="mt-MT"/>
        </w:rPr>
        <w:tab/>
        <w:t>X'għandek tkun taf qabel ma tieħu Revatio</w:t>
      </w:r>
    </w:p>
    <w:p w14:paraId="701F8481"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042B42ED" w14:textId="46673380" w:rsidR="00CC0F5E" w:rsidRPr="00CA546E" w:rsidRDefault="00CC0F5E" w:rsidP="00977F2A">
      <w:pPr>
        <w:numPr>
          <w:ilvl w:val="12"/>
          <w:numId w:val="0"/>
        </w:num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Tieħux Revatio</w:t>
      </w:r>
    </w:p>
    <w:p w14:paraId="002F99FC" w14:textId="77777777" w:rsidR="00351788" w:rsidRPr="00CA546E" w:rsidRDefault="00351788" w:rsidP="00977F2A">
      <w:pPr>
        <w:numPr>
          <w:ilvl w:val="12"/>
          <w:numId w:val="0"/>
        </w:numPr>
        <w:spacing w:line="240" w:lineRule="auto"/>
        <w:rPr>
          <w:rFonts w:asciiTheme="majorBidi" w:hAnsiTheme="majorBidi" w:cstheme="majorBidi"/>
          <w:b/>
          <w:color w:val="000000"/>
          <w:szCs w:val="22"/>
          <w:lang w:val="mt-MT"/>
        </w:rPr>
      </w:pPr>
    </w:p>
    <w:p w14:paraId="0AB32D88" w14:textId="77777777" w:rsidR="00CC0F5E" w:rsidRPr="00CA546E" w:rsidRDefault="00CC0F5E" w:rsidP="00977F2A">
      <w:pPr>
        <w:numPr>
          <w:ilvl w:val="0"/>
          <w:numId w:val="21"/>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inti allerġiku/a  għal sildenafil jew sustanzi oħra ta’   Revatio.</w:t>
      </w:r>
    </w:p>
    <w:p w14:paraId="16E66D10" w14:textId="77777777" w:rsidR="00CC0F5E" w:rsidRPr="00CA546E" w:rsidRDefault="00CC0F5E" w:rsidP="00977F2A">
      <w:pPr>
        <w:spacing w:line="240" w:lineRule="auto"/>
        <w:ind w:left="567"/>
        <w:rPr>
          <w:rFonts w:asciiTheme="majorBidi" w:hAnsiTheme="majorBidi" w:cstheme="majorBidi"/>
          <w:color w:val="000000"/>
          <w:szCs w:val="22"/>
          <w:lang w:val="mt-MT"/>
        </w:rPr>
      </w:pPr>
    </w:p>
    <w:p w14:paraId="20F2AA33" w14:textId="77777777" w:rsidR="006D3E56" w:rsidRPr="00CA546E" w:rsidRDefault="00CC0F5E" w:rsidP="00977F2A">
      <w:pPr>
        <w:numPr>
          <w:ilvl w:val="0"/>
          <w:numId w:val="21"/>
        </w:numPr>
        <w:tabs>
          <w:tab w:val="left" w:pos="450"/>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jekk inti qed tieħu mediċini li fihom nitrati, jew donaturi ta’ nitric oxide bħal amyl nitrite (“poppers”). Dawn il-mediċini jingħataw spiss biex itaffu l- uġigħ tas-sider (jew “anġina pectoris ”). Revatio jista’ jżied b’mod serju l-effetti ta’ dawn il-mediċini. Għid lit-tabib tiegħek jekk inti qed tieħu xi waħda minn dawn il-mediċini. Jekk inti m’intix ċert, staqsi lill-ispiżjar jew lit-tabib tiegħek. </w:t>
      </w:r>
    </w:p>
    <w:p w14:paraId="18782086" w14:textId="77777777" w:rsidR="006D3E56" w:rsidRPr="00CA546E" w:rsidRDefault="006D3E56" w:rsidP="00977F2A">
      <w:pPr>
        <w:pStyle w:val="ListParagraph"/>
        <w:spacing w:line="240" w:lineRule="auto"/>
        <w:rPr>
          <w:rFonts w:asciiTheme="majorBidi" w:hAnsiTheme="majorBidi" w:cstheme="majorBidi"/>
          <w:color w:val="000000"/>
          <w:szCs w:val="22"/>
          <w:lang w:val="mt-MT" w:eastAsia="ko-KR"/>
        </w:rPr>
      </w:pPr>
    </w:p>
    <w:p w14:paraId="53847EC8" w14:textId="77777777" w:rsidR="00DA035D" w:rsidRPr="00CA546E" w:rsidRDefault="00DA035D" w:rsidP="00977F2A">
      <w:pPr>
        <w:numPr>
          <w:ilvl w:val="0"/>
          <w:numId w:val="21"/>
        </w:numPr>
        <w:tabs>
          <w:tab w:val="left" w:pos="450"/>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qed/a tieħu riociguat. Din il-mediċina tintuża għat-trattament tal-ipertensjoni arterjali pulmonarja (i.e., pressjoni għolja tad-demm fil-pulmuni) u ipertensjoni pulmonarja tromboembolika kronika (i.e., pressjoni għolja tad-demm fil-pulmuni kkawżata minn ċapep fid-demm). Ġie muri li inibituri ta’PDE5, bħal Revatio, iżidu l-effetti ipotensivi ta’ din il-mediċina. Jekk qed/a tieħu riociguat jew m’intix ċert/a għid lit-tabib tiegħek.</w:t>
      </w:r>
    </w:p>
    <w:p w14:paraId="1D00B126" w14:textId="77777777" w:rsidR="006D3E56" w:rsidRPr="00CA546E" w:rsidRDefault="006D3E56" w:rsidP="00977F2A">
      <w:pPr>
        <w:tabs>
          <w:tab w:val="left" w:pos="450"/>
        </w:tabs>
        <w:spacing w:line="240" w:lineRule="auto"/>
        <w:ind w:left="567"/>
        <w:rPr>
          <w:rFonts w:asciiTheme="majorBidi" w:hAnsiTheme="majorBidi" w:cstheme="majorBidi"/>
          <w:color w:val="000000"/>
          <w:szCs w:val="22"/>
          <w:lang w:val="mt-MT"/>
        </w:rPr>
      </w:pPr>
    </w:p>
    <w:p w14:paraId="3E98C743" w14:textId="77777777" w:rsidR="00CC0F5E" w:rsidRPr="00CA546E" w:rsidRDefault="00CC0F5E" w:rsidP="00977F2A">
      <w:pPr>
        <w:numPr>
          <w:ilvl w:val="0"/>
          <w:numId w:val="21"/>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jekk inti dan l-aħħar kellek attakk ta’ puplesija jew attakk tal-qalb jew jekk għandek mard serju fil-fwied jew jekk inti għandek pressjoni baxxa </w:t>
      </w:r>
      <w:r w:rsidRPr="00CA546E">
        <w:rPr>
          <w:rFonts w:asciiTheme="majorBidi" w:hAnsiTheme="majorBidi" w:cstheme="majorBidi"/>
          <w:color w:val="000000"/>
          <w:szCs w:val="22"/>
          <w:lang w:val="mt-MT" w:eastAsia="ko-KR"/>
        </w:rPr>
        <w:t xml:space="preserve">ħafna </w:t>
      </w:r>
      <w:r w:rsidRPr="00CA546E">
        <w:rPr>
          <w:rFonts w:asciiTheme="majorBidi" w:hAnsiTheme="majorBidi" w:cstheme="majorBidi"/>
          <w:color w:val="000000"/>
          <w:szCs w:val="22"/>
          <w:lang w:val="mt-MT"/>
        </w:rPr>
        <w:t>(&lt;90/50 mmHg).</w:t>
      </w:r>
    </w:p>
    <w:p w14:paraId="0621219F" w14:textId="77777777" w:rsidR="00CC0F5E" w:rsidRPr="00CA546E" w:rsidRDefault="00CC0F5E" w:rsidP="00977F2A">
      <w:pPr>
        <w:spacing w:line="240" w:lineRule="auto"/>
        <w:rPr>
          <w:rFonts w:asciiTheme="majorBidi" w:hAnsiTheme="majorBidi" w:cstheme="majorBidi"/>
          <w:color w:val="000000"/>
          <w:szCs w:val="22"/>
          <w:lang w:val="mt-MT"/>
        </w:rPr>
      </w:pPr>
    </w:p>
    <w:p w14:paraId="401380CB" w14:textId="77777777" w:rsidR="00CC0F5E" w:rsidRPr="00CA546E" w:rsidRDefault="00CC0F5E" w:rsidP="00977F2A">
      <w:pPr>
        <w:numPr>
          <w:ilvl w:val="0"/>
          <w:numId w:val="21"/>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qed tieħu xi mediċina biex tittratta infezzjonijiet fungali bħal ketoconazole jew itraconazole jew mediċini li fihom ritonavir (għal HIV).</w:t>
      </w:r>
    </w:p>
    <w:p w14:paraId="4740AFC8" w14:textId="77777777" w:rsidR="00CC0F5E" w:rsidRPr="00CA546E" w:rsidRDefault="00CC0F5E" w:rsidP="00977F2A">
      <w:pPr>
        <w:spacing w:line="240" w:lineRule="auto"/>
        <w:rPr>
          <w:rFonts w:asciiTheme="majorBidi" w:hAnsiTheme="majorBidi" w:cstheme="majorBidi"/>
          <w:color w:val="000000"/>
          <w:szCs w:val="22"/>
          <w:lang w:val="mt-MT"/>
        </w:rPr>
      </w:pPr>
    </w:p>
    <w:p w14:paraId="17A462CD" w14:textId="77777777" w:rsidR="00CC0F5E" w:rsidRPr="00CA546E" w:rsidRDefault="00CC0F5E" w:rsidP="00977F2A">
      <w:pPr>
        <w:pStyle w:val="Date"/>
        <w:numPr>
          <w:ilvl w:val="0"/>
          <w:numId w:val="23"/>
        </w:numPr>
        <w:tabs>
          <w:tab w:val="clear" w:pos="360"/>
          <w:tab w:val="num" w:pos="600"/>
        </w:tabs>
        <w:ind w:left="567" w:hanging="567"/>
        <w:rPr>
          <w:rFonts w:asciiTheme="majorBidi" w:hAnsiTheme="majorBidi" w:cstheme="majorBidi"/>
          <w:i/>
          <w:iCs/>
          <w:color w:val="000000"/>
          <w:szCs w:val="22"/>
          <w:lang w:val="mt-MT"/>
        </w:rPr>
      </w:pPr>
      <w:r w:rsidRPr="00CA546E">
        <w:rPr>
          <w:rFonts w:asciiTheme="majorBidi" w:hAnsiTheme="majorBidi" w:cstheme="majorBidi"/>
          <w:color w:val="000000"/>
          <w:szCs w:val="22"/>
          <w:lang w:val="mt-MT"/>
        </w:rPr>
        <w:t>jekk qatt tlift il-vista minħabba problema bil-passaġġ tad-demm fin-nerv ta’ l-għajn, msejħa  newropatija anterjuri iskimika, mhux arteritika tal-għajn (NAION</w:t>
      </w:r>
      <w:r w:rsidRPr="00CA546E">
        <w:rPr>
          <w:rFonts w:asciiTheme="majorBidi" w:hAnsiTheme="majorBidi" w:cstheme="majorBidi"/>
          <w:iCs/>
          <w:color w:val="000000"/>
          <w:szCs w:val="22"/>
          <w:lang w:val="mt-MT" w:eastAsia="es-ES"/>
        </w:rPr>
        <w:t>).</w:t>
      </w:r>
    </w:p>
    <w:p w14:paraId="186F0F78" w14:textId="77777777" w:rsidR="00CC0F5E" w:rsidRPr="00CA546E" w:rsidRDefault="00CC0F5E" w:rsidP="00977F2A">
      <w:pPr>
        <w:spacing w:line="240" w:lineRule="auto"/>
        <w:ind w:right="-2"/>
        <w:rPr>
          <w:rFonts w:asciiTheme="majorBidi" w:hAnsiTheme="majorBidi" w:cstheme="majorBidi"/>
          <w:b/>
          <w:color w:val="000000"/>
          <w:szCs w:val="22"/>
          <w:lang w:val="mt-MT"/>
        </w:rPr>
      </w:pPr>
    </w:p>
    <w:p w14:paraId="67F70FA8" w14:textId="66A379C2" w:rsidR="00351788" w:rsidRPr="00CA546E" w:rsidRDefault="00CC0F5E" w:rsidP="00045F5E">
      <w:pPr>
        <w:keepNext/>
        <w:numPr>
          <w:ilvl w:val="12"/>
          <w:numId w:val="0"/>
        </w:numPr>
        <w:spacing w:line="240" w:lineRule="auto"/>
        <w:rPr>
          <w:rFonts w:asciiTheme="majorBidi" w:hAnsiTheme="majorBidi" w:cstheme="majorBidi"/>
          <w:b/>
          <w:noProof/>
          <w:color w:val="000000"/>
          <w:szCs w:val="22"/>
          <w:lang w:val="mt-MT"/>
        </w:rPr>
      </w:pPr>
      <w:r w:rsidRPr="00CA546E">
        <w:rPr>
          <w:rFonts w:asciiTheme="majorBidi" w:hAnsiTheme="majorBidi" w:cstheme="majorBidi"/>
          <w:b/>
          <w:color w:val="000000"/>
          <w:szCs w:val="22"/>
          <w:lang w:val="mt-MT"/>
        </w:rPr>
        <w:t>Twissijiet u prekawzjonijiet</w:t>
      </w:r>
      <w:r w:rsidRPr="00CA546E">
        <w:rPr>
          <w:rFonts w:asciiTheme="majorBidi" w:hAnsiTheme="majorBidi" w:cstheme="majorBidi"/>
          <w:b/>
          <w:noProof/>
          <w:color w:val="000000"/>
          <w:szCs w:val="22"/>
          <w:lang w:val="mt-MT"/>
        </w:rPr>
        <w:t xml:space="preserve">  </w:t>
      </w:r>
    </w:p>
    <w:p w14:paraId="60A027C8" w14:textId="77777777" w:rsidR="00CC0F5E" w:rsidRPr="00CA546E" w:rsidRDefault="00CC0F5E" w:rsidP="00977F2A">
      <w:pPr>
        <w:keepNext/>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noProof/>
          <w:color w:val="000000"/>
          <w:szCs w:val="22"/>
          <w:lang w:val="mt-MT"/>
        </w:rPr>
        <w:t>Kellem lit-tabib jew l-ispiżjar tiegħek qabel</w:t>
      </w:r>
      <w:r w:rsidRPr="00CA546E">
        <w:rPr>
          <w:rFonts w:asciiTheme="majorBidi" w:hAnsiTheme="majorBidi" w:cstheme="majorBidi"/>
          <w:color w:val="000000"/>
          <w:szCs w:val="22"/>
          <w:lang w:val="mt-MT"/>
        </w:rPr>
        <w:t xml:space="preserve"> tieħu Revatio jekk inti:</w:t>
      </w:r>
    </w:p>
    <w:p w14:paraId="7B22FB18" w14:textId="77777777" w:rsidR="00CC0F5E" w:rsidRPr="00CA546E" w:rsidRDefault="00CC0F5E" w:rsidP="00977F2A">
      <w:pPr>
        <w:numPr>
          <w:ilvl w:val="12"/>
          <w:numId w:val="0"/>
        </w:numPr>
        <w:spacing w:line="240" w:lineRule="auto"/>
        <w:ind w:right="-2"/>
        <w:rPr>
          <w:rFonts w:asciiTheme="majorBidi" w:hAnsiTheme="majorBidi" w:cstheme="majorBidi"/>
          <w:b/>
          <w:color w:val="000000"/>
          <w:szCs w:val="22"/>
          <w:lang w:val="mt-MT"/>
        </w:rPr>
      </w:pPr>
    </w:p>
    <w:p w14:paraId="0807C6F3" w14:textId="77777777" w:rsidR="00CC0F5E" w:rsidRPr="00CA546E" w:rsidRDefault="00CC0F5E" w:rsidP="00977F2A">
      <w:pPr>
        <w:keepNext/>
        <w:numPr>
          <w:ilvl w:val="0"/>
          <w:numId w:val="24"/>
        </w:numPr>
        <w:tabs>
          <w:tab w:val="num" w:pos="567"/>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għandek marda li hija kkawżata minn vina imblukkata jew dejqa fil-pulmun aktar milli arterja imblukkata jew dejqa fil-pulmun.</w:t>
      </w:r>
    </w:p>
    <w:p w14:paraId="2D681C3D" w14:textId="77777777" w:rsidR="00CC0F5E" w:rsidRPr="00CA546E" w:rsidRDefault="00CC0F5E" w:rsidP="00977F2A">
      <w:pPr>
        <w:keepNext/>
        <w:numPr>
          <w:ilvl w:val="0"/>
          <w:numId w:val="24"/>
        </w:numPr>
        <w:tabs>
          <w:tab w:val="num" w:pos="567"/>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għandek marda serja tal-qalb.</w:t>
      </w:r>
    </w:p>
    <w:p w14:paraId="0E102056" w14:textId="77777777" w:rsidR="00CC0F5E" w:rsidRPr="00CA546E" w:rsidRDefault="00CC0F5E" w:rsidP="00977F2A">
      <w:pPr>
        <w:numPr>
          <w:ilvl w:val="0"/>
          <w:numId w:val="24"/>
        </w:numPr>
        <w:tabs>
          <w:tab w:val="num" w:pos="567"/>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għandek problema fil-kompartamenti tal-qalb li jippompjaw id-demm.</w:t>
      </w:r>
    </w:p>
    <w:p w14:paraId="1BB5445B" w14:textId="77777777" w:rsidR="00CC0F5E" w:rsidRPr="00CA546E" w:rsidRDefault="00CC0F5E" w:rsidP="00977F2A">
      <w:pPr>
        <w:numPr>
          <w:ilvl w:val="0"/>
          <w:numId w:val="24"/>
        </w:numPr>
        <w:tabs>
          <w:tab w:val="num" w:pos="567"/>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għandek pressjoni għolja fil-vessili tad-demm ġol-pulmun.</w:t>
      </w:r>
    </w:p>
    <w:p w14:paraId="140C2AFB" w14:textId="77777777" w:rsidR="00CC0F5E" w:rsidRPr="00CA546E" w:rsidRDefault="00CC0F5E" w:rsidP="00977F2A">
      <w:pPr>
        <w:numPr>
          <w:ilvl w:val="0"/>
          <w:numId w:val="24"/>
        </w:numPr>
        <w:tabs>
          <w:tab w:val="num" w:pos="567"/>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għandek pressjoni baxxa meta tkun mistrieħ.</w:t>
      </w:r>
    </w:p>
    <w:p w14:paraId="31D9A372" w14:textId="77777777" w:rsidR="00CC0F5E" w:rsidRPr="00CA546E" w:rsidRDefault="00CC0F5E" w:rsidP="00977F2A">
      <w:pPr>
        <w:numPr>
          <w:ilvl w:val="0"/>
          <w:numId w:val="24"/>
        </w:numPr>
        <w:tabs>
          <w:tab w:val="num" w:pos="567"/>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tlift ammont kbir ta’ fluwidi tal-ġisem (deidrazzjoni) li tista’ tiġri jekk togħroq ħafna jew ma tixrobx biżżejjed likwidi. Dan jista’ jiġri jekk tkun ma tiflaħx bid-deni, qed tirremetti, jew għandek dijarea.</w:t>
      </w:r>
    </w:p>
    <w:p w14:paraId="0560121A" w14:textId="77777777" w:rsidR="00CC0F5E" w:rsidRPr="00CA546E" w:rsidRDefault="00CC0F5E" w:rsidP="00977F2A">
      <w:pPr>
        <w:numPr>
          <w:ilvl w:val="0"/>
          <w:numId w:val="24"/>
        </w:numPr>
        <w:tabs>
          <w:tab w:val="num" w:pos="567"/>
          <w:tab w:val="num" w:pos="658"/>
        </w:tabs>
        <w:spacing w:line="240" w:lineRule="auto"/>
        <w:ind w:left="630"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għandek marda rari ereditarju fl-għajnejn </w:t>
      </w:r>
      <w:r w:rsidRPr="00CA546E">
        <w:rPr>
          <w:rFonts w:asciiTheme="majorBidi" w:hAnsiTheme="majorBidi" w:cstheme="majorBidi"/>
          <w:i/>
          <w:iCs/>
          <w:color w:val="000000"/>
          <w:szCs w:val="22"/>
          <w:lang w:val="mt-MT"/>
        </w:rPr>
        <w:t>(retinitis pigmentosa)</w:t>
      </w:r>
      <w:r w:rsidRPr="00CA546E">
        <w:rPr>
          <w:rFonts w:asciiTheme="majorBidi" w:hAnsiTheme="majorBidi" w:cstheme="majorBidi"/>
          <w:iCs/>
          <w:color w:val="000000"/>
          <w:szCs w:val="22"/>
          <w:lang w:val="mt-MT"/>
        </w:rPr>
        <w:t>.</w:t>
      </w:r>
      <w:r w:rsidRPr="00CA546E">
        <w:rPr>
          <w:rFonts w:asciiTheme="majorBidi" w:hAnsiTheme="majorBidi" w:cstheme="majorBidi"/>
          <w:color w:val="000000"/>
          <w:szCs w:val="22"/>
          <w:lang w:val="mt-MT"/>
        </w:rPr>
        <w:t xml:space="preserve"> </w:t>
      </w:r>
    </w:p>
    <w:p w14:paraId="51A32013" w14:textId="77777777" w:rsidR="00CC0F5E" w:rsidRPr="00CA546E" w:rsidRDefault="00CC0F5E" w:rsidP="00977F2A">
      <w:pPr>
        <w:numPr>
          <w:ilvl w:val="0"/>
          <w:numId w:val="24"/>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għandek abnormalità fiċ-ċelloli ħomor tad-demm (anemija tas-</w:t>
      </w:r>
      <w:r w:rsidRPr="00CA546E">
        <w:rPr>
          <w:rFonts w:asciiTheme="majorBidi" w:hAnsiTheme="majorBidi" w:cstheme="majorBidi"/>
          <w:i/>
          <w:iCs/>
          <w:color w:val="000000"/>
          <w:szCs w:val="22"/>
          <w:lang w:val="mt-MT"/>
        </w:rPr>
        <w:t>sickle cell</w:t>
      </w:r>
      <w:r w:rsidRPr="00CA546E">
        <w:rPr>
          <w:rFonts w:asciiTheme="majorBidi" w:hAnsiTheme="majorBidi" w:cstheme="majorBidi"/>
          <w:color w:val="000000"/>
          <w:szCs w:val="22"/>
          <w:lang w:val="mt-MT"/>
        </w:rPr>
        <w:t>), kanċer taċ-celloli tad-demm (lewkimja), kanċer tal-mudullun</w:t>
      </w:r>
      <w:r w:rsidRPr="00CA546E">
        <w:rPr>
          <w:rFonts w:asciiTheme="majorBidi" w:hAnsiTheme="majorBidi" w:cstheme="majorBidi"/>
          <w:i/>
          <w:iCs/>
          <w:color w:val="000000"/>
          <w:szCs w:val="22"/>
          <w:lang w:val="mt-MT"/>
        </w:rPr>
        <w:t xml:space="preserve"> </w:t>
      </w:r>
      <w:r w:rsidRPr="00CA546E">
        <w:rPr>
          <w:rFonts w:asciiTheme="majorBidi" w:hAnsiTheme="majorBidi" w:cstheme="majorBidi"/>
          <w:color w:val="000000"/>
          <w:szCs w:val="22"/>
          <w:lang w:val="mt-MT"/>
        </w:rPr>
        <w:t>(</w:t>
      </w:r>
      <w:r w:rsidRPr="00CA546E">
        <w:rPr>
          <w:rFonts w:asciiTheme="majorBidi" w:hAnsiTheme="majorBidi" w:cstheme="majorBidi"/>
          <w:i/>
          <w:iCs/>
          <w:color w:val="000000"/>
          <w:szCs w:val="22"/>
          <w:lang w:val="mt-MT"/>
        </w:rPr>
        <w:t>multiple myeloma</w:t>
      </w:r>
      <w:r w:rsidRPr="00CA546E">
        <w:rPr>
          <w:rFonts w:asciiTheme="majorBidi" w:hAnsiTheme="majorBidi" w:cstheme="majorBidi"/>
          <w:color w:val="000000"/>
          <w:szCs w:val="22"/>
          <w:lang w:val="mt-MT"/>
        </w:rPr>
        <w:t xml:space="preserve">) jew xi marda jew deformità tal-pene tiegħek. </w:t>
      </w:r>
    </w:p>
    <w:p w14:paraId="7A124E51" w14:textId="77777777" w:rsidR="00CC0F5E" w:rsidRPr="00CA546E" w:rsidRDefault="00CC0F5E" w:rsidP="00977F2A">
      <w:pPr>
        <w:numPr>
          <w:ilvl w:val="0"/>
          <w:numId w:val="24"/>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fil-preżent inti għandek ulċera fl-istonku, jew mard ta’ tnixxija tad-demm (bħal emofilja) jew problemi ta’ fsada fl-imnieħer.</w:t>
      </w:r>
    </w:p>
    <w:p w14:paraId="2B537C54" w14:textId="77777777" w:rsidR="001E4A9A" w:rsidRPr="00CA546E" w:rsidRDefault="001E4A9A" w:rsidP="00977F2A">
      <w:pPr>
        <w:numPr>
          <w:ilvl w:val="0"/>
          <w:numId w:val="24"/>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qed tieħu mediċini għal problema tal-erezz</w:t>
      </w:r>
      <w:r w:rsidR="00C239F2" w:rsidRPr="00CA546E">
        <w:rPr>
          <w:rFonts w:asciiTheme="majorBidi" w:hAnsiTheme="majorBidi" w:cstheme="majorBidi"/>
          <w:color w:val="000000"/>
          <w:szCs w:val="22"/>
          <w:lang w:val="mt-MT"/>
        </w:rPr>
        <w:t>j</w:t>
      </w:r>
      <w:r w:rsidRPr="00CA546E">
        <w:rPr>
          <w:rFonts w:asciiTheme="majorBidi" w:hAnsiTheme="majorBidi" w:cstheme="majorBidi"/>
          <w:color w:val="000000"/>
          <w:szCs w:val="22"/>
          <w:lang w:val="mt-MT"/>
        </w:rPr>
        <w:t>oni tal-pene.</w:t>
      </w:r>
    </w:p>
    <w:p w14:paraId="3CD56294" w14:textId="77777777" w:rsidR="00CC0F5E" w:rsidRPr="00CA546E" w:rsidRDefault="00CC0F5E" w:rsidP="00977F2A">
      <w:pPr>
        <w:spacing w:line="240" w:lineRule="auto"/>
        <w:rPr>
          <w:rFonts w:asciiTheme="majorBidi" w:hAnsiTheme="majorBidi" w:cstheme="majorBidi"/>
          <w:color w:val="000000"/>
          <w:szCs w:val="22"/>
          <w:lang w:val="mt-MT"/>
        </w:rPr>
      </w:pPr>
    </w:p>
    <w:p w14:paraId="6133AD38" w14:textId="77777777" w:rsidR="00CC0F5E" w:rsidRPr="00CA546E" w:rsidRDefault="00CC0F5E" w:rsidP="00977F2A">
      <w:pPr>
        <w:tabs>
          <w:tab w:val="clear" w:pos="567"/>
          <w:tab w:val="num" w:pos="144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Meta kien wżat għat-trattament tal-problema tal-erezzjoni tal-pene (ED), l-effetti sekondarji fuq il-viżta li ġejjin kienu rrapurtati bl-inibituri ta’ PDE5, inkluż sildenafil bi frekwenza mhux magħrufa: tnaqqis jew telf tal-viżta parzjali, f’daqqa, temporanju, jew permanenti f’għajn waħda jew fit-tnejn . </w:t>
      </w:r>
    </w:p>
    <w:p w14:paraId="168914F0" w14:textId="77777777" w:rsidR="001E4A9A" w:rsidRPr="00CA546E" w:rsidRDefault="001E4A9A" w:rsidP="00977F2A">
      <w:pPr>
        <w:tabs>
          <w:tab w:val="clear" w:pos="567"/>
          <w:tab w:val="num" w:pos="1440"/>
        </w:tabs>
        <w:spacing w:line="240" w:lineRule="auto"/>
        <w:rPr>
          <w:rFonts w:asciiTheme="majorBidi" w:hAnsiTheme="majorBidi" w:cstheme="majorBidi"/>
          <w:color w:val="000000"/>
          <w:szCs w:val="22"/>
          <w:lang w:val="mt-MT"/>
        </w:rPr>
      </w:pPr>
    </w:p>
    <w:p w14:paraId="23F4FBA1" w14:textId="77777777" w:rsidR="00CC0F5E" w:rsidRPr="00CA546E" w:rsidRDefault="00CC0F5E" w:rsidP="00977F2A">
      <w:pPr>
        <w:tabs>
          <w:tab w:val="clear" w:pos="567"/>
          <w:tab w:val="num" w:pos="144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Jekk għall-għarrieda jkollok tnaqqis fil-vista jew titlef il-vista, </w:t>
      </w:r>
      <w:r w:rsidRPr="00CA546E">
        <w:rPr>
          <w:rFonts w:asciiTheme="majorBidi" w:hAnsiTheme="majorBidi" w:cstheme="majorBidi"/>
          <w:b/>
          <w:color w:val="000000"/>
          <w:szCs w:val="22"/>
          <w:lang w:val="mt-MT"/>
        </w:rPr>
        <w:t>tieħux iktar Revatio u kellem lit-tabib tiegħek mill-ewwel</w:t>
      </w:r>
      <w:r w:rsidRPr="00CA546E">
        <w:rPr>
          <w:rFonts w:asciiTheme="majorBidi" w:hAnsiTheme="majorBidi" w:cstheme="majorBidi"/>
          <w:color w:val="000000"/>
          <w:szCs w:val="22"/>
          <w:lang w:val="mt-MT" w:eastAsia="es-ES"/>
        </w:rPr>
        <w:t xml:space="preserve"> (ara wkoll sezzjoni 4).</w:t>
      </w:r>
    </w:p>
    <w:p w14:paraId="08660B0F" w14:textId="77777777" w:rsidR="00CC0F5E" w:rsidRPr="00CA546E" w:rsidRDefault="00CC0F5E" w:rsidP="00977F2A">
      <w:pPr>
        <w:autoSpaceDE w:val="0"/>
        <w:autoSpaceDN w:val="0"/>
        <w:adjustRightInd w:val="0"/>
        <w:spacing w:line="240" w:lineRule="auto"/>
        <w:rPr>
          <w:rFonts w:asciiTheme="majorBidi" w:hAnsiTheme="majorBidi" w:cstheme="majorBidi"/>
          <w:iCs/>
          <w:color w:val="000000"/>
          <w:szCs w:val="22"/>
          <w:lang w:val="mt-MT"/>
        </w:rPr>
      </w:pPr>
    </w:p>
    <w:p w14:paraId="4DC3016F" w14:textId="77777777" w:rsidR="001E4A9A" w:rsidRPr="00CA546E" w:rsidRDefault="001E4A9A" w:rsidP="00977F2A">
      <w:pPr>
        <w:autoSpaceDE w:val="0"/>
        <w:autoSpaceDN w:val="0"/>
        <w:adjustRightInd w:val="0"/>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Erezzjonijiet fit-tul u xi drabi bl-uġigħ </w:t>
      </w:r>
      <w:r w:rsidRPr="00CA546E">
        <w:rPr>
          <w:rFonts w:asciiTheme="majorBidi" w:hAnsiTheme="majorBidi" w:cstheme="majorBidi"/>
          <w:color w:val="000000"/>
          <w:szCs w:val="22"/>
          <w:lang w:val="mt-MT"/>
        </w:rPr>
        <w:t>ġew irrappurtati f’irġiel wara li ħadu sildenafil. Jekk għandek erezzjoni, li tippersisti għal iktar minn 4 sigħat</w:t>
      </w:r>
      <w:r w:rsidR="00A02707" w:rsidRPr="00CA546E">
        <w:rPr>
          <w:rFonts w:asciiTheme="majorBidi" w:hAnsiTheme="majorBidi" w:cstheme="majorBidi"/>
          <w:color w:val="000000"/>
          <w:szCs w:val="22"/>
          <w:lang w:val="mt-MT"/>
        </w:rPr>
        <w:t>,</w:t>
      </w:r>
      <w:r w:rsidR="00A02707" w:rsidRPr="00CA546E">
        <w:rPr>
          <w:rFonts w:asciiTheme="majorBidi" w:hAnsiTheme="majorBidi" w:cstheme="majorBidi"/>
          <w:b/>
          <w:color w:val="000000"/>
          <w:szCs w:val="22"/>
          <w:lang w:val="mt-MT"/>
        </w:rPr>
        <w:t xml:space="preserve"> tieħux iktar Revatio u kellem lit-tabib tiegħek mill-ewwel</w:t>
      </w:r>
      <w:r w:rsidR="00A02707" w:rsidRPr="00CA546E">
        <w:rPr>
          <w:rFonts w:asciiTheme="majorBidi" w:hAnsiTheme="majorBidi" w:cstheme="majorBidi"/>
          <w:color w:val="000000"/>
          <w:szCs w:val="22"/>
          <w:lang w:val="mt-MT" w:eastAsia="es-ES"/>
        </w:rPr>
        <w:t xml:space="preserve"> (ara wkoll sezzjoni 4).</w:t>
      </w:r>
    </w:p>
    <w:p w14:paraId="4D1AE800" w14:textId="77777777" w:rsidR="001E4A9A" w:rsidRPr="00CA546E" w:rsidRDefault="001E4A9A" w:rsidP="00977F2A">
      <w:pPr>
        <w:autoSpaceDE w:val="0"/>
        <w:autoSpaceDN w:val="0"/>
        <w:adjustRightInd w:val="0"/>
        <w:spacing w:line="240" w:lineRule="auto"/>
        <w:rPr>
          <w:rFonts w:asciiTheme="majorBidi" w:hAnsiTheme="majorBidi" w:cstheme="majorBidi"/>
          <w:iCs/>
          <w:color w:val="000000"/>
          <w:szCs w:val="22"/>
          <w:lang w:val="mt-MT"/>
        </w:rPr>
      </w:pPr>
    </w:p>
    <w:p w14:paraId="1C431853" w14:textId="77777777" w:rsidR="00CC0F5E" w:rsidRPr="00CA546E" w:rsidRDefault="00CC0F5E" w:rsidP="00977F2A">
      <w:pPr>
        <w:autoSpaceDE w:val="0"/>
        <w:autoSpaceDN w:val="0"/>
        <w:adjustRightInd w:val="0"/>
        <w:spacing w:line="240" w:lineRule="auto"/>
        <w:rPr>
          <w:rFonts w:asciiTheme="majorBidi" w:hAnsiTheme="majorBidi" w:cstheme="majorBidi"/>
          <w:i/>
          <w:iCs/>
          <w:color w:val="000000"/>
          <w:szCs w:val="22"/>
          <w:lang w:val="mt-MT"/>
        </w:rPr>
      </w:pPr>
      <w:r w:rsidRPr="00CA546E">
        <w:rPr>
          <w:rFonts w:asciiTheme="majorBidi" w:hAnsiTheme="majorBidi" w:cstheme="majorBidi"/>
          <w:i/>
          <w:iCs/>
          <w:color w:val="000000"/>
          <w:szCs w:val="22"/>
          <w:lang w:val="mt-MT"/>
        </w:rPr>
        <w:t xml:space="preserve">Konsiderazzjoni speċjali għall-pazjenti bi problemi fil-kliewi jew fil-fwied </w:t>
      </w:r>
    </w:p>
    <w:p w14:paraId="5508F733"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Inti għandek tgħid lit-tabib tiegħek jekk inti għandek problemi tal-kliewi jew tal-fwied għax id-doża tiegħek jista’ jkollha bżonn aġġustament.</w:t>
      </w:r>
    </w:p>
    <w:p w14:paraId="54005191"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5793B34A" w14:textId="2882FD91" w:rsidR="00351788" w:rsidRPr="00CA546E" w:rsidRDefault="00CC0F5E" w:rsidP="00045F5E">
      <w:pPr>
        <w:numPr>
          <w:ilvl w:val="12"/>
          <w:numId w:val="0"/>
        </w:numPr>
        <w:spacing w:line="240" w:lineRule="auto"/>
        <w:ind w:right="-2"/>
        <w:rPr>
          <w:rFonts w:asciiTheme="majorBidi" w:hAnsiTheme="majorBidi" w:cstheme="majorBidi"/>
          <w:b/>
          <w:iCs/>
          <w:color w:val="000000"/>
          <w:szCs w:val="22"/>
          <w:lang w:val="mt-MT"/>
        </w:rPr>
      </w:pPr>
      <w:r w:rsidRPr="00CA546E">
        <w:rPr>
          <w:rFonts w:asciiTheme="majorBidi" w:hAnsiTheme="majorBidi" w:cstheme="majorBidi"/>
          <w:b/>
          <w:iCs/>
          <w:color w:val="000000"/>
          <w:szCs w:val="22"/>
          <w:lang w:val="mt-MT"/>
        </w:rPr>
        <w:t xml:space="preserve">Tfal </w:t>
      </w:r>
    </w:p>
    <w:p w14:paraId="3A55985D"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Revatio m’għandux jingħata lil tfal u adolexxenti taħt l-età ta’ sena. </w:t>
      </w:r>
    </w:p>
    <w:p w14:paraId="00C2FBEF"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5FE0749B" w14:textId="44466158" w:rsidR="00351788" w:rsidRPr="00CA546E" w:rsidRDefault="00CC0F5E" w:rsidP="00045F5E">
      <w:pPr>
        <w:numPr>
          <w:ilvl w:val="12"/>
          <w:numId w:val="0"/>
        </w:numPr>
        <w:spacing w:line="240" w:lineRule="auto"/>
        <w:ind w:right="-2"/>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Mediċini oħra u Revatio</w:t>
      </w:r>
    </w:p>
    <w:p w14:paraId="009C83D0"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Għid lit-tabib jew lill-ispiżjar tiegħek jekk qiegħed tieħu, ħadt dan l-aħħar jew tista’ tieħu xi mediċini oħra.</w:t>
      </w:r>
    </w:p>
    <w:p w14:paraId="0F797FC8"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4327DE7E" w14:textId="77777777" w:rsidR="00D8642A" w:rsidRPr="00CA546E" w:rsidRDefault="00CC0F5E" w:rsidP="00977F2A">
      <w:pPr>
        <w:pStyle w:val="EndnoteText"/>
        <w:numPr>
          <w:ilvl w:val="0"/>
          <w:numId w:val="41"/>
        </w:numPr>
        <w:tabs>
          <w:tab w:val="clear" w:pos="720"/>
          <w:tab w:val="num" w:pos="567"/>
        </w:tabs>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Mediċini li fihom nitrati, jew donaturi ta’ nitric oxide bħal amyl nitrite (“poppers”). Dawn il-mediċini jingħataw spiss biex itaffu l-angina pectoris jew l-uġigħ tas-sider (ara sezzjoni 2. Qabel ma tieħu Revatio) </w:t>
      </w:r>
      <w:r w:rsidR="00D8642A" w:rsidRPr="00CA546E">
        <w:rPr>
          <w:rFonts w:asciiTheme="majorBidi" w:hAnsiTheme="majorBidi" w:cstheme="majorBidi"/>
          <w:color w:val="000000"/>
          <w:szCs w:val="22"/>
          <w:lang w:val="mt-MT"/>
        </w:rPr>
        <w:t>Riociguat</w:t>
      </w:r>
      <w:r w:rsidR="00D8642A" w:rsidRPr="00CA546E" w:rsidDel="00E86109">
        <w:rPr>
          <w:rFonts w:asciiTheme="majorBidi" w:hAnsiTheme="majorBidi" w:cstheme="majorBidi"/>
          <w:color w:val="000000"/>
          <w:szCs w:val="22"/>
          <w:lang w:val="mt-MT"/>
        </w:rPr>
        <w:t xml:space="preserve"> </w:t>
      </w:r>
    </w:p>
    <w:p w14:paraId="6B8F6E03" w14:textId="77777777" w:rsidR="00CC0F5E" w:rsidRPr="00CA546E" w:rsidRDefault="00CC0F5E" w:rsidP="00977F2A">
      <w:pPr>
        <w:pStyle w:val="EndnoteText"/>
        <w:numPr>
          <w:ilvl w:val="0"/>
          <w:numId w:val="41"/>
        </w:numPr>
        <w:tabs>
          <w:tab w:val="clear" w:pos="720"/>
          <w:tab w:val="num" w:pos="567"/>
        </w:tabs>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Terapiji oħra għal pressjoni għolja fil-pulmun (e.ż. bosentan, iloprost) </w:t>
      </w:r>
    </w:p>
    <w:p w14:paraId="787C5057" w14:textId="77777777" w:rsidR="00CC0F5E" w:rsidRPr="00CA546E" w:rsidRDefault="00CC0F5E" w:rsidP="00977F2A">
      <w:pPr>
        <w:pStyle w:val="EndnoteText"/>
        <w:numPr>
          <w:ilvl w:val="0"/>
          <w:numId w:val="41"/>
        </w:numPr>
        <w:tabs>
          <w:tab w:val="clear" w:pos="720"/>
          <w:tab w:val="num" w:pos="567"/>
        </w:tabs>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Mediċini li fihom St. John’s Wort (prodott erbali mediċinali), rifampicin (użat għal trattament ta’ infezzjinijiet batteriċi), carbamazepine, phenytoin u phenobarbital (użat, fost oħrajn, għal trattament ta’ epilessija) </w:t>
      </w:r>
    </w:p>
    <w:p w14:paraId="5422FF22" w14:textId="77777777" w:rsidR="00CC0F5E" w:rsidRPr="00CA546E" w:rsidRDefault="00CC0F5E" w:rsidP="00977F2A">
      <w:pPr>
        <w:pStyle w:val="EndnoteText"/>
        <w:numPr>
          <w:ilvl w:val="0"/>
          <w:numId w:val="41"/>
        </w:numPr>
        <w:tabs>
          <w:tab w:val="clear" w:pos="720"/>
          <w:tab w:val="num" w:pos="567"/>
        </w:tabs>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Mediċini li jimpedixxu d-demm milli jagħqad (per eżempju warfarin) għalkemm meta mogħtija flimkien ma rriżulta fl-ebda effett sekondarju </w:t>
      </w:r>
    </w:p>
    <w:p w14:paraId="5DA299FC" w14:textId="77777777" w:rsidR="00CC0F5E" w:rsidRPr="00CA546E" w:rsidRDefault="00CC0F5E" w:rsidP="00977F2A">
      <w:pPr>
        <w:pStyle w:val="EndnoteText"/>
        <w:numPr>
          <w:ilvl w:val="0"/>
          <w:numId w:val="41"/>
        </w:numPr>
        <w:tabs>
          <w:tab w:val="clear" w:pos="720"/>
          <w:tab w:val="num" w:pos="567"/>
        </w:tabs>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Mediċini li fihom erythromycin, clarithromycin, telithromycin (dawn huma antibijotiċi li jintużaw għat-trattament ta’ ċertu infezzjonijiet batterjali), saquinavir (għal HIV) jew </w:t>
      </w:r>
      <w:r w:rsidRPr="00CA546E">
        <w:rPr>
          <w:rFonts w:asciiTheme="majorBidi" w:hAnsiTheme="majorBidi" w:cstheme="majorBidi"/>
          <w:color w:val="000000"/>
          <w:szCs w:val="22"/>
          <w:lang w:val="mt-MT"/>
        </w:rPr>
        <w:lastRenderedPageBreak/>
        <w:t xml:space="preserve">nefazodone (għal dipressjoni mentali), għax jista’ jkun li d-doża tiegħek ikollha bżonn xi aġġustament. </w:t>
      </w:r>
    </w:p>
    <w:p w14:paraId="41FA4232" w14:textId="77777777" w:rsidR="00CC0F5E" w:rsidRPr="00CA546E" w:rsidRDefault="00CC0F5E" w:rsidP="00977F2A">
      <w:pPr>
        <w:pStyle w:val="EndnoteText"/>
        <w:keepNext/>
        <w:keepLines/>
        <w:numPr>
          <w:ilvl w:val="0"/>
          <w:numId w:val="41"/>
        </w:numPr>
        <w:tabs>
          <w:tab w:val="clear" w:pos="720"/>
          <w:tab w:val="num" w:pos="567"/>
        </w:tabs>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Alpha-blockers (per eżempju doxazosin) għat-trattament ta’ pressjoni għolja jew problemi fil-prostata, għaliex dawn iż-żewġ mediċini flimkien jistaw jirriżultaw fi tnaqqis tal-pressjoni (e.ż. sturdament, tħossok li se jtik ħass hażin).</w:t>
      </w:r>
    </w:p>
    <w:p w14:paraId="38CA565A" w14:textId="77777777" w:rsidR="006F2F40" w:rsidRPr="00CA546E" w:rsidRDefault="006F2F40" w:rsidP="00977F2A">
      <w:pPr>
        <w:keepNext/>
        <w:keepLines/>
        <w:numPr>
          <w:ilvl w:val="0"/>
          <w:numId w:val="41"/>
        </w:numPr>
        <w:tabs>
          <w:tab w:val="clear" w:pos="567"/>
          <w:tab w:val="clear" w:pos="720"/>
        </w:tabs>
        <w:spacing w:line="240" w:lineRule="auto"/>
        <w:ind w:right="-2" w:hanging="720"/>
        <w:rPr>
          <w:rFonts w:asciiTheme="majorBidi" w:hAnsiTheme="majorBidi" w:cstheme="majorBidi"/>
          <w:color w:val="000000"/>
          <w:szCs w:val="22"/>
          <w:lang w:val="mt-MT"/>
        </w:rPr>
      </w:pPr>
      <w:r w:rsidRPr="00CA546E">
        <w:rPr>
          <w:rFonts w:asciiTheme="majorBidi" w:hAnsiTheme="majorBidi" w:cstheme="majorBidi"/>
          <w:color w:val="000000"/>
          <w:szCs w:val="22"/>
          <w:lang w:val="mt-MT"/>
        </w:rPr>
        <w:t>Mediċini li fihom sacubitril/valsartan, użati biex jittrattaw l-insuffiċjenza tal-qalb.</w:t>
      </w:r>
    </w:p>
    <w:p w14:paraId="455F7A89" w14:textId="77777777" w:rsidR="00CC0F5E" w:rsidRPr="00CA546E" w:rsidRDefault="00CC0F5E" w:rsidP="00977F2A">
      <w:pPr>
        <w:spacing w:line="240" w:lineRule="auto"/>
        <w:ind w:right="-2"/>
        <w:rPr>
          <w:rFonts w:asciiTheme="majorBidi" w:hAnsiTheme="majorBidi" w:cstheme="majorBidi"/>
          <w:color w:val="000000"/>
          <w:szCs w:val="22"/>
          <w:lang w:val="mt-MT"/>
        </w:rPr>
      </w:pPr>
    </w:p>
    <w:p w14:paraId="5B5DF777" w14:textId="5B113340" w:rsidR="00351788" w:rsidRPr="00CA546E" w:rsidRDefault="00CC0F5E" w:rsidP="00045F5E">
      <w:pPr>
        <w:numPr>
          <w:ilvl w:val="12"/>
          <w:numId w:val="0"/>
        </w:num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Meta tieħu Revatio ma’ l-ikel u max-xorb</w:t>
      </w:r>
    </w:p>
    <w:p w14:paraId="644EC961"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Tixrobx meraq tal-grejpfrut  waqt li qed tiġi trattat b’Revatio.</w:t>
      </w:r>
    </w:p>
    <w:p w14:paraId="3D907411" w14:textId="77777777" w:rsidR="00CC0F5E" w:rsidRPr="00CA546E" w:rsidRDefault="00CC0F5E" w:rsidP="00977F2A">
      <w:pPr>
        <w:numPr>
          <w:ilvl w:val="12"/>
          <w:numId w:val="0"/>
        </w:numPr>
        <w:spacing w:line="240" w:lineRule="auto"/>
        <w:ind w:right="-2"/>
        <w:rPr>
          <w:rFonts w:asciiTheme="majorBidi" w:hAnsiTheme="majorBidi" w:cstheme="majorBidi"/>
          <w:b/>
          <w:bCs/>
          <w:color w:val="000000"/>
          <w:szCs w:val="22"/>
          <w:lang w:val="mt-MT"/>
        </w:rPr>
      </w:pPr>
    </w:p>
    <w:p w14:paraId="6C19BAA0" w14:textId="3DE806A0" w:rsidR="00351788" w:rsidRPr="00CA546E" w:rsidRDefault="00CC0F5E" w:rsidP="00045F5E">
      <w:pPr>
        <w:numPr>
          <w:ilvl w:val="12"/>
          <w:numId w:val="0"/>
        </w:numPr>
        <w:spacing w:line="240" w:lineRule="auto"/>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Tqala u treddigħ</w:t>
      </w:r>
    </w:p>
    <w:p w14:paraId="3FFB3715" w14:textId="77777777" w:rsidR="00CC0F5E" w:rsidRPr="00CA546E" w:rsidRDefault="00CC0F5E" w:rsidP="00977F2A">
      <w:pPr>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inti tqila, jew qed tredda’, taħseb biex toħroġ tqila, jew qed tippjana li jkollok tarbija, staqsi lit-tabib jew lill-ispiżjar tiegħek għal parir qabel ma tieħu din il-mediċina. Revatio m'għandux jingħata waqt it-tqala għajr jekk ikun meħtieġ b'mod ċar.</w:t>
      </w:r>
    </w:p>
    <w:p w14:paraId="237D046F" w14:textId="77777777" w:rsidR="00BA2976" w:rsidRPr="00CA546E" w:rsidRDefault="00CC0F5E" w:rsidP="00977F2A">
      <w:pPr>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w:t>
      </w:r>
      <w:r w:rsidR="00BA2976" w:rsidRPr="00CA546E">
        <w:rPr>
          <w:rFonts w:asciiTheme="majorBidi" w:hAnsiTheme="majorBidi" w:cstheme="majorBidi"/>
          <w:color w:val="000000"/>
          <w:szCs w:val="22"/>
          <w:lang w:val="mt-MT"/>
        </w:rPr>
        <w:t xml:space="preserve"> m’għandux jingħata lil nisa li jista’ jkollhom it-tfal sakemm ma jintużawx metodi xierqa ta’ kontraċezzjoni.</w:t>
      </w:r>
    </w:p>
    <w:p w14:paraId="0E1FEE12" w14:textId="77777777" w:rsidR="00CC0F5E" w:rsidRPr="00CA546E" w:rsidRDefault="005C12F3" w:rsidP="00977F2A">
      <w:pPr>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 </w:t>
      </w:r>
      <w:r w:rsidR="00BA2976" w:rsidRPr="00CA546E">
        <w:rPr>
          <w:rFonts w:asciiTheme="majorBidi" w:hAnsiTheme="majorBidi" w:cstheme="majorBidi"/>
          <w:color w:val="000000"/>
          <w:szCs w:val="22"/>
          <w:lang w:val="mt-MT"/>
        </w:rPr>
        <w:t>Revatio jgħaddi mill-ħalib tas-sider tiegħek f’livelli baxxi ħafna u mhuwiex mistenni li jagħmel ħsara lit-tarbija tiegħek.</w:t>
      </w:r>
    </w:p>
    <w:p w14:paraId="79FCD08C" w14:textId="77777777" w:rsidR="00CC0F5E" w:rsidRPr="00CA546E" w:rsidRDefault="00CC0F5E" w:rsidP="00977F2A">
      <w:pPr>
        <w:numPr>
          <w:ilvl w:val="12"/>
          <w:numId w:val="0"/>
        </w:numPr>
        <w:spacing w:line="240" w:lineRule="auto"/>
        <w:rPr>
          <w:rFonts w:asciiTheme="majorBidi" w:hAnsiTheme="majorBidi" w:cstheme="majorBidi"/>
          <w:color w:val="000000"/>
          <w:szCs w:val="22"/>
          <w:lang w:val="mt-MT"/>
        </w:rPr>
      </w:pPr>
    </w:p>
    <w:p w14:paraId="17EFF270" w14:textId="095302F1" w:rsidR="00351788" w:rsidRPr="00CA546E" w:rsidRDefault="00CC0F5E" w:rsidP="00045F5E">
      <w:pPr>
        <w:numPr>
          <w:ilvl w:val="12"/>
          <w:numId w:val="0"/>
        </w:num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Sewqan u tħaddim ta’ magni</w:t>
      </w:r>
    </w:p>
    <w:p w14:paraId="1EB2F6D2" w14:textId="77777777" w:rsidR="00CC0F5E" w:rsidRPr="00CA546E" w:rsidRDefault="00CC0F5E" w:rsidP="00977F2A">
      <w:pPr>
        <w:numPr>
          <w:ilvl w:val="12"/>
          <w:numId w:val="0"/>
        </w:numPr>
        <w:spacing w:line="240" w:lineRule="auto"/>
        <w:ind w:right="-29"/>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Revatio jista’ jikkawża sturdament u effetti fuq il-vista. Inti għandek tkun konxju ta’ kif inti tirreaġġixxi għall-mediċina qabel ma ssuq jew tħaddem xi magni.  </w:t>
      </w:r>
    </w:p>
    <w:p w14:paraId="52B3989A" w14:textId="77777777" w:rsidR="00CC0F5E" w:rsidRPr="00CA546E" w:rsidRDefault="00CC0F5E" w:rsidP="00977F2A">
      <w:pPr>
        <w:numPr>
          <w:ilvl w:val="12"/>
          <w:numId w:val="0"/>
        </w:numPr>
        <w:spacing w:line="240" w:lineRule="auto"/>
        <w:ind w:right="-2"/>
        <w:rPr>
          <w:rFonts w:asciiTheme="majorBidi" w:hAnsiTheme="majorBidi" w:cstheme="majorBidi"/>
          <w:b/>
          <w:bCs/>
          <w:color w:val="000000"/>
          <w:szCs w:val="22"/>
          <w:lang w:val="mt-MT"/>
        </w:rPr>
      </w:pPr>
    </w:p>
    <w:p w14:paraId="549946EB" w14:textId="50A490B8" w:rsidR="00351788" w:rsidRPr="00CA546E" w:rsidRDefault="00CC0F5E" w:rsidP="00045F5E">
      <w:pPr>
        <w:numPr>
          <w:ilvl w:val="12"/>
          <w:numId w:val="0"/>
        </w:numPr>
        <w:spacing w:line="240" w:lineRule="auto"/>
        <w:ind w:right="-2"/>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Revatio fih il-lactose</w:t>
      </w:r>
    </w:p>
    <w:p w14:paraId="3933521E"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it-tabib tiegħek qallek li għandek intolleranza għal xi tipi ta’ zokkor, għandek tavża lit-tabib tiegħek qabel tieħu dan il-prodott mediċinali.</w:t>
      </w:r>
    </w:p>
    <w:p w14:paraId="00E21495"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70E2A093" w14:textId="5450D363" w:rsidR="00351788" w:rsidRPr="00CA546E" w:rsidRDefault="000A7568" w:rsidP="00045F5E">
      <w:pPr>
        <w:numPr>
          <w:ilvl w:val="12"/>
          <w:numId w:val="0"/>
        </w:numPr>
        <w:spacing w:line="240" w:lineRule="auto"/>
        <w:ind w:right="-2"/>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Revatio fih sodium</w:t>
      </w:r>
    </w:p>
    <w:p w14:paraId="2D0E2EF0" w14:textId="77777777" w:rsidR="000A7568" w:rsidRPr="00CA546E" w:rsidRDefault="000A7568"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20 mg pilloli fih</w:t>
      </w:r>
      <w:r w:rsidR="008E2F68" w:rsidRPr="00CA546E">
        <w:rPr>
          <w:rFonts w:asciiTheme="majorBidi" w:hAnsiTheme="majorBidi" w:cstheme="majorBidi"/>
          <w:color w:val="000000"/>
          <w:szCs w:val="22"/>
          <w:lang w:val="mt-MT"/>
        </w:rPr>
        <w:t>om</w:t>
      </w:r>
      <w:r w:rsidRPr="00CA546E">
        <w:rPr>
          <w:rFonts w:asciiTheme="majorBidi" w:hAnsiTheme="majorBidi" w:cstheme="majorBidi"/>
          <w:color w:val="000000"/>
          <w:szCs w:val="22"/>
          <w:lang w:val="mt-MT"/>
        </w:rPr>
        <w:t xml:space="preserve"> anqas minn 1</w:t>
      </w:r>
      <w:r w:rsidR="00207548"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mmol sodium (23</w:t>
      </w:r>
      <w:r w:rsidR="00F06BD5"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mg) f’kull pillola, jiġifieri essenzjalment ‘ħieles mis-sodium’.</w:t>
      </w:r>
    </w:p>
    <w:p w14:paraId="142B6683" w14:textId="77777777" w:rsidR="000A7568" w:rsidRPr="00CA546E" w:rsidRDefault="000A7568" w:rsidP="00977F2A">
      <w:pPr>
        <w:numPr>
          <w:ilvl w:val="12"/>
          <w:numId w:val="0"/>
        </w:numPr>
        <w:spacing w:line="240" w:lineRule="auto"/>
        <w:ind w:right="-2"/>
        <w:rPr>
          <w:rFonts w:asciiTheme="majorBidi" w:hAnsiTheme="majorBidi" w:cstheme="majorBidi"/>
          <w:color w:val="000000"/>
          <w:szCs w:val="22"/>
          <w:lang w:val="mt-MT"/>
        </w:rPr>
      </w:pPr>
    </w:p>
    <w:p w14:paraId="60086157" w14:textId="77777777" w:rsidR="000A7568" w:rsidRPr="00CA546E" w:rsidRDefault="000A7568" w:rsidP="00977F2A">
      <w:pPr>
        <w:numPr>
          <w:ilvl w:val="12"/>
          <w:numId w:val="0"/>
        </w:numPr>
        <w:spacing w:line="240" w:lineRule="auto"/>
        <w:ind w:right="-2"/>
        <w:rPr>
          <w:rFonts w:asciiTheme="majorBidi" w:hAnsiTheme="majorBidi" w:cstheme="majorBidi"/>
          <w:color w:val="000000"/>
          <w:szCs w:val="22"/>
          <w:lang w:val="mt-MT"/>
        </w:rPr>
      </w:pPr>
    </w:p>
    <w:p w14:paraId="3C8B37D3" w14:textId="77777777" w:rsidR="00CC0F5E" w:rsidRPr="00CA546E" w:rsidRDefault="00CC0F5E" w:rsidP="00977F2A">
      <w:pPr>
        <w:numPr>
          <w:ilvl w:val="12"/>
          <w:numId w:val="0"/>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3.</w:t>
      </w:r>
      <w:r w:rsidRPr="00CA546E">
        <w:rPr>
          <w:rFonts w:asciiTheme="majorBidi" w:hAnsiTheme="majorBidi" w:cstheme="majorBidi"/>
          <w:b/>
          <w:color w:val="000000"/>
          <w:szCs w:val="22"/>
          <w:lang w:val="mt-MT"/>
        </w:rPr>
        <w:tab/>
      </w:r>
      <w:r w:rsidRPr="00CA546E">
        <w:rPr>
          <w:rFonts w:asciiTheme="majorBidi" w:hAnsiTheme="majorBidi" w:cstheme="majorBidi"/>
          <w:b/>
          <w:noProof/>
          <w:color w:val="000000"/>
          <w:szCs w:val="22"/>
          <w:lang w:val="mt-MT"/>
        </w:rPr>
        <w:t>Kif gћandek tieћu</w:t>
      </w:r>
      <w:r w:rsidRPr="00CA546E">
        <w:rPr>
          <w:rFonts w:asciiTheme="majorBidi" w:hAnsiTheme="majorBidi" w:cstheme="majorBidi"/>
          <w:b/>
          <w:color w:val="000000"/>
          <w:szCs w:val="22"/>
          <w:lang w:val="mt-MT"/>
        </w:rPr>
        <w:t xml:space="preserve"> Revatio</w:t>
      </w:r>
    </w:p>
    <w:p w14:paraId="43E95EBC" w14:textId="77777777" w:rsidR="00CC0F5E" w:rsidRPr="00CA546E" w:rsidRDefault="00CC0F5E" w:rsidP="00977F2A">
      <w:pPr>
        <w:numPr>
          <w:ilvl w:val="12"/>
          <w:numId w:val="0"/>
        </w:numPr>
        <w:spacing w:line="240" w:lineRule="auto"/>
        <w:rPr>
          <w:rFonts w:asciiTheme="majorBidi" w:hAnsiTheme="majorBidi" w:cstheme="majorBidi"/>
          <w:color w:val="000000"/>
          <w:szCs w:val="22"/>
          <w:lang w:val="mt-MT"/>
        </w:rPr>
      </w:pPr>
    </w:p>
    <w:p w14:paraId="6AE43E44" w14:textId="77777777" w:rsidR="00CC0F5E" w:rsidRPr="00CA546E" w:rsidRDefault="00CC0F5E" w:rsidP="00977F2A">
      <w:pPr>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Dejjem għandek tieħu din il-mediċina eżattament skont il-parir tat-tabib. Aċċerta ruħek mat-tabib jew ma’ l-ispiżjar tiegħek jekk ikollok xi dubju. </w:t>
      </w:r>
    </w:p>
    <w:p w14:paraId="5135AD17" w14:textId="77777777" w:rsidR="00CC0F5E" w:rsidRPr="00CA546E" w:rsidRDefault="00CC0F5E" w:rsidP="00977F2A">
      <w:pPr>
        <w:numPr>
          <w:ilvl w:val="12"/>
          <w:numId w:val="0"/>
        </w:numPr>
        <w:spacing w:line="240" w:lineRule="auto"/>
        <w:rPr>
          <w:rFonts w:asciiTheme="majorBidi" w:hAnsiTheme="majorBidi" w:cstheme="majorBidi"/>
          <w:color w:val="000000"/>
          <w:szCs w:val="22"/>
          <w:lang w:val="mt-MT"/>
        </w:rPr>
      </w:pPr>
    </w:p>
    <w:p w14:paraId="133E24E6" w14:textId="77777777" w:rsidR="00CC0F5E" w:rsidRPr="00CA546E" w:rsidRDefault="00CC0F5E" w:rsidP="00977F2A">
      <w:pPr>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Fl-adulti, id-doża rrakomandata hija 20 mg tliet darbiet kuljum (meħudin minn 6 sa 8</w:t>
      </w:r>
      <w:r w:rsidR="000A7568" w:rsidRPr="00CA546E">
        <w:rPr>
          <w:rFonts w:asciiTheme="majorBidi" w:hAnsiTheme="majorBidi" w:cstheme="majorBidi"/>
          <w:color w:val="000000"/>
          <w:szCs w:val="22"/>
          <w:lang w:val="mt-MT"/>
        </w:rPr>
        <w:t> </w:t>
      </w:r>
      <w:r w:rsidRPr="00CA546E">
        <w:rPr>
          <w:rFonts w:asciiTheme="majorBidi" w:hAnsiTheme="majorBidi" w:cstheme="majorBidi"/>
          <w:color w:val="000000"/>
          <w:szCs w:val="22"/>
          <w:lang w:val="mt-MT"/>
        </w:rPr>
        <w:t>sigħat ’il bogħod minn xulxin) ma’ l-ikel jew mhux ma’ l-ikel.</w:t>
      </w:r>
    </w:p>
    <w:p w14:paraId="521A415A" w14:textId="77777777" w:rsidR="00CC0F5E" w:rsidRPr="00CA546E" w:rsidRDefault="00CC0F5E" w:rsidP="00977F2A">
      <w:pPr>
        <w:numPr>
          <w:ilvl w:val="12"/>
          <w:numId w:val="0"/>
        </w:numPr>
        <w:spacing w:line="240" w:lineRule="auto"/>
        <w:ind w:right="-2"/>
        <w:rPr>
          <w:rFonts w:asciiTheme="majorBidi" w:hAnsiTheme="majorBidi" w:cstheme="majorBidi"/>
          <w:b/>
          <w:color w:val="000000"/>
          <w:szCs w:val="22"/>
          <w:lang w:val="mt-MT"/>
        </w:rPr>
      </w:pPr>
    </w:p>
    <w:p w14:paraId="7A1FCC43" w14:textId="3BCA5010" w:rsidR="00351788" w:rsidRPr="00CA546E" w:rsidRDefault="00CC0F5E" w:rsidP="00045F5E">
      <w:pPr>
        <w:numPr>
          <w:ilvl w:val="12"/>
          <w:numId w:val="0"/>
        </w:num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Użu fit-tfal u fl-adolexxenti</w:t>
      </w:r>
    </w:p>
    <w:p w14:paraId="3677C4C4"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Fit-tfal u adoloxxenti ta’ età ta’ bejn sena u 17-il sena, id-do</w:t>
      </w:r>
      <w:r w:rsidRPr="00CA546E">
        <w:rPr>
          <w:rFonts w:asciiTheme="majorBidi" w:hAnsiTheme="majorBidi" w:cstheme="majorBidi"/>
          <w:color w:val="000000"/>
          <w:szCs w:val="22"/>
          <w:lang w:val="mt-MT"/>
        </w:rPr>
        <w:t xml:space="preserve">ża rakkomandata hija </w:t>
      </w:r>
      <w:r w:rsidRPr="00CA546E">
        <w:rPr>
          <w:rFonts w:asciiTheme="majorBidi" w:hAnsiTheme="majorBidi" w:cstheme="majorBidi"/>
          <w:iCs/>
          <w:color w:val="000000"/>
          <w:szCs w:val="22"/>
          <w:lang w:val="mt-MT"/>
        </w:rPr>
        <w:t>10 mg tlett darbiet kuljum fit-tfal u adoloxxenti</w:t>
      </w:r>
      <w:r w:rsidRPr="00CA546E">
        <w:rPr>
          <w:rFonts w:asciiTheme="majorBidi" w:hAnsiTheme="majorBidi" w:cstheme="majorBidi"/>
          <w:color w:val="000000"/>
          <w:szCs w:val="22"/>
          <w:lang w:val="mt-MT"/>
        </w:rPr>
        <w:t xml:space="preserve"> ta’ ≤ 20 kg jew</w:t>
      </w:r>
      <w:r w:rsidRPr="00CA546E">
        <w:rPr>
          <w:rFonts w:asciiTheme="majorBidi" w:hAnsiTheme="majorBidi" w:cstheme="majorBidi"/>
          <w:iCs/>
          <w:color w:val="000000"/>
          <w:szCs w:val="22"/>
          <w:lang w:val="mt-MT"/>
        </w:rPr>
        <w:t xml:space="preserve"> 20 mg tlett darbiet kuljum fit-tfal u adoloxxenti ta’ </w:t>
      </w:r>
      <w:r w:rsidRPr="00CA546E">
        <w:rPr>
          <w:rFonts w:asciiTheme="majorBidi" w:hAnsiTheme="majorBidi" w:cstheme="majorBidi"/>
          <w:color w:val="000000"/>
          <w:szCs w:val="22"/>
          <w:lang w:val="mt-MT"/>
        </w:rPr>
        <w:t>&gt; 20 kg, ma’ l-ikel jew mhux ma’ l-ikel</w:t>
      </w:r>
      <w:r w:rsidRPr="00CA546E">
        <w:rPr>
          <w:rFonts w:asciiTheme="majorBidi" w:hAnsiTheme="majorBidi" w:cstheme="majorBidi"/>
          <w:iCs/>
          <w:color w:val="000000"/>
          <w:szCs w:val="22"/>
          <w:lang w:val="mt-MT"/>
        </w:rPr>
        <w:t>.  Do</w:t>
      </w:r>
      <w:r w:rsidRPr="00CA546E">
        <w:rPr>
          <w:rFonts w:asciiTheme="majorBidi" w:hAnsiTheme="majorBidi" w:cstheme="majorBidi"/>
          <w:color w:val="000000"/>
          <w:szCs w:val="22"/>
          <w:lang w:val="mt-MT"/>
        </w:rPr>
        <w:t>żi aktar għoljin m’għandhomx jintużaw fit-tfal</w:t>
      </w:r>
      <w:r w:rsidRPr="00CA546E">
        <w:rPr>
          <w:rFonts w:asciiTheme="majorBidi" w:hAnsiTheme="majorBidi" w:cstheme="majorBidi"/>
          <w:iCs/>
          <w:color w:val="000000"/>
          <w:szCs w:val="22"/>
          <w:lang w:val="mt-MT"/>
        </w:rPr>
        <w:t>.</w:t>
      </w:r>
      <w:r w:rsidR="00CF293D" w:rsidRPr="00CA546E">
        <w:rPr>
          <w:rFonts w:asciiTheme="majorBidi" w:hAnsiTheme="majorBidi" w:cstheme="majorBidi"/>
          <w:iCs/>
          <w:color w:val="000000"/>
          <w:szCs w:val="22"/>
          <w:lang w:val="mt-MT"/>
        </w:rPr>
        <w:t xml:space="preserve"> Din il-mediċina għandha tintuża biss fil-każ ta’ amministrazzjoni ta’ 20mg tlett darbiet kuljum</w:t>
      </w:r>
      <w:r w:rsidR="007325F0" w:rsidRPr="00CA546E">
        <w:rPr>
          <w:rFonts w:asciiTheme="majorBidi" w:hAnsiTheme="majorBidi" w:cstheme="majorBidi"/>
          <w:iCs/>
          <w:color w:val="000000"/>
          <w:szCs w:val="22"/>
          <w:lang w:val="mt-MT"/>
        </w:rPr>
        <w:t xml:space="preserve">. Forom farmaċewtiċi oħra jistgħu jkunu aktar xierqa biex jingħataw lill-pazjenti </w:t>
      </w:r>
      <w:r w:rsidR="00CF6032" w:rsidRPr="00CA546E">
        <w:rPr>
          <w:rFonts w:asciiTheme="majorBidi" w:hAnsiTheme="majorBidi" w:cstheme="majorBidi"/>
          <w:iCs/>
          <w:color w:val="000000"/>
          <w:szCs w:val="22"/>
          <w:lang w:val="mt-MT"/>
        </w:rPr>
        <w:t xml:space="preserve">li jiżnu </w:t>
      </w:r>
      <w:r w:rsidR="007325F0" w:rsidRPr="00CA546E">
        <w:rPr>
          <w:rFonts w:asciiTheme="majorBidi" w:hAnsiTheme="majorBidi" w:cstheme="majorBidi"/>
          <w:color w:val="000000"/>
          <w:szCs w:val="22"/>
          <w:lang w:val="mt-MT"/>
        </w:rPr>
        <w:t>≤ 20</w:t>
      </w:r>
      <w:r w:rsidR="00CF6032" w:rsidRPr="00CA546E">
        <w:rPr>
          <w:rFonts w:asciiTheme="majorBidi" w:hAnsiTheme="majorBidi" w:cstheme="majorBidi"/>
          <w:color w:val="000000"/>
          <w:szCs w:val="22"/>
          <w:lang w:val="mt-MT"/>
        </w:rPr>
        <w:t>kg</w:t>
      </w:r>
      <w:r w:rsidR="007325F0" w:rsidRPr="00CA546E">
        <w:rPr>
          <w:rFonts w:asciiTheme="majorBidi" w:hAnsiTheme="majorBidi" w:cstheme="majorBidi"/>
          <w:color w:val="000000"/>
          <w:szCs w:val="22"/>
          <w:lang w:val="mt-MT"/>
        </w:rPr>
        <w:t xml:space="preserve"> u pazjenti oħra iżgħar li mhumiex kapaċi jibilgħu pilloli.</w:t>
      </w:r>
    </w:p>
    <w:p w14:paraId="2BC46D0B"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6D562269" w14:textId="5B6E3A25" w:rsidR="00351788" w:rsidRPr="00CA546E" w:rsidRDefault="00CC0F5E" w:rsidP="00045F5E">
      <w:pPr>
        <w:numPr>
          <w:ilvl w:val="12"/>
          <w:numId w:val="0"/>
        </w:num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Jekk tieħu Revatio aktar milli suppost</w:t>
      </w:r>
    </w:p>
    <w:p w14:paraId="49C44983"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M’għandekx tieħu aktar mediċina milli jgħidlek it-tabib. </w:t>
      </w:r>
    </w:p>
    <w:p w14:paraId="0A44F4D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Jekk tieħu aktar mediċina milli qalulek tieħu, ikkuntattja lit-tabib tiegħek immedjatament. Jekk tieħu aktar mediċina milli qalulek tieħu, jista’ jżid ir-riskju ta’ effetti sekondarji magħrufa. </w:t>
      </w:r>
    </w:p>
    <w:p w14:paraId="1270C1AE" w14:textId="77777777" w:rsidR="00E10F91" w:rsidRPr="00CA546E" w:rsidRDefault="00E10F91" w:rsidP="00977F2A">
      <w:pPr>
        <w:spacing w:line="240" w:lineRule="auto"/>
        <w:rPr>
          <w:rFonts w:asciiTheme="majorBidi" w:hAnsiTheme="majorBidi" w:cstheme="majorBidi"/>
          <w:color w:val="000000"/>
          <w:szCs w:val="22"/>
          <w:lang w:val="mt-MT"/>
        </w:rPr>
      </w:pPr>
    </w:p>
    <w:p w14:paraId="06864226" w14:textId="2EB99075" w:rsidR="00351788" w:rsidRPr="00CA546E" w:rsidRDefault="00CC0F5E" w:rsidP="00045F5E">
      <w:pPr>
        <w:numPr>
          <w:ilvl w:val="12"/>
          <w:numId w:val="0"/>
        </w:num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Jekk tinsa tieħu Revatio</w:t>
      </w:r>
    </w:p>
    <w:p w14:paraId="75519E51" w14:textId="77777777" w:rsidR="00CC0F5E" w:rsidRPr="00CA546E" w:rsidRDefault="00CC0F5E" w:rsidP="00977F2A">
      <w:pPr>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Jekk tinsa tieħu Revatio, </w:t>
      </w:r>
      <w:r w:rsidRPr="00CA546E">
        <w:rPr>
          <w:rFonts w:asciiTheme="majorBidi" w:hAnsiTheme="majorBidi" w:cstheme="majorBidi"/>
          <w:color w:val="000000"/>
          <w:szCs w:val="22"/>
          <w:lang w:val="mt-MT" w:eastAsia="ko-KR"/>
        </w:rPr>
        <w:t>ħu doża malli tiftakar, imbagħad kompli ħu l-</w:t>
      </w:r>
      <w:r w:rsidRPr="00CA546E">
        <w:rPr>
          <w:rFonts w:asciiTheme="majorBidi" w:hAnsiTheme="majorBidi" w:cstheme="majorBidi"/>
          <w:color w:val="000000"/>
          <w:szCs w:val="22"/>
          <w:lang w:val="mt-MT"/>
        </w:rPr>
        <w:t>mediċina</w:t>
      </w:r>
      <w:r w:rsidRPr="00CA546E">
        <w:rPr>
          <w:rFonts w:asciiTheme="majorBidi" w:hAnsiTheme="majorBidi" w:cstheme="majorBidi"/>
          <w:color w:val="000000"/>
          <w:szCs w:val="22"/>
          <w:lang w:val="mt-MT" w:eastAsia="ko-KR"/>
        </w:rPr>
        <w:t xml:space="preserve"> tiegħek fil-ħinijiet normali. M’għandekx tieħu doża doppja biex tpatti għal kull doża li tkun insejt tieħu</w:t>
      </w:r>
      <w:r w:rsidRPr="00CA546E">
        <w:rPr>
          <w:rFonts w:asciiTheme="majorBidi" w:hAnsiTheme="majorBidi" w:cstheme="majorBidi"/>
          <w:color w:val="000000"/>
          <w:szCs w:val="22"/>
          <w:lang w:val="mt-MT"/>
        </w:rPr>
        <w:t>.</w:t>
      </w:r>
    </w:p>
    <w:p w14:paraId="5733844F" w14:textId="77777777" w:rsidR="00CC0F5E" w:rsidRPr="00CA546E" w:rsidRDefault="00CC0F5E" w:rsidP="00977F2A">
      <w:pPr>
        <w:numPr>
          <w:ilvl w:val="12"/>
          <w:numId w:val="0"/>
        </w:numPr>
        <w:spacing w:line="240" w:lineRule="auto"/>
        <w:rPr>
          <w:rFonts w:asciiTheme="majorBidi" w:hAnsiTheme="majorBidi" w:cstheme="majorBidi"/>
          <w:color w:val="000000"/>
          <w:szCs w:val="22"/>
          <w:lang w:val="mt-MT"/>
        </w:rPr>
      </w:pPr>
    </w:p>
    <w:p w14:paraId="2807BD68" w14:textId="1FE7AB60" w:rsidR="00351788" w:rsidRPr="00CA546E" w:rsidRDefault="00CC0F5E" w:rsidP="00045F5E">
      <w:pPr>
        <w:numPr>
          <w:ilvl w:val="12"/>
          <w:numId w:val="0"/>
        </w:numPr>
        <w:spacing w:line="240" w:lineRule="auto"/>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lastRenderedPageBreak/>
        <w:t>Jekk tieqaf tieħu Revatio</w:t>
      </w:r>
    </w:p>
    <w:p w14:paraId="187F1B0D" w14:textId="77777777" w:rsidR="00CC0F5E" w:rsidRPr="00CA546E" w:rsidRDefault="00CC0F5E" w:rsidP="00977F2A">
      <w:pPr>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twaqqaf it-trattament tiegħek b’Revatio f’daqqa, dan jista’ jirriżulta f’aggravar tas-sintomi. Ma għandekx tieqaf tieħu Revatio sakemm ma jgħidlekx biex tagħmel hekk it-tabib. It-tabib tiegħek jista’ jgħidlek biex tnaqqas id-doża fuq ftit jiem qabel ma twaqqaf Revatio għal kollox.</w:t>
      </w:r>
    </w:p>
    <w:p w14:paraId="5F3D757F"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53D176AE"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għandek aktar mistoqsijiet dwar l-użu ta’ dan il- mediċina, staqsi lit-tabib jew lill-ispiżjar tiegħek.</w:t>
      </w:r>
    </w:p>
    <w:p w14:paraId="25C2E07B"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402A9E68" w14:textId="77777777" w:rsidR="00CC0F5E" w:rsidRPr="00CA546E" w:rsidRDefault="00CC0F5E" w:rsidP="00977F2A">
      <w:pPr>
        <w:numPr>
          <w:ilvl w:val="12"/>
          <w:numId w:val="0"/>
        </w:numPr>
        <w:spacing w:line="240" w:lineRule="auto"/>
        <w:ind w:left="567" w:right="-2" w:hanging="567"/>
        <w:rPr>
          <w:rFonts w:asciiTheme="majorBidi" w:hAnsiTheme="majorBidi" w:cstheme="majorBidi"/>
          <w:b/>
          <w:color w:val="000000"/>
          <w:szCs w:val="22"/>
          <w:lang w:val="mt-MT"/>
        </w:rPr>
      </w:pPr>
    </w:p>
    <w:p w14:paraId="3E0BDFD0" w14:textId="77777777" w:rsidR="00CC0F5E" w:rsidRPr="00CA546E" w:rsidRDefault="00CC0F5E" w:rsidP="00977F2A">
      <w:pPr>
        <w:numPr>
          <w:ilvl w:val="12"/>
          <w:numId w:val="0"/>
        </w:numPr>
        <w:spacing w:line="240" w:lineRule="auto"/>
        <w:ind w:left="567" w:right="-2"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4.</w:t>
      </w:r>
      <w:r w:rsidRPr="00CA546E">
        <w:rPr>
          <w:rFonts w:asciiTheme="majorBidi" w:hAnsiTheme="majorBidi" w:cstheme="majorBidi"/>
          <w:b/>
          <w:color w:val="000000"/>
          <w:szCs w:val="22"/>
          <w:lang w:val="mt-MT"/>
        </w:rPr>
        <w:tab/>
        <w:t xml:space="preserve">Effetti sekondarji possibbli </w:t>
      </w:r>
    </w:p>
    <w:p w14:paraId="6895F4D8" w14:textId="77777777" w:rsidR="00CC0F5E" w:rsidRPr="00CA546E" w:rsidRDefault="00CC0F5E" w:rsidP="00977F2A">
      <w:pPr>
        <w:numPr>
          <w:ilvl w:val="12"/>
          <w:numId w:val="0"/>
        </w:numPr>
        <w:spacing w:line="240" w:lineRule="auto"/>
        <w:ind w:right="-29"/>
        <w:rPr>
          <w:rFonts w:asciiTheme="majorBidi" w:hAnsiTheme="majorBidi" w:cstheme="majorBidi"/>
          <w:color w:val="000000"/>
          <w:szCs w:val="22"/>
          <w:lang w:val="mt-MT"/>
        </w:rPr>
      </w:pPr>
    </w:p>
    <w:p w14:paraId="5BDEEAD8" w14:textId="77777777" w:rsidR="00CC0F5E" w:rsidRPr="00CA546E" w:rsidRDefault="00CC0F5E" w:rsidP="00977F2A">
      <w:pPr>
        <w:numPr>
          <w:ilvl w:val="12"/>
          <w:numId w:val="0"/>
        </w:numPr>
        <w:spacing w:line="240" w:lineRule="auto"/>
        <w:ind w:right="-29"/>
        <w:rPr>
          <w:rFonts w:asciiTheme="majorBidi" w:hAnsiTheme="majorBidi" w:cstheme="majorBidi"/>
          <w:color w:val="000000"/>
          <w:szCs w:val="22"/>
          <w:lang w:val="mt-MT"/>
        </w:rPr>
      </w:pPr>
      <w:r w:rsidRPr="00CA546E">
        <w:rPr>
          <w:rFonts w:asciiTheme="majorBidi" w:hAnsiTheme="majorBidi" w:cstheme="majorBidi"/>
          <w:color w:val="000000"/>
          <w:szCs w:val="22"/>
          <w:lang w:val="mt-MT"/>
        </w:rPr>
        <w:t>Bħal kull mediċina oħra, Revatio jista’ jkollu effetti sekondarji, għalkemm ma jidhrux fuq kulħadd.</w:t>
      </w:r>
    </w:p>
    <w:p w14:paraId="11E43B49" w14:textId="77777777" w:rsidR="00CC0F5E" w:rsidRPr="00CA546E" w:rsidRDefault="00CC0F5E" w:rsidP="00977F2A">
      <w:pPr>
        <w:numPr>
          <w:ilvl w:val="12"/>
          <w:numId w:val="0"/>
        </w:numPr>
        <w:spacing w:line="240" w:lineRule="auto"/>
        <w:ind w:right="-29"/>
        <w:rPr>
          <w:rFonts w:asciiTheme="majorBidi" w:hAnsiTheme="majorBidi" w:cstheme="majorBidi"/>
          <w:color w:val="000000"/>
          <w:szCs w:val="22"/>
          <w:lang w:val="mt-MT"/>
        </w:rPr>
      </w:pPr>
    </w:p>
    <w:p w14:paraId="7BC318B0"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J</w:t>
      </w:r>
      <w:r w:rsidRPr="00CA546E">
        <w:rPr>
          <w:rFonts w:asciiTheme="majorBidi" w:hAnsiTheme="majorBidi" w:cstheme="majorBidi"/>
          <w:iCs/>
          <w:color w:val="000000"/>
          <w:szCs w:val="22"/>
          <w:lang w:val="mt-MT"/>
        </w:rPr>
        <w:t>ekk jkollok xi effett sekondarju minn dawn li</w:t>
      </w:r>
      <w:r w:rsidRPr="00CA546E">
        <w:rPr>
          <w:rFonts w:asciiTheme="majorBidi" w:hAnsiTheme="majorBidi" w:cstheme="majorBidi"/>
          <w:iCs/>
          <w:color w:val="000000"/>
          <w:szCs w:val="22"/>
          <w:u w:val="single"/>
          <w:lang w:val="mt-MT"/>
        </w:rPr>
        <w:t xml:space="preserve"> </w:t>
      </w:r>
      <w:r w:rsidRPr="00CA546E">
        <w:rPr>
          <w:rFonts w:asciiTheme="majorBidi" w:hAnsiTheme="majorBidi" w:cstheme="majorBidi"/>
          <w:color w:val="000000"/>
          <w:szCs w:val="22"/>
          <w:lang w:val="mt-MT"/>
        </w:rPr>
        <w:t xml:space="preserve">ġejjin </w:t>
      </w:r>
      <w:r w:rsidRPr="00CA546E">
        <w:rPr>
          <w:rFonts w:asciiTheme="majorBidi" w:hAnsiTheme="majorBidi" w:cstheme="majorBidi"/>
          <w:iCs/>
          <w:color w:val="000000"/>
          <w:szCs w:val="22"/>
          <w:lang w:val="mt-MT"/>
        </w:rPr>
        <w:t>tie</w:t>
      </w:r>
      <w:r w:rsidRPr="00CA546E">
        <w:rPr>
          <w:rFonts w:asciiTheme="majorBidi" w:hAnsiTheme="majorBidi" w:cstheme="majorBidi"/>
          <w:color w:val="000000"/>
          <w:szCs w:val="22"/>
          <w:lang w:val="mt-MT"/>
        </w:rPr>
        <w:t>ħux aktar Revatio u kkuntattja tabib immedjatament (ara wkoll sezzjoni 2):</w:t>
      </w:r>
    </w:p>
    <w:p w14:paraId="0697087C" w14:textId="2DD5EAA2"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jekk ikollok tnaqqis f’daqqa jew telf tal-vista (frekwenza mhux magħrufa)</w:t>
      </w:r>
    </w:p>
    <w:p w14:paraId="6B2D29ED" w14:textId="0297180E" w:rsidR="00CC0F5E" w:rsidRPr="00CA546E" w:rsidRDefault="00CC0F5E" w:rsidP="00351788">
      <w:pPr>
        <w:autoSpaceDE w:val="0"/>
        <w:autoSpaceDN w:val="0"/>
        <w:adjustRightInd w:val="0"/>
        <w:spacing w:line="240" w:lineRule="auto"/>
        <w:ind w:left="142" w:hanging="142"/>
        <w:rPr>
          <w:rFonts w:asciiTheme="majorBidi" w:hAnsiTheme="majorBidi" w:cstheme="majorBidi"/>
          <w:color w:val="000000"/>
          <w:szCs w:val="22"/>
          <w:lang w:val="mt-MT"/>
        </w:rPr>
      </w:pPr>
      <w:r w:rsidRPr="00CA546E">
        <w:rPr>
          <w:rFonts w:asciiTheme="majorBidi" w:hAnsiTheme="majorBidi" w:cstheme="majorBidi"/>
          <w:color w:val="000000"/>
          <w:szCs w:val="22"/>
          <w:lang w:val="mt-MT"/>
        </w:rPr>
        <w:t>- jekk ikollok erezzjoni, kontinwa għal iktar minn 4 sigħat. Erezzjonijiet prolongati u kultant bl-uġigħ kienu rrapurtati fl-irġiel wara li ħadu sildenafil (frekwenza mhux magħrufa).</w:t>
      </w:r>
    </w:p>
    <w:p w14:paraId="3EAE61BC" w14:textId="77777777" w:rsidR="00CC0F5E" w:rsidRPr="00CA546E" w:rsidRDefault="00CC0F5E" w:rsidP="00977F2A">
      <w:pPr>
        <w:numPr>
          <w:ilvl w:val="12"/>
          <w:numId w:val="0"/>
        </w:numPr>
        <w:spacing w:line="240" w:lineRule="auto"/>
        <w:ind w:right="-29"/>
        <w:rPr>
          <w:rFonts w:asciiTheme="majorBidi" w:hAnsiTheme="majorBidi" w:cstheme="majorBidi"/>
          <w:color w:val="000000"/>
          <w:szCs w:val="22"/>
          <w:lang w:val="mt-MT"/>
        </w:rPr>
      </w:pPr>
    </w:p>
    <w:p w14:paraId="42E82DDB" w14:textId="77777777" w:rsidR="00CC0F5E" w:rsidRPr="00CA546E" w:rsidRDefault="00CC0F5E" w:rsidP="00977F2A">
      <w:pPr>
        <w:autoSpaceDE w:val="0"/>
        <w:autoSpaceDN w:val="0"/>
        <w:adjustRightInd w:val="0"/>
        <w:spacing w:line="240" w:lineRule="auto"/>
        <w:rPr>
          <w:rFonts w:asciiTheme="majorBidi" w:hAnsiTheme="majorBidi" w:cstheme="majorBidi"/>
          <w:iCs/>
          <w:color w:val="000000"/>
          <w:szCs w:val="22"/>
          <w:u w:val="single"/>
          <w:lang w:val="mt-MT"/>
        </w:rPr>
      </w:pPr>
      <w:r w:rsidRPr="00CA546E">
        <w:rPr>
          <w:rFonts w:asciiTheme="majorBidi" w:hAnsiTheme="majorBidi" w:cstheme="majorBidi"/>
          <w:iCs/>
          <w:color w:val="000000"/>
          <w:szCs w:val="22"/>
          <w:u w:val="single"/>
          <w:lang w:val="mt-MT"/>
        </w:rPr>
        <w:t>Adulti</w:t>
      </w:r>
    </w:p>
    <w:p w14:paraId="60340C1D"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iCs/>
          <w:color w:val="000000"/>
          <w:szCs w:val="22"/>
          <w:lang w:val="mt-MT"/>
        </w:rPr>
        <w:t xml:space="preserve">Effetti sekondarji rrapportati komuni ħafna (jistgħu jaffetwaw aktar minn 1 minn kull 10 pazjenti) kienu uġigħ ta’ ras, ħmurija fil-wiċċ, indiġestjoni, dijarea u </w:t>
      </w:r>
      <w:r w:rsidRPr="00CA546E">
        <w:rPr>
          <w:rFonts w:asciiTheme="majorBidi" w:hAnsiTheme="majorBidi" w:cstheme="majorBidi"/>
          <w:color w:val="000000"/>
          <w:szCs w:val="22"/>
          <w:lang w:val="mt-MT"/>
        </w:rPr>
        <w:t>wġigħ</w:t>
      </w:r>
      <w:r w:rsidRPr="00CA546E">
        <w:rPr>
          <w:rFonts w:asciiTheme="majorBidi" w:hAnsiTheme="majorBidi" w:cstheme="majorBidi"/>
          <w:iCs/>
          <w:color w:val="000000"/>
          <w:szCs w:val="22"/>
          <w:lang w:val="mt-MT"/>
        </w:rPr>
        <w:t xml:space="preserve"> fl-idejn jew fis-saqajn</w:t>
      </w:r>
      <w:r w:rsidRPr="00CA546E">
        <w:rPr>
          <w:rFonts w:asciiTheme="majorBidi" w:hAnsiTheme="majorBidi" w:cstheme="majorBidi"/>
          <w:color w:val="000000"/>
          <w:szCs w:val="22"/>
          <w:lang w:val="mt-MT"/>
        </w:rPr>
        <w:t>.</w:t>
      </w:r>
    </w:p>
    <w:p w14:paraId="47C1A168" w14:textId="77777777" w:rsidR="00DA27B0" w:rsidRPr="00CA546E" w:rsidRDefault="00DA27B0" w:rsidP="00977F2A">
      <w:pPr>
        <w:autoSpaceDE w:val="0"/>
        <w:autoSpaceDN w:val="0"/>
        <w:adjustRightInd w:val="0"/>
        <w:spacing w:line="240" w:lineRule="auto"/>
        <w:rPr>
          <w:rFonts w:asciiTheme="majorBidi" w:hAnsiTheme="majorBidi" w:cstheme="majorBidi"/>
          <w:color w:val="000000"/>
          <w:szCs w:val="22"/>
          <w:lang w:val="mt-MT"/>
        </w:rPr>
      </w:pPr>
    </w:p>
    <w:p w14:paraId="6A59E9B2"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Effetti sekondarji rrapportati b’mod komuni (</w:t>
      </w:r>
      <w:r w:rsidRPr="00CA546E">
        <w:rPr>
          <w:rFonts w:asciiTheme="majorBidi" w:hAnsiTheme="majorBidi" w:cstheme="majorBidi"/>
          <w:iCs/>
          <w:color w:val="000000"/>
          <w:szCs w:val="22"/>
          <w:lang w:val="mt-MT"/>
        </w:rPr>
        <w:t xml:space="preserve">jistgħu </w:t>
      </w:r>
      <w:r w:rsidRPr="00CA546E">
        <w:rPr>
          <w:rFonts w:asciiTheme="majorBidi" w:hAnsiTheme="majorBidi" w:cstheme="majorBidi"/>
          <w:color w:val="000000"/>
          <w:szCs w:val="22"/>
          <w:lang w:val="mt-MT"/>
        </w:rPr>
        <w:t>jaffetwaw sa 1 minn 10 pazjenti) inkludew: infezzjoni taħt il-ġilda, sintomi bħal ta’ l-influwenza, infjammazjoni tas-sinus, tnaqqis fi</w:t>
      </w:r>
      <w:r w:rsidRPr="00CA546E">
        <w:rPr>
          <w:rFonts w:asciiTheme="majorBidi" w:hAnsiTheme="majorBidi" w:cstheme="majorBidi"/>
          <w:iCs/>
          <w:color w:val="000000"/>
          <w:szCs w:val="22"/>
          <w:lang w:val="mt-MT"/>
        </w:rPr>
        <w:t>ċ-ċelloli ħomor tad-demm</w:t>
      </w:r>
      <w:r w:rsidRPr="00CA546E">
        <w:rPr>
          <w:rFonts w:asciiTheme="majorBidi" w:hAnsiTheme="majorBidi" w:cstheme="majorBidi"/>
          <w:color w:val="000000"/>
          <w:szCs w:val="22"/>
          <w:lang w:val="mt-MT"/>
        </w:rPr>
        <w:t xml:space="preserve"> (anemija), żamma ta’ fluwidi, diffikultà fl-irqad, ansjetà, emikranja, rogħda qawwija, sensazzjoni ta’ rqad ta’ partijiet tal-ġisem (tingiż), sensazzjoni ta’ ħruq, telf fis-sensibbiltà tal-mess, demm fuq wara ta’ l-għajn, effetti fuq il-vista, vista mċajpra u sensittività għad-dawl, effetti fuq il-vista tal-kuluri, irritazzjoni ta’ l-għajn, għajnejn ħomor, sturdament, bronkite, fsada fl-imnieħer, flisjoni, sogħla, konġestjoni fl-imnieħer, infjammazzjoni ta’ l-istonku, gastro-enterite, ħruq ta’ stonku, murliti, gass fl-istonku, ħalq xott, ħmurija tal-ġilda, għaraq bil-lejl, uġigħ muskolari, uġigħ tad-dahar u temperatura għolja tal-ġisem.</w:t>
      </w:r>
    </w:p>
    <w:p w14:paraId="1667467B" w14:textId="77777777" w:rsidR="00CC0F5E" w:rsidRPr="00CA546E" w:rsidRDefault="00CC0F5E" w:rsidP="00977F2A">
      <w:pPr>
        <w:pStyle w:val="EndnoteText"/>
        <w:autoSpaceDE w:val="0"/>
        <w:autoSpaceDN w:val="0"/>
        <w:adjustRightInd w:val="0"/>
        <w:rPr>
          <w:rFonts w:asciiTheme="majorBidi" w:hAnsiTheme="majorBidi" w:cstheme="majorBidi"/>
          <w:color w:val="000000"/>
          <w:szCs w:val="22"/>
          <w:lang w:val="mt-MT"/>
        </w:rPr>
      </w:pPr>
    </w:p>
    <w:p w14:paraId="130796FB"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Effetti sekondarji rrapportati b’mod mhux komuni (</w:t>
      </w:r>
      <w:r w:rsidRPr="00CA546E">
        <w:rPr>
          <w:rFonts w:asciiTheme="majorBidi" w:hAnsiTheme="majorBidi" w:cstheme="majorBidi"/>
          <w:iCs/>
          <w:color w:val="000000"/>
          <w:szCs w:val="22"/>
          <w:lang w:val="mt-MT"/>
        </w:rPr>
        <w:t xml:space="preserve">jistgħu </w:t>
      </w:r>
      <w:r w:rsidRPr="00CA546E">
        <w:rPr>
          <w:rFonts w:asciiTheme="majorBidi" w:hAnsiTheme="majorBidi" w:cstheme="majorBidi"/>
          <w:color w:val="000000"/>
          <w:szCs w:val="22"/>
          <w:lang w:val="mt-MT"/>
        </w:rPr>
        <w:t xml:space="preserve">jaffetwaw sa 1 minn kull 100 pazjent) inkludew, tnaqqis fl-akutezza fil-vista, vista’ doppja, sensazzjoni mhux normali ta’ l-għajn, fsada mill-pene, preżenza ta’ demm fis-semen u/jew fl-awrina u tkabbir tas-sider fl-irġiel. </w:t>
      </w:r>
    </w:p>
    <w:p w14:paraId="2537DACD"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6AD1A61D"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Raxx tal-ġilda u tnaqqis f’daqqa jew telf ta’ smigħ u tnaqqis fil-pressjoni tad-demm ġew irrappurtati wkoll bi frekwenza mhux magħrufa (l-frekwenza ma tistax tiġi stmata mit-tagħrif disponibbli). </w:t>
      </w:r>
    </w:p>
    <w:p w14:paraId="07DE96DB"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014E0DD4" w14:textId="77777777" w:rsidR="00CC0F5E" w:rsidRPr="00CA546E" w:rsidRDefault="00CC0F5E" w:rsidP="00977F2A">
      <w:pPr>
        <w:pStyle w:val="BodyText2"/>
        <w:autoSpaceDE w:val="0"/>
        <w:autoSpaceDN w:val="0"/>
        <w:adjustRightInd w:val="0"/>
        <w:spacing w:line="240" w:lineRule="auto"/>
        <w:rPr>
          <w:rFonts w:asciiTheme="majorBidi" w:hAnsiTheme="majorBidi" w:cstheme="majorBidi"/>
          <w:szCs w:val="22"/>
          <w:u w:val="single"/>
          <w:lang w:val="mt-MT"/>
        </w:rPr>
      </w:pPr>
      <w:r w:rsidRPr="00CA546E">
        <w:rPr>
          <w:rFonts w:asciiTheme="majorBidi" w:hAnsiTheme="majorBidi" w:cstheme="majorBidi"/>
          <w:szCs w:val="22"/>
          <w:u w:val="single"/>
          <w:lang w:val="mt-MT"/>
        </w:rPr>
        <w:t>Tfal u adoloxxenti</w:t>
      </w:r>
    </w:p>
    <w:p w14:paraId="2A752F52" w14:textId="77777777" w:rsidR="00CC0F5E" w:rsidRPr="00CA546E" w:rsidRDefault="004556A6"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L-</w:t>
      </w:r>
      <w:r w:rsidR="00DA27B0" w:rsidRPr="00CA546E">
        <w:rPr>
          <w:rFonts w:asciiTheme="majorBidi" w:hAnsiTheme="majorBidi" w:cstheme="majorBidi"/>
          <w:color w:val="000000"/>
          <w:szCs w:val="22"/>
          <w:lang w:val="mt-MT"/>
        </w:rPr>
        <w:t xml:space="preserve">avvenimenti avversi serji li ġejjin kienu rrapurtati b’mod komuni </w:t>
      </w:r>
      <w:r w:rsidR="00CC0F5E" w:rsidRPr="00CA546E">
        <w:rPr>
          <w:rFonts w:asciiTheme="majorBidi" w:hAnsiTheme="majorBidi" w:cstheme="majorBidi"/>
          <w:color w:val="000000"/>
          <w:szCs w:val="22"/>
          <w:lang w:val="mt-MT"/>
        </w:rPr>
        <w:t>(</w:t>
      </w:r>
      <w:r w:rsidR="00CC0F5E" w:rsidRPr="00CA546E">
        <w:rPr>
          <w:rFonts w:asciiTheme="majorBidi" w:hAnsiTheme="majorBidi" w:cstheme="majorBidi"/>
          <w:iCs/>
          <w:color w:val="000000"/>
          <w:szCs w:val="22"/>
          <w:lang w:val="mt-MT"/>
        </w:rPr>
        <w:t xml:space="preserve">jistgħu </w:t>
      </w:r>
      <w:r w:rsidR="00CC0F5E" w:rsidRPr="00CA546E">
        <w:rPr>
          <w:rFonts w:asciiTheme="majorBidi" w:hAnsiTheme="majorBidi" w:cstheme="majorBidi"/>
          <w:color w:val="000000"/>
          <w:szCs w:val="22"/>
          <w:lang w:val="mt-MT"/>
        </w:rPr>
        <w:t xml:space="preserve">jaffetwaw </w:t>
      </w:r>
      <w:r w:rsidR="00DA27B0" w:rsidRPr="00CA546E">
        <w:rPr>
          <w:rFonts w:asciiTheme="majorBidi" w:hAnsiTheme="majorBidi" w:cstheme="majorBidi"/>
          <w:color w:val="000000"/>
          <w:szCs w:val="22"/>
          <w:lang w:val="mt-MT"/>
        </w:rPr>
        <w:t>sa</w:t>
      </w:r>
      <w:r w:rsidR="00CC0F5E" w:rsidRPr="00CA546E">
        <w:rPr>
          <w:rFonts w:asciiTheme="majorBidi" w:hAnsiTheme="majorBidi" w:cstheme="majorBidi"/>
          <w:color w:val="000000"/>
          <w:szCs w:val="22"/>
          <w:lang w:val="mt-MT"/>
        </w:rPr>
        <w:t>1 minn kull 10 pazjenti)</w:t>
      </w:r>
      <w:r w:rsidR="00DA27B0" w:rsidRPr="00CA546E">
        <w:rPr>
          <w:rFonts w:asciiTheme="majorBidi" w:hAnsiTheme="majorBidi" w:cstheme="majorBidi"/>
          <w:color w:val="000000"/>
          <w:szCs w:val="22"/>
          <w:lang w:val="mt-MT"/>
        </w:rPr>
        <w:t xml:space="preserve">: pnewmonja, insuffiċjenza tal-qalb, insuffiċjenza tal-qalb fin-naħa tal-lemin, xokk relatat mal-qalb, pressjoni tad-demm għolja fil-pulmun, uġiħ fis-sider, ħass ħażin, </w:t>
      </w:r>
      <w:r w:rsidR="00CC0F5E" w:rsidRPr="00CA546E">
        <w:rPr>
          <w:rFonts w:asciiTheme="majorBidi" w:hAnsiTheme="majorBidi" w:cstheme="majorBidi"/>
          <w:color w:val="000000"/>
          <w:szCs w:val="22"/>
          <w:lang w:val="mt-MT"/>
        </w:rPr>
        <w:t>infezzjoni</w:t>
      </w:r>
      <w:r w:rsidR="00DA27B0" w:rsidRPr="00CA546E">
        <w:rPr>
          <w:rFonts w:asciiTheme="majorBidi" w:hAnsiTheme="majorBidi" w:cstheme="majorBidi"/>
          <w:color w:val="000000"/>
          <w:szCs w:val="22"/>
          <w:lang w:val="mt-MT"/>
        </w:rPr>
        <w:t xml:space="preserve"> </w:t>
      </w:r>
      <w:r w:rsidR="00CC0F5E" w:rsidRPr="00CA546E">
        <w:rPr>
          <w:rFonts w:asciiTheme="majorBidi" w:hAnsiTheme="majorBidi" w:cstheme="majorBidi"/>
          <w:color w:val="000000"/>
          <w:szCs w:val="22"/>
          <w:lang w:val="mt-MT"/>
        </w:rPr>
        <w:t xml:space="preserve">respiratorja, bronkite, infezzjoni </w:t>
      </w:r>
      <w:r w:rsidR="00DA27B0" w:rsidRPr="00CA546E">
        <w:rPr>
          <w:rFonts w:asciiTheme="majorBidi" w:hAnsiTheme="majorBidi" w:cstheme="majorBidi"/>
          <w:color w:val="000000"/>
          <w:szCs w:val="22"/>
          <w:lang w:val="mt-MT"/>
        </w:rPr>
        <w:t xml:space="preserve">virali fl-istonku u fl-imsaren, </w:t>
      </w:r>
      <w:r w:rsidR="00244879" w:rsidRPr="00CA546E">
        <w:rPr>
          <w:rFonts w:asciiTheme="majorBidi" w:hAnsiTheme="majorBidi" w:cstheme="majorBidi"/>
          <w:color w:val="000000"/>
          <w:szCs w:val="22"/>
          <w:lang w:val="mt-MT"/>
        </w:rPr>
        <w:t>infezzjonijiet fit-tratt urinarju u tħassir tas-snien.</w:t>
      </w:r>
    </w:p>
    <w:p w14:paraId="6CA52432"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166A7B7B" w14:textId="77777777" w:rsidR="008E3F5C" w:rsidRPr="00CA546E" w:rsidRDefault="008E3F5C"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Kien ikkunsidrat li l-avvenimenti avversi serji li ġejjin kienu relatati mat-trattament u kienu rrapurtati b’mod mhux komuni (jistgħu jaffettwaw sa 1 minn 100 pazjent), reazzjoni allerġika (bħal raxx fil-ġilda, nefħa fil-wiċċ, fix-xofftejn jew fl-ilsien, tħarħir, diffikultà biex tieħu n-nifs jew biex tibla’), konvulżjoni, taħbit tal-qalb mhux regolari, nuqqas ta’ smigħ, qtugħ ta’ nifs, infjammazzjoni fit-tratt ta’ diġestjoni, tħarħir minħabba distrub fil-fluss tal-arja.</w:t>
      </w:r>
    </w:p>
    <w:p w14:paraId="0E0FC95F" w14:textId="77777777" w:rsidR="008E3F5C" w:rsidRPr="00CA546E" w:rsidRDefault="008E3F5C" w:rsidP="00977F2A">
      <w:pPr>
        <w:numPr>
          <w:ilvl w:val="12"/>
          <w:numId w:val="0"/>
        </w:numPr>
        <w:spacing w:line="240" w:lineRule="auto"/>
        <w:ind w:right="-2"/>
        <w:rPr>
          <w:rFonts w:asciiTheme="majorBidi" w:hAnsiTheme="majorBidi" w:cstheme="majorBidi"/>
          <w:color w:val="000000"/>
          <w:szCs w:val="22"/>
          <w:lang w:val="mt-MT"/>
        </w:rPr>
      </w:pPr>
    </w:p>
    <w:p w14:paraId="0EACF105" w14:textId="77777777" w:rsidR="00244879"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Effetti sekondarji rrapp</w:t>
      </w:r>
      <w:r w:rsidR="00244879" w:rsidRPr="00CA546E">
        <w:rPr>
          <w:rFonts w:asciiTheme="majorBidi" w:hAnsiTheme="majorBidi" w:cstheme="majorBidi"/>
          <w:color w:val="000000"/>
          <w:szCs w:val="22"/>
          <w:lang w:val="mt-MT"/>
        </w:rPr>
        <w:t>u</w:t>
      </w:r>
      <w:r w:rsidRPr="00CA546E">
        <w:rPr>
          <w:rFonts w:asciiTheme="majorBidi" w:hAnsiTheme="majorBidi" w:cstheme="majorBidi"/>
          <w:color w:val="000000"/>
          <w:szCs w:val="22"/>
          <w:lang w:val="mt-MT"/>
        </w:rPr>
        <w:t xml:space="preserve">rtati b’mod komuni </w:t>
      </w:r>
      <w:r w:rsidR="00244879" w:rsidRPr="00CA546E">
        <w:rPr>
          <w:rFonts w:asciiTheme="majorBidi" w:hAnsiTheme="majorBidi" w:cstheme="majorBidi"/>
          <w:color w:val="000000"/>
          <w:szCs w:val="22"/>
          <w:lang w:val="mt-MT"/>
        </w:rPr>
        <w:t xml:space="preserve">ħafna </w:t>
      </w:r>
      <w:r w:rsidRPr="00CA546E">
        <w:rPr>
          <w:rFonts w:asciiTheme="majorBidi" w:hAnsiTheme="majorBidi" w:cstheme="majorBidi"/>
          <w:color w:val="000000"/>
          <w:szCs w:val="22"/>
          <w:lang w:val="mt-MT"/>
        </w:rPr>
        <w:t>(</w:t>
      </w:r>
      <w:r w:rsidRPr="00CA546E">
        <w:rPr>
          <w:rFonts w:asciiTheme="majorBidi" w:hAnsiTheme="majorBidi" w:cstheme="majorBidi"/>
          <w:iCs/>
          <w:color w:val="000000"/>
          <w:szCs w:val="22"/>
          <w:lang w:val="mt-MT"/>
        </w:rPr>
        <w:t xml:space="preserve">jistgħu </w:t>
      </w:r>
      <w:r w:rsidRPr="00CA546E">
        <w:rPr>
          <w:rFonts w:asciiTheme="majorBidi" w:hAnsiTheme="majorBidi" w:cstheme="majorBidi"/>
          <w:color w:val="000000"/>
          <w:szCs w:val="22"/>
          <w:lang w:val="mt-MT"/>
        </w:rPr>
        <w:t xml:space="preserve">jaffetwaw </w:t>
      </w:r>
      <w:r w:rsidR="00244879" w:rsidRPr="00CA546E">
        <w:rPr>
          <w:rFonts w:asciiTheme="majorBidi" w:hAnsiTheme="majorBidi" w:cstheme="majorBidi"/>
          <w:color w:val="000000"/>
          <w:szCs w:val="22"/>
          <w:lang w:val="mt-MT"/>
        </w:rPr>
        <w:t>aktar minn</w:t>
      </w:r>
      <w:r w:rsidRPr="00CA546E">
        <w:rPr>
          <w:rFonts w:asciiTheme="majorBidi" w:hAnsiTheme="majorBidi" w:cstheme="majorBidi"/>
          <w:color w:val="000000"/>
          <w:szCs w:val="22"/>
          <w:lang w:val="mt-MT"/>
        </w:rPr>
        <w:t xml:space="preserve"> 1 minn kull 10 pazjenti) kienu </w:t>
      </w:r>
      <w:r w:rsidR="00244879" w:rsidRPr="00CA546E">
        <w:rPr>
          <w:rFonts w:asciiTheme="majorBidi" w:hAnsiTheme="majorBidi" w:cstheme="majorBidi"/>
          <w:color w:val="000000"/>
          <w:szCs w:val="22"/>
          <w:lang w:val="mt-MT"/>
        </w:rPr>
        <w:t xml:space="preserve">uġigħ ta’ ras, rimettar, infezzjoni fil-gerżuma, deni, dijarea, influwenza u ħruġ ta’ demm mill-imnieħer. </w:t>
      </w:r>
    </w:p>
    <w:p w14:paraId="1BA70670" w14:textId="77777777" w:rsidR="00244879" w:rsidRPr="00CA546E" w:rsidRDefault="00244879" w:rsidP="00977F2A">
      <w:pPr>
        <w:numPr>
          <w:ilvl w:val="12"/>
          <w:numId w:val="0"/>
        </w:numPr>
        <w:spacing w:line="240" w:lineRule="auto"/>
        <w:ind w:right="-2"/>
        <w:rPr>
          <w:rFonts w:asciiTheme="majorBidi" w:hAnsiTheme="majorBidi" w:cstheme="majorBidi"/>
          <w:color w:val="000000"/>
          <w:szCs w:val="22"/>
          <w:lang w:val="mt-MT"/>
        </w:rPr>
      </w:pPr>
    </w:p>
    <w:p w14:paraId="71AEC44F" w14:textId="77777777" w:rsidR="00CC0F5E" w:rsidRPr="00CA546E" w:rsidRDefault="00244879"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Effetti sekondarji rrapurtati b’mod komuni (jistgħu jaffetwaw sa 1 minn kull 10 pazjenti) kienu </w:t>
      </w:r>
      <w:r w:rsidR="007266B4" w:rsidRPr="00CA546E">
        <w:rPr>
          <w:rFonts w:asciiTheme="majorBidi" w:hAnsiTheme="majorBidi" w:cstheme="majorBidi"/>
          <w:color w:val="000000"/>
          <w:szCs w:val="22"/>
          <w:lang w:val="mt-MT"/>
        </w:rPr>
        <w:t>nawsja</w:t>
      </w:r>
      <w:r w:rsidRPr="00CA546E">
        <w:rPr>
          <w:rFonts w:asciiTheme="majorBidi" w:hAnsiTheme="majorBidi" w:cstheme="majorBidi"/>
          <w:color w:val="000000"/>
          <w:szCs w:val="22"/>
          <w:lang w:val="mt-MT"/>
        </w:rPr>
        <w:t>, żieda fl-erezzjonijiet, pnewmonja u flissjoni.</w:t>
      </w:r>
    </w:p>
    <w:p w14:paraId="58AE11CB"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3B31950F" w14:textId="15A657AC" w:rsidR="00492AF7" w:rsidRPr="00CA546E" w:rsidRDefault="00CC0F5E" w:rsidP="00045F5E">
      <w:pPr>
        <w:keepNext/>
        <w:keepLines/>
        <w:numPr>
          <w:ilvl w:val="12"/>
          <w:numId w:val="0"/>
        </w:numPr>
        <w:spacing w:line="240" w:lineRule="auto"/>
        <w:ind w:right="-2"/>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Rappurtar tal-effetti sekondarji</w:t>
      </w:r>
    </w:p>
    <w:p w14:paraId="783026A7" w14:textId="5C67B7B2" w:rsidR="00CC0F5E" w:rsidRPr="00CA546E" w:rsidRDefault="00CC0F5E" w:rsidP="00977F2A">
      <w:pPr>
        <w:pStyle w:val="BodytextAgency"/>
        <w:keepNext/>
        <w:keepLines/>
        <w:spacing w:after="0" w:line="240" w:lineRule="auto"/>
        <w:rPr>
          <w:rFonts w:asciiTheme="majorBidi" w:hAnsiTheme="majorBidi" w:cstheme="majorBidi"/>
          <w:color w:val="000000"/>
          <w:sz w:val="22"/>
          <w:szCs w:val="22"/>
          <w:lang w:val="mt-MT"/>
        </w:rPr>
      </w:pPr>
      <w:r w:rsidRPr="00CA546E">
        <w:rPr>
          <w:rFonts w:asciiTheme="majorBidi" w:hAnsiTheme="majorBidi" w:cstheme="majorBidi"/>
          <w:color w:val="000000"/>
          <w:sz w:val="22"/>
          <w:szCs w:val="22"/>
          <w:lang w:val="mt-MT"/>
        </w:rPr>
        <w:t>Jekk ikollok xi effett sekondarju, kellem lit-tabib jew lill-ispiżjar tiegħek. Dan jinkludi xi effett sekondarju li mhuwiex elenkat f’dan il-fuljett.</w:t>
      </w:r>
      <w:r w:rsidRPr="00CA546E">
        <w:rPr>
          <w:rFonts w:asciiTheme="majorBidi" w:hAnsiTheme="majorBidi" w:cstheme="majorBidi"/>
          <w:i/>
          <w:color w:val="000000"/>
          <w:sz w:val="22"/>
          <w:szCs w:val="22"/>
          <w:lang w:val="mt-MT"/>
        </w:rPr>
        <w:t xml:space="preserve"> </w:t>
      </w:r>
      <w:r w:rsidRPr="00CA546E">
        <w:rPr>
          <w:rFonts w:asciiTheme="majorBidi" w:hAnsiTheme="majorBidi" w:cstheme="majorBidi"/>
          <w:color w:val="000000"/>
          <w:sz w:val="22"/>
          <w:szCs w:val="22"/>
          <w:lang w:val="mt-MT"/>
        </w:rPr>
        <w:t xml:space="preserve">Tista’ wkoll tirrapporta effetti sekondarji direttament permezz </w:t>
      </w:r>
      <w:r w:rsidRPr="00CA546E">
        <w:rPr>
          <w:rFonts w:asciiTheme="majorBidi" w:hAnsiTheme="majorBidi" w:cstheme="majorBidi"/>
          <w:color w:val="000000"/>
          <w:sz w:val="22"/>
          <w:szCs w:val="22"/>
          <w:highlight w:val="lightGray"/>
          <w:lang w:val="mt-MT"/>
        </w:rPr>
        <w:t>tas-sistema ta’ rappurtar nazzjonali imniżżla f’</w:t>
      </w:r>
      <w:hyperlink r:id="rId23" w:history="1">
        <w:r w:rsidRPr="00CA546E">
          <w:rPr>
            <w:rStyle w:val="Hyperlink"/>
            <w:rFonts w:asciiTheme="majorBidi" w:hAnsiTheme="majorBidi" w:cstheme="majorBidi"/>
            <w:sz w:val="22"/>
            <w:szCs w:val="22"/>
            <w:highlight w:val="lightGray"/>
            <w:lang w:val="mt-MT"/>
          </w:rPr>
          <w:t>Appendiċi V</w:t>
        </w:r>
      </w:hyperlink>
      <w:r w:rsidRPr="00CA546E">
        <w:rPr>
          <w:rFonts w:asciiTheme="majorBidi" w:hAnsiTheme="majorBidi" w:cstheme="majorBidi"/>
          <w:color w:val="000000"/>
          <w:sz w:val="22"/>
          <w:szCs w:val="22"/>
          <w:lang w:val="mt-MT"/>
        </w:rPr>
        <w:t>. Billi tirrapporta l-effetti sekondarji tista’ tgħin biex tiġi pprovduta aktar informazzjoni dwar is-sigurtà ta’ din il-mediċina.</w:t>
      </w:r>
    </w:p>
    <w:p w14:paraId="6A47DC70" w14:textId="77777777" w:rsidR="00CC0F5E" w:rsidRPr="00CA546E" w:rsidRDefault="00CC0F5E" w:rsidP="00977F2A">
      <w:pPr>
        <w:pStyle w:val="BodytextAgency"/>
        <w:spacing w:after="0" w:line="240" w:lineRule="auto"/>
        <w:rPr>
          <w:rFonts w:asciiTheme="majorBidi" w:hAnsiTheme="majorBidi" w:cstheme="majorBidi"/>
          <w:color w:val="000000"/>
          <w:sz w:val="22"/>
          <w:szCs w:val="22"/>
          <w:lang w:val="mt-MT"/>
        </w:rPr>
      </w:pPr>
    </w:p>
    <w:p w14:paraId="61E0939F" w14:textId="77777777" w:rsidR="00CC0F5E" w:rsidRPr="00CA546E" w:rsidRDefault="00CC0F5E" w:rsidP="00977F2A">
      <w:pPr>
        <w:pStyle w:val="BodytextAgency"/>
        <w:spacing w:after="0" w:line="240" w:lineRule="auto"/>
        <w:rPr>
          <w:rFonts w:asciiTheme="majorBidi" w:hAnsiTheme="majorBidi" w:cstheme="majorBidi"/>
          <w:color w:val="000000"/>
          <w:sz w:val="22"/>
          <w:szCs w:val="22"/>
          <w:lang w:val="mt-MT"/>
        </w:rPr>
      </w:pPr>
    </w:p>
    <w:p w14:paraId="7F8C19EB"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b/>
          <w:color w:val="000000"/>
          <w:szCs w:val="22"/>
          <w:lang w:val="mt-MT"/>
        </w:rPr>
        <w:t>5.</w:t>
      </w:r>
      <w:r w:rsidRPr="00CA546E">
        <w:rPr>
          <w:rFonts w:asciiTheme="majorBidi" w:hAnsiTheme="majorBidi" w:cstheme="majorBidi"/>
          <w:b/>
          <w:color w:val="000000"/>
          <w:szCs w:val="22"/>
          <w:lang w:val="mt-MT"/>
        </w:rPr>
        <w:tab/>
        <w:t>Kif taħżen Revatio</w:t>
      </w:r>
    </w:p>
    <w:p w14:paraId="3CCB406F" w14:textId="77777777" w:rsidR="00CC0F5E" w:rsidRPr="00CA546E" w:rsidRDefault="00CC0F5E" w:rsidP="00977F2A">
      <w:pPr>
        <w:numPr>
          <w:ilvl w:val="12"/>
          <w:numId w:val="0"/>
        </w:numPr>
        <w:spacing w:line="240" w:lineRule="auto"/>
        <w:ind w:right="-2"/>
        <w:rPr>
          <w:rFonts w:asciiTheme="majorBidi" w:hAnsiTheme="majorBidi" w:cstheme="majorBidi"/>
          <w:i/>
          <w:color w:val="000000"/>
          <w:szCs w:val="22"/>
          <w:lang w:val="mt-MT"/>
        </w:rPr>
      </w:pPr>
    </w:p>
    <w:p w14:paraId="5C73CA19" w14:textId="77777777" w:rsidR="00CC0F5E" w:rsidRPr="00CA546E" w:rsidRDefault="00CC0F5E" w:rsidP="00977F2A">
      <w:pPr>
        <w:numPr>
          <w:ilvl w:val="12"/>
          <w:numId w:val="0"/>
        </w:numPr>
        <w:spacing w:line="240" w:lineRule="auto"/>
        <w:ind w:right="-2"/>
        <w:rPr>
          <w:rFonts w:asciiTheme="majorBidi" w:hAnsiTheme="majorBidi" w:cstheme="majorBidi"/>
          <w:iCs/>
          <w:color w:val="000000"/>
          <w:szCs w:val="22"/>
          <w:lang w:val="mt-MT"/>
        </w:rPr>
      </w:pPr>
      <w:r w:rsidRPr="00CA546E">
        <w:rPr>
          <w:rFonts w:asciiTheme="majorBidi" w:hAnsiTheme="majorBidi" w:cstheme="majorBidi"/>
          <w:color w:val="000000"/>
          <w:szCs w:val="22"/>
          <w:lang w:val="mt-MT"/>
        </w:rPr>
        <w:t>Żomm din il-mediċina fejn ma tidhirx u ma tintlaħaqx mit-tfal</w:t>
      </w:r>
      <w:r w:rsidRPr="00CA546E">
        <w:rPr>
          <w:rFonts w:asciiTheme="majorBidi" w:hAnsiTheme="majorBidi" w:cstheme="majorBidi"/>
          <w:iCs/>
          <w:color w:val="000000"/>
          <w:szCs w:val="22"/>
          <w:lang w:val="mt-MT"/>
        </w:rPr>
        <w:t>.</w:t>
      </w:r>
    </w:p>
    <w:p w14:paraId="611D10E0" w14:textId="77777777" w:rsidR="00CC0F5E" w:rsidRPr="00CA546E" w:rsidRDefault="00CC0F5E" w:rsidP="00977F2A">
      <w:pPr>
        <w:numPr>
          <w:ilvl w:val="12"/>
          <w:numId w:val="0"/>
        </w:numPr>
        <w:spacing w:line="240" w:lineRule="auto"/>
        <w:ind w:right="-2"/>
        <w:rPr>
          <w:rFonts w:asciiTheme="majorBidi" w:hAnsiTheme="majorBidi" w:cstheme="majorBidi"/>
          <w:iCs/>
          <w:color w:val="000000"/>
          <w:szCs w:val="22"/>
          <w:lang w:val="mt-MT"/>
        </w:rPr>
      </w:pPr>
    </w:p>
    <w:p w14:paraId="331D3B84"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Tużax din il-mediċina wara d-data ta’ skadenza li tidher fuq il-pakkett wara EXP. Id-data ta’ skadenza tirreferi għall-aħħar ġurnata ta’ dak ix-xahar</w:t>
      </w:r>
      <w:r w:rsidRPr="00CA546E">
        <w:rPr>
          <w:rFonts w:asciiTheme="majorBidi" w:hAnsiTheme="majorBidi" w:cstheme="majorBidi"/>
          <w:iCs/>
          <w:color w:val="000000"/>
          <w:szCs w:val="22"/>
          <w:lang w:val="mt-MT"/>
        </w:rPr>
        <w:t>.</w:t>
      </w:r>
    </w:p>
    <w:p w14:paraId="0380FE24"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06A24DA0" w14:textId="77777777" w:rsidR="00CC0F5E" w:rsidRPr="00CA546E" w:rsidRDefault="00CC0F5E" w:rsidP="00977F2A">
      <w:pPr>
        <w:numPr>
          <w:ilvl w:val="12"/>
          <w:numId w:val="0"/>
        </w:numPr>
        <w:spacing w:line="240" w:lineRule="auto"/>
        <w:ind w:right="-2"/>
        <w:rPr>
          <w:rFonts w:asciiTheme="majorBidi" w:hAnsiTheme="majorBidi" w:cstheme="majorBidi"/>
          <w:iCs/>
          <w:color w:val="000000"/>
          <w:szCs w:val="22"/>
          <w:lang w:val="mt-MT"/>
        </w:rPr>
      </w:pPr>
      <w:r w:rsidRPr="00CA546E">
        <w:rPr>
          <w:rFonts w:asciiTheme="majorBidi" w:hAnsiTheme="majorBidi" w:cstheme="majorBidi"/>
          <w:color w:val="000000"/>
          <w:szCs w:val="22"/>
          <w:lang w:val="mt-MT"/>
        </w:rPr>
        <w:t xml:space="preserve">Taħżinx f’temperatura ’l fuq minn </w:t>
      </w:r>
      <w:r w:rsidRPr="00CA546E">
        <w:rPr>
          <w:rFonts w:asciiTheme="majorBidi" w:hAnsiTheme="majorBidi" w:cstheme="majorBidi"/>
          <w:iCs/>
          <w:color w:val="000000"/>
          <w:szCs w:val="22"/>
          <w:lang w:val="mt-MT"/>
        </w:rPr>
        <w:t>30</w:t>
      </w:r>
      <w:r w:rsidRPr="00CA546E">
        <w:rPr>
          <w:rFonts w:asciiTheme="majorBidi" w:hAnsiTheme="majorBidi" w:cstheme="majorBidi"/>
          <w:iCs/>
          <w:color w:val="000000"/>
          <w:szCs w:val="22"/>
          <w:vertAlign w:val="superscript"/>
          <w:lang w:val="mt-MT"/>
        </w:rPr>
        <w:t>O</w:t>
      </w:r>
      <w:r w:rsidRPr="00CA546E">
        <w:rPr>
          <w:rFonts w:asciiTheme="majorBidi" w:hAnsiTheme="majorBidi" w:cstheme="majorBidi"/>
          <w:iCs/>
          <w:color w:val="000000"/>
          <w:szCs w:val="22"/>
          <w:lang w:val="mt-MT"/>
        </w:rPr>
        <w:t xml:space="preserve">C.  </w:t>
      </w:r>
      <w:r w:rsidRPr="00CA546E">
        <w:rPr>
          <w:rFonts w:asciiTheme="majorBidi" w:hAnsiTheme="majorBidi" w:cstheme="majorBidi"/>
          <w:color w:val="000000"/>
          <w:szCs w:val="22"/>
          <w:lang w:val="mt-MT"/>
        </w:rPr>
        <w:t>Aħżen fil-pakkett oriġinali, sabiex tilqa’ mill-umidità</w:t>
      </w:r>
      <w:r w:rsidRPr="00CA546E">
        <w:rPr>
          <w:rFonts w:asciiTheme="majorBidi" w:hAnsiTheme="majorBidi" w:cstheme="majorBidi"/>
          <w:iCs/>
          <w:color w:val="000000"/>
          <w:szCs w:val="22"/>
          <w:lang w:val="mt-MT"/>
        </w:rPr>
        <w:t>.</w:t>
      </w:r>
    </w:p>
    <w:p w14:paraId="1B889C7D"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62E82513"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Tarmix mediċini mal-ilma tad-dranaġġ jew mal-iskart domestiku.</w:t>
      </w:r>
      <w:r w:rsidRPr="00CA546E">
        <w:rPr>
          <w:rFonts w:asciiTheme="majorBidi" w:hAnsiTheme="majorBidi" w:cstheme="majorBidi"/>
          <w:b/>
          <w:color w:val="000000"/>
          <w:szCs w:val="22"/>
          <w:lang w:val="mt-MT"/>
        </w:rPr>
        <w:t xml:space="preserve"> </w:t>
      </w:r>
      <w:r w:rsidRPr="00CA546E">
        <w:rPr>
          <w:rFonts w:asciiTheme="majorBidi" w:hAnsiTheme="majorBidi" w:cstheme="majorBidi"/>
          <w:color w:val="000000"/>
          <w:szCs w:val="22"/>
          <w:lang w:val="mt-MT"/>
        </w:rPr>
        <w:t>Staqsi lill-ispiżjar tiegħek dwar kif għandek tarmi mediċini li m’għadekx tuża.</w:t>
      </w:r>
      <w:r w:rsidRPr="00CA546E">
        <w:rPr>
          <w:rFonts w:asciiTheme="majorBidi" w:hAnsiTheme="majorBidi" w:cstheme="majorBidi"/>
          <w:bCs/>
          <w:noProof/>
          <w:color w:val="000000"/>
          <w:szCs w:val="22"/>
          <w:lang w:val="mt-MT" w:eastAsia="ko-KR"/>
        </w:rPr>
        <w:t xml:space="preserve"> Dawn il-miżuri jgħinu għal protezzjoni ta’ l-ambjent</w:t>
      </w:r>
      <w:r w:rsidRPr="00CA546E">
        <w:rPr>
          <w:rFonts w:asciiTheme="majorBidi" w:hAnsiTheme="majorBidi" w:cstheme="majorBidi"/>
          <w:color w:val="000000"/>
          <w:szCs w:val="22"/>
          <w:lang w:val="mt-MT"/>
        </w:rPr>
        <w:t>.</w:t>
      </w:r>
    </w:p>
    <w:p w14:paraId="7EE3368B"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6DB0813B"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275AB5B0" w14:textId="77777777" w:rsidR="00CC0F5E" w:rsidRPr="00CA546E" w:rsidRDefault="00CC0F5E" w:rsidP="00977F2A">
      <w:pPr>
        <w:numPr>
          <w:ilvl w:val="12"/>
          <w:numId w:val="0"/>
        </w:numPr>
        <w:spacing w:line="240" w:lineRule="auto"/>
        <w:ind w:left="567" w:right="-2"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6.</w:t>
      </w:r>
      <w:r w:rsidRPr="00CA546E">
        <w:rPr>
          <w:rFonts w:asciiTheme="majorBidi" w:hAnsiTheme="majorBidi" w:cstheme="majorBidi"/>
          <w:b/>
          <w:color w:val="000000"/>
          <w:szCs w:val="22"/>
          <w:lang w:val="mt-MT"/>
        </w:rPr>
        <w:tab/>
        <w:t xml:space="preserve">Kontenut tal-pakkett u informazzjoni oħra </w:t>
      </w:r>
    </w:p>
    <w:p w14:paraId="5DF8E126" w14:textId="77777777" w:rsidR="00CC0F5E" w:rsidRPr="00CA546E" w:rsidRDefault="00CC0F5E" w:rsidP="00977F2A">
      <w:pPr>
        <w:pStyle w:val="BodyText"/>
        <w:spacing w:line="240" w:lineRule="auto"/>
        <w:rPr>
          <w:rFonts w:asciiTheme="majorBidi" w:hAnsiTheme="majorBidi" w:cstheme="majorBidi"/>
          <w:b/>
          <w:bCs/>
          <w:color w:val="000000"/>
          <w:szCs w:val="22"/>
          <w:lang w:val="mt-MT"/>
        </w:rPr>
      </w:pPr>
    </w:p>
    <w:p w14:paraId="1F1BBA61" w14:textId="297E1423" w:rsidR="00351788" w:rsidRPr="00CA546E" w:rsidRDefault="00CC0F5E" w:rsidP="00045F5E">
      <w:pPr>
        <w:pStyle w:val="BodyText"/>
        <w:spacing w:line="240" w:lineRule="auto"/>
        <w:rPr>
          <w:rFonts w:asciiTheme="majorBidi" w:hAnsiTheme="majorBidi" w:cstheme="majorBidi"/>
          <w:b/>
          <w:bCs/>
          <w:color w:val="000000"/>
          <w:szCs w:val="22"/>
          <w:u w:val="none"/>
          <w:lang w:val="mt-MT"/>
        </w:rPr>
      </w:pPr>
      <w:r w:rsidRPr="00CA546E">
        <w:rPr>
          <w:rFonts w:asciiTheme="majorBidi" w:hAnsiTheme="majorBidi" w:cstheme="majorBidi"/>
          <w:b/>
          <w:bCs/>
          <w:color w:val="000000"/>
          <w:szCs w:val="22"/>
          <w:u w:val="none"/>
          <w:lang w:val="mt-MT"/>
        </w:rPr>
        <w:t>X’fih Revatio</w:t>
      </w:r>
    </w:p>
    <w:p w14:paraId="1ADDE784" w14:textId="77777777" w:rsidR="00CC0F5E" w:rsidRPr="00CA546E" w:rsidRDefault="00CC0F5E" w:rsidP="00977F2A">
      <w:pPr>
        <w:numPr>
          <w:ilvl w:val="0"/>
          <w:numId w:val="21"/>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Is-sustanza attiva hi s-sildenafil.  Kull pillola fiha 20 mg ta’ sildenafil (bħala citrate).</w:t>
      </w:r>
    </w:p>
    <w:p w14:paraId="4E077424" w14:textId="77777777" w:rsidR="00CC0F5E" w:rsidRPr="00CA546E" w:rsidRDefault="00CC0F5E" w:rsidP="00977F2A">
      <w:pPr>
        <w:numPr>
          <w:ilvl w:val="0"/>
          <w:numId w:val="21"/>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Is-sustanzi l-oħra huma:</w:t>
      </w:r>
    </w:p>
    <w:p w14:paraId="0EFF63F8" w14:textId="77777777" w:rsidR="00CC0F5E" w:rsidRPr="00CA546E" w:rsidRDefault="00CC0F5E" w:rsidP="00977F2A">
      <w:pPr>
        <w:spacing w:line="240" w:lineRule="auto"/>
        <w:ind w:left="567"/>
        <w:rPr>
          <w:rFonts w:asciiTheme="majorBidi" w:hAnsiTheme="majorBidi" w:cstheme="majorBidi"/>
          <w:color w:val="000000"/>
          <w:szCs w:val="22"/>
          <w:lang w:val="mt-MT"/>
        </w:rPr>
      </w:pPr>
      <w:r w:rsidRPr="00CA546E">
        <w:rPr>
          <w:rFonts w:asciiTheme="majorBidi" w:hAnsiTheme="majorBidi" w:cstheme="majorBidi"/>
          <w:color w:val="000000"/>
          <w:szCs w:val="22"/>
          <w:lang w:val="mt-MT"/>
        </w:rPr>
        <w:t>Qalba tal-pillola: microcrystalline cellulose, calcium hydrogen phosphate (anhydrous), croscarmellose sodium</w:t>
      </w:r>
      <w:r w:rsidR="000A7568" w:rsidRPr="00CA546E">
        <w:rPr>
          <w:rFonts w:asciiTheme="majorBidi" w:hAnsiTheme="majorBidi" w:cstheme="majorBidi"/>
          <w:color w:val="000000"/>
          <w:szCs w:val="22"/>
          <w:lang w:val="mt-MT"/>
        </w:rPr>
        <w:t xml:space="preserve"> (ara sezzjoni 2 “Revatio fih sodium”)</w:t>
      </w:r>
      <w:r w:rsidRPr="00CA546E">
        <w:rPr>
          <w:rFonts w:asciiTheme="majorBidi" w:hAnsiTheme="majorBidi" w:cstheme="majorBidi"/>
          <w:color w:val="000000"/>
          <w:szCs w:val="22"/>
          <w:lang w:val="mt-MT"/>
        </w:rPr>
        <w:t>, magnesium stearate.</w:t>
      </w:r>
    </w:p>
    <w:p w14:paraId="76AAE13B" w14:textId="77777777" w:rsidR="00CC0F5E" w:rsidRPr="00CA546E" w:rsidRDefault="00CC0F5E" w:rsidP="00977F2A">
      <w:pPr>
        <w:numPr>
          <w:ilvl w:val="12"/>
          <w:numId w:val="0"/>
        </w:numPr>
        <w:spacing w:line="240" w:lineRule="auto"/>
        <w:ind w:left="567"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Kisja b’rita:  hypromellose, titanium dioxide (E171), lactose monohydrate</w:t>
      </w:r>
      <w:r w:rsidR="000A7568" w:rsidRPr="00CA546E">
        <w:rPr>
          <w:rFonts w:asciiTheme="majorBidi" w:hAnsiTheme="majorBidi" w:cstheme="majorBidi"/>
          <w:color w:val="000000"/>
          <w:szCs w:val="22"/>
          <w:lang w:val="mt-MT"/>
        </w:rPr>
        <w:t xml:space="preserve"> (ara sezzjoni 2 “Revatio fih lactose”)</w:t>
      </w:r>
      <w:r w:rsidRPr="00CA546E">
        <w:rPr>
          <w:rFonts w:asciiTheme="majorBidi" w:hAnsiTheme="majorBidi" w:cstheme="majorBidi"/>
          <w:color w:val="000000"/>
          <w:szCs w:val="22"/>
          <w:lang w:val="mt-MT"/>
        </w:rPr>
        <w:t>, glycerol triacetate</w:t>
      </w:r>
    </w:p>
    <w:p w14:paraId="148F80DC"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2987DA1A" w14:textId="64D75476" w:rsidR="00351788" w:rsidRPr="00CA546E" w:rsidRDefault="00CC0F5E" w:rsidP="00045F5E">
      <w:pPr>
        <w:keepNext/>
        <w:keepLines/>
        <w:numPr>
          <w:ilvl w:val="12"/>
          <w:numId w:val="0"/>
        </w:num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Id-dehra ta’ Revatio u l-kontenuti tal-pakkett</w:t>
      </w:r>
    </w:p>
    <w:p w14:paraId="574F4497" w14:textId="1B0D66A7" w:rsidR="00005015" w:rsidRPr="00CA546E" w:rsidRDefault="00CC0F5E" w:rsidP="00977F2A">
      <w:pPr>
        <w:keepNext/>
        <w:keepLines/>
        <w:autoSpaceDE w:val="0"/>
        <w:autoSpaceDN w:val="0"/>
        <w:adjustRightInd w:val="0"/>
        <w:spacing w:line="240" w:lineRule="auto"/>
        <w:rPr>
          <w:rFonts w:asciiTheme="majorBidi" w:hAnsiTheme="majorBidi" w:cstheme="majorBidi"/>
          <w:noProof/>
          <w:color w:val="000000"/>
          <w:szCs w:val="22"/>
          <w:lang w:val="mt-MT"/>
        </w:rPr>
      </w:pPr>
      <w:r w:rsidRPr="00CA546E">
        <w:rPr>
          <w:rFonts w:asciiTheme="majorBidi" w:hAnsiTheme="majorBidi" w:cstheme="majorBidi"/>
          <w:color w:val="000000"/>
          <w:szCs w:val="22"/>
          <w:lang w:val="mt-MT"/>
        </w:rPr>
        <w:t>Revatio pilloli miksijin b’rita huma bojod u tondi. Il-pilloli huma mmarkati bi “</w:t>
      </w:r>
      <w:r w:rsidR="007660D0">
        <w:rPr>
          <w:rFonts w:asciiTheme="majorBidi" w:hAnsiTheme="majorBidi" w:cstheme="majorBidi"/>
          <w:color w:val="000000"/>
          <w:szCs w:val="22"/>
          <w:lang w:val="mt-MT"/>
        </w:rPr>
        <w:t>VLE</w:t>
      </w:r>
      <w:r w:rsidRPr="00CA546E">
        <w:rPr>
          <w:rFonts w:asciiTheme="majorBidi" w:hAnsiTheme="majorBidi" w:cstheme="majorBidi"/>
          <w:color w:val="000000"/>
          <w:szCs w:val="22"/>
          <w:lang w:val="mt-MT"/>
        </w:rPr>
        <w:t>” fuq naħa u b’“RVT 20” fuq in-naħa l-oħra. Il-pilloli huma pprovduti f’pakketti ta’ folji li fihom 90 pillola</w:t>
      </w:r>
      <w:r w:rsidR="0067465F" w:rsidRPr="00CA546E">
        <w:rPr>
          <w:rFonts w:asciiTheme="majorBidi" w:hAnsiTheme="majorBidi" w:cstheme="majorBidi"/>
          <w:color w:val="000000"/>
          <w:szCs w:val="22"/>
          <w:lang w:val="mt-MT"/>
        </w:rPr>
        <w:t xml:space="preserve">, 90 x 1 pillola bħala folji </w:t>
      </w:r>
      <w:r w:rsidR="00D104B8" w:rsidRPr="00CA546E">
        <w:rPr>
          <w:rFonts w:asciiTheme="majorBidi" w:hAnsiTheme="majorBidi" w:cstheme="majorBidi"/>
          <w:color w:val="000000"/>
          <w:szCs w:val="22"/>
          <w:lang w:val="mt-MT"/>
        </w:rPr>
        <w:t>p</w:t>
      </w:r>
      <w:r w:rsidR="0067465F" w:rsidRPr="00CA546E">
        <w:rPr>
          <w:rFonts w:asciiTheme="majorBidi" w:hAnsiTheme="majorBidi" w:cstheme="majorBidi"/>
          <w:color w:val="000000"/>
          <w:szCs w:val="22"/>
          <w:lang w:val="mt-MT"/>
        </w:rPr>
        <w:t>perforati ta’ doża waħda</w:t>
      </w:r>
      <w:r w:rsidR="00D77C6F" w:rsidRPr="00CA546E">
        <w:rPr>
          <w:rFonts w:asciiTheme="majorBidi" w:hAnsiTheme="majorBidi" w:cstheme="majorBidi"/>
          <w:color w:val="000000"/>
          <w:szCs w:val="22"/>
          <w:lang w:val="mt-MT"/>
        </w:rPr>
        <w:t xml:space="preserve"> u f’pakketti ta’ folji li fihom 300 pillola</w:t>
      </w:r>
      <w:r w:rsidRPr="00CA546E">
        <w:rPr>
          <w:rFonts w:asciiTheme="majorBidi" w:hAnsiTheme="majorBidi" w:cstheme="majorBidi"/>
          <w:color w:val="000000"/>
          <w:szCs w:val="22"/>
          <w:lang w:val="mt-MT"/>
        </w:rPr>
        <w:t>.</w:t>
      </w:r>
      <w:r w:rsidR="00005015" w:rsidRPr="00CA546E">
        <w:rPr>
          <w:rFonts w:asciiTheme="majorBidi" w:hAnsiTheme="majorBidi" w:cstheme="majorBidi"/>
          <w:color w:val="000000"/>
          <w:szCs w:val="22"/>
          <w:lang w:val="mt-MT"/>
        </w:rPr>
        <w:t xml:space="preserve"> </w:t>
      </w:r>
      <w:r w:rsidR="00005015" w:rsidRPr="00CA546E">
        <w:rPr>
          <w:rFonts w:asciiTheme="majorBidi" w:hAnsiTheme="majorBidi" w:cstheme="majorBidi"/>
          <w:noProof/>
          <w:color w:val="000000"/>
          <w:szCs w:val="22"/>
          <w:lang w:val="mt-MT"/>
        </w:rPr>
        <w:t>Jista’ jkun li mhux id-daqsijiet tal-pakketti kollha huma għal skop kummerċjali.</w:t>
      </w:r>
    </w:p>
    <w:p w14:paraId="17072F26"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09A87390" w14:textId="77777777" w:rsidR="00CC0F5E" w:rsidRPr="00CA546E" w:rsidRDefault="00CC0F5E" w:rsidP="00977F2A">
      <w:pPr>
        <w:keepNext/>
        <w:numPr>
          <w:ilvl w:val="12"/>
          <w:numId w:val="0"/>
        </w:numPr>
        <w:spacing w:line="240" w:lineRule="auto"/>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Id-Detentur ta’ l-Awtorizzazzjoni Għat-Tqegħid fis-Suq u l-Manifattur</w:t>
      </w:r>
    </w:p>
    <w:p w14:paraId="1E661BFA" w14:textId="77777777" w:rsidR="00CC0F5E" w:rsidRPr="00CA546E" w:rsidRDefault="00CC0F5E" w:rsidP="00977F2A">
      <w:pPr>
        <w:keepNext/>
        <w:numPr>
          <w:ilvl w:val="12"/>
          <w:numId w:val="0"/>
        </w:numPr>
        <w:spacing w:line="240" w:lineRule="auto"/>
        <w:rPr>
          <w:rFonts w:asciiTheme="majorBidi" w:hAnsiTheme="majorBidi" w:cstheme="majorBidi"/>
          <w:color w:val="000000"/>
          <w:szCs w:val="22"/>
          <w:lang w:val="mt-MT"/>
        </w:rPr>
      </w:pPr>
    </w:p>
    <w:p w14:paraId="4E4C164B" w14:textId="77777777" w:rsidR="00CC0F5E" w:rsidRPr="00CA546E" w:rsidRDefault="00CC0F5E" w:rsidP="00977F2A">
      <w:pPr>
        <w:keepNext/>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Detentur ta’ l-</w:t>
      </w:r>
      <w:r w:rsidR="00A02707" w:rsidRPr="00CA546E">
        <w:rPr>
          <w:rFonts w:asciiTheme="majorBidi" w:hAnsiTheme="majorBidi" w:cstheme="majorBidi"/>
          <w:color w:val="000000"/>
          <w:szCs w:val="22"/>
          <w:lang w:val="mt-MT"/>
        </w:rPr>
        <w:t>A</w:t>
      </w:r>
      <w:r w:rsidRPr="00CA546E">
        <w:rPr>
          <w:rFonts w:asciiTheme="majorBidi" w:hAnsiTheme="majorBidi" w:cstheme="majorBidi"/>
          <w:color w:val="000000"/>
          <w:szCs w:val="22"/>
          <w:lang w:val="mt-MT"/>
        </w:rPr>
        <w:t>wtorizzazzjoni għat-</w:t>
      </w:r>
      <w:r w:rsidR="00A02707" w:rsidRPr="00CA546E">
        <w:rPr>
          <w:rFonts w:asciiTheme="majorBidi" w:hAnsiTheme="majorBidi" w:cstheme="majorBidi"/>
          <w:color w:val="000000"/>
          <w:szCs w:val="22"/>
          <w:lang w:val="mt-MT"/>
        </w:rPr>
        <w:t>T</w:t>
      </w:r>
      <w:r w:rsidRPr="00CA546E">
        <w:rPr>
          <w:rFonts w:asciiTheme="majorBidi" w:hAnsiTheme="majorBidi" w:cstheme="majorBidi"/>
          <w:color w:val="000000"/>
          <w:szCs w:val="22"/>
          <w:lang w:val="mt-MT"/>
        </w:rPr>
        <w:t>qegħid fis-</w:t>
      </w:r>
      <w:r w:rsidR="00A02707" w:rsidRPr="00CA546E">
        <w:rPr>
          <w:rFonts w:asciiTheme="majorBidi" w:hAnsiTheme="majorBidi" w:cstheme="majorBidi"/>
          <w:color w:val="000000"/>
          <w:szCs w:val="22"/>
          <w:lang w:val="mt-MT"/>
        </w:rPr>
        <w:t>S</w:t>
      </w:r>
      <w:r w:rsidRPr="00CA546E">
        <w:rPr>
          <w:rFonts w:asciiTheme="majorBidi" w:hAnsiTheme="majorBidi" w:cstheme="majorBidi"/>
          <w:color w:val="000000"/>
          <w:szCs w:val="22"/>
          <w:lang w:val="mt-MT"/>
        </w:rPr>
        <w:t xml:space="preserve">uq: </w:t>
      </w:r>
    </w:p>
    <w:p w14:paraId="5800183B" w14:textId="77777777" w:rsidR="00CC0F5E" w:rsidRPr="00CA546E" w:rsidRDefault="0027362B"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Upjohn EESV, Rivium Westlaan 142, 2909 LD Capelle aan den IJssel, in-Netherlands</w:t>
      </w:r>
    </w:p>
    <w:p w14:paraId="16AE793C"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3E6DB88E"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Manifattur:</w:t>
      </w:r>
    </w:p>
    <w:p w14:paraId="124DFD8D" w14:textId="32B29AB2" w:rsidR="00CC0F5E" w:rsidRDefault="0054509C"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Fareva Amboise</w:t>
      </w:r>
      <w:r w:rsidR="00CC0F5E" w:rsidRPr="00CA546E">
        <w:rPr>
          <w:rFonts w:asciiTheme="majorBidi" w:hAnsiTheme="majorBidi" w:cstheme="majorBidi"/>
          <w:color w:val="000000"/>
          <w:szCs w:val="22"/>
          <w:lang w:val="mt-MT"/>
        </w:rPr>
        <w:t>, Zone Industrielle, 29 route des Industries , 37530 Poc</w:t>
      </w:r>
      <w:r w:rsidRPr="00CA546E">
        <w:rPr>
          <w:rFonts w:asciiTheme="majorBidi" w:hAnsiTheme="majorBidi" w:cstheme="majorBidi"/>
          <w:bCs/>
          <w:color w:val="000000"/>
          <w:szCs w:val="22"/>
          <w:lang w:val="mt-MT"/>
        </w:rPr>
        <w:t>é</w:t>
      </w:r>
      <w:r w:rsidR="00CC0F5E" w:rsidRPr="00CA546E">
        <w:rPr>
          <w:rFonts w:asciiTheme="majorBidi" w:hAnsiTheme="majorBidi" w:cstheme="majorBidi"/>
          <w:color w:val="000000"/>
          <w:szCs w:val="22"/>
          <w:lang w:val="mt-MT"/>
        </w:rPr>
        <w:t>-sur-Cisse, Franza.</w:t>
      </w:r>
    </w:p>
    <w:p w14:paraId="08E562A1" w14:textId="7F7E6FBD" w:rsidR="00BE30B6" w:rsidRDefault="00BE30B6" w:rsidP="00977F2A">
      <w:pPr>
        <w:numPr>
          <w:ilvl w:val="12"/>
          <w:numId w:val="0"/>
        </w:numPr>
        <w:spacing w:line="240" w:lineRule="auto"/>
        <w:ind w:right="-2"/>
        <w:rPr>
          <w:rFonts w:asciiTheme="majorBidi" w:hAnsiTheme="majorBidi" w:cstheme="majorBidi"/>
          <w:color w:val="000000"/>
          <w:szCs w:val="22"/>
          <w:lang w:val="mt-MT"/>
        </w:rPr>
      </w:pPr>
    </w:p>
    <w:p w14:paraId="7F41310F" w14:textId="77777777" w:rsidR="00BE30B6" w:rsidRDefault="00BE30B6" w:rsidP="00977F2A">
      <w:pPr>
        <w:numPr>
          <w:ilvl w:val="12"/>
          <w:numId w:val="0"/>
        </w:numPr>
        <w:spacing w:line="240" w:lineRule="auto"/>
        <w:ind w:right="-2"/>
        <w:rPr>
          <w:rFonts w:asciiTheme="majorBidi" w:hAnsiTheme="majorBidi" w:cstheme="majorBidi"/>
          <w:color w:val="000000"/>
          <w:szCs w:val="22"/>
          <w:lang w:val="mt-MT"/>
        </w:rPr>
      </w:pPr>
      <w:r w:rsidRPr="00BE30B6">
        <w:rPr>
          <w:rFonts w:asciiTheme="majorBidi" w:hAnsiTheme="majorBidi" w:cstheme="majorBidi"/>
          <w:color w:val="000000"/>
          <w:szCs w:val="22"/>
          <w:lang w:val="mt-MT"/>
        </w:rPr>
        <w:t xml:space="preserve">jew </w:t>
      </w:r>
    </w:p>
    <w:p w14:paraId="1D6FF131" w14:textId="77777777" w:rsidR="00BE30B6" w:rsidRDefault="00BE30B6" w:rsidP="00977F2A">
      <w:pPr>
        <w:numPr>
          <w:ilvl w:val="12"/>
          <w:numId w:val="0"/>
        </w:numPr>
        <w:spacing w:line="240" w:lineRule="auto"/>
        <w:ind w:right="-2"/>
        <w:rPr>
          <w:rFonts w:asciiTheme="majorBidi" w:hAnsiTheme="majorBidi" w:cstheme="majorBidi"/>
          <w:color w:val="000000"/>
          <w:szCs w:val="22"/>
          <w:lang w:val="mt-MT"/>
        </w:rPr>
      </w:pPr>
    </w:p>
    <w:p w14:paraId="3091A171" w14:textId="0435C269" w:rsidR="00BE30B6" w:rsidRPr="00CA546E" w:rsidRDefault="00BE30B6" w:rsidP="00977F2A">
      <w:pPr>
        <w:numPr>
          <w:ilvl w:val="12"/>
          <w:numId w:val="0"/>
        </w:numPr>
        <w:spacing w:line="240" w:lineRule="auto"/>
        <w:ind w:right="-2"/>
        <w:rPr>
          <w:rFonts w:asciiTheme="majorBidi" w:hAnsiTheme="majorBidi" w:cstheme="majorBidi"/>
          <w:color w:val="000000"/>
          <w:szCs w:val="22"/>
          <w:lang w:val="mt-MT"/>
        </w:rPr>
      </w:pPr>
      <w:r w:rsidRPr="00BE30B6">
        <w:rPr>
          <w:rFonts w:asciiTheme="majorBidi" w:hAnsiTheme="majorBidi" w:cstheme="majorBidi"/>
          <w:color w:val="000000"/>
          <w:szCs w:val="22"/>
          <w:lang w:val="mt-MT"/>
        </w:rPr>
        <w:t>Mylan Hungary Kft., Mylan utca 1, Komárom 2900, L-Ungerija.</w:t>
      </w:r>
    </w:p>
    <w:p w14:paraId="5504B528" w14:textId="77777777" w:rsidR="00CC0F5E" w:rsidRPr="00CA546E" w:rsidRDefault="00CC0F5E" w:rsidP="00977F2A">
      <w:pPr>
        <w:pStyle w:val="BodyText"/>
        <w:spacing w:line="240" w:lineRule="auto"/>
        <w:rPr>
          <w:rFonts w:asciiTheme="majorBidi" w:hAnsiTheme="majorBidi" w:cstheme="majorBidi"/>
          <w:b/>
          <w:bCs/>
          <w:color w:val="000000"/>
          <w:szCs w:val="22"/>
          <w:lang w:val="mt-MT"/>
        </w:rPr>
      </w:pPr>
    </w:p>
    <w:p w14:paraId="30A69C72"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noProof/>
          <w:color w:val="000000"/>
          <w:szCs w:val="22"/>
          <w:lang w:val="mt-MT"/>
        </w:rPr>
        <w:t>Għal kull tagħrif dwar dan il-prodott mediċinali, jekk jogħġbok ikkuntattja lir-rappreżentant lokali</w:t>
      </w:r>
      <w:r w:rsidRPr="00CA546E">
        <w:rPr>
          <w:rFonts w:asciiTheme="majorBidi" w:hAnsiTheme="majorBidi" w:cstheme="majorBidi"/>
          <w:color w:val="000000"/>
          <w:szCs w:val="22"/>
          <w:lang w:val="mt-MT"/>
        </w:rPr>
        <w:t xml:space="preserve"> tad-detentur ta’ l-awtorizzazzjoni għat-tqegħid fis-suq.</w:t>
      </w:r>
    </w:p>
    <w:p w14:paraId="02CC7DE3" w14:textId="77777777" w:rsidR="00CC0F5E" w:rsidRPr="00CA546E" w:rsidRDefault="00CC0F5E" w:rsidP="00977F2A">
      <w:pPr>
        <w:pStyle w:val="BodyText"/>
        <w:spacing w:line="240" w:lineRule="auto"/>
        <w:rPr>
          <w:rFonts w:asciiTheme="majorBidi" w:hAnsiTheme="majorBidi" w:cstheme="majorBidi"/>
          <w:color w:val="000000"/>
          <w:szCs w:val="22"/>
          <w:lang w:val="mt-MT"/>
        </w:rPr>
      </w:pPr>
    </w:p>
    <w:tbl>
      <w:tblPr>
        <w:tblW w:w="9323" w:type="dxa"/>
        <w:tblLayout w:type="fixed"/>
        <w:tblLook w:val="0000" w:firstRow="0" w:lastRow="0" w:firstColumn="0" w:lastColumn="0" w:noHBand="0" w:noVBand="0"/>
      </w:tblPr>
      <w:tblGrid>
        <w:gridCol w:w="4503"/>
        <w:gridCol w:w="4820"/>
      </w:tblGrid>
      <w:tr w:rsidR="009C359E" w:rsidRPr="00CA546E" w14:paraId="332F5364" w14:textId="77777777" w:rsidTr="005D38B9">
        <w:tc>
          <w:tcPr>
            <w:tcW w:w="4503" w:type="dxa"/>
            <w:shd w:val="clear" w:color="auto" w:fill="auto"/>
          </w:tcPr>
          <w:p w14:paraId="7A0610FA" w14:textId="77777777" w:rsidR="009C359E" w:rsidRPr="00CA546E" w:rsidRDefault="009C359E" w:rsidP="00977F2A">
            <w:pPr>
              <w:tabs>
                <w:tab w:val="left" w:pos="0"/>
              </w:tabs>
              <w:spacing w:line="240" w:lineRule="auto"/>
              <w:rPr>
                <w:rFonts w:asciiTheme="majorBidi" w:hAnsiTheme="majorBidi" w:cstheme="majorBidi"/>
                <w:b/>
                <w:color w:val="000000"/>
                <w:szCs w:val="22"/>
                <w:lang w:val="fr-FR"/>
              </w:rPr>
            </w:pPr>
            <w:r w:rsidRPr="00CA546E">
              <w:rPr>
                <w:rFonts w:asciiTheme="majorBidi" w:hAnsiTheme="majorBidi" w:cstheme="majorBidi"/>
                <w:b/>
                <w:color w:val="000000"/>
                <w:szCs w:val="22"/>
                <w:lang w:val="fr-FR"/>
              </w:rPr>
              <w:t>België/Belgique/Belgien</w:t>
            </w:r>
          </w:p>
        </w:tc>
        <w:tc>
          <w:tcPr>
            <w:tcW w:w="4820" w:type="dxa"/>
            <w:shd w:val="clear" w:color="auto" w:fill="auto"/>
          </w:tcPr>
          <w:p w14:paraId="55C64AC5" w14:textId="77777777" w:rsidR="009C359E" w:rsidRPr="00CA546E" w:rsidRDefault="009C359E" w:rsidP="00977F2A">
            <w:pPr>
              <w:spacing w:line="240" w:lineRule="auto"/>
              <w:rPr>
                <w:rFonts w:asciiTheme="majorBidi" w:hAnsiTheme="majorBidi" w:cstheme="majorBidi"/>
                <w:b/>
                <w:color w:val="000000"/>
                <w:szCs w:val="22"/>
                <w:lang w:val="en-US"/>
              </w:rPr>
            </w:pPr>
            <w:r w:rsidRPr="00CA546E">
              <w:rPr>
                <w:rFonts w:asciiTheme="majorBidi" w:hAnsiTheme="majorBidi" w:cstheme="majorBidi"/>
                <w:b/>
                <w:color w:val="000000"/>
                <w:szCs w:val="22"/>
                <w:lang w:val="en-US"/>
              </w:rPr>
              <w:t>Lietuva</w:t>
            </w:r>
          </w:p>
        </w:tc>
      </w:tr>
      <w:tr w:rsidR="009C359E" w:rsidRPr="00CA546E" w14:paraId="2175F34C" w14:textId="77777777" w:rsidTr="005D38B9">
        <w:tc>
          <w:tcPr>
            <w:tcW w:w="4503" w:type="dxa"/>
            <w:shd w:val="clear" w:color="auto" w:fill="auto"/>
          </w:tcPr>
          <w:p w14:paraId="399EE56A" w14:textId="60F9791C" w:rsidR="009C359E" w:rsidRPr="00CA546E" w:rsidRDefault="006A3440" w:rsidP="00977F2A">
            <w:pPr>
              <w:tabs>
                <w:tab w:val="left" w:pos="0"/>
                <w:tab w:val="center" w:pos="4153"/>
                <w:tab w:val="right" w:pos="8306"/>
              </w:tabs>
              <w:spacing w:line="240" w:lineRule="auto"/>
              <w:rPr>
                <w:rFonts w:asciiTheme="majorBidi" w:hAnsiTheme="majorBidi" w:cstheme="majorBidi"/>
                <w:color w:val="000000"/>
                <w:szCs w:val="22"/>
                <w:lang w:val="pt-PT"/>
              </w:rPr>
            </w:pPr>
            <w:r>
              <w:rPr>
                <w:szCs w:val="22"/>
                <w:lang w:val="fr-FR"/>
              </w:rPr>
              <w:t>Viatris</w:t>
            </w:r>
          </w:p>
        </w:tc>
        <w:tc>
          <w:tcPr>
            <w:tcW w:w="4820" w:type="dxa"/>
            <w:shd w:val="clear" w:color="auto" w:fill="auto"/>
          </w:tcPr>
          <w:p w14:paraId="1FD3F54B" w14:textId="5DA801AF" w:rsidR="009C359E" w:rsidRPr="00CA546E" w:rsidRDefault="006A3440" w:rsidP="00977F2A">
            <w:pPr>
              <w:spacing w:line="240" w:lineRule="auto"/>
              <w:rPr>
                <w:rFonts w:asciiTheme="majorBidi" w:hAnsiTheme="majorBidi" w:cstheme="majorBidi"/>
                <w:color w:val="000000"/>
                <w:szCs w:val="22"/>
                <w:lang w:val="en-US"/>
              </w:rPr>
            </w:pPr>
            <w:r>
              <w:rPr>
                <w:szCs w:val="22"/>
                <w:lang w:val="fr-FR"/>
              </w:rPr>
              <w:t xml:space="preserve">Viatris </w:t>
            </w:r>
            <w:r w:rsidR="009C359E" w:rsidRPr="00CA546E">
              <w:rPr>
                <w:rFonts w:asciiTheme="majorBidi" w:hAnsiTheme="majorBidi" w:cstheme="majorBidi"/>
                <w:color w:val="000000"/>
                <w:szCs w:val="22"/>
              </w:rPr>
              <w:t>UAB</w:t>
            </w:r>
          </w:p>
        </w:tc>
      </w:tr>
      <w:tr w:rsidR="009C359E" w:rsidRPr="00CA546E" w14:paraId="4F111079" w14:textId="77777777" w:rsidTr="005D38B9">
        <w:tc>
          <w:tcPr>
            <w:tcW w:w="4503" w:type="dxa"/>
            <w:shd w:val="clear" w:color="auto" w:fill="auto"/>
          </w:tcPr>
          <w:p w14:paraId="4503752A"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lang w:val="de-DE"/>
              </w:rPr>
              <w:t xml:space="preserve">Tél/Tel: +32 (0)2 </w:t>
            </w:r>
            <w:r w:rsidRPr="00CA546E">
              <w:rPr>
                <w:rFonts w:asciiTheme="majorBidi" w:hAnsiTheme="majorBidi" w:cstheme="majorBidi"/>
                <w:color w:val="000000"/>
                <w:szCs w:val="22"/>
                <w:lang w:val="fr-FR"/>
              </w:rPr>
              <w:t>658 61 00</w:t>
            </w:r>
          </w:p>
        </w:tc>
        <w:tc>
          <w:tcPr>
            <w:tcW w:w="4820" w:type="dxa"/>
            <w:shd w:val="clear" w:color="auto" w:fill="auto"/>
          </w:tcPr>
          <w:p w14:paraId="30B29BD5" w14:textId="77777777" w:rsidR="009C359E" w:rsidRPr="00CA546E" w:rsidRDefault="009C359E" w:rsidP="00977F2A">
            <w:pPr>
              <w:spacing w:line="240" w:lineRule="auto"/>
              <w:rPr>
                <w:rFonts w:asciiTheme="majorBidi" w:hAnsiTheme="majorBidi" w:cstheme="majorBidi"/>
                <w:color w:val="000000"/>
                <w:szCs w:val="22"/>
                <w:lang w:val="en-US"/>
              </w:rPr>
            </w:pPr>
            <w:r w:rsidRPr="00CA546E">
              <w:rPr>
                <w:rFonts w:asciiTheme="majorBidi" w:hAnsiTheme="majorBidi" w:cstheme="majorBidi"/>
                <w:color w:val="000000"/>
                <w:szCs w:val="22"/>
                <w:lang w:val="lt-LT"/>
              </w:rPr>
              <w:t>Tel</w:t>
            </w:r>
            <w:r w:rsidR="004F7EEE" w:rsidRPr="00CA546E">
              <w:rPr>
                <w:rFonts w:asciiTheme="majorBidi" w:hAnsiTheme="majorBidi" w:cstheme="majorBidi"/>
                <w:color w:val="000000"/>
                <w:szCs w:val="22"/>
                <w:lang w:val="lt-LT"/>
              </w:rPr>
              <w:t>:</w:t>
            </w:r>
            <w:r w:rsidRPr="00CA546E">
              <w:rPr>
                <w:rFonts w:asciiTheme="majorBidi" w:hAnsiTheme="majorBidi" w:cstheme="majorBidi"/>
                <w:color w:val="000000"/>
                <w:szCs w:val="22"/>
                <w:lang w:val="lt-LT"/>
              </w:rPr>
              <w:t xml:space="preserve"> +</w:t>
            </w:r>
            <w:r w:rsidRPr="00CA546E">
              <w:rPr>
                <w:rFonts w:asciiTheme="majorBidi" w:hAnsiTheme="majorBidi" w:cstheme="majorBidi"/>
                <w:color w:val="000000"/>
                <w:szCs w:val="22"/>
              </w:rPr>
              <w:t>370 52051288</w:t>
            </w:r>
          </w:p>
        </w:tc>
      </w:tr>
      <w:tr w:rsidR="009C359E" w:rsidRPr="00CA546E" w14:paraId="5E8EB68E" w14:textId="77777777" w:rsidTr="005D38B9">
        <w:tc>
          <w:tcPr>
            <w:tcW w:w="4503" w:type="dxa"/>
            <w:shd w:val="clear" w:color="auto" w:fill="auto"/>
          </w:tcPr>
          <w:p w14:paraId="5CB1C07B" w14:textId="77777777" w:rsidR="009C359E" w:rsidRPr="00CA546E" w:rsidRDefault="009C359E" w:rsidP="00977F2A">
            <w:pPr>
              <w:tabs>
                <w:tab w:val="left" w:pos="0"/>
              </w:tabs>
              <w:spacing w:line="240" w:lineRule="auto"/>
              <w:rPr>
                <w:rFonts w:asciiTheme="majorBidi" w:hAnsiTheme="majorBidi" w:cstheme="majorBidi"/>
                <w:strike/>
                <w:color w:val="000000"/>
                <w:szCs w:val="22"/>
                <w:lang w:val="de-DE"/>
              </w:rPr>
            </w:pPr>
          </w:p>
        </w:tc>
        <w:tc>
          <w:tcPr>
            <w:tcW w:w="4820" w:type="dxa"/>
            <w:shd w:val="clear" w:color="auto" w:fill="auto"/>
          </w:tcPr>
          <w:p w14:paraId="2A321650"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p>
        </w:tc>
      </w:tr>
      <w:tr w:rsidR="009C359E" w:rsidRPr="00CA546E" w14:paraId="5BF5F9FD" w14:textId="77777777" w:rsidTr="005D38B9">
        <w:tc>
          <w:tcPr>
            <w:tcW w:w="4503" w:type="dxa"/>
            <w:shd w:val="clear" w:color="auto" w:fill="auto"/>
          </w:tcPr>
          <w:p w14:paraId="23FE47F8" w14:textId="77777777" w:rsidR="009C359E" w:rsidRPr="00CA546E" w:rsidRDefault="009C359E" w:rsidP="00977F2A">
            <w:pPr>
              <w:autoSpaceDE w:val="0"/>
              <w:autoSpaceDN w:val="0"/>
              <w:adjustRightInd w:val="0"/>
              <w:spacing w:line="240" w:lineRule="auto"/>
              <w:rPr>
                <w:rFonts w:asciiTheme="majorBidi" w:hAnsiTheme="majorBidi" w:cstheme="majorBidi"/>
                <w:b/>
                <w:bCs/>
                <w:color w:val="000000"/>
                <w:szCs w:val="22"/>
              </w:rPr>
            </w:pPr>
            <w:r w:rsidRPr="00CA546E">
              <w:rPr>
                <w:rFonts w:asciiTheme="majorBidi" w:hAnsiTheme="majorBidi" w:cstheme="majorBidi"/>
                <w:b/>
                <w:bCs/>
                <w:color w:val="000000"/>
                <w:szCs w:val="22"/>
                <w:lang w:val="bg-BG"/>
              </w:rPr>
              <w:t>България</w:t>
            </w:r>
          </w:p>
        </w:tc>
        <w:tc>
          <w:tcPr>
            <w:tcW w:w="4820" w:type="dxa"/>
            <w:shd w:val="clear" w:color="auto" w:fill="auto"/>
          </w:tcPr>
          <w:p w14:paraId="6D1BBB86" w14:textId="77777777" w:rsidR="009C359E" w:rsidRPr="00CA546E" w:rsidRDefault="009C359E" w:rsidP="00977F2A">
            <w:pPr>
              <w:spacing w:line="240" w:lineRule="auto"/>
              <w:rPr>
                <w:rFonts w:asciiTheme="majorBidi" w:hAnsiTheme="majorBidi" w:cstheme="majorBidi"/>
                <w:b/>
                <w:color w:val="000000"/>
                <w:szCs w:val="22"/>
                <w:lang w:val="en-US"/>
              </w:rPr>
            </w:pPr>
            <w:r w:rsidRPr="00CA546E">
              <w:rPr>
                <w:rFonts w:asciiTheme="majorBidi" w:hAnsiTheme="majorBidi" w:cstheme="majorBidi"/>
                <w:b/>
                <w:color w:val="000000"/>
                <w:szCs w:val="22"/>
                <w:lang w:val="en-US"/>
              </w:rPr>
              <w:t>Luxembourg/Luxemburg</w:t>
            </w:r>
          </w:p>
        </w:tc>
      </w:tr>
      <w:tr w:rsidR="009C359E" w:rsidRPr="00CA546E" w14:paraId="5B36EE23" w14:textId="77777777" w:rsidTr="005D38B9">
        <w:tc>
          <w:tcPr>
            <w:tcW w:w="4503" w:type="dxa"/>
            <w:shd w:val="clear" w:color="auto" w:fill="auto"/>
          </w:tcPr>
          <w:p w14:paraId="068457EC" w14:textId="77777777" w:rsidR="009C359E" w:rsidRPr="00CA546E" w:rsidRDefault="009C359E" w:rsidP="00977F2A">
            <w:pPr>
              <w:spacing w:line="240" w:lineRule="auto"/>
              <w:rPr>
                <w:rFonts w:asciiTheme="majorBidi" w:hAnsiTheme="majorBidi" w:cstheme="majorBidi"/>
                <w:color w:val="000000"/>
                <w:szCs w:val="22"/>
              </w:rPr>
            </w:pPr>
            <w:r w:rsidRPr="00CA546E">
              <w:rPr>
                <w:rFonts w:asciiTheme="majorBidi" w:hAnsiTheme="majorBidi" w:cstheme="majorBidi"/>
                <w:noProof/>
                <w:color w:val="000000"/>
                <w:szCs w:val="22"/>
                <w:lang w:val="bg-BG"/>
              </w:rPr>
              <w:lastRenderedPageBreak/>
              <w:t>Майлан ЕООД</w:t>
            </w:r>
          </w:p>
        </w:tc>
        <w:tc>
          <w:tcPr>
            <w:tcW w:w="4820" w:type="dxa"/>
            <w:shd w:val="clear" w:color="auto" w:fill="auto"/>
          </w:tcPr>
          <w:p w14:paraId="1E2DB9A0" w14:textId="1155809A" w:rsidR="009C359E" w:rsidRPr="00CA546E" w:rsidRDefault="006A3440" w:rsidP="00977F2A">
            <w:pPr>
              <w:tabs>
                <w:tab w:val="left" w:pos="0"/>
                <w:tab w:val="center" w:pos="4153"/>
                <w:tab w:val="right" w:pos="8306"/>
              </w:tabs>
              <w:spacing w:line="240" w:lineRule="auto"/>
              <w:rPr>
                <w:rFonts w:asciiTheme="majorBidi" w:hAnsiTheme="majorBidi" w:cstheme="majorBidi"/>
                <w:color w:val="000000"/>
                <w:szCs w:val="22"/>
                <w:lang w:val="en-US"/>
              </w:rPr>
            </w:pPr>
            <w:r>
              <w:rPr>
                <w:szCs w:val="22"/>
                <w:lang w:val="en-US"/>
              </w:rPr>
              <w:t>Viatris</w:t>
            </w:r>
          </w:p>
        </w:tc>
      </w:tr>
      <w:tr w:rsidR="009C359E" w:rsidRPr="00CA546E" w14:paraId="781E37D5" w14:textId="77777777" w:rsidTr="005D38B9">
        <w:tc>
          <w:tcPr>
            <w:tcW w:w="4503" w:type="dxa"/>
            <w:shd w:val="clear" w:color="auto" w:fill="auto"/>
          </w:tcPr>
          <w:p w14:paraId="655AABB3" w14:textId="77777777" w:rsidR="009C359E" w:rsidRPr="00CA546E" w:rsidRDefault="009C359E" w:rsidP="00977F2A">
            <w:pPr>
              <w:spacing w:line="240" w:lineRule="auto"/>
              <w:rPr>
                <w:rFonts w:asciiTheme="majorBidi" w:hAnsiTheme="majorBidi" w:cstheme="majorBidi"/>
                <w:color w:val="000000"/>
                <w:szCs w:val="22"/>
              </w:rPr>
            </w:pPr>
            <w:r w:rsidRPr="00CA546E">
              <w:rPr>
                <w:rFonts w:asciiTheme="majorBidi" w:hAnsiTheme="majorBidi" w:cstheme="majorBidi"/>
                <w:color w:val="000000"/>
                <w:szCs w:val="22"/>
              </w:rPr>
              <w:t>Тел.: +359 2 44 55 400</w:t>
            </w:r>
          </w:p>
        </w:tc>
        <w:tc>
          <w:tcPr>
            <w:tcW w:w="4820" w:type="dxa"/>
            <w:shd w:val="clear" w:color="auto" w:fill="auto"/>
          </w:tcPr>
          <w:p w14:paraId="7D29AC5A" w14:textId="77777777" w:rsidR="009C359E" w:rsidRDefault="009C359E" w:rsidP="00977F2A">
            <w:pPr>
              <w:tabs>
                <w:tab w:val="left" w:pos="0"/>
              </w:tabs>
              <w:spacing w:line="240" w:lineRule="auto"/>
              <w:rPr>
                <w:rFonts w:asciiTheme="majorBidi" w:hAnsiTheme="majorBidi" w:cstheme="majorBidi"/>
                <w:color w:val="000000"/>
                <w:szCs w:val="22"/>
              </w:rPr>
            </w:pPr>
            <w:r w:rsidRPr="00CA546E">
              <w:rPr>
                <w:rFonts w:asciiTheme="majorBidi" w:hAnsiTheme="majorBidi" w:cstheme="majorBidi"/>
                <w:color w:val="000000"/>
                <w:szCs w:val="22"/>
                <w:lang w:val="de-DE"/>
              </w:rPr>
              <w:t xml:space="preserve">Tél/Tel: +32 (0)2 </w:t>
            </w:r>
            <w:r w:rsidRPr="00CA546E">
              <w:rPr>
                <w:rFonts w:asciiTheme="majorBidi" w:hAnsiTheme="majorBidi" w:cstheme="majorBidi"/>
                <w:color w:val="000000"/>
                <w:szCs w:val="22"/>
              </w:rPr>
              <w:t>658 61 00</w:t>
            </w:r>
          </w:p>
          <w:p w14:paraId="6279DCF3" w14:textId="6EFFE444" w:rsidR="006A3440" w:rsidRPr="00CA546E" w:rsidRDefault="006A3440" w:rsidP="00977F2A">
            <w:pPr>
              <w:tabs>
                <w:tab w:val="left" w:pos="0"/>
              </w:tabs>
              <w:spacing w:line="240" w:lineRule="auto"/>
              <w:rPr>
                <w:rFonts w:asciiTheme="majorBidi" w:hAnsiTheme="majorBidi" w:cstheme="majorBidi"/>
                <w:color w:val="000000"/>
                <w:szCs w:val="22"/>
                <w:lang w:val="de-DE"/>
              </w:rPr>
            </w:pPr>
            <w:r w:rsidRPr="00561511">
              <w:rPr>
                <w:lang w:val="en-US"/>
              </w:rPr>
              <w:t>(Belgique/Belgien)</w:t>
            </w:r>
          </w:p>
        </w:tc>
      </w:tr>
      <w:tr w:rsidR="009C359E" w:rsidRPr="00CA546E" w14:paraId="28CCC0F2" w14:textId="77777777" w:rsidTr="005D38B9">
        <w:tc>
          <w:tcPr>
            <w:tcW w:w="4503" w:type="dxa"/>
            <w:shd w:val="clear" w:color="auto" w:fill="auto"/>
          </w:tcPr>
          <w:p w14:paraId="3A50D340" w14:textId="77777777" w:rsidR="009C359E" w:rsidRPr="00CA546E" w:rsidRDefault="009C359E" w:rsidP="00977F2A">
            <w:pPr>
              <w:tabs>
                <w:tab w:val="left" w:pos="0"/>
              </w:tabs>
              <w:spacing w:line="240" w:lineRule="auto"/>
              <w:rPr>
                <w:rFonts w:asciiTheme="majorBidi" w:hAnsiTheme="majorBidi" w:cstheme="majorBidi"/>
                <w:strike/>
                <w:color w:val="000000"/>
                <w:szCs w:val="22"/>
                <w:lang w:val="de-DE"/>
              </w:rPr>
            </w:pPr>
          </w:p>
        </w:tc>
        <w:tc>
          <w:tcPr>
            <w:tcW w:w="4820" w:type="dxa"/>
            <w:shd w:val="clear" w:color="auto" w:fill="auto"/>
          </w:tcPr>
          <w:p w14:paraId="49C5153E"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p>
        </w:tc>
      </w:tr>
      <w:tr w:rsidR="009C359E" w:rsidRPr="00CA546E" w14:paraId="616E4274" w14:textId="77777777" w:rsidTr="005D38B9">
        <w:tc>
          <w:tcPr>
            <w:tcW w:w="4503" w:type="dxa"/>
            <w:shd w:val="clear" w:color="auto" w:fill="auto"/>
          </w:tcPr>
          <w:p w14:paraId="5212BA16" w14:textId="77777777" w:rsidR="009C359E" w:rsidRPr="00CA546E" w:rsidRDefault="009C359E" w:rsidP="00977F2A">
            <w:pPr>
              <w:keepNext/>
              <w:keepLines/>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b/>
                <w:bCs/>
                <w:color w:val="000000"/>
                <w:szCs w:val="22"/>
              </w:rPr>
              <w:t>Česká republika</w:t>
            </w:r>
          </w:p>
        </w:tc>
        <w:tc>
          <w:tcPr>
            <w:tcW w:w="4820" w:type="dxa"/>
            <w:shd w:val="clear" w:color="auto" w:fill="auto"/>
          </w:tcPr>
          <w:p w14:paraId="3379C458" w14:textId="77777777" w:rsidR="009C359E" w:rsidRPr="00CA546E" w:rsidRDefault="009C359E" w:rsidP="00977F2A">
            <w:pPr>
              <w:keepNext/>
              <w:keepLines/>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b/>
                <w:bCs/>
                <w:color w:val="000000"/>
                <w:szCs w:val="22"/>
                <w:lang w:val="hu-HU"/>
              </w:rPr>
              <w:t>Magyarország</w:t>
            </w:r>
          </w:p>
        </w:tc>
      </w:tr>
      <w:tr w:rsidR="009C359E" w:rsidRPr="00CA546E" w14:paraId="4FB69537" w14:textId="77777777" w:rsidTr="005D38B9">
        <w:tc>
          <w:tcPr>
            <w:tcW w:w="4503" w:type="dxa"/>
            <w:shd w:val="clear" w:color="auto" w:fill="auto"/>
          </w:tcPr>
          <w:p w14:paraId="5DF837DA" w14:textId="77777777" w:rsidR="009C359E" w:rsidRPr="00CA546E" w:rsidRDefault="009C359E" w:rsidP="00977F2A">
            <w:pPr>
              <w:keepNext/>
              <w:keepLines/>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color w:val="000000"/>
                <w:szCs w:val="22"/>
                <w:lang w:val="sv-SE"/>
              </w:rPr>
              <w:t>Viatris CZ s.r.o.</w:t>
            </w:r>
          </w:p>
        </w:tc>
        <w:tc>
          <w:tcPr>
            <w:tcW w:w="4820" w:type="dxa"/>
            <w:shd w:val="clear" w:color="auto" w:fill="auto"/>
          </w:tcPr>
          <w:p w14:paraId="16838CA0" w14:textId="1833483F" w:rsidR="009C359E" w:rsidRPr="00CA546E" w:rsidRDefault="006A3440" w:rsidP="00977F2A">
            <w:pPr>
              <w:keepNext/>
              <w:keepLines/>
              <w:tabs>
                <w:tab w:val="left" w:pos="0"/>
              </w:tabs>
              <w:spacing w:line="240" w:lineRule="auto"/>
              <w:rPr>
                <w:rFonts w:asciiTheme="majorBidi" w:hAnsiTheme="majorBidi" w:cstheme="majorBidi"/>
                <w:strike/>
                <w:color w:val="000000"/>
                <w:szCs w:val="22"/>
                <w:lang w:val="fr-FR"/>
              </w:rPr>
            </w:pPr>
            <w:r>
              <w:t>Viatris Healthcare</w:t>
            </w:r>
            <w:r w:rsidRPr="002E7138" w:rsidDel="00501FBC">
              <w:rPr>
                <w:szCs w:val="22"/>
              </w:rPr>
              <w:t xml:space="preserve"> </w:t>
            </w:r>
            <w:r w:rsidR="009C359E" w:rsidRPr="00CA546E">
              <w:rPr>
                <w:rFonts w:asciiTheme="majorBidi" w:hAnsiTheme="majorBidi" w:cstheme="majorBidi"/>
                <w:color w:val="000000"/>
                <w:szCs w:val="22"/>
              </w:rPr>
              <w:t>Kft.</w:t>
            </w:r>
          </w:p>
        </w:tc>
      </w:tr>
      <w:tr w:rsidR="009C359E" w:rsidRPr="00CA546E" w14:paraId="2160CB0A" w14:textId="77777777" w:rsidTr="005D38B9">
        <w:tc>
          <w:tcPr>
            <w:tcW w:w="4503" w:type="dxa"/>
            <w:shd w:val="clear" w:color="auto" w:fill="auto"/>
          </w:tcPr>
          <w:p w14:paraId="2A873693" w14:textId="77777777" w:rsidR="009C359E" w:rsidRPr="00CA546E" w:rsidRDefault="009C359E" w:rsidP="00977F2A">
            <w:pPr>
              <w:keepNext/>
              <w:keepLines/>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color w:val="000000"/>
                <w:szCs w:val="22"/>
              </w:rPr>
              <w:t>Tel: +420 222 004 400</w:t>
            </w:r>
          </w:p>
        </w:tc>
        <w:tc>
          <w:tcPr>
            <w:tcW w:w="4820" w:type="dxa"/>
            <w:shd w:val="clear" w:color="auto" w:fill="auto"/>
          </w:tcPr>
          <w:p w14:paraId="204565D8" w14:textId="77777777" w:rsidR="009C359E" w:rsidRPr="00CA546E" w:rsidRDefault="009C359E" w:rsidP="00977F2A">
            <w:pPr>
              <w:keepNext/>
              <w:keepLines/>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lang w:val="hu-HU"/>
              </w:rPr>
              <w:t>Tel.:</w:t>
            </w:r>
            <w:r w:rsidRPr="00CA546E">
              <w:rPr>
                <w:rFonts w:asciiTheme="majorBidi" w:hAnsiTheme="majorBidi" w:cstheme="majorBidi"/>
                <w:color w:val="000000"/>
                <w:szCs w:val="22"/>
              </w:rPr>
              <w:t xml:space="preserve"> + 36 1 465 2100</w:t>
            </w:r>
          </w:p>
        </w:tc>
      </w:tr>
      <w:tr w:rsidR="009C359E" w:rsidRPr="00CA546E" w14:paraId="7F05F039" w14:textId="77777777" w:rsidTr="005D38B9">
        <w:tc>
          <w:tcPr>
            <w:tcW w:w="4503" w:type="dxa"/>
            <w:shd w:val="clear" w:color="auto" w:fill="auto"/>
          </w:tcPr>
          <w:p w14:paraId="195A019F"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p>
        </w:tc>
        <w:tc>
          <w:tcPr>
            <w:tcW w:w="4820" w:type="dxa"/>
            <w:shd w:val="clear" w:color="auto" w:fill="auto"/>
          </w:tcPr>
          <w:p w14:paraId="2CFCF313"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p>
        </w:tc>
      </w:tr>
      <w:tr w:rsidR="009C359E" w:rsidRPr="00CA546E" w14:paraId="1928A26F" w14:textId="77777777" w:rsidTr="005D38B9">
        <w:trPr>
          <w:trHeight w:val="288"/>
        </w:trPr>
        <w:tc>
          <w:tcPr>
            <w:tcW w:w="4503" w:type="dxa"/>
            <w:shd w:val="clear" w:color="auto" w:fill="auto"/>
          </w:tcPr>
          <w:p w14:paraId="21DDB01F"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b/>
                <w:color w:val="000000"/>
                <w:szCs w:val="22"/>
                <w:lang w:val="de-DE"/>
              </w:rPr>
              <w:t>Danmark</w:t>
            </w:r>
          </w:p>
        </w:tc>
        <w:tc>
          <w:tcPr>
            <w:tcW w:w="4820" w:type="dxa"/>
            <w:shd w:val="clear" w:color="auto" w:fill="auto"/>
          </w:tcPr>
          <w:p w14:paraId="50BA6103"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b/>
                <w:color w:val="000000"/>
                <w:szCs w:val="22"/>
                <w:lang w:val="sv-SE"/>
              </w:rPr>
              <w:t>Malta</w:t>
            </w:r>
          </w:p>
        </w:tc>
      </w:tr>
      <w:tr w:rsidR="009C359E" w:rsidRPr="00CA546E" w14:paraId="0D5E4F8E" w14:textId="77777777" w:rsidTr="005D38B9">
        <w:tc>
          <w:tcPr>
            <w:tcW w:w="4503" w:type="dxa"/>
            <w:shd w:val="clear" w:color="auto" w:fill="auto"/>
          </w:tcPr>
          <w:p w14:paraId="46EC36D8"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color w:val="000000"/>
                <w:szCs w:val="22"/>
                <w:lang w:val="pt-PT"/>
              </w:rPr>
              <w:t>Viatris ApS</w:t>
            </w:r>
          </w:p>
        </w:tc>
        <w:tc>
          <w:tcPr>
            <w:tcW w:w="4820" w:type="dxa"/>
            <w:shd w:val="clear" w:color="auto" w:fill="auto"/>
          </w:tcPr>
          <w:p w14:paraId="6F00D0FC" w14:textId="12317CCD" w:rsidR="009C359E" w:rsidRPr="00CA546E" w:rsidRDefault="003D7FCF" w:rsidP="00977F2A">
            <w:pPr>
              <w:tabs>
                <w:tab w:val="left" w:pos="0"/>
              </w:tabs>
              <w:spacing w:line="240" w:lineRule="auto"/>
              <w:rPr>
                <w:rFonts w:asciiTheme="majorBidi" w:hAnsiTheme="majorBidi" w:cstheme="majorBidi"/>
                <w:b/>
                <w:color w:val="000000"/>
                <w:szCs w:val="22"/>
              </w:rPr>
            </w:pPr>
            <w:r w:rsidRPr="00CA546E">
              <w:rPr>
                <w:rFonts w:asciiTheme="majorBidi" w:hAnsiTheme="majorBidi" w:cstheme="majorBidi"/>
                <w:szCs w:val="22"/>
                <w:lang w:val="it-IT"/>
              </w:rPr>
              <w:t>V.J. Salomone Pharma Limited</w:t>
            </w:r>
          </w:p>
        </w:tc>
      </w:tr>
      <w:tr w:rsidR="009C359E" w:rsidRPr="00CA546E" w14:paraId="0747BD0A" w14:textId="77777777" w:rsidTr="005D38B9">
        <w:tc>
          <w:tcPr>
            <w:tcW w:w="4503" w:type="dxa"/>
            <w:shd w:val="clear" w:color="auto" w:fill="auto"/>
          </w:tcPr>
          <w:p w14:paraId="761EC5BC"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color w:val="000000"/>
                <w:szCs w:val="22"/>
                <w:lang w:val="pt-PT"/>
              </w:rPr>
              <w:t>Tlf: +45 28 11 69 32</w:t>
            </w:r>
          </w:p>
        </w:tc>
        <w:tc>
          <w:tcPr>
            <w:tcW w:w="4820" w:type="dxa"/>
            <w:shd w:val="clear" w:color="auto" w:fill="auto"/>
          </w:tcPr>
          <w:p w14:paraId="1594C49F" w14:textId="0F8D7BEC" w:rsidR="009C359E" w:rsidRPr="00CA546E" w:rsidRDefault="003D7FCF" w:rsidP="00977F2A">
            <w:pPr>
              <w:tabs>
                <w:tab w:val="left" w:pos="0"/>
              </w:tabs>
              <w:spacing w:line="240" w:lineRule="auto"/>
              <w:rPr>
                <w:rFonts w:asciiTheme="majorBidi" w:hAnsiTheme="majorBidi" w:cstheme="majorBidi"/>
                <w:bCs/>
                <w:color w:val="000000"/>
                <w:szCs w:val="22"/>
                <w:u w:val="single"/>
                <w:lang w:val="de-DE"/>
              </w:rPr>
            </w:pPr>
            <w:r w:rsidRPr="00CA546E">
              <w:rPr>
                <w:rFonts w:asciiTheme="majorBidi" w:hAnsiTheme="majorBidi" w:cstheme="majorBidi"/>
                <w:szCs w:val="22"/>
                <w:lang w:val="it-IT"/>
              </w:rPr>
              <w:t>Tel: (+356) 21 220 174</w:t>
            </w:r>
          </w:p>
        </w:tc>
      </w:tr>
      <w:tr w:rsidR="009C359E" w:rsidRPr="00CA546E" w14:paraId="034A10A9" w14:textId="77777777" w:rsidTr="005D38B9">
        <w:tc>
          <w:tcPr>
            <w:tcW w:w="4503" w:type="dxa"/>
            <w:shd w:val="clear" w:color="auto" w:fill="auto"/>
          </w:tcPr>
          <w:p w14:paraId="662BE1BA"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p>
        </w:tc>
        <w:tc>
          <w:tcPr>
            <w:tcW w:w="4820" w:type="dxa"/>
            <w:shd w:val="clear" w:color="auto" w:fill="auto"/>
          </w:tcPr>
          <w:p w14:paraId="3C7F8625"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p>
        </w:tc>
      </w:tr>
      <w:tr w:rsidR="009C359E" w:rsidRPr="00CA546E" w14:paraId="1698FBEA" w14:textId="77777777" w:rsidTr="005D38B9">
        <w:tc>
          <w:tcPr>
            <w:tcW w:w="4503" w:type="dxa"/>
            <w:shd w:val="clear" w:color="auto" w:fill="auto"/>
          </w:tcPr>
          <w:p w14:paraId="4B6DE75B" w14:textId="77777777" w:rsidR="009C359E" w:rsidRPr="00CA546E" w:rsidRDefault="009C359E" w:rsidP="00977F2A">
            <w:pPr>
              <w:keepNext/>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b/>
                <w:color w:val="000000"/>
                <w:szCs w:val="22"/>
                <w:lang w:val="de-DE"/>
              </w:rPr>
              <w:t>Deutschland</w:t>
            </w:r>
          </w:p>
        </w:tc>
        <w:tc>
          <w:tcPr>
            <w:tcW w:w="4820" w:type="dxa"/>
            <w:shd w:val="clear" w:color="auto" w:fill="auto"/>
          </w:tcPr>
          <w:p w14:paraId="52515E3C" w14:textId="77777777" w:rsidR="009C359E" w:rsidRPr="00CA546E" w:rsidRDefault="009C359E" w:rsidP="00977F2A">
            <w:pPr>
              <w:keepNext/>
              <w:spacing w:line="240" w:lineRule="auto"/>
              <w:rPr>
                <w:rFonts w:asciiTheme="majorBidi" w:hAnsiTheme="majorBidi" w:cstheme="majorBidi"/>
                <w:b/>
                <w:color w:val="000000"/>
                <w:szCs w:val="22"/>
                <w:lang w:val="sv-SE"/>
              </w:rPr>
            </w:pPr>
            <w:r w:rsidRPr="00CA546E">
              <w:rPr>
                <w:rFonts w:asciiTheme="majorBidi" w:hAnsiTheme="majorBidi" w:cstheme="majorBidi"/>
                <w:b/>
                <w:color w:val="000000"/>
                <w:szCs w:val="22"/>
                <w:lang w:val="de-DE"/>
              </w:rPr>
              <w:t>Nederland</w:t>
            </w:r>
          </w:p>
        </w:tc>
      </w:tr>
      <w:tr w:rsidR="009C359E" w:rsidRPr="00CA546E" w14:paraId="32CF531F" w14:textId="77777777" w:rsidTr="005D38B9">
        <w:tc>
          <w:tcPr>
            <w:tcW w:w="4503" w:type="dxa"/>
            <w:shd w:val="clear" w:color="auto" w:fill="auto"/>
          </w:tcPr>
          <w:p w14:paraId="06050ADD" w14:textId="77777777" w:rsidR="009C359E" w:rsidRPr="00CA546E" w:rsidRDefault="009C359E" w:rsidP="00977F2A">
            <w:pPr>
              <w:keepNext/>
              <w:tabs>
                <w:tab w:val="left" w:pos="0"/>
              </w:tabs>
              <w:spacing w:line="240" w:lineRule="auto"/>
              <w:rPr>
                <w:rFonts w:asciiTheme="majorBidi" w:hAnsiTheme="majorBidi" w:cstheme="majorBidi"/>
                <w:color w:val="000000"/>
                <w:szCs w:val="22"/>
                <w:lang w:val="de-DE"/>
              </w:rPr>
            </w:pPr>
            <w:r w:rsidRPr="00CA546E">
              <w:rPr>
                <w:rFonts w:asciiTheme="majorBidi" w:hAnsiTheme="majorBidi" w:cstheme="majorBidi"/>
                <w:color w:val="000000"/>
                <w:szCs w:val="22"/>
              </w:rPr>
              <w:t>Viatris Healthcare</w:t>
            </w:r>
            <w:r w:rsidRPr="00CA546E">
              <w:rPr>
                <w:rFonts w:asciiTheme="majorBidi" w:hAnsiTheme="majorBidi" w:cstheme="majorBidi"/>
                <w:color w:val="000000"/>
                <w:szCs w:val="22"/>
                <w:lang w:val="de-DE"/>
              </w:rPr>
              <w:t xml:space="preserve"> GmbH</w:t>
            </w:r>
          </w:p>
        </w:tc>
        <w:tc>
          <w:tcPr>
            <w:tcW w:w="4820" w:type="dxa"/>
            <w:shd w:val="clear" w:color="auto" w:fill="auto"/>
          </w:tcPr>
          <w:p w14:paraId="0A7E855F" w14:textId="77777777" w:rsidR="009C359E" w:rsidRPr="00CA546E" w:rsidRDefault="009C359E" w:rsidP="00977F2A">
            <w:pPr>
              <w:keepNext/>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color w:val="000000"/>
                <w:szCs w:val="22"/>
              </w:rPr>
              <w:t>Mylan Healthcare BV</w:t>
            </w:r>
          </w:p>
        </w:tc>
      </w:tr>
      <w:tr w:rsidR="009C359E" w:rsidRPr="00CA546E" w14:paraId="49A9F99C" w14:textId="77777777" w:rsidTr="005D38B9">
        <w:tc>
          <w:tcPr>
            <w:tcW w:w="4503" w:type="dxa"/>
            <w:shd w:val="clear" w:color="auto" w:fill="auto"/>
          </w:tcPr>
          <w:p w14:paraId="56B49C49" w14:textId="77777777" w:rsidR="009C359E" w:rsidRPr="00CA546E" w:rsidRDefault="009C359E" w:rsidP="00977F2A">
            <w:pPr>
              <w:keepNext/>
              <w:tabs>
                <w:tab w:val="left" w:pos="0"/>
              </w:tabs>
              <w:spacing w:line="240" w:lineRule="auto"/>
              <w:rPr>
                <w:rFonts w:asciiTheme="majorBidi" w:hAnsiTheme="majorBidi" w:cstheme="majorBidi"/>
                <w:color w:val="000000"/>
                <w:szCs w:val="22"/>
                <w:lang w:val="pt-PT"/>
              </w:rPr>
            </w:pPr>
            <w:r w:rsidRPr="00CA546E">
              <w:rPr>
                <w:rFonts w:asciiTheme="majorBidi" w:hAnsiTheme="majorBidi" w:cstheme="majorBidi"/>
                <w:color w:val="000000"/>
                <w:szCs w:val="22"/>
                <w:lang w:val="pt-PT"/>
              </w:rPr>
              <w:t xml:space="preserve">Tel: +49 (0)800 </w:t>
            </w:r>
            <w:r w:rsidRPr="00CA546E">
              <w:rPr>
                <w:rFonts w:asciiTheme="majorBidi" w:hAnsiTheme="majorBidi" w:cstheme="majorBidi"/>
                <w:color w:val="000000"/>
                <w:szCs w:val="22"/>
              </w:rPr>
              <w:t>0700 800</w:t>
            </w:r>
          </w:p>
        </w:tc>
        <w:tc>
          <w:tcPr>
            <w:tcW w:w="4820" w:type="dxa"/>
            <w:shd w:val="clear" w:color="auto" w:fill="auto"/>
          </w:tcPr>
          <w:p w14:paraId="69DC760E" w14:textId="77777777" w:rsidR="009C359E" w:rsidRPr="00CA546E" w:rsidRDefault="009C359E" w:rsidP="00977F2A">
            <w:pPr>
              <w:keepNext/>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color w:val="000000"/>
                <w:szCs w:val="22"/>
                <w:lang w:val="pt-PT"/>
              </w:rPr>
              <w:t>Tel: +31 (0)</w:t>
            </w:r>
            <w:r w:rsidRPr="00CA546E">
              <w:rPr>
                <w:rFonts w:asciiTheme="majorBidi" w:hAnsiTheme="majorBidi" w:cstheme="majorBidi"/>
                <w:color w:val="000000"/>
                <w:szCs w:val="22"/>
              </w:rPr>
              <w:t>20 426 3300</w:t>
            </w:r>
          </w:p>
        </w:tc>
      </w:tr>
      <w:tr w:rsidR="009C359E" w:rsidRPr="00CA546E" w14:paraId="3FEC9655" w14:textId="77777777" w:rsidTr="005D38B9">
        <w:tc>
          <w:tcPr>
            <w:tcW w:w="4503" w:type="dxa"/>
            <w:shd w:val="clear" w:color="auto" w:fill="auto"/>
          </w:tcPr>
          <w:p w14:paraId="18D9BF8C" w14:textId="77777777" w:rsidR="009C359E" w:rsidRPr="00CA546E" w:rsidRDefault="009C359E" w:rsidP="00977F2A">
            <w:pPr>
              <w:tabs>
                <w:tab w:val="left" w:pos="0"/>
              </w:tabs>
              <w:spacing w:line="240" w:lineRule="auto"/>
              <w:rPr>
                <w:rFonts w:asciiTheme="majorBidi" w:hAnsiTheme="majorBidi" w:cstheme="majorBidi"/>
                <w:color w:val="000000"/>
                <w:szCs w:val="22"/>
                <w:lang w:val="pt-PT"/>
              </w:rPr>
            </w:pPr>
          </w:p>
        </w:tc>
        <w:tc>
          <w:tcPr>
            <w:tcW w:w="4820" w:type="dxa"/>
            <w:shd w:val="clear" w:color="auto" w:fill="auto"/>
          </w:tcPr>
          <w:p w14:paraId="74962A95"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p>
        </w:tc>
      </w:tr>
      <w:tr w:rsidR="009C359E" w:rsidRPr="00CA546E" w14:paraId="3D93FD4D" w14:textId="77777777" w:rsidTr="005D38B9">
        <w:tc>
          <w:tcPr>
            <w:tcW w:w="4503" w:type="dxa"/>
            <w:shd w:val="clear" w:color="auto" w:fill="auto"/>
          </w:tcPr>
          <w:p w14:paraId="72500C9F"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b/>
                <w:bCs/>
                <w:color w:val="000000"/>
                <w:szCs w:val="22"/>
                <w:lang w:val="et-EE"/>
              </w:rPr>
              <w:t>Eesti</w:t>
            </w:r>
          </w:p>
        </w:tc>
        <w:tc>
          <w:tcPr>
            <w:tcW w:w="4820" w:type="dxa"/>
            <w:shd w:val="clear" w:color="auto" w:fill="auto"/>
          </w:tcPr>
          <w:p w14:paraId="0401367D"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b/>
                <w:snapToGrid w:val="0"/>
                <w:color w:val="000000"/>
                <w:szCs w:val="22"/>
                <w:lang w:val="de-DE"/>
              </w:rPr>
              <w:t>Norge</w:t>
            </w:r>
          </w:p>
        </w:tc>
      </w:tr>
      <w:tr w:rsidR="009C359E" w:rsidRPr="00CA546E" w14:paraId="493AA9EF" w14:textId="77777777" w:rsidTr="005D38B9">
        <w:tc>
          <w:tcPr>
            <w:tcW w:w="4503" w:type="dxa"/>
            <w:shd w:val="clear" w:color="auto" w:fill="auto"/>
          </w:tcPr>
          <w:p w14:paraId="71694D09" w14:textId="02676A7D" w:rsidR="009C359E" w:rsidRPr="00CA546E" w:rsidRDefault="00954E1D" w:rsidP="00977F2A">
            <w:pPr>
              <w:tabs>
                <w:tab w:val="left" w:pos="0"/>
              </w:tabs>
              <w:spacing w:line="240" w:lineRule="auto"/>
              <w:rPr>
                <w:rFonts w:asciiTheme="majorBidi" w:hAnsiTheme="majorBidi" w:cstheme="majorBidi"/>
                <w:color w:val="000000"/>
                <w:szCs w:val="22"/>
              </w:rPr>
            </w:pPr>
            <w:r>
              <w:t xml:space="preserve">Viatris </w:t>
            </w:r>
            <w:r>
              <w:rPr>
                <w:color w:val="000000"/>
              </w:rPr>
              <w:t>OÜ</w:t>
            </w:r>
          </w:p>
        </w:tc>
        <w:tc>
          <w:tcPr>
            <w:tcW w:w="4820" w:type="dxa"/>
            <w:shd w:val="clear" w:color="auto" w:fill="auto"/>
          </w:tcPr>
          <w:p w14:paraId="6FBD38D8" w14:textId="77777777" w:rsidR="009C359E" w:rsidRPr="00CA546E" w:rsidRDefault="009C359E" w:rsidP="00977F2A">
            <w:pPr>
              <w:tabs>
                <w:tab w:val="left" w:pos="0"/>
              </w:tabs>
              <w:spacing w:line="240" w:lineRule="auto"/>
              <w:rPr>
                <w:rFonts w:asciiTheme="majorBidi" w:hAnsiTheme="majorBidi" w:cstheme="majorBidi"/>
                <w:color w:val="000000"/>
                <w:szCs w:val="22"/>
                <w:lang w:val="pt-PT"/>
              </w:rPr>
            </w:pPr>
            <w:r w:rsidRPr="00CA546E">
              <w:rPr>
                <w:rFonts w:asciiTheme="majorBidi" w:hAnsiTheme="majorBidi" w:cstheme="majorBidi"/>
                <w:snapToGrid w:val="0"/>
                <w:color w:val="000000"/>
                <w:szCs w:val="22"/>
              </w:rPr>
              <w:t>Viatris</w:t>
            </w:r>
            <w:r w:rsidRPr="00CA546E">
              <w:rPr>
                <w:rFonts w:asciiTheme="majorBidi" w:hAnsiTheme="majorBidi" w:cstheme="majorBidi"/>
                <w:snapToGrid w:val="0"/>
                <w:color w:val="000000"/>
                <w:szCs w:val="22"/>
                <w:lang w:val="pt-PT"/>
              </w:rPr>
              <w:t xml:space="preserve"> AS</w:t>
            </w:r>
          </w:p>
        </w:tc>
      </w:tr>
      <w:tr w:rsidR="009C359E" w:rsidRPr="00CA546E" w14:paraId="00665462" w14:textId="77777777" w:rsidTr="005D38B9">
        <w:tc>
          <w:tcPr>
            <w:tcW w:w="4503" w:type="dxa"/>
            <w:shd w:val="clear" w:color="auto" w:fill="auto"/>
          </w:tcPr>
          <w:p w14:paraId="6A960C37"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lang w:val="et-EE"/>
              </w:rPr>
              <w:t>Tel: +</w:t>
            </w:r>
            <w:r w:rsidRPr="00CA546E">
              <w:rPr>
                <w:rFonts w:asciiTheme="majorBidi" w:hAnsiTheme="majorBidi" w:cstheme="majorBidi"/>
                <w:color w:val="000000"/>
                <w:szCs w:val="22"/>
              </w:rPr>
              <w:t>372 6363 052</w:t>
            </w:r>
          </w:p>
        </w:tc>
        <w:tc>
          <w:tcPr>
            <w:tcW w:w="4820" w:type="dxa"/>
            <w:shd w:val="clear" w:color="auto" w:fill="auto"/>
          </w:tcPr>
          <w:p w14:paraId="195F8462" w14:textId="77777777" w:rsidR="009C359E" w:rsidRPr="00CA546E" w:rsidRDefault="009C359E" w:rsidP="00977F2A">
            <w:pPr>
              <w:tabs>
                <w:tab w:val="left" w:pos="0"/>
              </w:tabs>
              <w:spacing w:line="240" w:lineRule="auto"/>
              <w:rPr>
                <w:rFonts w:asciiTheme="majorBidi" w:hAnsiTheme="majorBidi" w:cstheme="majorBidi"/>
                <w:color w:val="000000"/>
                <w:szCs w:val="22"/>
                <w:lang w:val="pt-PT"/>
              </w:rPr>
            </w:pPr>
            <w:r w:rsidRPr="00CA546E">
              <w:rPr>
                <w:rFonts w:asciiTheme="majorBidi" w:hAnsiTheme="majorBidi" w:cstheme="majorBidi"/>
                <w:snapToGrid w:val="0"/>
                <w:color w:val="000000"/>
                <w:szCs w:val="22"/>
                <w:lang w:val="pt-PT"/>
              </w:rPr>
              <w:t xml:space="preserve">Tlf: +47 </w:t>
            </w:r>
            <w:r w:rsidRPr="00CA546E">
              <w:rPr>
                <w:rFonts w:asciiTheme="majorBidi" w:hAnsiTheme="majorBidi" w:cstheme="majorBidi"/>
                <w:snapToGrid w:val="0"/>
                <w:color w:val="000000"/>
                <w:szCs w:val="22"/>
              </w:rPr>
              <w:t>66 75 33 00</w:t>
            </w:r>
          </w:p>
        </w:tc>
      </w:tr>
      <w:tr w:rsidR="009C359E" w:rsidRPr="00CA546E" w14:paraId="0AF55628" w14:textId="77777777" w:rsidTr="005D38B9">
        <w:tc>
          <w:tcPr>
            <w:tcW w:w="4503" w:type="dxa"/>
            <w:shd w:val="clear" w:color="auto" w:fill="auto"/>
          </w:tcPr>
          <w:p w14:paraId="70BFF097" w14:textId="77777777" w:rsidR="009C359E" w:rsidRPr="00CA546E" w:rsidRDefault="009C359E" w:rsidP="00977F2A">
            <w:pPr>
              <w:tabs>
                <w:tab w:val="left" w:pos="0"/>
              </w:tabs>
              <w:spacing w:line="240" w:lineRule="auto"/>
              <w:rPr>
                <w:rFonts w:asciiTheme="majorBidi" w:hAnsiTheme="majorBidi" w:cstheme="majorBidi"/>
                <w:color w:val="000000"/>
                <w:szCs w:val="22"/>
                <w:lang w:val="pt-PT"/>
              </w:rPr>
            </w:pPr>
          </w:p>
        </w:tc>
        <w:tc>
          <w:tcPr>
            <w:tcW w:w="4820" w:type="dxa"/>
            <w:shd w:val="clear" w:color="auto" w:fill="auto"/>
          </w:tcPr>
          <w:p w14:paraId="0E7DCB85" w14:textId="77777777" w:rsidR="009C359E" w:rsidRPr="00CA546E" w:rsidRDefault="009C359E" w:rsidP="00977F2A">
            <w:pPr>
              <w:spacing w:line="240" w:lineRule="auto"/>
              <w:rPr>
                <w:rFonts w:asciiTheme="majorBidi" w:hAnsiTheme="majorBidi" w:cstheme="majorBidi"/>
                <w:color w:val="000000"/>
                <w:szCs w:val="22"/>
                <w:lang w:val="pt-PT"/>
              </w:rPr>
            </w:pPr>
          </w:p>
        </w:tc>
      </w:tr>
      <w:tr w:rsidR="009C359E" w:rsidRPr="00CA546E" w14:paraId="37933AC6" w14:textId="77777777" w:rsidTr="005D38B9">
        <w:tc>
          <w:tcPr>
            <w:tcW w:w="4503" w:type="dxa"/>
            <w:shd w:val="clear" w:color="auto" w:fill="auto"/>
          </w:tcPr>
          <w:p w14:paraId="00F6EFC9" w14:textId="77777777" w:rsidR="009C359E" w:rsidRPr="00CA546E" w:rsidRDefault="009C359E" w:rsidP="00977F2A">
            <w:pPr>
              <w:spacing w:line="240" w:lineRule="auto"/>
              <w:rPr>
                <w:rFonts w:asciiTheme="majorBidi" w:hAnsiTheme="majorBidi" w:cstheme="majorBidi"/>
                <w:b/>
                <w:color w:val="000000"/>
                <w:szCs w:val="22"/>
                <w:lang w:val="pt-PT"/>
              </w:rPr>
            </w:pPr>
            <w:r w:rsidRPr="00CA546E">
              <w:rPr>
                <w:rFonts w:asciiTheme="majorBidi" w:hAnsiTheme="majorBidi" w:cstheme="majorBidi"/>
                <w:b/>
                <w:color w:val="000000"/>
                <w:szCs w:val="22"/>
              </w:rPr>
              <w:t>Ελλάδα</w:t>
            </w:r>
          </w:p>
        </w:tc>
        <w:tc>
          <w:tcPr>
            <w:tcW w:w="4820" w:type="dxa"/>
            <w:shd w:val="clear" w:color="auto" w:fill="auto"/>
          </w:tcPr>
          <w:p w14:paraId="1C59AECA" w14:textId="77777777" w:rsidR="009C359E" w:rsidRPr="00CA546E" w:rsidRDefault="009C359E" w:rsidP="00977F2A">
            <w:pPr>
              <w:spacing w:line="240" w:lineRule="auto"/>
              <w:rPr>
                <w:rFonts w:asciiTheme="majorBidi" w:hAnsiTheme="majorBidi" w:cstheme="majorBidi"/>
                <w:color w:val="000000"/>
                <w:szCs w:val="22"/>
                <w:lang w:val="de-DE"/>
              </w:rPr>
            </w:pPr>
            <w:r w:rsidRPr="00CA546E">
              <w:rPr>
                <w:rFonts w:asciiTheme="majorBidi" w:hAnsiTheme="majorBidi" w:cstheme="majorBidi"/>
                <w:b/>
                <w:color w:val="000000"/>
                <w:szCs w:val="22"/>
                <w:lang w:val="de-DE"/>
              </w:rPr>
              <w:t>Österreich</w:t>
            </w:r>
          </w:p>
        </w:tc>
      </w:tr>
      <w:tr w:rsidR="009C359E" w:rsidRPr="00CA546E" w14:paraId="039CC44B" w14:textId="77777777" w:rsidTr="005D38B9">
        <w:tc>
          <w:tcPr>
            <w:tcW w:w="4503" w:type="dxa"/>
            <w:shd w:val="clear" w:color="auto" w:fill="auto"/>
          </w:tcPr>
          <w:p w14:paraId="26429689" w14:textId="546CE978" w:rsidR="009C359E" w:rsidRPr="00CA546E" w:rsidRDefault="00954E1D" w:rsidP="00977F2A">
            <w:pPr>
              <w:spacing w:line="240" w:lineRule="auto"/>
              <w:rPr>
                <w:rFonts w:asciiTheme="majorBidi" w:hAnsiTheme="majorBidi" w:cstheme="majorBidi"/>
                <w:color w:val="000000"/>
                <w:szCs w:val="22"/>
                <w:lang w:val="de-DE"/>
              </w:rPr>
            </w:pPr>
            <w:r>
              <w:t>Viatris Hellas Ltd</w:t>
            </w:r>
          </w:p>
        </w:tc>
        <w:tc>
          <w:tcPr>
            <w:tcW w:w="4820" w:type="dxa"/>
            <w:shd w:val="clear" w:color="auto" w:fill="auto"/>
          </w:tcPr>
          <w:p w14:paraId="6395C468" w14:textId="78DDB38C" w:rsidR="009C359E" w:rsidRPr="00CA546E" w:rsidRDefault="008F2550" w:rsidP="00977F2A">
            <w:pPr>
              <w:spacing w:line="240" w:lineRule="auto"/>
              <w:rPr>
                <w:rFonts w:asciiTheme="majorBidi" w:hAnsiTheme="majorBidi" w:cstheme="majorBidi"/>
                <w:snapToGrid w:val="0"/>
                <w:color w:val="000000"/>
                <w:szCs w:val="22"/>
                <w:lang w:val="pt-PT"/>
              </w:rPr>
            </w:pPr>
            <w:r>
              <w:rPr>
                <w:szCs w:val="22"/>
              </w:rPr>
              <w:t>Viatris Austria</w:t>
            </w:r>
            <w:r w:rsidR="009C359E" w:rsidRPr="00CA546E">
              <w:rPr>
                <w:rFonts w:asciiTheme="majorBidi" w:hAnsiTheme="majorBidi" w:cstheme="majorBidi"/>
                <w:color w:val="000000"/>
                <w:szCs w:val="22"/>
              </w:rPr>
              <w:t xml:space="preserve"> GmbH</w:t>
            </w:r>
          </w:p>
        </w:tc>
      </w:tr>
      <w:tr w:rsidR="009C359E" w:rsidRPr="00CA546E" w14:paraId="36163E1D" w14:textId="77777777" w:rsidTr="005D38B9">
        <w:tc>
          <w:tcPr>
            <w:tcW w:w="4503" w:type="dxa"/>
            <w:shd w:val="clear" w:color="auto" w:fill="auto"/>
          </w:tcPr>
          <w:p w14:paraId="3023240C" w14:textId="77777777" w:rsidR="009C359E" w:rsidRPr="00CA546E" w:rsidRDefault="009C359E" w:rsidP="00977F2A">
            <w:pPr>
              <w:spacing w:line="240" w:lineRule="auto"/>
              <w:rPr>
                <w:rFonts w:asciiTheme="majorBidi" w:hAnsiTheme="majorBidi" w:cstheme="majorBidi"/>
                <w:color w:val="000000"/>
                <w:szCs w:val="22"/>
                <w:lang w:val="de-DE"/>
              </w:rPr>
            </w:pPr>
            <w:r w:rsidRPr="00CA546E">
              <w:rPr>
                <w:rFonts w:asciiTheme="majorBidi" w:hAnsiTheme="majorBidi" w:cstheme="majorBidi"/>
                <w:color w:val="000000"/>
                <w:szCs w:val="22"/>
              </w:rPr>
              <w:t>Τηλ</w:t>
            </w:r>
            <w:r w:rsidRPr="00CA546E">
              <w:rPr>
                <w:rFonts w:asciiTheme="majorBidi" w:hAnsiTheme="majorBidi" w:cstheme="majorBidi"/>
                <w:color w:val="000000"/>
                <w:szCs w:val="22"/>
                <w:lang w:val="de-DE"/>
              </w:rPr>
              <w:t>: +30 2100 100 002</w:t>
            </w:r>
          </w:p>
        </w:tc>
        <w:tc>
          <w:tcPr>
            <w:tcW w:w="4820" w:type="dxa"/>
            <w:shd w:val="clear" w:color="auto" w:fill="auto"/>
          </w:tcPr>
          <w:p w14:paraId="4F2AC00B" w14:textId="77777777" w:rsidR="009C359E" w:rsidRPr="00CA546E" w:rsidRDefault="009C359E" w:rsidP="00977F2A">
            <w:pPr>
              <w:spacing w:line="240" w:lineRule="auto"/>
              <w:rPr>
                <w:rFonts w:asciiTheme="majorBidi" w:hAnsiTheme="majorBidi" w:cstheme="majorBidi"/>
                <w:color w:val="000000"/>
                <w:szCs w:val="22"/>
                <w:lang w:val="pt-PT"/>
              </w:rPr>
            </w:pPr>
            <w:r w:rsidRPr="00CA546E">
              <w:rPr>
                <w:rFonts w:asciiTheme="majorBidi" w:hAnsiTheme="majorBidi" w:cstheme="majorBidi"/>
                <w:color w:val="000000"/>
                <w:szCs w:val="22"/>
                <w:lang w:val="de-DE"/>
              </w:rPr>
              <w:t xml:space="preserve">Tel: +43 </w:t>
            </w:r>
            <w:r w:rsidRPr="00CA546E">
              <w:rPr>
                <w:rFonts w:asciiTheme="majorBidi" w:hAnsiTheme="majorBidi" w:cstheme="majorBidi"/>
                <w:color w:val="000000"/>
                <w:szCs w:val="22"/>
              </w:rPr>
              <w:t>1 86390</w:t>
            </w:r>
          </w:p>
        </w:tc>
      </w:tr>
      <w:tr w:rsidR="009C359E" w:rsidRPr="00CA546E" w14:paraId="2002761E" w14:textId="77777777" w:rsidTr="005D38B9">
        <w:tc>
          <w:tcPr>
            <w:tcW w:w="4503" w:type="dxa"/>
            <w:shd w:val="clear" w:color="auto" w:fill="auto"/>
          </w:tcPr>
          <w:p w14:paraId="0E59A964" w14:textId="77777777" w:rsidR="009C359E" w:rsidRPr="00CA546E" w:rsidRDefault="009C359E" w:rsidP="00977F2A">
            <w:pPr>
              <w:tabs>
                <w:tab w:val="left" w:pos="0"/>
                <w:tab w:val="center" w:pos="4153"/>
                <w:tab w:val="right" w:pos="8306"/>
              </w:tabs>
              <w:spacing w:line="240" w:lineRule="auto"/>
              <w:rPr>
                <w:rFonts w:asciiTheme="majorBidi" w:hAnsiTheme="majorBidi" w:cstheme="majorBidi"/>
                <w:snapToGrid w:val="0"/>
                <w:color w:val="000000"/>
                <w:szCs w:val="22"/>
                <w:lang w:val="de-DE"/>
              </w:rPr>
            </w:pPr>
          </w:p>
        </w:tc>
        <w:tc>
          <w:tcPr>
            <w:tcW w:w="4820" w:type="dxa"/>
            <w:shd w:val="clear" w:color="auto" w:fill="auto"/>
          </w:tcPr>
          <w:p w14:paraId="20C4266A" w14:textId="77777777" w:rsidR="009C359E" w:rsidRPr="00CA546E" w:rsidRDefault="009C359E" w:rsidP="00977F2A">
            <w:pPr>
              <w:tabs>
                <w:tab w:val="left" w:pos="0"/>
              </w:tabs>
              <w:spacing w:line="240" w:lineRule="auto"/>
              <w:rPr>
                <w:rFonts w:asciiTheme="majorBidi" w:hAnsiTheme="majorBidi" w:cstheme="majorBidi"/>
                <w:color w:val="000000"/>
                <w:szCs w:val="22"/>
                <w:lang w:val="de-DE"/>
              </w:rPr>
            </w:pPr>
          </w:p>
        </w:tc>
      </w:tr>
      <w:tr w:rsidR="009C359E" w:rsidRPr="00CA546E" w14:paraId="2B2DE098" w14:textId="77777777" w:rsidTr="005D38B9">
        <w:tc>
          <w:tcPr>
            <w:tcW w:w="4503" w:type="dxa"/>
            <w:shd w:val="clear" w:color="auto" w:fill="auto"/>
          </w:tcPr>
          <w:p w14:paraId="197A2CED"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b/>
                <w:color w:val="000000"/>
                <w:szCs w:val="22"/>
                <w:lang w:val="pt-PT"/>
              </w:rPr>
              <w:t>España</w:t>
            </w:r>
          </w:p>
        </w:tc>
        <w:tc>
          <w:tcPr>
            <w:tcW w:w="4820" w:type="dxa"/>
            <w:shd w:val="clear" w:color="auto" w:fill="auto"/>
          </w:tcPr>
          <w:p w14:paraId="7F1A3345" w14:textId="77777777" w:rsidR="009C359E" w:rsidRPr="00CA546E" w:rsidRDefault="009C359E" w:rsidP="00977F2A">
            <w:pPr>
              <w:spacing w:line="240" w:lineRule="auto"/>
              <w:rPr>
                <w:rFonts w:asciiTheme="majorBidi" w:hAnsiTheme="majorBidi" w:cstheme="majorBidi"/>
                <w:b/>
                <w:snapToGrid w:val="0"/>
                <w:color w:val="000000"/>
                <w:szCs w:val="22"/>
                <w:lang w:val="de-DE"/>
              </w:rPr>
            </w:pPr>
            <w:r w:rsidRPr="00CA546E">
              <w:rPr>
                <w:rFonts w:asciiTheme="majorBidi" w:hAnsiTheme="majorBidi" w:cstheme="majorBidi"/>
                <w:b/>
                <w:color w:val="000000"/>
                <w:szCs w:val="22"/>
                <w:lang w:val="pl-PL"/>
              </w:rPr>
              <w:t>Polska</w:t>
            </w:r>
          </w:p>
        </w:tc>
      </w:tr>
      <w:tr w:rsidR="009C359E" w:rsidRPr="00CA546E" w14:paraId="35620504" w14:textId="77777777" w:rsidTr="005D38B9">
        <w:tc>
          <w:tcPr>
            <w:tcW w:w="4503" w:type="dxa"/>
            <w:shd w:val="clear" w:color="auto" w:fill="auto"/>
          </w:tcPr>
          <w:p w14:paraId="1A0DEAE2" w14:textId="6C3DE895" w:rsidR="009C359E" w:rsidRPr="00CA546E" w:rsidRDefault="009C359E" w:rsidP="00977F2A">
            <w:pPr>
              <w:tabs>
                <w:tab w:val="left" w:pos="0"/>
              </w:tabs>
              <w:spacing w:line="240" w:lineRule="auto"/>
              <w:rPr>
                <w:rFonts w:asciiTheme="majorBidi" w:hAnsiTheme="majorBidi" w:cstheme="majorBidi"/>
                <w:color w:val="000000"/>
                <w:szCs w:val="22"/>
                <w:lang w:val="pt-PT"/>
              </w:rPr>
            </w:pPr>
            <w:r w:rsidRPr="00CA546E">
              <w:rPr>
                <w:rFonts w:asciiTheme="majorBidi" w:hAnsiTheme="majorBidi" w:cstheme="majorBidi"/>
                <w:color w:val="000000"/>
                <w:szCs w:val="22"/>
              </w:rPr>
              <w:t>Viatris Pharmaceuticals</w:t>
            </w:r>
            <w:r w:rsidRPr="00CA546E">
              <w:rPr>
                <w:rFonts w:asciiTheme="majorBidi" w:hAnsiTheme="majorBidi" w:cstheme="majorBidi"/>
                <w:color w:val="000000"/>
                <w:szCs w:val="22"/>
                <w:lang w:val="pt-PT"/>
              </w:rPr>
              <w:t>, S.L.</w:t>
            </w:r>
          </w:p>
        </w:tc>
        <w:tc>
          <w:tcPr>
            <w:tcW w:w="4820" w:type="dxa"/>
            <w:shd w:val="clear" w:color="auto" w:fill="auto"/>
          </w:tcPr>
          <w:p w14:paraId="22F89467" w14:textId="1E109D88" w:rsidR="009C359E" w:rsidRPr="00CA546E" w:rsidRDefault="008F2550" w:rsidP="00977F2A">
            <w:pPr>
              <w:tabs>
                <w:tab w:val="left" w:pos="0"/>
              </w:tabs>
              <w:spacing w:line="240" w:lineRule="auto"/>
              <w:rPr>
                <w:rFonts w:asciiTheme="majorBidi" w:hAnsiTheme="majorBidi" w:cstheme="majorBidi"/>
                <w:snapToGrid w:val="0"/>
                <w:color w:val="000000"/>
                <w:szCs w:val="22"/>
                <w:lang w:val="pl-PL"/>
              </w:rPr>
            </w:pPr>
            <w:r>
              <w:rPr>
                <w:szCs w:val="22"/>
              </w:rPr>
              <w:t>Viatris</w:t>
            </w:r>
            <w:r w:rsidR="009C359E" w:rsidRPr="00CA546E">
              <w:rPr>
                <w:rFonts w:asciiTheme="majorBidi" w:hAnsiTheme="majorBidi" w:cstheme="majorBidi"/>
                <w:color w:val="000000"/>
                <w:szCs w:val="22"/>
              </w:rPr>
              <w:t xml:space="preserve"> Healthcare</w:t>
            </w:r>
            <w:r w:rsidR="009C359E" w:rsidRPr="00CA546E">
              <w:rPr>
                <w:rFonts w:asciiTheme="majorBidi" w:hAnsiTheme="majorBidi" w:cstheme="majorBidi"/>
                <w:color w:val="000000"/>
                <w:szCs w:val="22"/>
                <w:lang w:val="pl-PL"/>
              </w:rPr>
              <w:t xml:space="preserve"> Sp. z o.o.</w:t>
            </w:r>
          </w:p>
        </w:tc>
      </w:tr>
      <w:tr w:rsidR="009C359E" w:rsidRPr="00CA546E" w14:paraId="160E9796" w14:textId="77777777" w:rsidTr="005D38B9">
        <w:tc>
          <w:tcPr>
            <w:tcW w:w="4503" w:type="dxa"/>
            <w:shd w:val="clear" w:color="auto" w:fill="auto"/>
          </w:tcPr>
          <w:p w14:paraId="0C673CE1"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lang w:val="pt-PT"/>
              </w:rPr>
              <w:t>Tel: +34 900 102 712</w:t>
            </w:r>
          </w:p>
        </w:tc>
        <w:tc>
          <w:tcPr>
            <w:tcW w:w="4820" w:type="dxa"/>
            <w:shd w:val="clear" w:color="auto" w:fill="auto"/>
          </w:tcPr>
          <w:p w14:paraId="6F972FB8" w14:textId="77777777" w:rsidR="009C359E" w:rsidRPr="00CA546E" w:rsidRDefault="009C359E" w:rsidP="00977F2A">
            <w:pPr>
              <w:tabs>
                <w:tab w:val="left" w:pos="0"/>
              </w:tabs>
              <w:spacing w:line="240" w:lineRule="auto"/>
              <w:rPr>
                <w:rFonts w:asciiTheme="majorBidi" w:hAnsiTheme="majorBidi" w:cstheme="majorBidi"/>
                <w:color w:val="000000"/>
                <w:szCs w:val="22"/>
                <w:lang w:val="de-DE"/>
              </w:rPr>
            </w:pPr>
            <w:r w:rsidRPr="00CA546E">
              <w:rPr>
                <w:rFonts w:asciiTheme="majorBidi" w:hAnsiTheme="majorBidi" w:cstheme="majorBidi"/>
                <w:color w:val="000000"/>
                <w:szCs w:val="22"/>
                <w:lang w:val="pl-PL"/>
              </w:rPr>
              <w:t xml:space="preserve">Tel.: </w:t>
            </w:r>
            <w:r w:rsidRPr="00CA546E">
              <w:rPr>
                <w:rFonts w:asciiTheme="majorBidi" w:hAnsiTheme="majorBidi" w:cstheme="majorBidi"/>
                <w:color w:val="000000"/>
                <w:szCs w:val="22"/>
                <w:lang w:val="fr-FR"/>
              </w:rPr>
              <w:t xml:space="preserve">+48 22 </w:t>
            </w:r>
            <w:r w:rsidRPr="00CA546E">
              <w:rPr>
                <w:rFonts w:asciiTheme="majorBidi" w:hAnsiTheme="majorBidi" w:cstheme="majorBidi"/>
                <w:color w:val="000000"/>
                <w:szCs w:val="22"/>
              </w:rPr>
              <w:t>546 64 00</w:t>
            </w:r>
          </w:p>
        </w:tc>
      </w:tr>
      <w:tr w:rsidR="009C359E" w:rsidRPr="00CA546E" w14:paraId="0218367C" w14:textId="77777777" w:rsidTr="005D38B9">
        <w:tc>
          <w:tcPr>
            <w:tcW w:w="4503" w:type="dxa"/>
            <w:shd w:val="clear" w:color="auto" w:fill="auto"/>
          </w:tcPr>
          <w:p w14:paraId="48DA2524"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p>
        </w:tc>
        <w:tc>
          <w:tcPr>
            <w:tcW w:w="4820" w:type="dxa"/>
            <w:shd w:val="clear" w:color="auto" w:fill="auto"/>
          </w:tcPr>
          <w:p w14:paraId="73CFB323"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p>
        </w:tc>
      </w:tr>
      <w:tr w:rsidR="009C359E" w:rsidRPr="00CA546E" w14:paraId="42D52864" w14:textId="77777777" w:rsidTr="005D38B9">
        <w:tc>
          <w:tcPr>
            <w:tcW w:w="4503" w:type="dxa"/>
            <w:shd w:val="clear" w:color="auto" w:fill="auto"/>
          </w:tcPr>
          <w:p w14:paraId="75EEF4C2" w14:textId="77777777" w:rsidR="009C359E" w:rsidRPr="00CA546E" w:rsidRDefault="009C359E" w:rsidP="00977F2A">
            <w:pPr>
              <w:keepNext/>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b/>
                <w:color w:val="000000"/>
                <w:szCs w:val="22"/>
                <w:lang w:val="pt-PT"/>
              </w:rPr>
              <w:t>France</w:t>
            </w:r>
          </w:p>
        </w:tc>
        <w:tc>
          <w:tcPr>
            <w:tcW w:w="4820" w:type="dxa"/>
            <w:shd w:val="clear" w:color="auto" w:fill="auto"/>
          </w:tcPr>
          <w:p w14:paraId="6B309BC8" w14:textId="77777777" w:rsidR="009C359E" w:rsidRPr="00CA546E" w:rsidRDefault="009C359E" w:rsidP="00977F2A">
            <w:pPr>
              <w:spacing w:line="240" w:lineRule="auto"/>
              <w:rPr>
                <w:rFonts w:asciiTheme="majorBidi" w:hAnsiTheme="majorBidi" w:cstheme="majorBidi"/>
                <w:b/>
                <w:color w:val="000000"/>
                <w:szCs w:val="22"/>
                <w:lang w:val="pl-PL"/>
              </w:rPr>
            </w:pPr>
            <w:r w:rsidRPr="00CA546E">
              <w:rPr>
                <w:rFonts w:asciiTheme="majorBidi" w:hAnsiTheme="majorBidi" w:cstheme="majorBidi"/>
                <w:b/>
                <w:color w:val="000000"/>
                <w:szCs w:val="22"/>
                <w:lang w:val="pt-PT"/>
              </w:rPr>
              <w:t>Portugal</w:t>
            </w:r>
          </w:p>
        </w:tc>
      </w:tr>
      <w:tr w:rsidR="009C359E" w:rsidRPr="00CA546E" w14:paraId="53E257A0" w14:textId="77777777" w:rsidTr="005D38B9">
        <w:tc>
          <w:tcPr>
            <w:tcW w:w="4503" w:type="dxa"/>
            <w:shd w:val="clear" w:color="auto" w:fill="auto"/>
          </w:tcPr>
          <w:p w14:paraId="067B4AFD" w14:textId="77777777" w:rsidR="009C359E" w:rsidRPr="00CA546E" w:rsidRDefault="009C359E" w:rsidP="00977F2A">
            <w:pPr>
              <w:keepNext/>
              <w:spacing w:line="240" w:lineRule="auto"/>
              <w:rPr>
                <w:rFonts w:asciiTheme="majorBidi" w:hAnsiTheme="majorBidi" w:cstheme="majorBidi"/>
                <w:color w:val="000000"/>
                <w:szCs w:val="22"/>
              </w:rPr>
            </w:pPr>
            <w:r w:rsidRPr="00CA546E">
              <w:rPr>
                <w:rFonts w:asciiTheme="majorBidi" w:hAnsiTheme="majorBidi" w:cstheme="majorBidi"/>
                <w:color w:val="000000"/>
                <w:szCs w:val="22"/>
              </w:rPr>
              <w:t>Viatris Santé</w:t>
            </w:r>
          </w:p>
        </w:tc>
        <w:tc>
          <w:tcPr>
            <w:tcW w:w="4820" w:type="dxa"/>
            <w:shd w:val="clear" w:color="auto" w:fill="auto"/>
          </w:tcPr>
          <w:p w14:paraId="42F88A67" w14:textId="105769EF" w:rsidR="009C359E" w:rsidRPr="00CA546E" w:rsidRDefault="00954E1D" w:rsidP="00977F2A">
            <w:pPr>
              <w:tabs>
                <w:tab w:val="left" w:pos="0"/>
              </w:tabs>
              <w:spacing w:line="240" w:lineRule="auto"/>
              <w:rPr>
                <w:rFonts w:asciiTheme="majorBidi" w:hAnsiTheme="majorBidi" w:cstheme="majorBidi"/>
                <w:b/>
                <w:color w:val="000000"/>
                <w:szCs w:val="22"/>
                <w:lang w:val="pt-PT"/>
              </w:rPr>
            </w:pPr>
            <w:r w:rsidRPr="00F02A76">
              <w:t xml:space="preserve">Viatris Healthcare, </w:t>
            </w:r>
            <w:r w:rsidR="009C359E" w:rsidRPr="00CA546E">
              <w:rPr>
                <w:rFonts w:asciiTheme="majorBidi" w:hAnsiTheme="majorBidi" w:cstheme="majorBidi"/>
                <w:color w:val="000000"/>
                <w:szCs w:val="22"/>
                <w:lang w:val="pt-PT"/>
              </w:rPr>
              <w:t>Lda.</w:t>
            </w:r>
          </w:p>
        </w:tc>
      </w:tr>
      <w:tr w:rsidR="009C359E" w:rsidRPr="00CA546E" w14:paraId="7CB0CEC3" w14:textId="77777777" w:rsidTr="002955EA">
        <w:tc>
          <w:tcPr>
            <w:tcW w:w="4503" w:type="dxa"/>
            <w:shd w:val="clear" w:color="auto" w:fill="auto"/>
          </w:tcPr>
          <w:p w14:paraId="2D487689" w14:textId="77777777" w:rsidR="009C359E" w:rsidRPr="00CA546E" w:rsidRDefault="009C359E" w:rsidP="00977F2A">
            <w:pPr>
              <w:keepNext/>
              <w:tabs>
                <w:tab w:val="left" w:pos="0"/>
              </w:tabs>
              <w:spacing w:line="240" w:lineRule="auto"/>
              <w:rPr>
                <w:rFonts w:asciiTheme="majorBidi" w:hAnsiTheme="majorBidi" w:cstheme="majorBidi"/>
                <w:color w:val="000000"/>
                <w:szCs w:val="22"/>
              </w:rPr>
            </w:pPr>
            <w:r w:rsidRPr="00CA546E">
              <w:rPr>
                <w:rFonts w:asciiTheme="majorBidi" w:hAnsiTheme="majorBidi" w:cstheme="majorBidi"/>
                <w:color w:val="000000"/>
                <w:szCs w:val="22"/>
              </w:rPr>
              <w:t>Tél: +33 (0)4 37 25 75 00</w:t>
            </w:r>
          </w:p>
        </w:tc>
        <w:tc>
          <w:tcPr>
            <w:tcW w:w="4820" w:type="dxa"/>
            <w:shd w:val="clear" w:color="auto" w:fill="auto"/>
          </w:tcPr>
          <w:p w14:paraId="4FF81E57" w14:textId="6650DFCB" w:rsidR="009C359E" w:rsidRPr="00CA546E" w:rsidRDefault="009C359E" w:rsidP="00977F2A">
            <w:pPr>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color w:val="000000"/>
                <w:szCs w:val="22"/>
                <w:lang w:val="pt-PT"/>
              </w:rPr>
              <w:t xml:space="preserve">Tel: </w:t>
            </w:r>
            <w:r w:rsidR="00954E1D" w:rsidRPr="005B7566">
              <w:t>+351 21 412 72 00</w:t>
            </w:r>
          </w:p>
        </w:tc>
      </w:tr>
      <w:tr w:rsidR="009C359E" w:rsidRPr="00CA546E" w14:paraId="2E255918" w14:textId="77777777" w:rsidTr="002955EA">
        <w:tc>
          <w:tcPr>
            <w:tcW w:w="4503" w:type="dxa"/>
            <w:shd w:val="clear" w:color="auto" w:fill="auto"/>
          </w:tcPr>
          <w:p w14:paraId="25F902E8" w14:textId="77777777" w:rsidR="009C359E" w:rsidRPr="00CA546E" w:rsidRDefault="009C359E" w:rsidP="00977F2A">
            <w:pPr>
              <w:keepNext/>
              <w:tabs>
                <w:tab w:val="left" w:pos="0"/>
              </w:tabs>
              <w:spacing w:line="240" w:lineRule="auto"/>
              <w:rPr>
                <w:rFonts w:asciiTheme="majorBidi" w:hAnsiTheme="majorBidi" w:cstheme="majorBidi"/>
                <w:b/>
                <w:bCs/>
                <w:color w:val="000000"/>
                <w:szCs w:val="22"/>
                <w:lang w:val="pt-PT"/>
              </w:rPr>
            </w:pPr>
          </w:p>
        </w:tc>
        <w:tc>
          <w:tcPr>
            <w:tcW w:w="4820" w:type="dxa"/>
            <w:shd w:val="clear" w:color="auto" w:fill="auto"/>
          </w:tcPr>
          <w:p w14:paraId="5CF13FB1" w14:textId="77777777" w:rsidR="009C359E" w:rsidRPr="00CA546E" w:rsidRDefault="009C359E" w:rsidP="00977F2A">
            <w:pPr>
              <w:keepNext/>
              <w:tabs>
                <w:tab w:val="left" w:pos="0"/>
              </w:tabs>
              <w:spacing w:line="240" w:lineRule="auto"/>
              <w:rPr>
                <w:rFonts w:asciiTheme="majorBidi" w:hAnsiTheme="majorBidi" w:cstheme="majorBidi"/>
                <w:b/>
                <w:color w:val="000000"/>
                <w:szCs w:val="22"/>
                <w:lang w:val="pt-PT"/>
              </w:rPr>
            </w:pPr>
          </w:p>
        </w:tc>
      </w:tr>
      <w:tr w:rsidR="009C359E" w:rsidRPr="00CA546E" w14:paraId="265F76B7" w14:textId="77777777" w:rsidTr="002955EA">
        <w:tc>
          <w:tcPr>
            <w:tcW w:w="4503" w:type="dxa"/>
            <w:shd w:val="clear" w:color="auto" w:fill="auto"/>
          </w:tcPr>
          <w:p w14:paraId="69D7C7DB" w14:textId="77777777" w:rsidR="009C359E" w:rsidRPr="00CA546E" w:rsidRDefault="009C359E" w:rsidP="00977F2A">
            <w:pPr>
              <w:keepNext/>
              <w:tabs>
                <w:tab w:val="left" w:pos="0"/>
              </w:tabs>
              <w:spacing w:line="240" w:lineRule="auto"/>
              <w:rPr>
                <w:rFonts w:asciiTheme="majorBidi" w:hAnsiTheme="majorBidi" w:cstheme="majorBidi"/>
                <w:b/>
                <w:bCs/>
                <w:color w:val="000000"/>
                <w:szCs w:val="22"/>
                <w:lang w:val="pt-PT"/>
              </w:rPr>
            </w:pPr>
            <w:r w:rsidRPr="00CA546E">
              <w:rPr>
                <w:rFonts w:asciiTheme="majorBidi" w:hAnsiTheme="majorBidi" w:cstheme="majorBidi"/>
                <w:b/>
                <w:bCs/>
                <w:color w:val="000000"/>
                <w:szCs w:val="22"/>
                <w:lang w:val="pt-PT"/>
              </w:rPr>
              <w:t>Hrvatska</w:t>
            </w:r>
          </w:p>
        </w:tc>
        <w:tc>
          <w:tcPr>
            <w:tcW w:w="4820" w:type="dxa"/>
            <w:shd w:val="clear" w:color="auto" w:fill="auto"/>
          </w:tcPr>
          <w:p w14:paraId="161B0A1B" w14:textId="77777777" w:rsidR="009C359E" w:rsidRPr="00CA546E" w:rsidRDefault="009C359E" w:rsidP="00977F2A">
            <w:pPr>
              <w:keepNext/>
              <w:tabs>
                <w:tab w:val="left" w:pos="-720"/>
                <w:tab w:val="left" w:pos="4536"/>
              </w:tabs>
              <w:suppressAutoHyphens/>
              <w:spacing w:line="240" w:lineRule="auto"/>
              <w:rPr>
                <w:rFonts w:asciiTheme="majorBidi" w:hAnsiTheme="majorBidi" w:cstheme="majorBidi"/>
                <w:b/>
                <w:noProof/>
                <w:color w:val="000000"/>
                <w:szCs w:val="22"/>
                <w:lang w:val="fr-FR"/>
              </w:rPr>
            </w:pPr>
            <w:r w:rsidRPr="00CA546E">
              <w:rPr>
                <w:rFonts w:asciiTheme="majorBidi" w:hAnsiTheme="majorBidi" w:cstheme="majorBidi"/>
                <w:b/>
                <w:noProof/>
                <w:color w:val="000000"/>
                <w:szCs w:val="22"/>
                <w:lang w:val="fr-FR"/>
              </w:rPr>
              <w:t>România</w:t>
            </w:r>
          </w:p>
        </w:tc>
      </w:tr>
      <w:tr w:rsidR="009C359E" w:rsidRPr="00CA546E" w14:paraId="6477C404" w14:textId="77777777" w:rsidTr="002955EA">
        <w:tc>
          <w:tcPr>
            <w:tcW w:w="4503" w:type="dxa"/>
            <w:shd w:val="clear" w:color="auto" w:fill="auto"/>
          </w:tcPr>
          <w:p w14:paraId="375A1A34" w14:textId="47A6638F" w:rsidR="009C359E" w:rsidRPr="00CA546E" w:rsidRDefault="00954E1D" w:rsidP="00977F2A">
            <w:pPr>
              <w:keepNext/>
              <w:tabs>
                <w:tab w:val="left" w:pos="0"/>
              </w:tabs>
              <w:spacing w:line="240" w:lineRule="auto"/>
              <w:rPr>
                <w:rFonts w:asciiTheme="majorBidi" w:hAnsiTheme="majorBidi" w:cstheme="majorBidi"/>
                <w:b/>
                <w:bCs/>
                <w:color w:val="000000"/>
                <w:szCs w:val="22"/>
                <w:lang w:val="pt-PT"/>
              </w:rPr>
            </w:pPr>
            <w:r>
              <w:rPr>
                <w:szCs w:val="22"/>
              </w:rPr>
              <w:t>Viatris</w:t>
            </w:r>
            <w:r w:rsidRPr="005A7882">
              <w:rPr>
                <w:szCs w:val="22"/>
              </w:rPr>
              <w:t xml:space="preserve"> </w:t>
            </w:r>
            <w:r w:rsidR="009C359E" w:rsidRPr="00CA546E">
              <w:rPr>
                <w:rFonts w:asciiTheme="majorBidi" w:hAnsiTheme="majorBidi" w:cstheme="majorBidi"/>
                <w:color w:val="000000"/>
                <w:szCs w:val="22"/>
                <w:lang w:val="sv-SE"/>
              </w:rPr>
              <w:t>Hrvatska d.o.o.</w:t>
            </w:r>
          </w:p>
        </w:tc>
        <w:tc>
          <w:tcPr>
            <w:tcW w:w="4820" w:type="dxa"/>
            <w:shd w:val="clear" w:color="auto" w:fill="auto"/>
          </w:tcPr>
          <w:p w14:paraId="16AC20EC" w14:textId="77777777" w:rsidR="009C359E" w:rsidRPr="00CA546E" w:rsidRDefault="009C359E" w:rsidP="00977F2A">
            <w:pPr>
              <w:keepNext/>
              <w:spacing w:line="240" w:lineRule="auto"/>
              <w:rPr>
                <w:rFonts w:asciiTheme="majorBidi" w:hAnsiTheme="majorBidi" w:cstheme="majorBidi"/>
                <w:color w:val="000000"/>
                <w:szCs w:val="22"/>
                <w:lang w:val="pt-PT"/>
              </w:rPr>
            </w:pPr>
            <w:r w:rsidRPr="00CA546E">
              <w:rPr>
                <w:rFonts w:asciiTheme="majorBidi" w:hAnsiTheme="majorBidi" w:cstheme="majorBidi"/>
                <w:color w:val="000000"/>
                <w:szCs w:val="22"/>
              </w:rPr>
              <w:t>BGP Products SRL</w:t>
            </w:r>
          </w:p>
        </w:tc>
      </w:tr>
      <w:tr w:rsidR="009C359E" w:rsidRPr="00CA546E" w14:paraId="224A848D" w14:textId="77777777" w:rsidTr="002955EA">
        <w:tc>
          <w:tcPr>
            <w:tcW w:w="4503" w:type="dxa"/>
            <w:shd w:val="clear" w:color="auto" w:fill="auto"/>
          </w:tcPr>
          <w:p w14:paraId="61A7B5D4" w14:textId="77777777" w:rsidR="009C359E" w:rsidRPr="00CA546E" w:rsidRDefault="009C359E" w:rsidP="00977F2A">
            <w:pPr>
              <w:keepNext/>
              <w:tabs>
                <w:tab w:val="left" w:pos="0"/>
              </w:tabs>
              <w:spacing w:line="240" w:lineRule="auto"/>
              <w:rPr>
                <w:rFonts w:asciiTheme="majorBidi" w:hAnsiTheme="majorBidi" w:cstheme="majorBidi"/>
                <w:b/>
                <w:bCs/>
                <w:color w:val="000000"/>
                <w:szCs w:val="22"/>
                <w:lang w:val="pt-PT"/>
              </w:rPr>
            </w:pPr>
            <w:r w:rsidRPr="00CA546E">
              <w:rPr>
                <w:rFonts w:asciiTheme="majorBidi" w:hAnsiTheme="majorBidi" w:cstheme="majorBidi"/>
                <w:color w:val="000000"/>
                <w:szCs w:val="22"/>
              </w:rPr>
              <w:t>Tel: +385 1 23 50 599</w:t>
            </w:r>
          </w:p>
        </w:tc>
        <w:tc>
          <w:tcPr>
            <w:tcW w:w="4820" w:type="dxa"/>
            <w:shd w:val="clear" w:color="auto" w:fill="auto"/>
          </w:tcPr>
          <w:p w14:paraId="79F760D3" w14:textId="77777777" w:rsidR="009C359E" w:rsidRPr="00CA546E" w:rsidRDefault="009C359E" w:rsidP="00977F2A">
            <w:pPr>
              <w:keepNext/>
              <w:spacing w:line="240" w:lineRule="auto"/>
              <w:rPr>
                <w:rFonts w:asciiTheme="majorBidi" w:hAnsiTheme="majorBidi" w:cstheme="majorBidi"/>
                <w:color w:val="000000"/>
                <w:szCs w:val="22"/>
                <w:lang w:val="ro-RO"/>
              </w:rPr>
            </w:pPr>
            <w:r w:rsidRPr="00CA546E">
              <w:rPr>
                <w:rFonts w:asciiTheme="majorBidi" w:hAnsiTheme="majorBidi" w:cstheme="majorBidi"/>
                <w:color w:val="000000"/>
                <w:szCs w:val="22"/>
                <w:lang w:val="ro-RO"/>
              </w:rPr>
              <w:t xml:space="preserve">Tel: +40 </w:t>
            </w:r>
            <w:r w:rsidRPr="00CA546E">
              <w:rPr>
                <w:rFonts w:asciiTheme="majorBidi" w:hAnsiTheme="majorBidi" w:cstheme="majorBidi"/>
                <w:color w:val="000000"/>
                <w:szCs w:val="22"/>
              </w:rPr>
              <w:t>372 579 000</w:t>
            </w:r>
          </w:p>
        </w:tc>
      </w:tr>
      <w:tr w:rsidR="009C359E" w:rsidRPr="00CA546E" w14:paraId="702C072D" w14:textId="77777777" w:rsidTr="002955EA">
        <w:tc>
          <w:tcPr>
            <w:tcW w:w="4503" w:type="dxa"/>
            <w:shd w:val="clear" w:color="auto" w:fill="auto"/>
          </w:tcPr>
          <w:p w14:paraId="1FCBDF7B" w14:textId="77777777" w:rsidR="009C359E" w:rsidRPr="00CA546E" w:rsidRDefault="009C359E" w:rsidP="00977F2A">
            <w:pPr>
              <w:keepNext/>
              <w:tabs>
                <w:tab w:val="left" w:pos="0"/>
              </w:tabs>
              <w:spacing w:line="240" w:lineRule="auto"/>
              <w:rPr>
                <w:rFonts w:asciiTheme="majorBidi" w:hAnsiTheme="majorBidi" w:cstheme="majorBidi"/>
                <w:b/>
                <w:bCs/>
                <w:color w:val="000000"/>
                <w:szCs w:val="22"/>
                <w:lang w:val="pt-PT"/>
              </w:rPr>
            </w:pPr>
          </w:p>
        </w:tc>
        <w:tc>
          <w:tcPr>
            <w:tcW w:w="4820" w:type="dxa"/>
            <w:shd w:val="clear" w:color="auto" w:fill="auto"/>
          </w:tcPr>
          <w:p w14:paraId="6B492562" w14:textId="77777777" w:rsidR="009C359E" w:rsidRPr="00CA546E" w:rsidRDefault="009C359E" w:rsidP="00977F2A">
            <w:pPr>
              <w:keepNext/>
              <w:tabs>
                <w:tab w:val="left" w:pos="0"/>
              </w:tabs>
              <w:spacing w:line="240" w:lineRule="auto"/>
              <w:rPr>
                <w:rFonts w:asciiTheme="majorBidi" w:hAnsiTheme="majorBidi" w:cstheme="majorBidi"/>
                <w:b/>
                <w:color w:val="000000"/>
                <w:szCs w:val="22"/>
                <w:lang w:val="pt-PT"/>
              </w:rPr>
            </w:pPr>
          </w:p>
        </w:tc>
      </w:tr>
      <w:tr w:rsidR="009C359E" w:rsidRPr="00CA546E" w14:paraId="38CAF40A" w14:textId="77777777" w:rsidTr="002955EA">
        <w:tc>
          <w:tcPr>
            <w:tcW w:w="4503" w:type="dxa"/>
            <w:shd w:val="clear" w:color="auto" w:fill="auto"/>
          </w:tcPr>
          <w:p w14:paraId="641C3CCF" w14:textId="77777777" w:rsidR="009C359E" w:rsidRPr="00CA546E" w:rsidRDefault="009C359E" w:rsidP="00977F2A">
            <w:pPr>
              <w:tabs>
                <w:tab w:val="left" w:pos="0"/>
              </w:tabs>
              <w:spacing w:line="240" w:lineRule="auto"/>
              <w:rPr>
                <w:rFonts w:asciiTheme="majorBidi" w:hAnsiTheme="majorBidi" w:cstheme="majorBidi"/>
                <w:b/>
                <w:color w:val="000000"/>
                <w:szCs w:val="22"/>
              </w:rPr>
            </w:pPr>
            <w:r w:rsidRPr="00CA546E">
              <w:rPr>
                <w:rFonts w:asciiTheme="majorBidi" w:hAnsiTheme="majorBidi" w:cstheme="majorBidi"/>
                <w:b/>
                <w:color w:val="000000"/>
                <w:szCs w:val="22"/>
              </w:rPr>
              <w:t>Ireland</w:t>
            </w:r>
          </w:p>
        </w:tc>
        <w:tc>
          <w:tcPr>
            <w:tcW w:w="4820" w:type="dxa"/>
            <w:shd w:val="clear" w:color="auto" w:fill="auto"/>
          </w:tcPr>
          <w:p w14:paraId="2A55CDF5" w14:textId="77777777" w:rsidR="009C359E" w:rsidRPr="00CA546E" w:rsidRDefault="009C359E" w:rsidP="00977F2A">
            <w:pPr>
              <w:spacing w:line="240" w:lineRule="auto"/>
              <w:rPr>
                <w:rFonts w:asciiTheme="majorBidi" w:hAnsiTheme="majorBidi" w:cstheme="majorBidi"/>
                <w:b/>
                <w:color w:val="000000"/>
                <w:szCs w:val="22"/>
                <w:lang w:val="pt-PT"/>
              </w:rPr>
            </w:pPr>
            <w:r w:rsidRPr="00CA546E">
              <w:rPr>
                <w:rFonts w:asciiTheme="majorBidi" w:hAnsiTheme="majorBidi" w:cstheme="majorBidi"/>
                <w:b/>
                <w:bCs/>
                <w:color w:val="000000"/>
                <w:szCs w:val="22"/>
                <w:lang w:val="sl-SI"/>
              </w:rPr>
              <w:t>Slovenija</w:t>
            </w:r>
          </w:p>
        </w:tc>
      </w:tr>
      <w:tr w:rsidR="009C359E" w:rsidRPr="00CA546E" w14:paraId="0F1E01D1" w14:textId="77777777" w:rsidTr="004F7EEE">
        <w:tc>
          <w:tcPr>
            <w:tcW w:w="4503" w:type="dxa"/>
            <w:shd w:val="clear" w:color="auto" w:fill="auto"/>
          </w:tcPr>
          <w:p w14:paraId="5D00FAC6" w14:textId="7E78388E" w:rsidR="009C359E" w:rsidRPr="00CA546E" w:rsidRDefault="008F2550" w:rsidP="00977F2A">
            <w:pPr>
              <w:tabs>
                <w:tab w:val="left" w:pos="0"/>
              </w:tabs>
              <w:spacing w:line="240" w:lineRule="auto"/>
              <w:rPr>
                <w:rFonts w:asciiTheme="majorBidi" w:hAnsiTheme="majorBidi" w:cstheme="majorBidi"/>
                <w:color w:val="000000"/>
                <w:szCs w:val="22"/>
              </w:rPr>
            </w:pPr>
            <w:r>
              <w:rPr>
                <w:szCs w:val="22"/>
              </w:rPr>
              <w:t>Viatris</w:t>
            </w:r>
            <w:r w:rsidR="009C359E" w:rsidRPr="00CA546E">
              <w:rPr>
                <w:rFonts w:asciiTheme="majorBidi" w:hAnsiTheme="majorBidi" w:cstheme="majorBidi"/>
                <w:color w:val="000000"/>
                <w:szCs w:val="22"/>
                <w:lang w:val="en-US"/>
              </w:rPr>
              <w:t xml:space="preserve"> Limited</w:t>
            </w:r>
          </w:p>
        </w:tc>
        <w:tc>
          <w:tcPr>
            <w:tcW w:w="4820" w:type="dxa"/>
            <w:shd w:val="clear" w:color="auto" w:fill="auto"/>
          </w:tcPr>
          <w:p w14:paraId="09A1614A"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color w:val="000000"/>
                <w:szCs w:val="22"/>
              </w:rPr>
              <w:t>Viatris d.o.o.</w:t>
            </w:r>
          </w:p>
        </w:tc>
      </w:tr>
      <w:tr w:rsidR="004F7EEE" w:rsidRPr="00CA546E" w14:paraId="04481165" w14:textId="77777777" w:rsidTr="005D38B9">
        <w:tc>
          <w:tcPr>
            <w:tcW w:w="4503" w:type="dxa"/>
            <w:shd w:val="clear" w:color="auto" w:fill="auto"/>
          </w:tcPr>
          <w:p w14:paraId="0D386FAB" w14:textId="77777777" w:rsidR="004F7EEE" w:rsidRPr="00CA546E" w:rsidRDefault="004F7EEE" w:rsidP="00977F2A">
            <w:pPr>
              <w:tabs>
                <w:tab w:val="left" w:pos="0"/>
              </w:tabs>
              <w:spacing w:line="240" w:lineRule="auto"/>
              <w:rPr>
                <w:rFonts w:asciiTheme="majorBidi" w:hAnsiTheme="majorBidi" w:cstheme="majorBidi"/>
                <w:color w:val="000000"/>
                <w:szCs w:val="22"/>
                <w:lang w:val="nl-NL"/>
              </w:rPr>
            </w:pPr>
            <w:r w:rsidRPr="00CA546E">
              <w:rPr>
                <w:rFonts w:asciiTheme="majorBidi" w:hAnsiTheme="majorBidi" w:cstheme="majorBidi"/>
                <w:color w:val="000000"/>
                <w:szCs w:val="22"/>
                <w:lang w:val="nl-NL"/>
              </w:rPr>
              <w:t xml:space="preserve">Tel: </w:t>
            </w:r>
            <w:r w:rsidRPr="00CA546E">
              <w:rPr>
                <w:rFonts w:asciiTheme="majorBidi" w:hAnsiTheme="majorBidi" w:cstheme="majorBidi"/>
                <w:color w:val="000000"/>
                <w:szCs w:val="22"/>
              </w:rPr>
              <w:t>+353 1 8711600</w:t>
            </w:r>
          </w:p>
        </w:tc>
        <w:tc>
          <w:tcPr>
            <w:tcW w:w="4820" w:type="dxa"/>
            <w:shd w:val="clear" w:color="auto" w:fill="auto"/>
          </w:tcPr>
          <w:p w14:paraId="4920A433" w14:textId="77777777" w:rsidR="004F7EEE" w:rsidRPr="00CA546E" w:rsidRDefault="004F7EEE" w:rsidP="00977F2A">
            <w:pPr>
              <w:tabs>
                <w:tab w:val="left" w:pos="0"/>
              </w:tabs>
              <w:spacing w:line="240" w:lineRule="auto"/>
              <w:rPr>
                <w:rFonts w:asciiTheme="majorBidi" w:hAnsiTheme="majorBidi" w:cstheme="majorBidi"/>
                <w:color w:val="000000"/>
                <w:szCs w:val="22"/>
                <w:lang w:val="fr-FR"/>
              </w:rPr>
            </w:pPr>
            <w:r w:rsidRPr="00CA546E">
              <w:rPr>
                <w:rFonts w:asciiTheme="majorBidi" w:hAnsiTheme="majorBidi" w:cstheme="majorBidi"/>
                <w:color w:val="000000"/>
                <w:szCs w:val="22"/>
                <w:lang w:val="sl-SI"/>
              </w:rPr>
              <w:t xml:space="preserve">Tel: + </w:t>
            </w:r>
            <w:r w:rsidRPr="00CA546E">
              <w:rPr>
                <w:rFonts w:asciiTheme="majorBidi" w:hAnsiTheme="majorBidi" w:cstheme="majorBidi"/>
                <w:color w:val="000000"/>
                <w:szCs w:val="22"/>
              </w:rPr>
              <w:t>386 1 236 31 80</w:t>
            </w:r>
          </w:p>
        </w:tc>
      </w:tr>
      <w:tr w:rsidR="009C359E" w:rsidRPr="00CA546E" w14:paraId="1A88F4CD" w14:textId="77777777" w:rsidTr="004F7EEE">
        <w:tc>
          <w:tcPr>
            <w:tcW w:w="4503" w:type="dxa"/>
            <w:shd w:val="clear" w:color="auto" w:fill="auto"/>
          </w:tcPr>
          <w:p w14:paraId="5BD01380" w14:textId="77777777" w:rsidR="009C359E" w:rsidRPr="00CA546E" w:rsidRDefault="009C359E" w:rsidP="00977F2A">
            <w:pPr>
              <w:tabs>
                <w:tab w:val="left" w:pos="0"/>
              </w:tabs>
              <w:spacing w:line="240" w:lineRule="auto"/>
              <w:rPr>
                <w:rFonts w:asciiTheme="majorBidi" w:hAnsiTheme="majorBidi" w:cstheme="majorBidi"/>
                <w:color w:val="000000"/>
                <w:szCs w:val="22"/>
                <w:lang w:val="nl-NL"/>
              </w:rPr>
            </w:pPr>
          </w:p>
        </w:tc>
        <w:tc>
          <w:tcPr>
            <w:tcW w:w="4820" w:type="dxa"/>
            <w:shd w:val="clear" w:color="auto" w:fill="auto"/>
          </w:tcPr>
          <w:p w14:paraId="5888FE19" w14:textId="77777777" w:rsidR="009C359E" w:rsidRPr="00CA546E" w:rsidRDefault="009C359E" w:rsidP="00977F2A">
            <w:pPr>
              <w:tabs>
                <w:tab w:val="left" w:pos="0"/>
              </w:tabs>
              <w:spacing w:line="240" w:lineRule="auto"/>
              <w:rPr>
                <w:rFonts w:asciiTheme="majorBidi" w:hAnsiTheme="majorBidi" w:cstheme="majorBidi"/>
                <w:color w:val="000000"/>
                <w:szCs w:val="22"/>
                <w:lang w:val="fr-FR"/>
              </w:rPr>
            </w:pPr>
          </w:p>
        </w:tc>
      </w:tr>
      <w:tr w:rsidR="009C359E" w:rsidRPr="00CA546E" w14:paraId="5891716B" w14:textId="77777777" w:rsidTr="002955EA">
        <w:tc>
          <w:tcPr>
            <w:tcW w:w="4503" w:type="dxa"/>
            <w:shd w:val="clear" w:color="auto" w:fill="auto"/>
          </w:tcPr>
          <w:p w14:paraId="13242FA5" w14:textId="77777777" w:rsidR="009C359E" w:rsidRPr="00CA546E" w:rsidRDefault="009C359E" w:rsidP="00977F2A">
            <w:pPr>
              <w:spacing w:line="240" w:lineRule="auto"/>
              <w:rPr>
                <w:rFonts w:asciiTheme="majorBidi" w:hAnsiTheme="majorBidi" w:cstheme="majorBidi"/>
                <w:b/>
                <w:color w:val="000000"/>
                <w:szCs w:val="22"/>
                <w:lang w:val="nl-NL"/>
              </w:rPr>
            </w:pPr>
            <w:r w:rsidRPr="00CA546E">
              <w:rPr>
                <w:rFonts w:asciiTheme="majorBidi" w:hAnsiTheme="majorBidi" w:cstheme="majorBidi"/>
                <w:b/>
                <w:color w:val="000000"/>
                <w:szCs w:val="22"/>
                <w:lang w:val="nl-NL"/>
              </w:rPr>
              <w:t>Ís</w:t>
            </w:r>
            <w:r w:rsidRPr="00CA546E">
              <w:rPr>
                <w:rFonts w:asciiTheme="majorBidi" w:hAnsiTheme="majorBidi" w:cstheme="majorBidi"/>
                <w:b/>
                <w:snapToGrid w:val="0"/>
                <w:color w:val="000000"/>
                <w:szCs w:val="22"/>
                <w:lang w:val="is-IS"/>
              </w:rPr>
              <w:t>land</w:t>
            </w:r>
          </w:p>
        </w:tc>
        <w:tc>
          <w:tcPr>
            <w:tcW w:w="4820" w:type="dxa"/>
            <w:shd w:val="clear" w:color="auto" w:fill="auto"/>
          </w:tcPr>
          <w:p w14:paraId="6E44983E"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b/>
                <w:bCs/>
                <w:color w:val="000000"/>
                <w:szCs w:val="22"/>
                <w:lang w:val="sk-SK"/>
              </w:rPr>
              <w:t>Slovenská republika</w:t>
            </w:r>
          </w:p>
        </w:tc>
      </w:tr>
      <w:tr w:rsidR="009C359E" w:rsidRPr="00CA546E" w14:paraId="3C97BA65" w14:textId="77777777" w:rsidTr="002955EA">
        <w:tc>
          <w:tcPr>
            <w:tcW w:w="4503" w:type="dxa"/>
            <w:shd w:val="clear" w:color="auto" w:fill="auto"/>
          </w:tcPr>
          <w:p w14:paraId="5EB8E91D" w14:textId="77777777" w:rsidR="009C359E" w:rsidRPr="00CA546E" w:rsidRDefault="009C359E" w:rsidP="00977F2A">
            <w:pPr>
              <w:tabs>
                <w:tab w:val="left" w:pos="0"/>
              </w:tabs>
              <w:spacing w:line="240" w:lineRule="auto"/>
              <w:rPr>
                <w:rFonts w:asciiTheme="majorBidi" w:hAnsiTheme="majorBidi" w:cstheme="majorBidi"/>
                <w:snapToGrid w:val="0"/>
                <w:color w:val="000000"/>
                <w:szCs w:val="22"/>
                <w:lang w:val="is-IS"/>
              </w:rPr>
            </w:pPr>
            <w:r w:rsidRPr="00CA546E">
              <w:rPr>
                <w:rFonts w:asciiTheme="majorBidi" w:hAnsiTheme="majorBidi" w:cstheme="majorBidi"/>
                <w:snapToGrid w:val="0"/>
                <w:color w:val="000000"/>
                <w:szCs w:val="22"/>
                <w:lang w:val="is-IS"/>
              </w:rPr>
              <w:t>Icepharma hf.</w:t>
            </w:r>
          </w:p>
        </w:tc>
        <w:tc>
          <w:tcPr>
            <w:tcW w:w="4820" w:type="dxa"/>
            <w:shd w:val="clear" w:color="auto" w:fill="auto"/>
          </w:tcPr>
          <w:p w14:paraId="76D3F62B" w14:textId="77777777" w:rsidR="009C359E" w:rsidRPr="00CA546E" w:rsidRDefault="009C359E" w:rsidP="00977F2A">
            <w:pPr>
              <w:tabs>
                <w:tab w:val="left" w:pos="720"/>
              </w:tabs>
              <w:autoSpaceDE w:val="0"/>
              <w:autoSpaceDN w:val="0"/>
              <w:adjustRightInd w:val="0"/>
              <w:spacing w:line="240" w:lineRule="auto"/>
              <w:rPr>
                <w:rFonts w:asciiTheme="majorBidi" w:hAnsiTheme="majorBidi" w:cstheme="majorBidi"/>
                <w:b/>
                <w:color w:val="000000"/>
                <w:szCs w:val="22"/>
                <w:lang w:val="pt-PT"/>
              </w:rPr>
            </w:pPr>
            <w:r w:rsidRPr="00CA546E">
              <w:rPr>
                <w:rFonts w:asciiTheme="majorBidi" w:hAnsiTheme="majorBidi" w:cstheme="majorBidi"/>
                <w:color w:val="000000"/>
                <w:szCs w:val="22"/>
                <w:lang w:val="sv-SE"/>
              </w:rPr>
              <w:t>Viatris Slovakia s.r.o.</w:t>
            </w:r>
          </w:p>
        </w:tc>
      </w:tr>
      <w:tr w:rsidR="009C359E" w:rsidRPr="00CA546E" w14:paraId="0D6EF2A0" w14:textId="77777777" w:rsidTr="002955EA">
        <w:tc>
          <w:tcPr>
            <w:tcW w:w="4503" w:type="dxa"/>
            <w:shd w:val="clear" w:color="auto" w:fill="auto"/>
          </w:tcPr>
          <w:p w14:paraId="23D68863" w14:textId="651E8ABB" w:rsidR="009C359E" w:rsidRPr="00CA546E" w:rsidRDefault="009C359E" w:rsidP="00977F2A">
            <w:pPr>
              <w:tabs>
                <w:tab w:val="left" w:pos="0"/>
              </w:tabs>
              <w:spacing w:line="240" w:lineRule="auto"/>
              <w:rPr>
                <w:rFonts w:asciiTheme="majorBidi" w:hAnsiTheme="majorBidi" w:cstheme="majorBidi"/>
                <w:color w:val="000000"/>
                <w:szCs w:val="22"/>
              </w:rPr>
            </w:pPr>
            <w:r w:rsidRPr="00CA546E">
              <w:rPr>
                <w:rFonts w:asciiTheme="majorBidi" w:hAnsiTheme="majorBidi" w:cstheme="majorBidi"/>
                <w:noProof/>
                <w:color w:val="000000"/>
                <w:szCs w:val="22"/>
              </w:rPr>
              <w:t>S</w:t>
            </w:r>
            <w:r w:rsidRPr="00CA546E">
              <w:rPr>
                <w:rFonts w:asciiTheme="majorBidi" w:hAnsiTheme="majorBidi" w:cstheme="majorBidi"/>
                <w:noProof/>
                <w:color w:val="000000"/>
                <w:szCs w:val="22"/>
                <w:lang w:val="cs-CZ"/>
              </w:rPr>
              <w:t>í</w:t>
            </w:r>
            <w:r w:rsidRPr="00CA546E">
              <w:rPr>
                <w:rFonts w:asciiTheme="majorBidi" w:hAnsiTheme="majorBidi" w:cstheme="majorBidi"/>
                <w:noProof/>
                <w:color w:val="000000"/>
                <w:szCs w:val="22"/>
              </w:rPr>
              <w:t>mi</w:t>
            </w:r>
            <w:r w:rsidRPr="00CA546E">
              <w:rPr>
                <w:rFonts w:asciiTheme="majorBidi" w:hAnsiTheme="majorBidi" w:cstheme="majorBidi"/>
                <w:snapToGrid w:val="0"/>
                <w:color w:val="000000"/>
                <w:szCs w:val="22"/>
                <w:lang w:val="is-IS"/>
              </w:rPr>
              <w:t>: +354 540 8000</w:t>
            </w:r>
          </w:p>
        </w:tc>
        <w:tc>
          <w:tcPr>
            <w:tcW w:w="4820" w:type="dxa"/>
            <w:shd w:val="clear" w:color="auto" w:fill="auto"/>
          </w:tcPr>
          <w:p w14:paraId="783B13AE"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color w:val="000000"/>
                <w:szCs w:val="22"/>
                <w:lang w:val="sk-SK"/>
              </w:rPr>
              <w:t xml:space="preserve">Tel: </w:t>
            </w:r>
            <w:r w:rsidRPr="00CA546E">
              <w:rPr>
                <w:rFonts w:asciiTheme="majorBidi" w:hAnsiTheme="majorBidi" w:cstheme="majorBidi"/>
                <w:bCs/>
                <w:color w:val="000000"/>
                <w:szCs w:val="22"/>
              </w:rPr>
              <w:t>+421 2 32 199 100</w:t>
            </w:r>
          </w:p>
        </w:tc>
      </w:tr>
      <w:tr w:rsidR="009C359E" w:rsidRPr="00CA546E" w14:paraId="419EC4A0" w14:textId="77777777" w:rsidTr="002955EA">
        <w:tc>
          <w:tcPr>
            <w:tcW w:w="4503" w:type="dxa"/>
            <w:shd w:val="clear" w:color="auto" w:fill="auto"/>
          </w:tcPr>
          <w:p w14:paraId="745E93B4" w14:textId="77777777" w:rsidR="009C359E" w:rsidRPr="00CA546E" w:rsidRDefault="009C359E" w:rsidP="00977F2A">
            <w:pPr>
              <w:tabs>
                <w:tab w:val="left" w:pos="0"/>
                <w:tab w:val="center" w:pos="4153"/>
                <w:tab w:val="right" w:pos="8306"/>
              </w:tabs>
              <w:spacing w:line="240" w:lineRule="auto"/>
              <w:rPr>
                <w:rFonts w:asciiTheme="majorBidi" w:hAnsiTheme="majorBidi" w:cstheme="majorBidi"/>
                <w:snapToGrid w:val="0"/>
                <w:color w:val="000000"/>
                <w:szCs w:val="22"/>
                <w:lang w:val="is-IS"/>
              </w:rPr>
            </w:pPr>
          </w:p>
        </w:tc>
        <w:tc>
          <w:tcPr>
            <w:tcW w:w="4820" w:type="dxa"/>
            <w:shd w:val="clear" w:color="auto" w:fill="auto"/>
          </w:tcPr>
          <w:p w14:paraId="6B554757"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p>
        </w:tc>
      </w:tr>
      <w:tr w:rsidR="009C359E" w:rsidRPr="00CA546E" w14:paraId="7508D9BC" w14:textId="77777777" w:rsidTr="002955EA">
        <w:tc>
          <w:tcPr>
            <w:tcW w:w="4503" w:type="dxa"/>
            <w:shd w:val="clear" w:color="auto" w:fill="auto"/>
          </w:tcPr>
          <w:p w14:paraId="02E9F6E2" w14:textId="77777777" w:rsidR="009C359E" w:rsidRPr="00CA546E" w:rsidRDefault="009C359E" w:rsidP="00351788">
            <w:pPr>
              <w:keepNext/>
              <w:keepLines/>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b/>
                <w:color w:val="000000"/>
                <w:szCs w:val="22"/>
                <w:lang w:val="pt-PT"/>
              </w:rPr>
              <w:t>Italia</w:t>
            </w:r>
          </w:p>
        </w:tc>
        <w:tc>
          <w:tcPr>
            <w:tcW w:w="4820" w:type="dxa"/>
            <w:shd w:val="clear" w:color="auto" w:fill="auto"/>
          </w:tcPr>
          <w:p w14:paraId="64B0FDE3" w14:textId="77777777" w:rsidR="009C359E" w:rsidRPr="00CA546E" w:rsidRDefault="009C359E" w:rsidP="00351788">
            <w:pPr>
              <w:keepNext/>
              <w:keepLines/>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b/>
                <w:color w:val="000000"/>
                <w:szCs w:val="22"/>
                <w:lang w:val="pt-PT"/>
              </w:rPr>
              <w:t>Suomi/Finland</w:t>
            </w:r>
          </w:p>
        </w:tc>
      </w:tr>
      <w:tr w:rsidR="009C359E" w:rsidRPr="00CA546E" w14:paraId="5220FE62" w14:textId="77777777" w:rsidTr="002955EA">
        <w:trPr>
          <w:trHeight w:val="144"/>
        </w:trPr>
        <w:tc>
          <w:tcPr>
            <w:tcW w:w="4503" w:type="dxa"/>
            <w:shd w:val="clear" w:color="auto" w:fill="auto"/>
          </w:tcPr>
          <w:p w14:paraId="6F960432" w14:textId="77777777" w:rsidR="009C359E" w:rsidRPr="00CA546E" w:rsidRDefault="009C359E" w:rsidP="00351788">
            <w:pPr>
              <w:keepNext/>
              <w:keepLines/>
              <w:tabs>
                <w:tab w:val="left" w:pos="0"/>
              </w:tabs>
              <w:spacing w:line="240" w:lineRule="auto"/>
              <w:rPr>
                <w:rFonts w:asciiTheme="majorBidi" w:hAnsiTheme="majorBidi" w:cstheme="majorBidi"/>
                <w:color w:val="000000"/>
                <w:szCs w:val="22"/>
                <w:lang w:val="pt-PT"/>
              </w:rPr>
            </w:pPr>
            <w:r w:rsidRPr="00CA546E">
              <w:rPr>
                <w:rFonts w:asciiTheme="majorBidi" w:hAnsiTheme="majorBidi" w:cstheme="majorBidi"/>
                <w:snapToGrid w:val="0"/>
                <w:color w:val="000000"/>
                <w:szCs w:val="22"/>
                <w:lang w:val="pt-PT"/>
              </w:rPr>
              <w:t>Viatris Pharma S.r.l.</w:t>
            </w:r>
          </w:p>
        </w:tc>
        <w:tc>
          <w:tcPr>
            <w:tcW w:w="4820" w:type="dxa"/>
            <w:shd w:val="clear" w:color="auto" w:fill="auto"/>
          </w:tcPr>
          <w:p w14:paraId="692BD897" w14:textId="77777777" w:rsidR="009C359E" w:rsidRPr="00CA546E" w:rsidRDefault="009C359E" w:rsidP="00351788">
            <w:pPr>
              <w:keepNext/>
              <w:keepLines/>
              <w:tabs>
                <w:tab w:val="left" w:pos="0"/>
              </w:tabs>
              <w:spacing w:line="240" w:lineRule="auto"/>
              <w:rPr>
                <w:rFonts w:asciiTheme="majorBidi" w:hAnsiTheme="majorBidi" w:cstheme="majorBidi"/>
                <w:color w:val="000000"/>
                <w:szCs w:val="22"/>
                <w:lang w:val="fr-FR"/>
              </w:rPr>
            </w:pPr>
            <w:r w:rsidRPr="00CA546E">
              <w:rPr>
                <w:rFonts w:asciiTheme="majorBidi" w:hAnsiTheme="majorBidi" w:cstheme="majorBidi"/>
                <w:color w:val="000000"/>
                <w:szCs w:val="22"/>
                <w:lang w:val="fr-FR"/>
              </w:rPr>
              <w:t>Viatris Oy</w:t>
            </w:r>
          </w:p>
        </w:tc>
      </w:tr>
      <w:tr w:rsidR="009C359E" w:rsidRPr="00CA546E" w14:paraId="11A3E8B6" w14:textId="77777777" w:rsidTr="002955EA">
        <w:tc>
          <w:tcPr>
            <w:tcW w:w="4503" w:type="dxa"/>
            <w:shd w:val="clear" w:color="auto" w:fill="auto"/>
          </w:tcPr>
          <w:p w14:paraId="56CBD429"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rPr>
              <w:t>Tel: +39 02 612 46921</w:t>
            </w:r>
          </w:p>
        </w:tc>
        <w:tc>
          <w:tcPr>
            <w:tcW w:w="4820" w:type="dxa"/>
            <w:shd w:val="clear" w:color="auto" w:fill="auto"/>
          </w:tcPr>
          <w:p w14:paraId="64970B93"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rPr>
              <w:t>Puh/Tel: +358 20 720 9555</w:t>
            </w:r>
          </w:p>
        </w:tc>
      </w:tr>
      <w:tr w:rsidR="009C359E" w:rsidRPr="00CA546E" w14:paraId="655A73B9" w14:textId="77777777" w:rsidTr="002955EA">
        <w:tc>
          <w:tcPr>
            <w:tcW w:w="4503" w:type="dxa"/>
            <w:shd w:val="clear" w:color="auto" w:fill="auto"/>
          </w:tcPr>
          <w:p w14:paraId="58234D95" w14:textId="77777777" w:rsidR="009C359E" w:rsidRPr="00CA546E" w:rsidRDefault="009C359E" w:rsidP="00977F2A">
            <w:pPr>
              <w:tabs>
                <w:tab w:val="left" w:pos="0"/>
              </w:tabs>
              <w:spacing w:line="240" w:lineRule="auto"/>
              <w:rPr>
                <w:rFonts w:asciiTheme="majorBidi" w:hAnsiTheme="majorBidi" w:cstheme="majorBidi"/>
                <w:color w:val="000000"/>
                <w:szCs w:val="22"/>
              </w:rPr>
            </w:pPr>
          </w:p>
        </w:tc>
        <w:tc>
          <w:tcPr>
            <w:tcW w:w="4820" w:type="dxa"/>
            <w:shd w:val="clear" w:color="auto" w:fill="auto"/>
          </w:tcPr>
          <w:p w14:paraId="5D642132" w14:textId="77777777" w:rsidR="009C359E" w:rsidRPr="00CA546E" w:rsidRDefault="009C359E" w:rsidP="00977F2A">
            <w:pPr>
              <w:tabs>
                <w:tab w:val="left" w:pos="0"/>
              </w:tabs>
              <w:spacing w:line="240" w:lineRule="auto"/>
              <w:rPr>
                <w:rFonts w:asciiTheme="majorBidi" w:hAnsiTheme="majorBidi" w:cstheme="majorBidi"/>
                <w:color w:val="000000"/>
                <w:szCs w:val="22"/>
              </w:rPr>
            </w:pPr>
          </w:p>
        </w:tc>
      </w:tr>
      <w:tr w:rsidR="009C359E" w:rsidRPr="00CA546E" w14:paraId="47651FC1" w14:textId="77777777" w:rsidTr="002955EA">
        <w:tc>
          <w:tcPr>
            <w:tcW w:w="4503" w:type="dxa"/>
            <w:shd w:val="clear" w:color="auto" w:fill="auto"/>
          </w:tcPr>
          <w:p w14:paraId="5A166403" w14:textId="77777777" w:rsidR="009C359E" w:rsidRPr="00CA546E" w:rsidRDefault="009C359E" w:rsidP="00977F2A">
            <w:pPr>
              <w:tabs>
                <w:tab w:val="left" w:pos="0"/>
              </w:tabs>
              <w:spacing w:line="240" w:lineRule="auto"/>
              <w:rPr>
                <w:rFonts w:asciiTheme="majorBidi" w:hAnsiTheme="majorBidi" w:cstheme="majorBidi"/>
                <w:b/>
                <w:color w:val="000000"/>
                <w:szCs w:val="22"/>
              </w:rPr>
            </w:pPr>
            <w:r w:rsidRPr="00CA546E">
              <w:rPr>
                <w:rFonts w:asciiTheme="majorBidi" w:hAnsiTheme="majorBidi" w:cstheme="majorBidi"/>
                <w:b/>
                <w:bCs/>
                <w:color w:val="000000"/>
                <w:szCs w:val="22"/>
                <w:lang w:val="el-GR"/>
              </w:rPr>
              <w:t>Κύπρος</w:t>
            </w:r>
          </w:p>
        </w:tc>
        <w:tc>
          <w:tcPr>
            <w:tcW w:w="4820" w:type="dxa"/>
            <w:shd w:val="clear" w:color="auto" w:fill="auto"/>
          </w:tcPr>
          <w:p w14:paraId="28079ED5" w14:textId="77777777" w:rsidR="009C359E" w:rsidRPr="00CA546E" w:rsidRDefault="009C359E" w:rsidP="00977F2A">
            <w:pPr>
              <w:tabs>
                <w:tab w:val="left" w:pos="0"/>
              </w:tabs>
              <w:spacing w:line="240" w:lineRule="auto"/>
              <w:rPr>
                <w:rFonts w:asciiTheme="majorBidi" w:hAnsiTheme="majorBidi" w:cstheme="majorBidi"/>
                <w:b/>
                <w:color w:val="000000"/>
                <w:szCs w:val="22"/>
                <w:lang w:val="sv-SE"/>
              </w:rPr>
            </w:pPr>
            <w:r w:rsidRPr="00CA546E">
              <w:rPr>
                <w:rFonts w:asciiTheme="majorBidi" w:hAnsiTheme="majorBidi" w:cstheme="majorBidi"/>
                <w:b/>
                <w:color w:val="000000"/>
                <w:szCs w:val="22"/>
                <w:lang w:val="sv-SE"/>
              </w:rPr>
              <w:t>Sverige</w:t>
            </w:r>
          </w:p>
        </w:tc>
      </w:tr>
      <w:tr w:rsidR="009C359E" w:rsidRPr="00CA546E" w14:paraId="0B76E4AD" w14:textId="77777777" w:rsidTr="002955EA">
        <w:tc>
          <w:tcPr>
            <w:tcW w:w="4503" w:type="dxa"/>
            <w:shd w:val="clear" w:color="auto" w:fill="auto"/>
          </w:tcPr>
          <w:p w14:paraId="0D8008CE" w14:textId="58269689" w:rsidR="009C359E" w:rsidRPr="00CA546E" w:rsidRDefault="009C359E" w:rsidP="00977F2A">
            <w:pPr>
              <w:tabs>
                <w:tab w:val="left" w:pos="0"/>
              </w:tabs>
              <w:spacing w:line="240" w:lineRule="auto"/>
              <w:ind w:right="-144"/>
              <w:rPr>
                <w:rFonts w:asciiTheme="majorBidi" w:hAnsiTheme="majorBidi" w:cstheme="majorBidi"/>
                <w:color w:val="000000"/>
                <w:szCs w:val="22"/>
                <w:lang w:val="sv-SE"/>
              </w:rPr>
            </w:pPr>
            <w:del w:id="16" w:author="Author">
              <w:r w:rsidRPr="00CA546E" w:rsidDel="00BA7C22">
                <w:rPr>
                  <w:rFonts w:asciiTheme="majorBidi" w:hAnsiTheme="majorBidi" w:cstheme="majorBidi"/>
                  <w:color w:val="000000"/>
                  <w:szCs w:val="22"/>
                </w:rPr>
                <w:delText xml:space="preserve">GPA </w:delText>
              </w:r>
            </w:del>
            <w:ins w:id="17" w:author="Author">
              <w:r w:rsidR="00BA7C22">
                <w:rPr>
                  <w:rFonts w:asciiTheme="majorBidi" w:hAnsiTheme="majorBidi" w:cstheme="majorBidi"/>
                  <w:color w:val="000000"/>
                  <w:szCs w:val="22"/>
                </w:rPr>
                <w:t>CPO</w:t>
              </w:r>
              <w:r w:rsidR="00BA7C22" w:rsidRPr="00CA546E">
                <w:rPr>
                  <w:rFonts w:asciiTheme="majorBidi" w:hAnsiTheme="majorBidi" w:cstheme="majorBidi"/>
                  <w:color w:val="000000"/>
                  <w:szCs w:val="22"/>
                </w:rPr>
                <w:t xml:space="preserve"> </w:t>
              </w:r>
            </w:ins>
            <w:r w:rsidRPr="00CA546E">
              <w:rPr>
                <w:rFonts w:asciiTheme="majorBidi" w:hAnsiTheme="majorBidi" w:cstheme="majorBidi"/>
                <w:color w:val="000000"/>
                <w:szCs w:val="22"/>
              </w:rPr>
              <w:t xml:space="preserve">Pharmaceuticals </w:t>
            </w:r>
            <w:del w:id="18" w:author="Author">
              <w:r w:rsidRPr="00CA546E" w:rsidDel="0049622E">
                <w:rPr>
                  <w:rFonts w:asciiTheme="majorBidi" w:hAnsiTheme="majorBidi" w:cstheme="majorBidi"/>
                  <w:color w:val="000000"/>
                  <w:szCs w:val="22"/>
                </w:rPr>
                <w:delText>Ltd</w:delText>
              </w:r>
            </w:del>
            <w:ins w:id="19" w:author="Author">
              <w:r w:rsidR="0049622E">
                <w:rPr>
                  <w:rFonts w:asciiTheme="majorBidi" w:hAnsiTheme="majorBidi" w:cstheme="majorBidi"/>
                  <w:color w:val="000000"/>
                  <w:szCs w:val="22"/>
                </w:rPr>
                <w:t>Limited</w:t>
              </w:r>
            </w:ins>
          </w:p>
        </w:tc>
        <w:tc>
          <w:tcPr>
            <w:tcW w:w="4820" w:type="dxa"/>
            <w:shd w:val="clear" w:color="auto" w:fill="auto"/>
          </w:tcPr>
          <w:p w14:paraId="03DE8A93" w14:textId="77777777" w:rsidR="009C359E" w:rsidRPr="00CA546E" w:rsidRDefault="009C359E" w:rsidP="00977F2A">
            <w:pPr>
              <w:tabs>
                <w:tab w:val="left" w:pos="0"/>
              </w:tabs>
              <w:spacing w:line="240" w:lineRule="auto"/>
              <w:rPr>
                <w:rFonts w:asciiTheme="majorBidi" w:hAnsiTheme="majorBidi" w:cstheme="majorBidi"/>
                <w:color w:val="000000"/>
                <w:szCs w:val="22"/>
              </w:rPr>
            </w:pPr>
            <w:r w:rsidRPr="00CA546E">
              <w:rPr>
                <w:rFonts w:asciiTheme="majorBidi" w:hAnsiTheme="majorBidi" w:cstheme="majorBidi"/>
                <w:color w:val="000000"/>
                <w:szCs w:val="22"/>
              </w:rPr>
              <w:t>Viatris AB</w:t>
            </w:r>
          </w:p>
        </w:tc>
      </w:tr>
      <w:tr w:rsidR="009C359E" w:rsidRPr="00CA546E" w14:paraId="5C82E928" w14:textId="77777777" w:rsidTr="002955EA">
        <w:tc>
          <w:tcPr>
            <w:tcW w:w="4503" w:type="dxa"/>
            <w:shd w:val="clear" w:color="auto" w:fill="auto"/>
          </w:tcPr>
          <w:p w14:paraId="6B2F67F5"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lang w:val="el-GR"/>
              </w:rPr>
              <w:t>Τηλ: +357 22863100</w:t>
            </w:r>
          </w:p>
        </w:tc>
        <w:tc>
          <w:tcPr>
            <w:tcW w:w="4820" w:type="dxa"/>
            <w:shd w:val="clear" w:color="auto" w:fill="auto"/>
          </w:tcPr>
          <w:p w14:paraId="14B41B2A" w14:textId="77777777" w:rsidR="009C359E" w:rsidRPr="00CA546E" w:rsidRDefault="009C359E" w:rsidP="00977F2A">
            <w:pPr>
              <w:tabs>
                <w:tab w:val="left" w:pos="0"/>
              </w:tabs>
              <w:spacing w:line="240" w:lineRule="auto"/>
              <w:rPr>
                <w:rFonts w:asciiTheme="majorBidi" w:hAnsiTheme="majorBidi" w:cstheme="majorBidi"/>
                <w:color w:val="000000"/>
                <w:szCs w:val="22"/>
                <w:lang w:val="nl-NL"/>
              </w:rPr>
            </w:pPr>
            <w:r w:rsidRPr="00CA546E">
              <w:rPr>
                <w:rFonts w:asciiTheme="majorBidi" w:hAnsiTheme="majorBidi" w:cstheme="majorBidi"/>
                <w:color w:val="000000"/>
                <w:szCs w:val="22"/>
                <w:lang w:val="nl-NL"/>
              </w:rPr>
              <w:t>Tel: + 46 (0)8 630 19 00</w:t>
            </w:r>
          </w:p>
        </w:tc>
      </w:tr>
      <w:tr w:rsidR="009C359E" w:rsidRPr="00CA546E" w14:paraId="6E84CA7B" w14:textId="77777777" w:rsidTr="002955EA">
        <w:trPr>
          <w:trHeight w:val="306"/>
        </w:trPr>
        <w:tc>
          <w:tcPr>
            <w:tcW w:w="4503" w:type="dxa"/>
            <w:shd w:val="clear" w:color="auto" w:fill="auto"/>
          </w:tcPr>
          <w:p w14:paraId="253787A3" w14:textId="77777777" w:rsidR="009C359E" w:rsidRPr="00CA546E" w:rsidRDefault="009C359E" w:rsidP="00977F2A">
            <w:pPr>
              <w:tabs>
                <w:tab w:val="left" w:pos="0"/>
              </w:tabs>
              <w:spacing w:line="240" w:lineRule="auto"/>
              <w:rPr>
                <w:rFonts w:asciiTheme="majorBidi" w:hAnsiTheme="majorBidi" w:cstheme="majorBidi"/>
                <w:b/>
                <w:bCs/>
                <w:color w:val="000000"/>
                <w:szCs w:val="22"/>
                <w:lang w:val="lv-LV"/>
              </w:rPr>
            </w:pPr>
          </w:p>
        </w:tc>
        <w:tc>
          <w:tcPr>
            <w:tcW w:w="4820" w:type="dxa"/>
            <w:shd w:val="clear" w:color="auto" w:fill="auto"/>
          </w:tcPr>
          <w:p w14:paraId="5E5B4577" w14:textId="77777777" w:rsidR="009C359E" w:rsidRPr="00CA546E" w:rsidRDefault="009C359E" w:rsidP="00977F2A">
            <w:pPr>
              <w:tabs>
                <w:tab w:val="left" w:pos="0"/>
              </w:tabs>
              <w:spacing w:line="240" w:lineRule="auto"/>
              <w:rPr>
                <w:rFonts w:asciiTheme="majorBidi" w:hAnsiTheme="majorBidi" w:cstheme="majorBidi"/>
                <w:b/>
                <w:color w:val="000000"/>
                <w:szCs w:val="22"/>
              </w:rPr>
            </w:pPr>
          </w:p>
        </w:tc>
      </w:tr>
      <w:tr w:rsidR="009C359E" w:rsidRPr="00CA546E" w14:paraId="261B7815" w14:textId="77777777" w:rsidTr="002955EA">
        <w:trPr>
          <w:trHeight w:val="306"/>
        </w:trPr>
        <w:tc>
          <w:tcPr>
            <w:tcW w:w="4503" w:type="dxa"/>
            <w:shd w:val="clear" w:color="auto" w:fill="auto"/>
          </w:tcPr>
          <w:p w14:paraId="7758D23B" w14:textId="77777777" w:rsidR="009C359E" w:rsidRPr="00CA546E" w:rsidRDefault="009C359E" w:rsidP="00977F2A">
            <w:pPr>
              <w:tabs>
                <w:tab w:val="left" w:pos="0"/>
              </w:tabs>
              <w:spacing w:line="240" w:lineRule="auto"/>
              <w:rPr>
                <w:rFonts w:asciiTheme="majorBidi" w:hAnsiTheme="majorBidi" w:cstheme="majorBidi"/>
                <w:color w:val="000000"/>
                <w:szCs w:val="22"/>
                <w:lang w:val="nl-NL"/>
              </w:rPr>
            </w:pPr>
            <w:r w:rsidRPr="00CA546E">
              <w:rPr>
                <w:rFonts w:asciiTheme="majorBidi" w:hAnsiTheme="majorBidi" w:cstheme="majorBidi"/>
                <w:b/>
                <w:bCs/>
                <w:color w:val="000000"/>
                <w:szCs w:val="22"/>
                <w:lang w:val="lv-LV"/>
              </w:rPr>
              <w:t>Latvija</w:t>
            </w:r>
          </w:p>
        </w:tc>
        <w:tc>
          <w:tcPr>
            <w:tcW w:w="4820" w:type="dxa"/>
            <w:shd w:val="clear" w:color="auto" w:fill="auto"/>
          </w:tcPr>
          <w:p w14:paraId="258623E3" w14:textId="5B69DDE2" w:rsidR="009C359E" w:rsidRPr="00CA546E" w:rsidRDefault="009C359E" w:rsidP="00977F2A">
            <w:pPr>
              <w:tabs>
                <w:tab w:val="left" w:pos="0"/>
              </w:tabs>
              <w:spacing w:line="240" w:lineRule="auto"/>
              <w:rPr>
                <w:rFonts w:asciiTheme="majorBidi" w:hAnsiTheme="majorBidi" w:cstheme="majorBidi"/>
                <w:color w:val="000000"/>
                <w:szCs w:val="22"/>
              </w:rPr>
            </w:pPr>
            <w:del w:id="20" w:author="Author">
              <w:r w:rsidRPr="00CA546E" w:rsidDel="0049622E">
                <w:rPr>
                  <w:rFonts w:asciiTheme="majorBidi" w:hAnsiTheme="majorBidi" w:cstheme="majorBidi"/>
                  <w:b/>
                  <w:color w:val="000000"/>
                  <w:szCs w:val="22"/>
                </w:rPr>
                <w:delText>United Kingdom (Northern Ireland)</w:delText>
              </w:r>
            </w:del>
          </w:p>
        </w:tc>
      </w:tr>
      <w:tr w:rsidR="009C359E" w:rsidRPr="00CA546E" w14:paraId="5263E70B" w14:textId="77777777" w:rsidTr="005D38B9">
        <w:tc>
          <w:tcPr>
            <w:tcW w:w="4503" w:type="dxa"/>
            <w:shd w:val="clear" w:color="auto" w:fill="auto"/>
          </w:tcPr>
          <w:p w14:paraId="06DA9573" w14:textId="5546459B" w:rsidR="009C359E" w:rsidRPr="00CA546E" w:rsidRDefault="00954E1D" w:rsidP="00977F2A">
            <w:pPr>
              <w:spacing w:line="240" w:lineRule="auto"/>
              <w:rPr>
                <w:rFonts w:asciiTheme="majorBidi" w:hAnsiTheme="majorBidi" w:cstheme="majorBidi"/>
                <w:b/>
                <w:color w:val="000000"/>
                <w:szCs w:val="22"/>
              </w:rPr>
            </w:pPr>
            <w:r>
              <w:rPr>
                <w:szCs w:val="22"/>
              </w:rPr>
              <w:t>Viatris</w:t>
            </w:r>
            <w:r>
              <w:rPr>
                <w:rFonts w:asciiTheme="majorBidi" w:hAnsiTheme="majorBidi" w:cstheme="majorBidi"/>
                <w:color w:val="000000"/>
                <w:szCs w:val="22"/>
              </w:rPr>
              <w:t xml:space="preserve"> </w:t>
            </w:r>
            <w:r w:rsidR="009C359E" w:rsidRPr="00CA546E">
              <w:rPr>
                <w:rFonts w:asciiTheme="majorBidi" w:hAnsiTheme="majorBidi" w:cstheme="majorBidi"/>
                <w:color w:val="000000"/>
                <w:szCs w:val="22"/>
              </w:rPr>
              <w:t>SIA</w:t>
            </w:r>
          </w:p>
        </w:tc>
        <w:tc>
          <w:tcPr>
            <w:tcW w:w="4820" w:type="dxa"/>
            <w:shd w:val="clear" w:color="auto" w:fill="auto"/>
          </w:tcPr>
          <w:p w14:paraId="0AA40BC3" w14:textId="07721852" w:rsidR="009C359E" w:rsidRPr="00CA546E" w:rsidRDefault="009C359E" w:rsidP="00977F2A">
            <w:pPr>
              <w:tabs>
                <w:tab w:val="left" w:pos="0"/>
              </w:tabs>
              <w:spacing w:line="240" w:lineRule="auto"/>
              <w:rPr>
                <w:rFonts w:asciiTheme="majorBidi" w:hAnsiTheme="majorBidi" w:cstheme="majorBidi"/>
                <w:color w:val="000000"/>
                <w:szCs w:val="22"/>
              </w:rPr>
            </w:pPr>
            <w:del w:id="21" w:author="Author">
              <w:r w:rsidRPr="00CA546E" w:rsidDel="0049622E">
                <w:rPr>
                  <w:rFonts w:asciiTheme="majorBidi" w:hAnsiTheme="majorBidi" w:cstheme="majorBidi"/>
                  <w:color w:val="000000"/>
                  <w:szCs w:val="22"/>
                </w:rPr>
                <w:delText>Mylan IRE Healthcare Limited</w:delText>
              </w:r>
            </w:del>
          </w:p>
        </w:tc>
      </w:tr>
      <w:tr w:rsidR="009C359E" w:rsidRPr="00CA546E" w14:paraId="05BD40A1" w14:textId="77777777" w:rsidTr="005D38B9">
        <w:tc>
          <w:tcPr>
            <w:tcW w:w="4503" w:type="dxa"/>
            <w:shd w:val="clear" w:color="auto" w:fill="auto"/>
          </w:tcPr>
          <w:p w14:paraId="5DA37B78" w14:textId="77777777" w:rsidR="009C359E" w:rsidRPr="00CA546E" w:rsidRDefault="009C359E" w:rsidP="00977F2A">
            <w:pPr>
              <w:tabs>
                <w:tab w:val="left" w:pos="0"/>
              </w:tabs>
              <w:spacing w:line="240" w:lineRule="auto"/>
              <w:rPr>
                <w:rFonts w:asciiTheme="majorBidi" w:hAnsiTheme="majorBidi" w:cstheme="majorBidi"/>
                <w:color w:val="000000"/>
                <w:szCs w:val="22"/>
              </w:rPr>
            </w:pPr>
            <w:r w:rsidRPr="00CA546E">
              <w:rPr>
                <w:rFonts w:asciiTheme="majorBidi" w:hAnsiTheme="majorBidi" w:cstheme="majorBidi"/>
                <w:color w:val="000000"/>
                <w:szCs w:val="22"/>
                <w:lang w:val="lv-LV"/>
              </w:rPr>
              <w:t xml:space="preserve">Tel: </w:t>
            </w:r>
            <w:r w:rsidRPr="00CA546E">
              <w:rPr>
                <w:rFonts w:asciiTheme="majorBidi" w:hAnsiTheme="majorBidi" w:cstheme="majorBidi"/>
                <w:color w:val="000000"/>
                <w:szCs w:val="22"/>
              </w:rPr>
              <w:t>+371 676 055 80</w:t>
            </w:r>
          </w:p>
        </w:tc>
        <w:tc>
          <w:tcPr>
            <w:tcW w:w="4820" w:type="dxa"/>
            <w:shd w:val="clear" w:color="auto" w:fill="auto"/>
          </w:tcPr>
          <w:p w14:paraId="63C488B4" w14:textId="27A944FC" w:rsidR="009C359E" w:rsidRPr="00CA546E" w:rsidRDefault="009C359E" w:rsidP="00977F2A">
            <w:pPr>
              <w:tabs>
                <w:tab w:val="left" w:pos="0"/>
              </w:tabs>
              <w:spacing w:line="240" w:lineRule="auto"/>
              <w:rPr>
                <w:rFonts w:asciiTheme="majorBidi" w:hAnsiTheme="majorBidi" w:cstheme="majorBidi"/>
                <w:strike/>
                <w:color w:val="000000"/>
                <w:szCs w:val="22"/>
                <w:lang w:val="fr-FR"/>
              </w:rPr>
            </w:pPr>
            <w:del w:id="22" w:author="Author">
              <w:r w:rsidRPr="00CA546E" w:rsidDel="0049622E">
                <w:rPr>
                  <w:rFonts w:asciiTheme="majorBidi" w:hAnsiTheme="majorBidi" w:cstheme="majorBidi"/>
                  <w:color w:val="000000"/>
                  <w:szCs w:val="22"/>
                  <w:lang w:val="pt-PT"/>
                </w:rPr>
                <w:delText>Tel: +</w:delText>
              </w:r>
              <w:r w:rsidRPr="00CA546E" w:rsidDel="0049622E">
                <w:rPr>
                  <w:rFonts w:asciiTheme="majorBidi" w:hAnsiTheme="majorBidi" w:cstheme="majorBidi"/>
                  <w:color w:val="000000"/>
                  <w:szCs w:val="22"/>
                </w:rPr>
                <w:delText>353 18711600</w:delText>
              </w:r>
            </w:del>
          </w:p>
        </w:tc>
      </w:tr>
    </w:tbl>
    <w:p w14:paraId="48650ECB" w14:textId="77777777" w:rsidR="00CC0F5E" w:rsidRPr="00CA546E" w:rsidRDefault="00CC0F5E" w:rsidP="00977F2A">
      <w:pPr>
        <w:numPr>
          <w:ilvl w:val="12"/>
          <w:numId w:val="0"/>
        </w:numPr>
        <w:spacing w:line="240" w:lineRule="auto"/>
        <w:ind w:right="-2"/>
        <w:rPr>
          <w:rFonts w:asciiTheme="majorBidi" w:hAnsiTheme="majorBidi" w:cstheme="majorBidi"/>
          <w:b/>
          <w:color w:val="000000"/>
          <w:szCs w:val="22"/>
          <w:lang w:val="mt-MT"/>
        </w:rPr>
      </w:pPr>
    </w:p>
    <w:p w14:paraId="67F56553" w14:textId="77777777" w:rsidR="00CC0F5E" w:rsidRPr="00CA546E" w:rsidRDefault="00CC0F5E" w:rsidP="00977F2A">
      <w:pPr>
        <w:keepNext/>
        <w:keepLines/>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b/>
          <w:color w:val="000000"/>
          <w:szCs w:val="22"/>
          <w:lang w:val="mt-MT"/>
        </w:rPr>
        <w:lastRenderedPageBreak/>
        <w:t xml:space="preserve">Dan il-fuljett kien rivedut l-aħħar fi: </w:t>
      </w:r>
    </w:p>
    <w:p w14:paraId="4C3D0A5A" w14:textId="77777777" w:rsidR="00CC0F5E" w:rsidRPr="00CA546E" w:rsidRDefault="00CC0F5E" w:rsidP="00977F2A">
      <w:pPr>
        <w:keepNext/>
        <w:keepLines/>
        <w:numPr>
          <w:ilvl w:val="12"/>
          <w:numId w:val="0"/>
        </w:numPr>
        <w:spacing w:line="240" w:lineRule="auto"/>
        <w:rPr>
          <w:rFonts w:asciiTheme="majorBidi" w:hAnsiTheme="majorBidi" w:cstheme="majorBidi"/>
          <w:color w:val="000000"/>
          <w:szCs w:val="22"/>
          <w:lang w:val="mt-MT"/>
        </w:rPr>
      </w:pPr>
    </w:p>
    <w:p w14:paraId="5CC2F96F" w14:textId="77777777" w:rsidR="00CC0F5E" w:rsidRPr="00CA546E" w:rsidRDefault="00CC0F5E" w:rsidP="00977F2A">
      <w:pPr>
        <w:keepNext/>
        <w:keepLines/>
        <w:numPr>
          <w:ilvl w:val="12"/>
          <w:numId w:val="0"/>
        </w:num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Sorsi oħra ta’ informazzjoni</w:t>
      </w:r>
    </w:p>
    <w:p w14:paraId="3EE7EFE4" w14:textId="77777777" w:rsidR="008E3F5C" w:rsidRPr="00CA546E" w:rsidRDefault="008E3F5C" w:rsidP="00977F2A">
      <w:pPr>
        <w:keepNext/>
        <w:keepLines/>
        <w:numPr>
          <w:ilvl w:val="12"/>
          <w:numId w:val="0"/>
        </w:numPr>
        <w:spacing w:line="240" w:lineRule="auto"/>
        <w:rPr>
          <w:rFonts w:asciiTheme="majorBidi" w:hAnsiTheme="majorBidi" w:cstheme="majorBidi"/>
          <w:b/>
          <w:color w:val="000000"/>
          <w:szCs w:val="22"/>
          <w:lang w:val="mt-MT"/>
        </w:rPr>
      </w:pPr>
    </w:p>
    <w:p w14:paraId="62EACC20" w14:textId="7E68295A"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bCs/>
          <w:noProof/>
          <w:color w:val="000000"/>
          <w:szCs w:val="22"/>
          <w:lang w:val="mt-MT"/>
        </w:rPr>
        <w:t xml:space="preserve">Informazzjoni dettaljata dwar din il-mediċina tinsab fuq il-website ta’ l-Aġenzija Ewropea dwar il-Mediċini </w:t>
      </w:r>
      <w:r w:rsidRPr="00CA546E">
        <w:rPr>
          <w:rFonts w:asciiTheme="majorBidi" w:hAnsiTheme="majorBidi" w:cstheme="majorBidi"/>
          <w:color w:val="000000"/>
          <w:szCs w:val="22"/>
          <w:lang w:val="mt-MT"/>
        </w:rPr>
        <w:t xml:space="preserve">: </w:t>
      </w:r>
      <w:hyperlink r:id="rId24" w:history="1">
        <w:r w:rsidRPr="00CA546E">
          <w:rPr>
            <w:rStyle w:val="Hyperlink"/>
            <w:rFonts w:asciiTheme="majorBidi" w:hAnsiTheme="majorBidi" w:cstheme="majorBidi"/>
            <w:noProof/>
            <w:szCs w:val="22"/>
            <w:lang w:val="mt-MT"/>
          </w:rPr>
          <w:t>http://www.ema.europa.eu</w:t>
        </w:r>
      </w:hyperlink>
      <w:r w:rsidRPr="00CA546E">
        <w:rPr>
          <w:rFonts w:asciiTheme="majorBidi" w:hAnsiTheme="majorBidi" w:cstheme="majorBidi"/>
          <w:noProof/>
          <w:color w:val="000000"/>
          <w:szCs w:val="22"/>
          <w:lang w:val="mt-MT"/>
        </w:rPr>
        <w:t xml:space="preserve">. </w:t>
      </w:r>
      <w:r w:rsidRPr="00CA546E">
        <w:rPr>
          <w:rFonts w:asciiTheme="majorBidi" w:hAnsiTheme="majorBidi" w:cstheme="majorBidi"/>
          <w:color w:val="000000"/>
          <w:szCs w:val="22"/>
          <w:lang w:val="mt-MT"/>
        </w:rPr>
        <w:t xml:space="preserve">Hemm ukoll </w:t>
      </w:r>
      <w:r w:rsidRPr="00CA546E">
        <w:rPr>
          <w:rFonts w:asciiTheme="majorBidi" w:hAnsiTheme="majorBidi" w:cstheme="majorBidi"/>
          <w:i/>
          <w:color w:val="000000"/>
          <w:szCs w:val="22"/>
          <w:lang w:val="mt-MT"/>
        </w:rPr>
        <w:t>links</w:t>
      </w:r>
      <w:r w:rsidRPr="00CA546E">
        <w:rPr>
          <w:rFonts w:asciiTheme="majorBidi" w:hAnsiTheme="majorBidi" w:cstheme="majorBidi"/>
          <w:color w:val="000000"/>
          <w:szCs w:val="22"/>
          <w:lang w:val="mt-MT"/>
        </w:rPr>
        <w:t xml:space="preserve"> għal websites oħra dwar mard rari u kura.</w:t>
      </w:r>
    </w:p>
    <w:p w14:paraId="33014AE2" w14:textId="77777777" w:rsidR="00351788" w:rsidRPr="00CA546E" w:rsidRDefault="00351788">
      <w:pPr>
        <w:tabs>
          <w:tab w:val="clear" w:pos="567"/>
        </w:tabs>
        <w:spacing w:line="240" w:lineRule="auto"/>
        <w:rPr>
          <w:rFonts w:asciiTheme="majorBidi" w:hAnsiTheme="majorBidi" w:cstheme="majorBidi"/>
          <w:color w:val="000000"/>
          <w:szCs w:val="22"/>
          <w:lang w:val="mt-MT" w:eastAsia="en-GB"/>
        </w:rPr>
      </w:pPr>
    </w:p>
    <w:p w14:paraId="122B7890" w14:textId="70A2DCE6" w:rsidR="00351788" w:rsidRPr="00CA546E" w:rsidRDefault="00351788">
      <w:pPr>
        <w:tabs>
          <w:tab w:val="clear" w:pos="567"/>
        </w:tabs>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br w:type="page"/>
      </w:r>
    </w:p>
    <w:p w14:paraId="64A5E0B5" w14:textId="28BCDE24" w:rsidR="00CC0F5E" w:rsidRPr="00CA546E" w:rsidRDefault="00CC0F5E" w:rsidP="00977F2A">
      <w:pPr>
        <w:spacing w:line="240" w:lineRule="auto"/>
        <w:jc w:val="center"/>
        <w:rPr>
          <w:rFonts w:asciiTheme="majorBidi" w:hAnsiTheme="majorBidi" w:cstheme="majorBidi"/>
          <w:color w:val="000000"/>
          <w:szCs w:val="22"/>
          <w:lang w:val="mt-MT"/>
        </w:rPr>
      </w:pPr>
      <w:r w:rsidRPr="00CA546E">
        <w:rPr>
          <w:rFonts w:asciiTheme="majorBidi" w:hAnsiTheme="majorBidi" w:cstheme="majorBidi"/>
          <w:b/>
          <w:color w:val="000000"/>
          <w:szCs w:val="22"/>
          <w:lang w:val="mt-MT"/>
        </w:rPr>
        <w:lastRenderedPageBreak/>
        <w:t>Fuljett ta’ tagħrif:</w:t>
      </w:r>
      <w:r w:rsidRPr="00CA546E">
        <w:rPr>
          <w:rFonts w:asciiTheme="majorBidi" w:hAnsiTheme="majorBidi" w:cstheme="majorBidi"/>
          <w:b/>
          <w:noProof/>
          <w:color w:val="000000"/>
          <w:szCs w:val="22"/>
          <w:lang w:val="mt-MT"/>
        </w:rPr>
        <w:t xml:space="preserve"> </w:t>
      </w:r>
      <w:r w:rsidRPr="00CA546E">
        <w:rPr>
          <w:rFonts w:asciiTheme="majorBidi" w:hAnsiTheme="majorBidi" w:cstheme="majorBidi"/>
          <w:b/>
          <w:color w:val="000000"/>
          <w:szCs w:val="22"/>
          <w:lang w:val="mt-MT"/>
        </w:rPr>
        <w:t xml:space="preserve">Informazzjoni għall-utent </w:t>
      </w:r>
    </w:p>
    <w:p w14:paraId="4AAA6DF9"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0749CAB8" w14:textId="77777777" w:rsidR="00CC0F5E" w:rsidRPr="00CA546E" w:rsidRDefault="00CC0F5E" w:rsidP="00977F2A">
      <w:pPr>
        <w:spacing w:line="240" w:lineRule="auto"/>
        <w:jc w:val="center"/>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Revatio 0.8mg/ml soluzzjoni għall-injezzjoni</w:t>
      </w:r>
    </w:p>
    <w:p w14:paraId="34F29F7B" w14:textId="77777777" w:rsidR="00CC0F5E" w:rsidRPr="00CA546E" w:rsidRDefault="000A7568" w:rsidP="00977F2A">
      <w:pPr>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s</w:t>
      </w:r>
      <w:r w:rsidR="00CC0F5E" w:rsidRPr="00CA546E">
        <w:rPr>
          <w:rFonts w:asciiTheme="majorBidi" w:hAnsiTheme="majorBidi" w:cstheme="majorBidi"/>
          <w:color w:val="000000"/>
          <w:szCs w:val="22"/>
          <w:lang w:val="mt-MT"/>
        </w:rPr>
        <w:t xml:space="preserve">ildenafil </w:t>
      </w:r>
    </w:p>
    <w:p w14:paraId="5ADCF2B8" w14:textId="77777777" w:rsidR="00CC0F5E" w:rsidRPr="00CA546E" w:rsidRDefault="00CC0F5E" w:rsidP="00977F2A">
      <w:pPr>
        <w:spacing w:line="240" w:lineRule="auto"/>
        <w:rPr>
          <w:rFonts w:asciiTheme="majorBidi" w:hAnsiTheme="majorBidi" w:cstheme="majorBidi"/>
          <w:color w:val="000000"/>
          <w:szCs w:val="22"/>
          <w:lang w:val="mt-MT"/>
        </w:rPr>
      </w:pPr>
    </w:p>
    <w:p w14:paraId="69587028" w14:textId="77777777" w:rsidR="00CC0F5E" w:rsidRPr="00CA546E" w:rsidRDefault="00CC0F5E" w:rsidP="00977F2A">
      <w:p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Aqra dan il-fuljett kollu qabel tibda tirċievi din il-mediċina peress li fih informazzjoni importanti għalik.</w:t>
      </w:r>
    </w:p>
    <w:p w14:paraId="00D39D48" w14:textId="77777777" w:rsidR="00492AF7" w:rsidRPr="00CA546E" w:rsidRDefault="00492AF7" w:rsidP="00977F2A">
      <w:pPr>
        <w:spacing w:line="240" w:lineRule="auto"/>
        <w:ind w:right="-2"/>
        <w:rPr>
          <w:rFonts w:asciiTheme="majorBidi" w:hAnsiTheme="majorBidi" w:cstheme="majorBidi"/>
          <w:b/>
          <w:color w:val="000000"/>
          <w:szCs w:val="22"/>
          <w:lang w:val="mt-MT"/>
        </w:rPr>
      </w:pPr>
    </w:p>
    <w:p w14:paraId="5145721A" w14:textId="77777777" w:rsidR="00CC0F5E" w:rsidRPr="00CA546E" w:rsidRDefault="00CC0F5E" w:rsidP="00977F2A">
      <w:pPr>
        <w:numPr>
          <w:ilvl w:val="0"/>
          <w:numId w:val="21"/>
        </w:numPr>
        <w:spacing w:line="240" w:lineRule="auto"/>
        <w:ind w:left="567" w:right="-2"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Żomm dan il-fuljett. Jista’ jkollok bżonn terġa’ taqrah.</w:t>
      </w:r>
    </w:p>
    <w:p w14:paraId="703729F5" w14:textId="77777777" w:rsidR="00CC0F5E" w:rsidRPr="00CA546E" w:rsidRDefault="00CC0F5E" w:rsidP="00977F2A">
      <w:pPr>
        <w:numPr>
          <w:ilvl w:val="0"/>
          <w:numId w:val="21"/>
        </w:numPr>
        <w:spacing w:line="240" w:lineRule="auto"/>
        <w:ind w:left="567" w:right="-2"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ikollok aktar mistoqsijiet, staqsi lit-tabib, lill-ispiżjar jew lill-infermier tiegħek.</w:t>
      </w:r>
    </w:p>
    <w:p w14:paraId="0F51917F" w14:textId="77777777" w:rsidR="00CC0F5E" w:rsidRPr="00CA546E" w:rsidRDefault="00CC0F5E" w:rsidP="00977F2A">
      <w:pPr>
        <w:numPr>
          <w:ilvl w:val="0"/>
          <w:numId w:val="21"/>
        </w:numPr>
        <w:spacing w:line="240" w:lineRule="auto"/>
        <w:ind w:left="567" w:right="-2" w:hanging="567"/>
        <w:rPr>
          <w:rFonts w:asciiTheme="majorBidi" w:hAnsiTheme="majorBidi" w:cstheme="majorBidi"/>
          <w:b/>
          <w:color w:val="000000"/>
          <w:szCs w:val="22"/>
          <w:lang w:val="mt-MT"/>
        </w:rPr>
      </w:pPr>
      <w:r w:rsidRPr="00CA546E">
        <w:rPr>
          <w:rFonts w:asciiTheme="majorBidi" w:hAnsiTheme="majorBidi" w:cstheme="majorBidi"/>
          <w:color w:val="000000"/>
          <w:szCs w:val="22"/>
          <w:lang w:val="mt-MT"/>
        </w:rPr>
        <w:t xml:space="preserve">Din il-mediċina ġiet mogħtija lilek biss. </w:t>
      </w:r>
      <w:r w:rsidRPr="00CA546E">
        <w:rPr>
          <w:rFonts w:asciiTheme="majorBidi" w:hAnsiTheme="majorBidi" w:cstheme="majorBidi"/>
          <w:noProof/>
          <w:color w:val="000000"/>
          <w:szCs w:val="22"/>
          <w:lang w:val="mt-MT"/>
        </w:rPr>
        <w:t>M’għandekx tgħaddiha</w:t>
      </w:r>
      <w:r w:rsidRPr="00CA546E">
        <w:rPr>
          <w:rFonts w:asciiTheme="majorBidi" w:hAnsiTheme="majorBidi" w:cstheme="majorBidi"/>
          <w:color w:val="000000"/>
          <w:szCs w:val="22"/>
          <w:lang w:val="mt-MT"/>
        </w:rPr>
        <w:t xml:space="preserve"> lil persuni oħra. Tista’ tagħmlilhom il-ħsara, anki jekk ikollom l-istess </w:t>
      </w:r>
      <w:r w:rsidRPr="00CA546E">
        <w:rPr>
          <w:rFonts w:asciiTheme="majorBidi" w:hAnsiTheme="majorBidi" w:cstheme="majorBidi"/>
          <w:noProof/>
          <w:color w:val="000000"/>
          <w:szCs w:val="22"/>
          <w:lang w:val="mt-MT"/>
        </w:rPr>
        <w:t>sinjali ta’ mard</w:t>
      </w:r>
      <w:r w:rsidRPr="00CA546E">
        <w:rPr>
          <w:rFonts w:asciiTheme="majorBidi" w:hAnsiTheme="majorBidi" w:cstheme="majorBidi"/>
          <w:color w:val="000000"/>
          <w:szCs w:val="22"/>
          <w:lang w:val="mt-MT"/>
        </w:rPr>
        <w:t xml:space="preserve"> bħal tiegħek.</w:t>
      </w:r>
    </w:p>
    <w:p w14:paraId="4747616B" w14:textId="77777777" w:rsidR="00CC0F5E" w:rsidRPr="00CA546E" w:rsidRDefault="00CC0F5E" w:rsidP="00977F2A">
      <w:pPr>
        <w:numPr>
          <w:ilvl w:val="0"/>
          <w:numId w:val="21"/>
        </w:numPr>
        <w:spacing w:line="240" w:lineRule="auto"/>
        <w:ind w:left="567" w:right="-2" w:hanging="567"/>
        <w:rPr>
          <w:rFonts w:asciiTheme="majorBidi" w:hAnsiTheme="majorBidi" w:cstheme="majorBidi"/>
          <w:b/>
          <w:color w:val="000000"/>
          <w:szCs w:val="22"/>
          <w:lang w:val="mt-MT"/>
        </w:rPr>
      </w:pPr>
      <w:r w:rsidRPr="00CA546E">
        <w:rPr>
          <w:rFonts w:asciiTheme="majorBidi" w:hAnsiTheme="majorBidi" w:cstheme="majorBidi"/>
          <w:color w:val="000000"/>
          <w:szCs w:val="22"/>
          <w:lang w:val="mt-MT"/>
        </w:rPr>
        <w:t xml:space="preserve">Jekk </w:t>
      </w:r>
      <w:r w:rsidRPr="00CA546E">
        <w:rPr>
          <w:rFonts w:asciiTheme="majorBidi" w:hAnsiTheme="majorBidi" w:cstheme="majorBidi"/>
          <w:noProof/>
          <w:color w:val="000000"/>
          <w:szCs w:val="22"/>
          <w:lang w:val="mt-MT"/>
        </w:rPr>
        <w:t>ikollok xi effett sekondarju kellem lit-tabib, lill-ispiżjar jew lill-infermier tiegħek. Dan jinkludi xi effett sekondarju possibbli li m’huwiex elenkat f’dan il-fuljett</w:t>
      </w:r>
      <w:r w:rsidRPr="00CA546E">
        <w:rPr>
          <w:rFonts w:asciiTheme="majorBidi" w:hAnsiTheme="majorBidi" w:cstheme="majorBidi"/>
          <w:color w:val="000000"/>
          <w:szCs w:val="22"/>
          <w:lang w:val="mt-MT"/>
        </w:rPr>
        <w:t>. Ara sezzjoni 4.</w:t>
      </w:r>
    </w:p>
    <w:p w14:paraId="18712D20" w14:textId="77777777" w:rsidR="00CC0F5E" w:rsidRPr="00CA546E" w:rsidRDefault="00CC0F5E" w:rsidP="00977F2A">
      <w:pPr>
        <w:tabs>
          <w:tab w:val="clear" w:pos="567"/>
          <w:tab w:val="left" w:pos="1155"/>
        </w:tabs>
        <w:spacing w:line="240" w:lineRule="auto"/>
        <w:ind w:right="-2"/>
        <w:rPr>
          <w:rFonts w:asciiTheme="majorBidi" w:hAnsiTheme="majorBidi" w:cstheme="majorBidi"/>
          <w:color w:val="000000"/>
          <w:szCs w:val="22"/>
          <w:lang w:val="mt-MT"/>
        </w:rPr>
      </w:pPr>
    </w:p>
    <w:p w14:paraId="48DCE3A4" w14:textId="53A28629" w:rsidR="00492AF7" w:rsidRPr="00CA546E" w:rsidRDefault="00CC0F5E" w:rsidP="00977F2A">
      <w:pPr>
        <w:numPr>
          <w:ilvl w:val="12"/>
          <w:numId w:val="0"/>
        </w:numPr>
        <w:tabs>
          <w:tab w:val="clear" w:pos="567"/>
          <w:tab w:val="left" w:pos="1155"/>
        </w:tabs>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F’dan il-fuljett</w:t>
      </w:r>
    </w:p>
    <w:p w14:paraId="1D01A65E" w14:textId="77777777" w:rsidR="00351788" w:rsidRPr="00CA546E" w:rsidRDefault="00351788" w:rsidP="00977F2A">
      <w:pPr>
        <w:numPr>
          <w:ilvl w:val="12"/>
          <w:numId w:val="0"/>
        </w:numPr>
        <w:tabs>
          <w:tab w:val="clear" w:pos="567"/>
          <w:tab w:val="left" w:pos="1155"/>
        </w:tabs>
        <w:spacing w:line="240" w:lineRule="auto"/>
        <w:ind w:right="-2"/>
        <w:rPr>
          <w:rFonts w:asciiTheme="majorBidi" w:hAnsiTheme="majorBidi" w:cstheme="majorBidi"/>
          <w:b/>
          <w:color w:val="000000"/>
          <w:szCs w:val="22"/>
          <w:lang w:val="mt-MT"/>
        </w:rPr>
      </w:pPr>
    </w:p>
    <w:p w14:paraId="5D15DB33" w14:textId="77777777" w:rsidR="00CC0F5E" w:rsidRPr="00CA546E" w:rsidRDefault="00CC0F5E" w:rsidP="00977F2A">
      <w:pPr>
        <w:numPr>
          <w:ilvl w:val="0"/>
          <w:numId w:val="27"/>
        </w:numPr>
        <w:spacing w:line="240" w:lineRule="auto"/>
        <w:ind w:left="567" w:right="-29"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X’inhu Revatio u għalxiex jintuża</w:t>
      </w:r>
    </w:p>
    <w:p w14:paraId="2A871E74" w14:textId="77777777" w:rsidR="00CC0F5E" w:rsidRPr="00CA546E" w:rsidRDefault="00CC0F5E" w:rsidP="00977F2A">
      <w:pPr>
        <w:numPr>
          <w:ilvl w:val="0"/>
          <w:numId w:val="27"/>
        </w:numPr>
        <w:spacing w:line="240" w:lineRule="auto"/>
        <w:ind w:left="567" w:right="-29" w:hanging="567"/>
        <w:rPr>
          <w:rFonts w:asciiTheme="majorBidi" w:hAnsiTheme="majorBidi" w:cstheme="majorBidi"/>
          <w:color w:val="000000"/>
          <w:szCs w:val="22"/>
          <w:lang w:val="mt-MT"/>
        </w:rPr>
      </w:pPr>
      <w:r w:rsidRPr="00CA546E">
        <w:rPr>
          <w:rFonts w:asciiTheme="majorBidi" w:hAnsiTheme="majorBidi" w:cstheme="majorBidi"/>
          <w:noProof/>
          <w:color w:val="000000"/>
          <w:szCs w:val="22"/>
          <w:lang w:val="mt-MT"/>
        </w:rPr>
        <w:t>X’għandek tkun taf qabel ma ting</w:t>
      </w:r>
      <w:r w:rsidRPr="00CA546E">
        <w:rPr>
          <w:rFonts w:asciiTheme="majorBidi" w:hAnsiTheme="majorBidi" w:cstheme="majorBidi"/>
          <w:color w:val="000000"/>
          <w:szCs w:val="22"/>
          <w:lang w:val="mt-MT"/>
        </w:rPr>
        <w:t>ħ</w:t>
      </w:r>
      <w:r w:rsidRPr="00CA546E">
        <w:rPr>
          <w:rFonts w:asciiTheme="majorBidi" w:hAnsiTheme="majorBidi" w:cstheme="majorBidi"/>
          <w:noProof/>
          <w:color w:val="000000"/>
          <w:szCs w:val="22"/>
          <w:lang w:val="mt-MT"/>
        </w:rPr>
        <w:t>ata</w:t>
      </w:r>
      <w:r w:rsidRPr="00CA546E">
        <w:rPr>
          <w:rFonts w:asciiTheme="majorBidi" w:hAnsiTheme="majorBidi" w:cstheme="majorBidi"/>
          <w:color w:val="000000"/>
          <w:szCs w:val="22"/>
          <w:lang w:val="mt-MT"/>
        </w:rPr>
        <w:t xml:space="preserve"> Revatio</w:t>
      </w:r>
    </w:p>
    <w:p w14:paraId="1CA80356" w14:textId="77777777" w:rsidR="00CC0F5E" w:rsidRPr="00CA546E" w:rsidRDefault="00CC0F5E" w:rsidP="00977F2A">
      <w:pPr>
        <w:numPr>
          <w:ilvl w:val="0"/>
          <w:numId w:val="27"/>
        </w:numPr>
        <w:spacing w:line="240" w:lineRule="auto"/>
        <w:ind w:left="567" w:right="-29"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Kif għandu jingħata Revatio</w:t>
      </w:r>
    </w:p>
    <w:p w14:paraId="7494C0BF" w14:textId="77777777" w:rsidR="00CC0F5E" w:rsidRPr="00CA546E" w:rsidRDefault="00CC0F5E" w:rsidP="00977F2A">
      <w:pPr>
        <w:numPr>
          <w:ilvl w:val="0"/>
          <w:numId w:val="27"/>
        </w:numPr>
        <w:spacing w:line="240" w:lineRule="auto"/>
        <w:ind w:left="567" w:right="-29"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X’effetti oħra jista’ jkollu</w:t>
      </w:r>
    </w:p>
    <w:p w14:paraId="09B35CAC" w14:textId="77777777" w:rsidR="00CC0F5E" w:rsidRPr="00CA546E" w:rsidRDefault="00CC0F5E" w:rsidP="00977F2A">
      <w:pPr>
        <w:numPr>
          <w:ilvl w:val="0"/>
          <w:numId w:val="27"/>
        </w:numPr>
        <w:spacing w:line="240" w:lineRule="auto"/>
        <w:ind w:left="567" w:right="-29"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Kif taħżen Revatio</w:t>
      </w:r>
    </w:p>
    <w:p w14:paraId="40F6DA92" w14:textId="77777777" w:rsidR="00CC0F5E" w:rsidRPr="00CA546E" w:rsidRDefault="00CC0F5E" w:rsidP="00977F2A">
      <w:pPr>
        <w:numPr>
          <w:ilvl w:val="0"/>
          <w:numId w:val="27"/>
        </w:numPr>
        <w:spacing w:line="240" w:lineRule="auto"/>
        <w:ind w:left="567" w:right="-29" w:hanging="567"/>
        <w:rPr>
          <w:rFonts w:asciiTheme="majorBidi" w:hAnsiTheme="majorBidi" w:cstheme="majorBidi"/>
          <w:color w:val="000000"/>
          <w:szCs w:val="22"/>
          <w:lang w:val="mt-MT"/>
        </w:rPr>
      </w:pPr>
      <w:r w:rsidRPr="00CA546E">
        <w:rPr>
          <w:rFonts w:asciiTheme="majorBidi" w:hAnsiTheme="majorBidi" w:cstheme="majorBidi"/>
          <w:noProof/>
          <w:color w:val="000000"/>
          <w:szCs w:val="22"/>
          <w:lang w:val="mt-MT"/>
        </w:rPr>
        <w:t>Kontenut tal-pakkett u informazzjoni oħra</w:t>
      </w:r>
    </w:p>
    <w:p w14:paraId="592BF3B2" w14:textId="77777777" w:rsidR="00CC0F5E" w:rsidRPr="00CA546E" w:rsidRDefault="00CC0F5E" w:rsidP="00977F2A">
      <w:pPr>
        <w:tabs>
          <w:tab w:val="num" w:pos="0"/>
        </w:tabs>
        <w:spacing w:line="240" w:lineRule="auto"/>
        <w:ind w:left="567" w:hanging="567"/>
        <w:rPr>
          <w:rFonts w:asciiTheme="majorBidi" w:hAnsiTheme="majorBidi" w:cstheme="majorBidi"/>
          <w:color w:val="000000"/>
          <w:szCs w:val="22"/>
          <w:lang w:val="mt-MT"/>
        </w:rPr>
      </w:pPr>
    </w:p>
    <w:p w14:paraId="0630D9A5" w14:textId="77777777" w:rsidR="00CC0F5E" w:rsidRPr="00CA546E" w:rsidRDefault="00CC0F5E" w:rsidP="00977F2A">
      <w:pPr>
        <w:spacing w:line="240" w:lineRule="auto"/>
        <w:rPr>
          <w:rFonts w:asciiTheme="majorBidi" w:hAnsiTheme="majorBidi" w:cstheme="majorBidi"/>
          <w:color w:val="000000"/>
          <w:szCs w:val="22"/>
          <w:lang w:val="mt-MT"/>
        </w:rPr>
      </w:pPr>
    </w:p>
    <w:p w14:paraId="1B1A4A96" w14:textId="77777777" w:rsidR="00CC0F5E" w:rsidRPr="00CA546E" w:rsidRDefault="00CC0F5E" w:rsidP="00977F2A">
      <w:pPr>
        <w:numPr>
          <w:ilvl w:val="12"/>
          <w:numId w:val="0"/>
        </w:numPr>
        <w:spacing w:line="240" w:lineRule="auto"/>
        <w:ind w:left="567" w:right="-2"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1.</w:t>
      </w:r>
      <w:r w:rsidRPr="00CA546E">
        <w:rPr>
          <w:rFonts w:asciiTheme="majorBidi" w:hAnsiTheme="majorBidi" w:cstheme="majorBidi"/>
          <w:b/>
          <w:color w:val="000000"/>
          <w:szCs w:val="22"/>
          <w:lang w:val="mt-MT"/>
        </w:rPr>
        <w:tab/>
      </w:r>
      <w:r w:rsidRPr="00CA546E">
        <w:rPr>
          <w:rFonts w:asciiTheme="majorBidi" w:hAnsiTheme="majorBidi" w:cstheme="majorBidi"/>
          <w:b/>
          <w:noProof/>
          <w:color w:val="000000"/>
          <w:szCs w:val="22"/>
          <w:lang w:val="mt-MT"/>
        </w:rPr>
        <w:t>X’inhu Revatio u gћalxiex jintuża</w:t>
      </w:r>
    </w:p>
    <w:p w14:paraId="5AAC2672"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194BC7F8"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Revatio fiha s-sustanza attiva sildenafil li tifforma parti minn grupp ta’ mediċinali msejħa inibituri ta’ phosphodiesterase type 5 (PDE 5). </w:t>
      </w:r>
    </w:p>
    <w:p w14:paraId="0B4345CC"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Revatio ibaxxi il-pressjoni għolja fil-pulmun billi jwessa’ l-kanali tad-demm fil-pulmun. Revatio jintuża għat-trattament ta’ pressjoni għolja fil-kanali tad-demm fil-pulmun (pressjoni arterjali pulmonari għolja). </w:t>
      </w:r>
    </w:p>
    <w:p w14:paraId="2ED94846"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60B682DD"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soluzzjoni għall-injezzjoni hija formulazzjoni ta’ Revatio alternattiva għal dawk il-pazjenti li temporanjament ma jistgħux jieħdu il-pilloli ta’ Revatio.</w:t>
      </w:r>
    </w:p>
    <w:p w14:paraId="54C74588"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7BC345CC"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0D59A9AF"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b/>
          <w:color w:val="000000"/>
          <w:szCs w:val="22"/>
          <w:lang w:val="mt-MT"/>
        </w:rPr>
        <w:t>2.</w:t>
      </w:r>
      <w:r w:rsidRPr="00CA546E">
        <w:rPr>
          <w:rFonts w:asciiTheme="majorBidi" w:hAnsiTheme="majorBidi" w:cstheme="majorBidi"/>
          <w:b/>
          <w:color w:val="000000"/>
          <w:szCs w:val="22"/>
          <w:lang w:val="mt-MT"/>
        </w:rPr>
        <w:tab/>
        <w:t>X'għandek tkun taf qabel ma tieħu Revatio</w:t>
      </w:r>
    </w:p>
    <w:p w14:paraId="43CF5ABE"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04D8FF66" w14:textId="635824F6" w:rsidR="00CC0F5E" w:rsidRPr="00CA546E" w:rsidRDefault="00CC0F5E" w:rsidP="00977F2A">
      <w:pPr>
        <w:numPr>
          <w:ilvl w:val="12"/>
          <w:numId w:val="0"/>
        </w:num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Ma għandekx tirċievi Revatio</w:t>
      </w:r>
    </w:p>
    <w:p w14:paraId="478ECFC7" w14:textId="77777777" w:rsidR="00351788" w:rsidRPr="00CA546E" w:rsidRDefault="00351788" w:rsidP="00977F2A">
      <w:pPr>
        <w:numPr>
          <w:ilvl w:val="12"/>
          <w:numId w:val="0"/>
        </w:numPr>
        <w:spacing w:line="240" w:lineRule="auto"/>
        <w:rPr>
          <w:rFonts w:asciiTheme="majorBidi" w:hAnsiTheme="majorBidi" w:cstheme="majorBidi"/>
          <w:b/>
          <w:color w:val="000000"/>
          <w:szCs w:val="22"/>
          <w:lang w:val="mt-MT"/>
        </w:rPr>
      </w:pPr>
    </w:p>
    <w:p w14:paraId="13CA8D67" w14:textId="77777777" w:rsidR="00CC0F5E" w:rsidRPr="00CA546E" w:rsidRDefault="00CC0F5E" w:rsidP="00977F2A">
      <w:pPr>
        <w:numPr>
          <w:ilvl w:val="0"/>
          <w:numId w:val="21"/>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inti allerġiku/a (tbati minn sensittivita eċċessiva) għal sildenafil jew sustanzi oħra ta’   Revatio.</w:t>
      </w:r>
    </w:p>
    <w:p w14:paraId="5C9F5560" w14:textId="77777777" w:rsidR="00CC0F5E" w:rsidRPr="00CA546E" w:rsidRDefault="00CC0F5E" w:rsidP="00977F2A">
      <w:pPr>
        <w:spacing w:line="240" w:lineRule="auto"/>
        <w:ind w:left="567"/>
        <w:rPr>
          <w:rFonts w:asciiTheme="majorBidi" w:hAnsiTheme="majorBidi" w:cstheme="majorBidi"/>
          <w:color w:val="000000"/>
          <w:szCs w:val="22"/>
          <w:lang w:val="mt-MT"/>
        </w:rPr>
      </w:pPr>
    </w:p>
    <w:p w14:paraId="679B1D1D" w14:textId="77777777" w:rsidR="00CF2E20" w:rsidRPr="00CA546E" w:rsidRDefault="00CC0F5E" w:rsidP="00977F2A">
      <w:pPr>
        <w:numPr>
          <w:ilvl w:val="0"/>
          <w:numId w:val="21"/>
        </w:numPr>
        <w:tabs>
          <w:tab w:val="left" w:pos="450"/>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jekk inti qed tieħu mediċini li fihom nitrati, jew donaturi ta’ nitric oxide bħal amyl nitrite (“poppers”). Dawn il-mediċini jingħataw spiss biex itaffu l-uġigħ tas-sider (jew “anġina pectoris ”). Revatio jista’ jżied b’mod serju l-effetti ta’ dawn il-mediċini. Għid lit-tabib tiegħek jekk inti qed tieħu xi waħda minn dawn il-mediċini. Jekk inti m’intix ċert, staqsi lill-ispiżjar jew lit-tabib tiegħek. </w:t>
      </w:r>
    </w:p>
    <w:p w14:paraId="44B8C830" w14:textId="77777777" w:rsidR="00CF2E20" w:rsidRPr="00CA546E" w:rsidRDefault="00CF2E20" w:rsidP="00977F2A">
      <w:pPr>
        <w:pStyle w:val="ListParagraph"/>
        <w:spacing w:line="240" w:lineRule="auto"/>
        <w:rPr>
          <w:rFonts w:asciiTheme="majorBidi" w:hAnsiTheme="majorBidi" w:cstheme="majorBidi"/>
          <w:color w:val="000000"/>
          <w:szCs w:val="22"/>
          <w:lang w:val="mt-MT"/>
        </w:rPr>
      </w:pPr>
    </w:p>
    <w:p w14:paraId="7FE4AD6E" w14:textId="77777777" w:rsidR="00DA035D" w:rsidRPr="00CA546E" w:rsidRDefault="00DA035D" w:rsidP="00977F2A">
      <w:pPr>
        <w:numPr>
          <w:ilvl w:val="0"/>
          <w:numId w:val="21"/>
        </w:numPr>
        <w:tabs>
          <w:tab w:val="left" w:pos="450"/>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qed/a tieħu riociguat. Din il-mediċina tintuża għat-trattament tal-ipertensjoni arterjali pulmonarja (i.e., pressjoni għolja tad-demm fil-pulmuni) u ipertensjoni pulmonarja tromboembolika kronika (i.e., pressjoni għolja tad-demm fil-pulmuni kkawżata minn ċapep fid-demm). Ġie muri li inibituri ta’PDE5, bħal Revatio, iżidu l-effetti ipotensivi ta’ din il-mediċina. Jekk qed/a tieħu riociguat jew m’intix ċert/a għid lit-tabib tiegħek.</w:t>
      </w:r>
    </w:p>
    <w:p w14:paraId="02DE468E" w14:textId="77777777" w:rsidR="00CC0F5E" w:rsidRPr="00CA546E" w:rsidRDefault="00CC0F5E" w:rsidP="00977F2A">
      <w:pPr>
        <w:tabs>
          <w:tab w:val="left" w:pos="450"/>
        </w:tabs>
        <w:spacing w:line="240" w:lineRule="auto"/>
        <w:ind w:left="567"/>
        <w:rPr>
          <w:rFonts w:asciiTheme="majorBidi" w:hAnsiTheme="majorBidi" w:cstheme="majorBidi"/>
          <w:color w:val="000000"/>
          <w:szCs w:val="22"/>
          <w:lang w:val="mt-MT"/>
        </w:rPr>
      </w:pPr>
    </w:p>
    <w:p w14:paraId="24457726" w14:textId="77777777" w:rsidR="00CC0F5E" w:rsidRPr="00CA546E" w:rsidRDefault="00CC0F5E" w:rsidP="00977F2A">
      <w:pPr>
        <w:numPr>
          <w:ilvl w:val="0"/>
          <w:numId w:val="21"/>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lastRenderedPageBreak/>
        <w:t xml:space="preserve">jekk inti dan l-aħħar kellek attakk ta’ puplesija jew attakk tal-qalb jew jekk għandek mard serju fil-fwied jew jekk inti għandek pressjoni baxxa </w:t>
      </w:r>
      <w:r w:rsidRPr="00CA546E">
        <w:rPr>
          <w:rFonts w:asciiTheme="majorBidi" w:hAnsiTheme="majorBidi" w:cstheme="majorBidi"/>
          <w:color w:val="000000"/>
          <w:szCs w:val="22"/>
          <w:lang w:val="mt-MT" w:eastAsia="ko-KR"/>
        </w:rPr>
        <w:t xml:space="preserve">ħafna </w:t>
      </w:r>
      <w:r w:rsidRPr="00CA546E">
        <w:rPr>
          <w:rFonts w:asciiTheme="majorBidi" w:hAnsiTheme="majorBidi" w:cstheme="majorBidi"/>
          <w:color w:val="000000"/>
          <w:szCs w:val="22"/>
          <w:lang w:val="mt-MT"/>
        </w:rPr>
        <w:t>(&lt;90/50 mmHg).</w:t>
      </w:r>
    </w:p>
    <w:p w14:paraId="17F8C42D" w14:textId="77777777" w:rsidR="00CC0F5E" w:rsidRPr="00CA546E" w:rsidRDefault="00CC0F5E" w:rsidP="00977F2A">
      <w:pPr>
        <w:spacing w:line="240" w:lineRule="auto"/>
        <w:rPr>
          <w:rFonts w:asciiTheme="majorBidi" w:hAnsiTheme="majorBidi" w:cstheme="majorBidi"/>
          <w:color w:val="000000"/>
          <w:szCs w:val="22"/>
          <w:lang w:val="mt-MT"/>
        </w:rPr>
      </w:pPr>
    </w:p>
    <w:p w14:paraId="3D8AB4E2" w14:textId="77777777" w:rsidR="00CC0F5E" w:rsidRPr="00CA546E" w:rsidRDefault="00CC0F5E" w:rsidP="00977F2A">
      <w:pPr>
        <w:numPr>
          <w:ilvl w:val="0"/>
          <w:numId w:val="21"/>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qed tieħu xi mediċina biex tittratta infezzjonijiet fungali bħal ketoconazole jew itraconazole jew mediċini li fihom ritonavir (għal HIV).</w:t>
      </w:r>
    </w:p>
    <w:p w14:paraId="0D4A2755" w14:textId="77777777" w:rsidR="00CC0F5E" w:rsidRPr="00CA546E" w:rsidRDefault="00CC0F5E" w:rsidP="00977F2A">
      <w:pPr>
        <w:pStyle w:val="Date"/>
        <w:numPr>
          <w:ilvl w:val="0"/>
          <w:numId w:val="23"/>
        </w:numPr>
        <w:tabs>
          <w:tab w:val="clear" w:pos="360"/>
          <w:tab w:val="num" w:pos="567"/>
        </w:tabs>
        <w:ind w:left="567" w:hanging="567"/>
        <w:rPr>
          <w:rFonts w:asciiTheme="majorBidi" w:hAnsiTheme="majorBidi" w:cstheme="majorBidi"/>
          <w:i/>
          <w:iCs/>
          <w:color w:val="000000"/>
          <w:szCs w:val="22"/>
          <w:lang w:val="mt-MT"/>
        </w:rPr>
      </w:pPr>
      <w:r w:rsidRPr="00CA546E">
        <w:rPr>
          <w:rFonts w:asciiTheme="majorBidi" w:hAnsiTheme="majorBidi" w:cstheme="majorBidi"/>
          <w:color w:val="000000"/>
          <w:szCs w:val="22"/>
          <w:lang w:val="mt-MT"/>
        </w:rPr>
        <w:t>jekk qatt tlift il-vista minħabba problema bil-passaġġ tad-demm fin-nerv ta’ l-għajn, msejħa newropatija anterjuri iskimika, mhux arteritika tal-għajn (NAION</w:t>
      </w:r>
      <w:r w:rsidRPr="00CA546E">
        <w:rPr>
          <w:rFonts w:asciiTheme="majorBidi" w:hAnsiTheme="majorBidi" w:cstheme="majorBidi"/>
          <w:iCs/>
          <w:color w:val="000000"/>
          <w:szCs w:val="22"/>
          <w:lang w:val="mt-MT" w:eastAsia="es-ES"/>
        </w:rPr>
        <w:t>).</w:t>
      </w:r>
    </w:p>
    <w:p w14:paraId="70D3AA90" w14:textId="77777777" w:rsidR="00CC0F5E" w:rsidRPr="00CA546E" w:rsidRDefault="00CC0F5E" w:rsidP="00977F2A">
      <w:pPr>
        <w:spacing w:line="240" w:lineRule="auto"/>
        <w:ind w:right="-2"/>
        <w:rPr>
          <w:rFonts w:asciiTheme="majorBidi" w:hAnsiTheme="majorBidi" w:cstheme="majorBidi"/>
          <w:color w:val="000000"/>
          <w:szCs w:val="22"/>
          <w:lang w:val="mt-MT"/>
        </w:rPr>
      </w:pPr>
    </w:p>
    <w:p w14:paraId="5D4A75D1" w14:textId="512D9EC6" w:rsidR="00351788" w:rsidRPr="00CA546E" w:rsidRDefault="00CC0F5E" w:rsidP="00023134">
      <w:pPr>
        <w:numPr>
          <w:ilvl w:val="12"/>
          <w:numId w:val="0"/>
        </w:numPr>
        <w:spacing w:line="240" w:lineRule="auto"/>
        <w:ind w:right="-2"/>
        <w:rPr>
          <w:rFonts w:asciiTheme="majorBidi" w:hAnsiTheme="majorBidi" w:cstheme="majorBidi"/>
          <w:b/>
          <w:noProof/>
          <w:color w:val="000000"/>
          <w:szCs w:val="22"/>
          <w:lang w:val="mt-MT"/>
        </w:rPr>
      </w:pPr>
      <w:r w:rsidRPr="00CA546E">
        <w:rPr>
          <w:rFonts w:asciiTheme="majorBidi" w:hAnsiTheme="majorBidi" w:cstheme="majorBidi"/>
          <w:b/>
          <w:color w:val="000000"/>
          <w:szCs w:val="22"/>
          <w:lang w:val="mt-MT"/>
        </w:rPr>
        <w:t>Twissijiet u prekawzjonijiet</w:t>
      </w:r>
      <w:r w:rsidRPr="00CA546E">
        <w:rPr>
          <w:rFonts w:asciiTheme="majorBidi" w:hAnsiTheme="majorBidi" w:cstheme="majorBidi"/>
          <w:b/>
          <w:noProof/>
          <w:color w:val="000000"/>
          <w:szCs w:val="22"/>
          <w:lang w:val="mt-MT"/>
        </w:rPr>
        <w:t xml:space="preserve">  </w:t>
      </w:r>
    </w:p>
    <w:p w14:paraId="4766AE34"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noProof/>
          <w:color w:val="000000"/>
          <w:szCs w:val="22"/>
          <w:lang w:val="mt-MT"/>
        </w:rPr>
        <w:t>Kellem lit-tabib tiegħek qabel</w:t>
      </w:r>
      <w:r w:rsidRPr="00CA546E">
        <w:rPr>
          <w:rFonts w:asciiTheme="majorBidi" w:hAnsiTheme="majorBidi" w:cstheme="majorBidi"/>
          <w:color w:val="000000"/>
          <w:szCs w:val="22"/>
          <w:lang w:val="mt-MT"/>
        </w:rPr>
        <w:t xml:space="preserve"> tuża Revatio jekk inti:</w:t>
      </w:r>
    </w:p>
    <w:p w14:paraId="4935D569" w14:textId="77777777" w:rsidR="00492AF7" w:rsidRPr="00CA546E" w:rsidRDefault="00492AF7" w:rsidP="00977F2A">
      <w:pPr>
        <w:numPr>
          <w:ilvl w:val="12"/>
          <w:numId w:val="0"/>
        </w:numPr>
        <w:spacing w:line="240" w:lineRule="auto"/>
        <w:ind w:right="-2"/>
        <w:rPr>
          <w:rFonts w:asciiTheme="majorBidi" w:hAnsiTheme="majorBidi" w:cstheme="majorBidi"/>
          <w:color w:val="000000"/>
          <w:szCs w:val="22"/>
          <w:lang w:val="mt-MT"/>
        </w:rPr>
      </w:pPr>
    </w:p>
    <w:p w14:paraId="314909CB" w14:textId="77777777" w:rsidR="00CC0F5E" w:rsidRPr="00CA546E" w:rsidRDefault="00CC0F5E" w:rsidP="00977F2A">
      <w:pPr>
        <w:keepNext/>
        <w:numPr>
          <w:ilvl w:val="0"/>
          <w:numId w:val="24"/>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għandek marda li hija kkawżata minn vina imblukkata jew dejqa fil-pulmun aktar milli arterja imblukkata jew dejqa fil-pulmun.</w:t>
      </w:r>
    </w:p>
    <w:p w14:paraId="5A0972C2" w14:textId="77777777" w:rsidR="00CC0F5E" w:rsidRPr="00CA546E" w:rsidRDefault="00CC0F5E" w:rsidP="00977F2A">
      <w:pPr>
        <w:numPr>
          <w:ilvl w:val="0"/>
          <w:numId w:val="24"/>
        </w:numPr>
        <w:tabs>
          <w:tab w:val="num" w:pos="630"/>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għandek marda serja tal-qalb.</w:t>
      </w:r>
    </w:p>
    <w:p w14:paraId="3784574A" w14:textId="77777777" w:rsidR="00CC0F5E" w:rsidRPr="00CA546E" w:rsidRDefault="00CC0F5E" w:rsidP="00977F2A">
      <w:pPr>
        <w:numPr>
          <w:ilvl w:val="0"/>
          <w:numId w:val="24"/>
        </w:numPr>
        <w:tabs>
          <w:tab w:val="num" w:pos="630"/>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għandek problema fil-kompartamenti tal-qalb li jippompjaw id-demm.</w:t>
      </w:r>
    </w:p>
    <w:p w14:paraId="6B15916A" w14:textId="77777777" w:rsidR="00CC0F5E" w:rsidRPr="00CA546E" w:rsidRDefault="00CC0F5E" w:rsidP="00977F2A">
      <w:pPr>
        <w:numPr>
          <w:ilvl w:val="0"/>
          <w:numId w:val="24"/>
        </w:numPr>
        <w:tabs>
          <w:tab w:val="num" w:pos="630"/>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għandek pressjoni għolja fil-vessili tad-demm ġol-pulmun</w:t>
      </w:r>
    </w:p>
    <w:p w14:paraId="3578800D" w14:textId="77777777" w:rsidR="00CC0F5E" w:rsidRPr="00CA546E" w:rsidRDefault="00CC0F5E" w:rsidP="00977F2A">
      <w:pPr>
        <w:numPr>
          <w:ilvl w:val="0"/>
          <w:numId w:val="24"/>
        </w:numPr>
        <w:tabs>
          <w:tab w:val="num" w:pos="630"/>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għandek pressjoni baxxa meta tkun mistrieħ</w:t>
      </w:r>
    </w:p>
    <w:p w14:paraId="6AD545F7" w14:textId="77777777" w:rsidR="00CC0F5E" w:rsidRPr="00CA546E" w:rsidRDefault="00CC0F5E" w:rsidP="00977F2A">
      <w:pPr>
        <w:numPr>
          <w:ilvl w:val="0"/>
          <w:numId w:val="24"/>
        </w:numPr>
        <w:tabs>
          <w:tab w:val="num" w:pos="600"/>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 tlift ammont kbir ta’ fluwidi tal-ġisem (deidrazzjoni) li tista’ tiġri jekk togħroq ħafna jew ma   tixrobx biżżejjed likwidi. Dan jista’ jiġri jekk tkun ma tiflaħx bid-deni, qed tirremetti, jew għandek dijarea.</w:t>
      </w:r>
    </w:p>
    <w:p w14:paraId="12EA0D5E" w14:textId="77777777" w:rsidR="00CC0F5E" w:rsidRPr="00CA546E" w:rsidRDefault="00CC0F5E" w:rsidP="00977F2A">
      <w:pPr>
        <w:numPr>
          <w:ilvl w:val="0"/>
          <w:numId w:val="24"/>
        </w:numPr>
        <w:tabs>
          <w:tab w:val="num" w:pos="658"/>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għandek marda rari ereditarju fl-għajnejn </w:t>
      </w:r>
      <w:r w:rsidRPr="00CA546E">
        <w:rPr>
          <w:rFonts w:asciiTheme="majorBidi" w:hAnsiTheme="majorBidi" w:cstheme="majorBidi"/>
          <w:i/>
          <w:iCs/>
          <w:color w:val="000000"/>
          <w:szCs w:val="22"/>
          <w:lang w:val="mt-MT"/>
        </w:rPr>
        <w:t>(retinitis pigmentosa)</w:t>
      </w:r>
      <w:r w:rsidRPr="00CA546E">
        <w:rPr>
          <w:rFonts w:asciiTheme="majorBidi" w:hAnsiTheme="majorBidi" w:cstheme="majorBidi"/>
          <w:iCs/>
          <w:color w:val="000000"/>
          <w:szCs w:val="22"/>
          <w:lang w:val="mt-MT"/>
        </w:rPr>
        <w:t>.</w:t>
      </w:r>
      <w:r w:rsidRPr="00CA546E">
        <w:rPr>
          <w:rFonts w:asciiTheme="majorBidi" w:hAnsiTheme="majorBidi" w:cstheme="majorBidi"/>
          <w:color w:val="000000"/>
          <w:szCs w:val="22"/>
          <w:lang w:val="mt-MT"/>
        </w:rPr>
        <w:t xml:space="preserve"> </w:t>
      </w:r>
    </w:p>
    <w:p w14:paraId="380F93B5" w14:textId="77777777" w:rsidR="00CC0F5E" w:rsidRPr="00CA546E" w:rsidRDefault="00CC0F5E" w:rsidP="00977F2A">
      <w:pPr>
        <w:numPr>
          <w:ilvl w:val="0"/>
          <w:numId w:val="24"/>
        </w:numPr>
        <w:tabs>
          <w:tab w:val="num" w:pos="658"/>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għandek abnormalità fiċ-ċelloli ħomor tad-demm (anemija tas-</w:t>
      </w:r>
      <w:r w:rsidRPr="00CA546E">
        <w:rPr>
          <w:rFonts w:asciiTheme="majorBidi" w:hAnsiTheme="majorBidi" w:cstheme="majorBidi"/>
          <w:i/>
          <w:iCs/>
          <w:color w:val="000000"/>
          <w:szCs w:val="22"/>
          <w:lang w:val="mt-MT"/>
        </w:rPr>
        <w:t>sickle cell</w:t>
      </w:r>
      <w:r w:rsidRPr="00CA546E">
        <w:rPr>
          <w:rFonts w:asciiTheme="majorBidi" w:hAnsiTheme="majorBidi" w:cstheme="majorBidi"/>
          <w:color w:val="000000"/>
          <w:szCs w:val="22"/>
          <w:lang w:val="mt-MT"/>
        </w:rPr>
        <w:t>), kanċer taċ-celloli tad-demm (lewkimja), kanċer tal-mudullun</w:t>
      </w:r>
      <w:r w:rsidRPr="00CA546E">
        <w:rPr>
          <w:rFonts w:asciiTheme="majorBidi" w:hAnsiTheme="majorBidi" w:cstheme="majorBidi"/>
          <w:i/>
          <w:iCs/>
          <w:color w:val="000000"/>
          <w:szCs w:val="22"/>
          <w:lang w:val="mt-MT"/>
        </w:rPr>
        <w:t xml:space="preserve"> </w:t>
      </w:r>
      <w:r w:rsidRPr="00CA546E">
        <w:rPr>
          <w:rFonts w:asciiTheme="majorBidi" w:hAnsiTheme="majorBidi" w:cstheme="majorBidi"/>
          <w:color w:val="000000"/>
          <w:szCs w:val="22"/>
          <w:lang w:val="mt-MT"/>
        </w:rPr>
        <w:t>(</w:t>
      </w:r>
      <w:r w:rsidRPr="00CA546E">
        <w:rPr>
          <w:rFonts w:asciiTheme="majorBidi" w:hAnsiTheme="majorBidi" w:cstheme="majorBidi"/>
          <w:i/>
          <w:iCs/>
          <w:color w:val="000000"/>
          <w:szCs w:val="22"/>
          <w:lang w:val="mt-MT"/>
        </w:rPr>
        <w:t>multiple myeloma</w:t>
      </w:r>
      <w:r w:rsidRPr="00CA546E">
        <w:rPr>
          <w:rFonts w:asciiTheme="majorBidi" w:hAnsiTheme="majorBidi" w:cstheme="majorBidi"/>
          <w:color w:val="000000"/>
          <w:szCs w:val="22"/>
          <w:lang w:val="mt-MT"/>
        </w:rPr>
        <w:t xml:space="preserve">) jew xi marda jew deformità tal-pene tiegħek. </w:t>
      </w:r>
    </w:p>
    <w:p w14:paraId="48A2684F" w14:textId="77777777" w:rsidR="00CC0F5E" w:rsidRPr="00CA546E" w:rsidRDefault="00CC0F5E" w:rsidP="00977F2A">
      <w:pPr>
        <w:numPr>
          <w:ilvl w:val="0"/>
          <w:numId w:val="24"/>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fil-preżent inti għandek ulċera fl-istonku, jew mard ta’ tnixxija tad-demm (bħal emofilja) jew problemi ta’ fsada fl-imnieħer.</w:t>
      </w:r>
    </w:p>
    <w:p w14:paraId="19888B93" w14:textId="77777777" w:rsidR="00A02707" w:rsidRPr="00CA546E" w:rsidRDefault="00A02707" w:rsidP="00977F2A">
      <w:pPr>
        <w:numPr>
          <w:ilvl w:val="0"/>
          <w:numId w:val="24"/>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qed tieħu mediċini għal problema tal-erezz</w:t>
      </w:r>
      <w:r w:rsidR="00C239F2" w:rsidRPr="00CA546E">
        <w:rPr>
          <w:rFonts w:asciiTheme="majorBidi" w:hAnsiTheme="majorBidi" w:cstheme="majorBidi"/>
          <w:color w:val="000000"/>
          <w:szCs w:val="22"/>
          <w:lang w:val="mt-MT"/>
        </w:rPr>
        <w:t>j</w:t>
      </w:r>
      <w:r w:rsidRPr="00CA546E">
        <w:rPr>
          <w:rFonts w:asciiTheme="majorBidi" w:hAnsiTheme="majorBidi" w:cstheme="majorBidi"/>
          <w:color w:val="000000"/>
          <w:szCs w:val="22"/>
          <w:lang w:val="mt-MT"/>
        </w:rPr>
        <w:t>oni tal-pene.</w:t>
      </w:r>
    </w:p>
    <w:p w14:paraId="265F36F5" w14:textId="77777777" w:rsidR="00CC0F5E" w:rsidRPr="00CA546E" w:rsidRDefault="00CC0F5E" w:rsidP="00977F2A">
      <w:pPr>
        <w:tabs>
          <w:tab w:val="clear" w:pos="567"/>
          <w:tab w:val="left" w:pos="1320"/>
        </w:tabs>
        <w:spacing w:line="240" w:lineRule="auto"/>
        <w:ind w:left="142"/>
        <w:rPr>
          <w:rFonts w:asciiTheme="majorBidi" w:hAnsiTheme="majorBidi" w:cstheme="majorBidi"/>
          <w:color w:val="000000"/>
          <w:szCs w:val="22"/>
          <w:lang w:val="mt-MT"/>
        </w:rPr>
      </w:pPr>
      <w:r w:rsidRPr="00CA546E">
        <w:rPr>
          <w:rFonts w:asciiTheme="majorBidi" w:hAnsiTheme="majorBidi" w:cstheme="majorBidi"/>
          <w:color w:val="000000"/>
          <w:szCs w:val="22"/>
          <w:lang w:val="mt-MT"/>
        </w:rPr>
        <w:tab/>
      </w:r>
    </w:p>
    <w:p w14:paraId="2DCC2375" w14:textId="77777777" w:rsidR="00CC0F5E" w:rsidRPr="00CA546E" w:rsidRDefault="00CC0F5E" w:rsidP="00977F2A">
      <w:pPr>
        <w:tabs>
          <w:tab w:val="clear" w:pos="567"/>
          <w:tab w:val="num" w:pos="144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Meta kien wżat għat-trattament tal-problema tal-erezzjoni tal-pene (ED), l-effetti sekondarji fuq il-viżta li ġejjin kienu rrapurtati bl-inibituri ta’ PDE5, inkluż sildenafil bi frekwenza mhux magħrufa: tnaqqis jew telf tal-viżta parzjali, f’daqqa, temporanju, jew permanenti f’għajn waħda jew fit-tnejn . </w:t>
      </w:r>
    </w:p>
    <w:p w14:paraId="0B78F9CD" w14:textId="77777777" w:rsidR="00A02707" w:rsidRPr="00CA546E" w:rsidRDefault="00A02707" w:rsidP="00977F2A">
      <w:pPr>
        <w:tabs>
          <w:tab w:val="clear" w:pos="567"/>
          <w:tab w:val="num" w:pos="1440"/>
        </w:tabs>
        <w:spacing w:line="240" w:lineRule="auto"/>
        <w:rPr>
          <w:rFonts w:asciiTheme="majorBidi" w:hAnsiTheme="majorBidi" w:cstheme="majorBidi"/>
          <w:color w:val="000000"/>
          <w:szCs w:val="22"/>
          <w:lang w:val="mt-MT"/>
        </w:rPr>
      </w:pPr>
    </w:p>
    <w:p w14:paraId="3B13ED16" w14:textId="77777777" w:rsidR="00CC0F5E" w:rsidRPr="00CA546E" w:rsidRDefault="00CC0F5E" w:rsidP="00977F2A">
      <w:pPr>
        <w:tabs>
          <w:tab w:val="clear" w:pos="567"/>
          <w:tab w:val="num" w:pos="144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Jekk għall-għarrieda jkollok tnaqqis fil-vista jew titlef il-vista, </w:t>
      </w:r>
      <w:r w:rsidRPr="00CA546E">
        <w:rPr>
          <w:rFonts w:asciiTheme="majorBidi" w:hAnsiTheme="majorBidi" w:cstheme="majorBidi"/>
          <w:b/>
          <w:color w:val="000000"/>
          <w:szCs w:val="22"/>
          <w:lang w:val="mt-MT"/>
        </w:rPr>
        <w:t>tieħux iktar Revatio u kellem lit-tabib tiegħek mill-ewwel</w:t>
      </w:r>
      <w:r w:rsidRPr="00CA546E">
        <w:rPr>
          <w:rFonts w:asciiTheme="majorBidi" w:hAnsiTheme="majorBidi" w:cstheme="majorBidi"/>
          <w:color w:val="000000"/>
          <w:szCs w:val="22"/>
          <w:lang w:val="mt-MT" w:eastAsia="es-ES"/>
        </w:rPr>
        <w:t xml:space="preserve"> (ara wkoll sezzjoni 4).</w:t>
      </w:r>
    </w:p>
    <w:p w14:paraId="067B4701" w14:textId="77777777" w:rsidR="00CC0F5E" w:rsidRPr="00CA546E" w:rsidRDefault="00CC0F5E" w:rsidP="00977F2A">
      <w:pPr>
        <w:autoSpaceDE w:val="0"/>
        <w:autoSpaceDN w:val="0"/>
        <w:adjustRightInd w:val="0"/>
        <w:spacing w:line="240" w:lineRule="auto"/>
        <w:rPr>
          <w:rFonts w:asciiTheme="majorBidi" w:hAnsiTheme="majorBidi" w:cstheme="majorBidi"/>
          <w:i/>
          <w:iCs/>
          <w:color w:val="000000"/>
          <w:szCs w:val="22"/>
          <w:lang w:val="mt-MT"/>
        </w:rPr>
      </w:pPr>
    </w:p>
    <w:p w14:paraId="425F94F4" w14:textId="77777777" w:rsidR="00A02707" w:rsidRPr="00CA546E" w:rsidRDefault="00A02707" w:rsidP="00977F2A">
      <w:pPr>
        <w:autoSpaceDE w:val="0"/>
        <w:autoSpaceDN w:val="0"/>
        <w:adjustRightInd w:val="0"/>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Erezzjonijiet fit-tul u xi drabi bl-uġigħ </w:t>
      </w:r>
      <w:r w:rsidRPr="00CA546E">
        <w:rPr>
          <w:rFonts w:asciiTheme="majorBidi" w:hAnsiTheme="majorBidi" w:cstheme="majorBidi"/>
          <w:color w:val="000000"/>
          <w:szCs w:val="22"/>
          <w:lang w:val="mt-MT"/>
        </w:rPr>
        <w:t>ġew irrappurtati f’irġiel wara li ħadu sildenafil. Jekk għandek erezzjoni, li tippersisti għal iktar minn 4 sigħat,</w:t>
      </w:r>
      <w:r w:rsidRPr="00CA546E">
        <w:rPr>
          <w:rFonts w:asciiTheme="majorBidi" w:hAnsiTheme="majorBidi" w:cstheme="majorBidi"/>
          <w:b/>
          <w:color w:val="000000"/>
          <w:szCs w:val="22"/>
          <w:lang w:val="mt-MT"/>
        </w:rPr>
        <w:t xml:space="preserve"> tieħux iktar Revatio u kellem lit-tabib tiegħek mill-ewwel</w:t>
      </w:r>
      <w:r w:rsidRPr="00CA546E">
        <w:rPr>
          <w:rFonts w:asciiTheme="majorBidi" w:hAnsiTheme="majorBidi" w:cstheme="majorBidi"/>
          <w:color w:val="000000"/>
          <w:szCs w:val="22"/>
          <w:lang w:val="mt-MT" w:eastAsia="es-ES"/>
        </w:rPr>
        <w:t xml:space="preserve"> (ara wkoll sezzjoni 4).</w:t>
      </w:r>
    </w:p>
    <w:p w14:paraId="67E23931" w14:textId="77777777" w:rsidR="00A02707" w:rsidRPr="00CA546E" w:rsidRDefault="00A02707" w:rsidP="00977F2A">
      <w:pPr>
        <w:autoSpaceDE w:val="0"/>
        <w:autoSpaceDN w:val="0"/>
        <w:adjustRightInd w:val="0"/>
        <w:spacing w:line="240" w:lineRule="auto"/>
        <w:rPr>
          <w:rFonts w:asciiTheme="majorBidi" w:hAnsiTheme="majorBidi" w:cstheme="majorBidi"/>
          <w:i/>
          <w:iCs/>
          <w:color w:val="000000"/>
          <w:szCs w:val="22"/>
          <w:lang w:val="mt-MT"/>
        </w:rPr>
      </w:pPr>
    </w:p>
    <w:p w14:paraId="6CB903DC" w14:textId="77777777" w:rsidR="00CC0F5E" w:rsidRPr="00CA546E" w:rsidRDefault="00CC0F5E" w:rsidP="00977F2A">
      <w:pPr>
        <w:autoSpaceDE w:val="0"/>
        <w:autoSpaceDN w:val="0"/>
        <w:adjustRightInd w:val="0"/>
        <w:spacing w:line="240" w:lineRule="auto"/>
        <w:rPr>
          <w:rFonts w:asciiTheme="majorBidi" w:hAnsiTheme="majorBidi" w:cstheme="majorBidi"/>
          <w:i/>
          <w:iCs/>
          <w:color w:val="000000"/>
          <w:szCs w:val="22"/>
          <w:lang w:val="mt-MT"/>
        </w:rPr>
      </w:pPr>
      <w:r w:rsidRPr="00CA546E">
        <w:rPr>
          <w:rFonts w:asciiTheme="majorBidi" w:hAnsiTheme="majorBidi" w:cstheme="majorBidi"/>
          <w:i/>
          <w:iCs/>
          <w:color w:val="000000"/>
          <w:szCs w:val="22"/>
          <w:lang w:val="mt-MT"/>
        </w:rPr>
        <w:t xml:space="preserve">Konsiderazzjoni speċjali għall-pazjenti bi problemi fil-kliewi jew fil-fwied </w:t>
      </w:r>
    </w:p>
    <w:p w14:paraId="10D600D1"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Inti għandek tgħid lit-tabib tiegħek jekk inti għandek problemi tal-kliewi jew tal-fwied għax id-doża tiegħek jista’ jkollha bżonn aġġustament. </w:t>
      </w:r>
    </w:p>
    <w:p w14:paraId="7CEA08FF" w14:textId="77777777" w:rsidR="00CC0F5E" w:rsidRPr="00CA546E" w:rsidRDefault="00CC0F5E" w:rsidP="00977F2A">
      <w:pPr>
        <w:numPr>
          <w:ilvl w:val="12"/>
          <w:numId w:val="0"/>
        </w:numPr>
        <w:spacing w:line="240" w:lineRule="auto"/>
        <w:ind w:right="-2"/>
        <w:rPr>
          <w:rFonts w:asciiTheme="majorBidi" w:hAnsiTheme="majorBidi" w:cstheme="majorBidi"/>
          <w:i/>
          <w:iCs/>
          <w:color w:val="000000"/>
          <w:szCs w:val="22"/>
          <w:lang w:val="mt-MT"/>
        </w:rPr>
      </w:pPr>
    </w:p>
    <w:p w14:paraId="0D1DD97B" w14:textId="5E30F6B5" w:rsidR="00351788" w:rsidRPr="00CA546E" w:rsidRDefault="00CC0F5E" w:rsidP="00023134">
      <w:pPr>
        <w:numPr>
          <w:ilvl w:val="12"/>
          <w:numId w:val="0"/>
        </w:numPr>
        <w:spacing w:line="240" w:lineRule="auto"/>
        <w:ind w:right="-2"/>
        <w:rPr>
          <w:rFonts w:asciiTheme="majorBidi" w:hAnsiTheme="majorBidi" w:cstheme="majorBidi"/>
          <w:b/>
          <w:iCs/>
          <w:color w:val="000000"/>
          <w:szCs w:val="22"/>
          <w:lang w:val="mt-MT"/>
        </w:rPr>
      </w:pPr>
      <w:r w:rsidRPr="00CA546E">
        <w:rPr>
          <w:rFonts w:asciiTheme="majorBidi" w:hAnsiTheme="majorBidi" w:cstheme="majorBidi"/>
          <w:b/>
          <w:iCs/>
          <w:color w:val="000000"/>
          <w:szCs w:val="22"/>
          <w:lang w:val="mt-MT"/>
        </w:rPr>
        <w:t>Tfal u adolexxenti</w:t>
      </w:r>
    </w:p>
    <w:p w14:paraId="679CB0A5"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Revatio m’għandux jingħata lil tfal u adolexxenti taħt l-età ta’ 18-il sena. </w:t>
      </w:r>
    </w:p>
    <w:p w14:paraId="01319817" w14:textId="77777777" w:rsidR="00CC0F5E" w:rsidRPr="00CA546E" w:rsidRDefault="00CC0F5E" w:rsidP="00977F2A">
      <w:pPr>
        <w:spacing w:line="240" w:lineRule="auto"/>
        <w:rPr>
          <w:rFonts w:asciiTheme="majorBidi" w:hAnsiTheme="majorBidi" w:cstheme="majorBidi"/>
          <w:color w:val="000000"/>
          <w:szCs w:val="22"/>
          <w:lang w:val="mt-MT"/>
        </w:rPr>
      </w:pPr>
    </w:p>
    <w:p w14:paraId="505AB9D8" w14:textId="1775635C" w:rsidR="00351788" w:rsidRPr="00CA546E" w:rsidRDefault="00CC0F5E" w:rsidP="00023134">
      <w:pPr>
        <w:numPr>
          <w:ilvl w:val="12"/>
          <w:numId w:val="0"/>
        </w:numPr>
        <w:spacing w:line="240" w:lineRule="auto"/>
        <w:ind w:right="-2"/>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Mediċini oħra u Revatio</w:t>
      </w:r>
    </w:p>
    <w:p w14:paraId="4AC1C547"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Għid lit-tabib jew lill-ispiżjar tiegħek jekk qiegħed tieħu, ħadt dan l-aħħar jew tista’ tieħu xi mediċina oħra b’mod partikolari dawn li ġejjin: </w:t>
      </w:r>
    </w:p>
    <w:p w14:paraId="06BA00ED"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28C22631" w14:textId="77777777" w:rsidR="00E86109" w:rsidRPr="00CA546E" w:rsidRDefault="00CC0F5E" w:rsidP="00977F2A">
      <w:pPr>
        <w:pStyle w:val="EndnoteText"/>
        <w:numPr>
          <w:ilvl w:val="0"/>
          <w:numId w:val="42"/>
        </w:numPr>
        <w:tabs>
          <w:tab w:val="clear" w:pos="3763"/>
          <w:tab w:val="num" w:pos="567"/>
        </w:tabs>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Mediċini li fihom nitrati, jew donaturi ta’ nitric oxide bħal amyl nitrite (“poppers”). Dawn il-mediċini jingħataw spiss biex itaffu l-angina pectoris jew l-uġigħ tas-sider (ara sezzjoni 2. Qabel ma tieħu Revatio). </w:t>
      </w:r>
      <w:r w:rsidR="00E86109" w:rsidRPr="00CA546E">
        <w:rPr>
          <w:rFonts w:asciiTheme="majorBidi" w:hAnsiTheme="majorBidi" w:cstheme="majorBidi"/>
          <w:color w:val="000000"/>
          <w:szCs w:val="22"/>
          <w:lang w:val="mt-MT"/>
        </w:rPr>
        <w:t>Riociguat</w:t>
      </w:r>
      <w:r w:rsidR="00E86109" w:rsidRPr="00CA546E" w:rsidDel="00E86109">
        <w:rPr>
          <w:rFonts w:asciiTheme="majorBidi" w:hAnsiTheme="majorBidi" w:cstheme="majorBidi"/>
          <w:color w:val="000000"/>
          <w:szCs w:val="22"/>
          <w:lang w:val="mt-MT"/>
        </w:rPr>
        <w:t xml:space="preserve"> </w:t>
      </w:r>
    </w:p>
    <w:p w14:paraId="3B3FF214" w14:textId="77777777" w:rsidR="00CC0F5E" w:rsidRPr="00CA546E" w:rsidRDefault="00CC0F5E" w:rsidP="00977F2A">
      <w:pPr>
        <w:pStyle w:val="EndnoteText"/>
        <w:numPr>
          <w:ilvl w:val="0"/>
          <w:numId w:val="42"/>
        </w:numPr>
        <w:tabs>
          <w:tab w:val="clear" w:pos="3763"/>
          <w:tab w:val="num" w:pos="567"/>
        </w:tabs>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Terapiji oħra għal pressjoni għolja fil-pulmun (e.ż. bosentan, iloprost).</w:t>
      </w:r>
    </w:p>
    <w:p w14:paraId="1F36BFA9" w14:textId="77777777" w:rsidR="00CC0F5E" w:rsidRPr="00CA546E" w:rsidRDefault="00CC0F5E" w:rsidP="00977F2A">
      <w:pPr>
        <w:pStyle w:val="EndnoteText"/>
        <w:numPr>
          <w:ilvl w:val="0"/>
          <w:numId w:val="42"/>
        </w:numPr>
        <w:tabs>
          <w:tab w:val="clear" w:pos="3763"/>
          <w:tab w:val="num" w:pos="567"/>
        </w:tabs>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Mediċini li fihom St. John’s Wort (prodott erbali mediċinali), rifampicin (użat għal trattament ta’ infezzjinijiet batteriċi), carbamazepine, phenytoin u phenobarbital (użat, fost oħrajn, għal trattament ta’ epilessija).</w:t>
      </w:r>
    </w:p>
    <w:p w14:paraId="12637A6F" w14:textId="77777777" w:rsidR="00CC0F5E" w:rsidRPr="00CA546E" w:rsidRDefault="00CC0F5E" w:rsidP="00977F2A">
      <w:pPr>
        <w:pStyle w:val="EndnoteText"/>
        <w:numPr>
          <w:ilvl w:val="0"/>
          <w:numId w:val="42"/>
        </w:numPr>
        <w:tabs>
          <w:tab w:val="clear" w:pos="3763"/>
          <w:tab w:val="num" w:pos="567"/>
        </w:tabs>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lastRenderedPageBreak/>
        <w:t>Mediċini li jimpedixxu d-demm milli jagħqad (per eżempju warfarin) għalkemm meta mogħtija flimkien ma rriżulta fl-ebda effett sekondarju .</w:t>
      </w:r>
    </w:p>
    <w:p w14:paraId="0D5CA51B" w14:textId="77777777" w:rsidR="00CC0F5E" w:rsidRPr="00CA546E" w:rsidRDefault="00CC0F5E" w:rsidP="00977F2A">
      <w:pPr>
        <w:pStyle w:val="EndnoteText"/>
        <w:numPr>
          <w:ilvl w:val="0"/>
          <w:numId w:val="42"/>
        </w:numPr>
        <w:tabs>
          <w:tab w:val="clear" w:pos="3763"/>
          <w:tab w:val="num" w:pos="567"/>
        </w:tabs>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Mediċini li fihom erythromycin, clarithromycin, telithromycin (dawn huma antibijotiċi li jintużaw għat-trattament ta’ ċertu infezzjonijiet batterjali), saquinavir (għal HIV) jew nefazodone (għal dipressjoni mentali), għax jista’ jkun li d-doża tiegħek ikollha bżonn xi aġġustament.</w:t>
      </w:r>
    </w:p>
    <w:p w14:paraId="3636B9CD" w14:textId="77777777" w:rsidR="00CC0F5E" w:rsidRPr="00CA546E" w:rsidRDefault="00CC0F5E" w:rsidP="00977F2A">
      <w:pPr>
        <w:pStyle w:val="EndnoteText"/>
        <w:numPr>
          <w:ilvl w:val="0"/>
          <w:numId w:val="42"/>
        </w:numPr>
        <w:tabs>
          <w:tab w:val="clear" w:pos="3763"/>
          <w:tab w:val="num" w:pos="567"/>
        </w:tabs>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Alpha-blockers (per eżempju doxazosin għat-trattament ta’ pressjoni għolja jew problemi fil-prostata, għaliex dawn iż-żewġ mediċini flimkien jistaw jirriżultaw fi tnaqqis tal-pressjoni (e.ż. sturdament, tħossok li se jtik ħass hażin).</w:t>
      </w:r>
    </w:p>
    <w:p w14:paraId="6C82C1C4" w14:textId="77777777" w:rsidR="00611413" w:rsidRPr="00CA546E" w:rsidRDefault="00611413" w:rsidP="00977F2A">
      <w:pPr>
        <w:numPr>
          <w:ilvl w:val="0"/>
          <w:numId w:val="42"/>
        </w:numPr>
        <w:tabs>
          <w:tab w:val="clear" w:pos="567"/>
          <w:tab w:val="clear" w:pos="3763"/>
        </w:tabs>
        <w:spacing w:line="240" w:lineRule="auto"/>
        <w:ind w:left="567" w:right="-2"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Mediċini li fihom sacubitril/valsartan, użati biex jittrattaw l-insuffiċjenza tal-qalb.</w:t>
      </w:r>
    </w:p>
    <w:p w14:paraId="6F50634D" w14:textId="77777777" w:rsidR="00816B47" w:rsidRPr="00CA546E" w:rsidRDefault="00816B47" w:rsidP="00977F2A">
      <w:pPr>
        <w:pStyle w:val="EndnoteText"/>
        <w:ind w:left="567" w:hanging="567"/>
        <w:rPr>
          <w:rFonts w:asciiTheme="majorBidi" w:hAnsiTheme="majorBidi" w:cstheme="majorBidi"/>
          <w:color w:val="000000"/>
          <w:szCs w:val="22"/>
          <w:lang w:val="mt-MT"/>
        </w:rPr>
      </w:pPr>
    </w:p>
    <w:p w14:paraId="48DD0A6C" w14:textId="0D717F97" w:rsidR="00351788" w:rsidRPr="00CA546E" w:rsidRDefault="00CC0F5E" w:rsidP="00023134">
      <w:pPr>
        <w:numPr>
          <w:ilvl w:val="12"/>
          <w:numId w:val="0"/>
        </w:num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Revatio ma’ l-ikel u max-xorb</w:t>
      </w:r>
    </w:p>
    <w:p w14:paraId="3352713C"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M’għandekx tixrob meraq tal-grejpfrut  waqt li qed tiġi trattat b’Revatio.</w:t>
      </w:r>
    </w:p>
    <w:p w14:paraId="7CCED5A6"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22CC27F4" w14:textId="56387C0D" w:rsidR="00351788" w:rsidRPr="00CA546E" w:rsidRDefault="00CC0F5E" w:rsidP="00023134">
      <w:pPr>
        <w:numPr>
          <w:ilvl w:val="12"/>
          <w:numId w:val="0"/>
        </w:numPr>
        <w:spacing w:line="240" w:lineRule="auto"/>
        <w:ind w:right="-2"/>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Tqala u Treddigħ</w:t>
      </w:r>
    </w:p>
    <w:p w14:paraId="30ACADDF"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inti tqila, jew qed tredda’, taħseb biex toħroġ tqila jew qed tippjana li jkollok tarbija, staqsi lit-tabib jew lill-ispiżjar tiegħek għal parir qabel ma tirċievi din il-mediċina . Revatio m'għandux jingħata waqt it-tqala għajr jekk ikun meħtieġ b'mod ċar.</w:t>
      </w:r>
    </w:p>
    <w:p w14:paraId="6B9721F8" w14:textId="77777777" w:rsidR="00BA2976" w:rsidRPr="00CA546E" w:rsidRDefault="00CC0F5E" w:rsidP="00977F2A">
      <w:pPr>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w:t>
      </w:r>
      <w:r w:rsidR="00BA2976" w:rsidRPr="00CA546E">
        <w:rPr>
          <w:rFonts w:asciiTheme="majorBidi" w:hAnsiTheme="majorBidi" w:cstheme="majorBidi"/>
          <w:color w:val="000000"/>
          <w:szCs w:val="22"/>
          <w:lang w:val="mt-MT"/>
        </w:rPr>
        <w:t xml:space="preserve"> m’għandux jingħata lil nisa li jista’ jkollhom it-tfal sakemm ma jintużawx metodi xierqa ta’ kontraċezzjoni.</w:t>
      </w:r>
    </w:p>
    <w:p w14:paraId="1FFF1EC2" w14:textId="77777777" w:rsidR="00CC0F5E" w:rsidRPr="00CA546E" w:rsidRDefault="00BA2976" w:rsidP="00977F2A">
      <w:pPr>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jgħaddi mill-ħalib tas-sider tiegħek f’livelli baxxi ħafna u mhuwiex mistenni li jagħmel ħsara lit-tarbija tiegħek.</w:t>
      </w:r>
      <w:r w:rsidRPr="00CA546E" w:rsidDel="00BA2976">
        <w:rPr>
          <w:rFonts w:asciiTheme="majorBidi" w:hAnsiTheme="majorBidi" w:cstheme="majorBidi"/>
          <w:color w:val="000000"/>
          <w:szCs w:val="22"/>
          <w:lang w:val="mt-MT"/>
        </w:rPr>
        <w:t xml:space="preserve"> </w:t>
      </w:r>
    </w:p>
    <w:p w14:paraId="194BAF1A" w14:textId="77777777" w:rsidR="00BA2976" w:rsidRPr="00CA546E" w:rsidRDefault="00BA2976" w:rsidP="00977F2A">
      <w:pPr>
        <w:numPr>
          <w:ilvl w:val="12"/>
          <w:numId w:val="0"/>
        </w:numPr>
        <w:spacing w:line="240" w:lineRule="auto"/>
        <w:ind w:right="-2"/>
        <w:rPr>
          <w:rFonts w:asciiTheme="majorBidi" w:hAnsiTheme="majorBidi" w:cstheme="majorBidi"/>
          <w:b/>
          <w:color w:val="000000"/>
          <w:szCs w:val="22"/>
          <w:lang w:val="mt-MT"/>
        </w:rPr>
      </w:pPr>
    </w:p>
    <w:p w14:paraId="707ADFB0" w14:textId="4FFBE167" w:rsidR="00351788" w:rsidRPr="00CA546E" w:rsidRDefault="00CC0F5E" w:rsidP="00023134">
      <w:pPr>
        <w:numPr>
          <w:ilvl w:val="12"/>
          <w:numId w:val="0"/>
        </w:num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Sewqan u tħaddim ta’ magni</w:t>
      </w:r>
    </w:p>
    <w:p w14:paraId="36CB12DC" w14:textId="77777777" w:rsidR="00CC0F5E" w:rsidRPr="00CA546E" w:rsidRDefault="00CC0F5E" w:rsidP="00977F2A">
      <w:pPr>
        <w:numPr>
          <w:ilvl w:val="12"/>
          <w:numId w:val="0"/>
        </w:numPr>
        <w:spacing w:line="240" w:lineRule="auto"/>
        <w:ind w:right="-29"/>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Revatio jista’ jikkawża sturdament u effetti fuq il-vista. Inti għandek tkun konxju ta’ kif inti tirreaġġixxi għall-mediċina qabel ma ssuq jew tħaddem xi magni.  </w:t>
      </w:r>
    </w:p>
    <w:p w14:paraId="279F5FE2" w14:textId="77777777" w:rsidR="00CC0F5E" w:rsidRPr="00CA546E" w:rsidRDefault="00CC0F5E" w:rsidP="00977F2A">
      <w:pPr>
        <w:numPr>
          <w:ilvl w:val="12"/>
          <w:numId w:val="0"/>
        </w:numPr>
        <w:spacing w:line="240" w:lineRule="auto"/>
        <w:ind w:left="567" w:right="-2" w:hanging="567"/>
        <w:rPr>
          <w:rFonts w:asciiTheme="majorBidi" w:hAnsiTheme="majorBidi" w:cstheme="majorBidi"/>
          <w:color w:val="000000"/>
          <w:szCs w:val="22"/>
          <w:lang w:val="mt-MT"/>
        </w:rPr>
      </w:pPr>
    </w:p>
    <w:p w14:paraId="282E3267" w14:textId="77777777" w:rsidR="00CC0F5E" w:rsidRPr="00CA546E" w:rsidRDefault="00CC0F5E" w:rsidP="00977F2A">
      <w:pPr>
        <w:numPr>
          <w:ilvl w:val="12"/>
          <w:numId w:val="0"/>
        </w:numPr>
        <w:spacing w:line="240" w:lineRule="auto"/>
        <w:ind w:left="567" w:right="-2" w:hanging="567"/>
        <w:rPr>
          <w:rFonts w:asciiTheme="majorBidi" w:hAnsiTheme="majorBidi" w:cstheme="majorBidi"/>
          <w:color w:val="000000"/>
          <w:szCs w:val="22"/>
          <w:lang w:val="mt-MT"/>
        </w:rPr>
      </w:pPr>
    </w:p>
    <w:p w14:paraId="0F504FF8" w14:textId="77777777" w:rsidR="00CC0F5E" w:rsidRPr="00CA546E" w:rsidRDefault="00CC0F5E" w:rsidP="00977F2A">
      <w:pPr>
        <w:numPr>
          <w:ilvl w:val="12"/>
          <w:numId w:val="0"/>
        </w:numPr>
        <w:spacing w:line="240" w:lineRule="auto"/>
        <w:ind w:left="567" w:right="-2"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3.</w:t>
      </w:r>
      <w:r w:rsidRPr="00CA546E">
        <w:rPr>
          <w:rFonts w:asciiTheme="majorBidi" w:hAnsiTheme="majorBidi" w:cstheme="majorBidi"/>
          <w:b/>
          <w:color w:val="000000"/>
          <w:szCs w:val="22"/>
          <w:lang w:val="mt-MT"/>
        </w:rPr>
        <w:tab/>
      </w:r>
      <w:r w:rsidRPr="00CA546E">
        <w:rPr>
          <w:rFonts w:asciiTheme="majorBidi" w:hAnsiTheme="majorBidi" w:cstheme="majorBidi"/>
          <w:b/>
          <w:noProof/>
          <w:color w:val="000000"/>
          <w:szCs w:val="22"/>
          <w:lang w:val="mt-MT"/>
        </w:rPr>
        <w:t xml:space="preserve">Kif gћandu jingћata </w:t>
      </w:r>
      <w:r w:rsidRPr="00CA546E">
        <w:rPr>
          <w:rFonts w:asciiTheme="majorBidi" w:hAnsiTheme="majorBidi" w:cstheme="majorBidi"/>
          <w:b/>
          <w:color w:val="000000"/>
          <w:szCs w:val="22"/>
          <w:lang w:val="mt-MT"/>
        </w:rPr>
        <w:t>Revatio</w:t>
      </w:r>
    </w:p>
    <w:p w14:paraId="17189990" w14:textId="77777777" w:rsidR="00CC0F5E" w:rsidRPr="00CA546E" w:rsidRDefault="00CC0F5E" w:rsidP="00977F2A">
      <w:pPr>
        <w:numPr>
          <w:ilvl w:val="12"/>
          <w:numId w:val="0"/>
        </w:numPr>
        <w:spacing w:line="240" w:lineRule="auto"/>
        <w:ind w:left="567" w:right="-2" w:hanging="567"/>
        <w:rPr>
          <w:rFonts w:asciiTheme="majorBidi" w:hAnsiTheme="majorBidi" w:cstheme="majorBidi"/>
          <w:color w:val="000000"/>
          <w:szCs w:val="22"/>
          <w:lang w:val="mt-MT"/>
        </w:rPr>
      </w:pPr>
    </w:p>
    <w:p w14:paraId="25C7F332"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noProof/>
          <w:color w:val="000000"/>
          <w:szCs w:val="22"/>
          <w:lang w:val="mt-MT"/>
        </w:rPr>
        <w:t xml:space="preserve">Revatio huwa mogħti bħala injezzjoni fil-vina u għandu dejjem jingħatalek mingħand it-tabib jew infermier. It-tabib ser jiddetermina kemm ser ikun twil it-trattament u kemm ser tirċievi Revatio injezzjoni fil-vina kuljum, u ser ikun it-tabib li jevalwa ir-rispons tiegħek u tal-kundizzjoni. Id-doża tas-soltu hija dik ta’ </w:t>
      </w:r>
      <w:r w:rsidRPr="00CA546E">
        <w:rPr>
          <w:rFonts w:asciiTheme="majorBidi" w:hAnsiTheme="majorBidi" w:cstheme="majorBidi"/>
          <w:color w:val="000000"/>
          <w:szCs w:val="22"/>
          <w:lang w:val="mt-MT" w:eastAsia="en-GB"/>
        </w:rPr>
        <w:t>10 mg (ti tikkorispondi għal 12.5 ml) tlett darbiet kuljum.</w:t>
      </w:r>
    </w:p>
    <w:p w14:paraId="02C97C64"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eastAsia="en-GB"/>
        </w:rPr>
      </w:pPr>
    </w:p>
    <w:p w14:paraId="06B5B6CA"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noProof/>
          <w:color w:val="000000"/>
          <w:szCs w:val="22"/>
          <w:lang w:val="mt-MT"/>
        </w:rPr>
        <w:t xml:space="preserve">Injezzjoni ta’ Revatio fil-vina ser tingħatalek minflokk il-pilloli tiegħek ta’ Revatio. </w:t>
      </w:r>
    </w:p>
    <w:p w14:paraId="0432082E"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37633D58" w14:textId="0D030EBA" w:rsidR="00351788" w:rsidRPr="00CA546E" w:rsidRDefault="00CC0F5E" w:rsidP="00023134">
      <w:pPr>
        <w:numPr>
          <w:ilvl w:val="12"/>
          <w:numId w:val="0"/>
        </w:num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Jekk tirċievi Revatio aktar milli suppost</w:t>
      </w:r>
    </w:p>
    <w:p w14:paraId="0BB5F55B"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eastAsia="en-GB"/>
        </w:rPr>
        <w:t>Jekk ta</w:t>
      </w:r>
      <w:r w:rsidRPr="00CA546E">
        <w:rPr>
          <w:rFonts w:asciiTheme="majorBidi" w:hAnsiTheme="majorBidi" w:cstheme="majorBidi"/>
          <w:color w:val="000000"/>
          <w:szCs w:val="22"/>
          <w:lang w:val="mt-MT" w:eastAsia="ko-KR"/>
        </w:rPr>
        <w:t xml:space="preserve">ħseb li rċevejt Revatio aktar milli suppost, kellem immedjatament lit-tabib tiegħek jew infermier. </w:t>
      </w:r>
      <w:r w:rsidRPr="00CA546E">
        <w:rPr>
          <w:rFonts w:asciiTheme="majorBidi" w:hAnsiTheme="majorBidi" w:cstheme="majorBidi"/>
          <w:color w:val="000000"/>
          <w:szCs w:val="22"/>
          <w:lang w:val="mt-MT"/>
        </w:rPr>
        <w:t xml:space="preserve">Jekk tieħu aktar mediċina milli qalulek tieħu, jista’ jżid ir-riskju ta’ effetti sekondarji magħrufa. </w:t>
      </w:r>
    </w:p>
    <w:p w14:paraId="5E92555C"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15441CDD" w14:textId="4958B509" w:rsidR="00351788" w:rsidRPr="00CA546E" w:rsidRDefault="00CC0F5E" w:rsidP="00023134">
      <w:pPr>
        <w:numPr>
          <w:ilvl w:val="12"/>
          <w:numId w:val="0"/>
        </w:num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Jekk titlef doża ta’  Revatio</w:t>
      </w:r>
    </w:p>
    <w:p w14:paraId="1F986D9D"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 xml:space="preserve">Minħabba li ser tingħata din id-doża taħt superviżjoni medika mill-qrib, m’jhuwiex mistenni li ser titlef doża minnhom. Minkejja dan, għandek tinforma immedjatament lit-tabb jew spiżjar tiegħek jekk dan taħseb li tlift doża.  </w:t>
      </w:r>
    </w:p>
    <w:p w14:paraId="35B1E366" w14:textId="77777777" w:rsidR="00492AF7" w:rsidRPr="00CA546E" w:rsidRDefault="00492AF7" w:rsidP="00977F2A">
      <w:pPr>
        <w:autoSpaceDE w:val="0"/>
        <w:autoSpaceDN w:val="0"/>
        <w:adjustRightInd w:val="0"/>
        <w:spacing w:line="240" w:lineRule="auto"/>
        <w:rPr>
          <w:rFonts w:asciiTheme="majorBidi" w:hAnsiTheme="majorBidi" w:cstheme="majorBidi"/>
          <w:color w:val="000000"/>
          <w:szCs w:val="22"/>
          <w:lang w:val="mt-MT" w:eastAsia="en-GB"/>
        </w:rPr>
      </w:pPr>
    </w:p>
    <w:p w14:paraId="046D7ED9"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Ma g</w:t>
      </w:r>
      <w:r w:rsidRPr="00CA546E">
        <w:rPr>
          <w:rFonts w:asciiTheme="majorBidi" w:hAnsiTheme="majorBidi" w:cstheme="majorBidi"/>
          <w:color w:val="000000"/>
          <w:szCs w:val="22"/>
          <w:lang w:val="mt-MT" w:eastAsia="ko-KR"/>
        </w:rPr>
        <w:t>ħ</w:t>
      </w:r>
      <w:r w:rsidRPr="00CA546E">
        <w:rPr>
          <w:rFonts w:asciiTheme="majorBidi" w:hAnsiTheme="majorBidi" w:cstheme="majorBidi"/>
          <w:color w:val="000000"/>
          <w:szCs w:val="22"/>
          <w:lang w:val="mt-MT"/>
        </w:rPr>
        <w:t xml:space="preserve">andiex tingħata doża doppja biex tpatti għad-doża nieqsa. </w:t>
      </w:r>
    </w:p>
    <w:p w14:paraId="77A8068C"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2AC687CD" w14:textId="6B25EE56" w:rsidR="00351788" w:rsidRPr="00CA546E" w:rsidRDefault="00CC0F5E" w:rsidP="00023134">
      <w:pPr>
        <w:keepNext/>
        <w:keepLines/>
        <w:numPr>
          <w:ilvl w:val="12"/>
          <w:numId w:val="0"/>
        </w:numPr>
        <w:spacing w:line="240" w:lineRule="auto"/>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Jekk tieqaf l-użu ta’ Revatio</w:t>
      </w:r>
    </w:p>
    <w:p w14:paraId="79AE0BDF" w14:textId="77777777" w:rsidR="00CC0F5E" w:rsidRPr="00CA546E" w:rsidRDefault="00CC0F5E" w:rsidP="00977F2A">
      <w:pPr>
        <w:keepNext/>
        <w:keepLines/>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twaqqaf it-trattament tiegħek b’Revatio f’daqqa, dan jista’ jirriżulta f’aggravar tas-sintomi. It-tabib tiegħek jista’ jnaqqas id-doża fuq ftit jiem qabel ma twaqqaf Revatio għal kollox.</w:t>
      </w:r>
    </w:p>
    <w:p w14:paraId="250A6173"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1A4940F0"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għandek aktar mistoqsijiet dwar l-użu ta’ din il-mediċina, staqsi lit-tabib jew lill-ispiżjar tiegħek.</w:t>
      </w:r>
    </w:p>
    <w:p w14:paraId="074CE798"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2C5D72BC" w14:textId="77777777" w:rsidR="00CC0F5E" w:rsidRPr="00CA546E" w:rsidRDefault="00CC0F5E" w:rsidP="00977F2A">
      <w:pPr>
        <w:numPr>
          <w:ilvl w:val="12"/>
          <w:numId w:val="0"/>
        </w:numPr>
        <w:spacing w:line="240" w:lineRule="auto"/>
        <w:ind w:left="567" w:right="-2" w:hanging="567"/>
        <w:rPr>
          <w:rFonts w:asciiTheme="majorBidi" w:hAnsiTheme="majorBidi" w:cstheme="majorBidi"/>
          <w:b/>
          <w:color w:val="000000"/>
          <w:szCs w:val="22"/>
          <w:lang w:val="mt-MT"/>
        </w:rPr>
      </w:pPr>
    </w:p>
    <w:p w14:paraId="180758D6" w14:textId="77777777" w:rsidR="00CC0F5E" w:rsidRPr="00CA546E" w:rsidRDefault="00CC0F5E" w:rsidP="00023134">
      <w:pPr>
        <w:keepNext/>
        <w:numPr>
          <w:ilvl w:val="12"/>
          <w:numId w:val="0"/>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lastRenderedPageBreak/>
        <w:t>4.</w:t>
      </w:r>
      <w:r w:rsidRPr="00CA546E">
        <w:rPr>
          <w:rFonts w:asciiTheme="majorBidi" w:hAnsiTheme="majorBidi" w:cstheme="majorBidi"/>
          <w:b/>
          <w:color w:val="000000"/>
          <w:szCs w:val="22"/>
          <w:lang w:val="mt-MT"/>
        </w:rPr>
        <w:tab/>
        <w:t xml:space="preserve">Effetti </w:t>
      </w:r>
      <w:r w:rsidR="00CF2E20" w:rsidRPr="00CA546E">
        <w:rPr>
          <w:rFonts w:asciiTheme="majorBidi" w:hAnsiTheme="majorBidi" w:cstheme="majorBidi"/>
          <w:b/>
          <w:color w:val="000000"/>
          <w:szCs w:val="22"/>
          <w:lang w:val="mt-MT"/>
        </w:rPr>
        <w:t>S</w:t>
      </w:r>
      <w:r w:rsidRPr="00CA546E">
        <w:rPr>
          <w:rFonts w:asciiTheme="majorBidi" w:hAnsiTheme="majorBidi" w:cstheme="majorBidi"/>
          <w:b/>
          <w:color w:val="000000"/>
          <w:szCs w:val="22"/>
          <w:lang w:val="mt-MT"/>
        </w:rPr>
        <w:t xml:space="preserve">ekondarji </w:t>
      </w:r>
      <w:r w:rsidR="00CF2E20" w:rsidRPr="00CA546E">
        <w:rPr>
          <w:rFonts w:asciiTheme="majorBidi" w:hAnsiTheme="majorBidi" w:cstheme="majorBidi"/>
          <w:b/>
          <w:color w:val="000000"/>
          <w:szCs w:val="22"/>
          <w:lang w:val="mt-MT"/>
        </w:rPr>
        <w:t>P</w:t>
      </w:r>
      <w:r w:rsidRPr="00CA546E">
        <w:rPr>
          <w:rFonts w:asciiTheme="majorBidi" w:hAnsiTheme="majorBidi" w:cstheme="majorBidi"/>
          <w:b/>
          <w:color w:val="000000"/>
          <w:szCs w:val="22"/>
          <w:lang w:val="mt-MT"/>
        </w:rPr>
        <w:t>ossibbli</w:t>
      </w:r>
    </w:p>
    <w:p w14:paraId="6CE7C89B" w14:textId="77777777" w:rsidR="00CC0F5E" w:rsidRPr="00CA546E" w:rsidRDefault="00CC0F5E" w:rsidP="00977F2A">
      <w:pPr>
        <w:numPr>
          <w:ilvl w:val="12"/>
          <w:numId w:val="0"/>
        </w:numPr>
        <w:spacing w:line="240" w:lineRule="auto"/>
        <w:ind w:right="-29"/>
        <w:rPr>
          <w:rFonts w:asciiTheme="majorBidi" w:hAnsiTheme="majorBidi" w:cstheme="majorBidi"/>
          <w:color w:val="000000"/>
          <w:szCs w:val="22"/>
          <w:lang w:val="mt-MT"/>
        </w:rPr>
      </w:pPr>
    </w:p>
    <w:p w14:paraId="1307CB5C" w14:textId="77777777" w:rsidR="00CC0F5E" w:rsidRPr="00CA546E" w:rsidRDefault="00CC0F5E" w:rsidP="00977F2A">
      <w:pPr>
        <w:numPr>
          <w:ilvl w:val="12"/>
          <w:numId w:val="0"/>
        </w:numPr>
        <w:spacing w:line="240" w:lineRule="auto"/>
        <w:ind w:right="-29"/>
        <w:rPr>
          <w:rFonts w:asciiTheme="majorBidi" w:hAnsiTheme="majorBidi" w:cstheme="majorBidi"/>
          <w:color w:val="000000"/>
          <w:szCs w:val="22"/>
          <w:lang w:val="mt-MT"/>
        </w:rPr>
      </w:pPr>
      <w:r w:rsidRPr="00CA546E">
        <w:rPr>
          <w:rFonts w:asciiTheme="majorBidi" w:hAnsiTheme="majorBidi" w:cstheme="majorBidi"/>
          <w:color w:val="000000"/>
          <w:szCs w:val="22"/>
          <w:lang w:val="mt-MT"/>
        </w:rPr>
        <w:t>Bħal kull mediċina oħra, Revatio jista’ jkollu effetti sekondarji, għalkemm ma jidhrux fuq kulħadd.</w:t>
      </w:r>
    </w:p>
    <w:p w14:paraId="2D115560" w14:textId="77777777" w:rsidR="00CC0F5E" w:rsidRPr="00CA546E" w:rsidRDefault="00CC0F5E" w:rsidP="00977F2A">
      <w:pPr>
        <w:keepNext/>
        <w:numPr>
          <w:ilvl w:val="12"/>
          <w:numId w:val="0"/>
        </w:numPr>
        <w:spacing w:line="240" w:lineRule="auto"/>
        <w:ind w:right="-29"/>
        <w:rPr>
          <w:rFonts w:asciiTheme="majorBidi" w:hAnsiTheme="majorBidi" w:cstheme="majorBidi"/>
          <w:color w:val="000000"/>
          <w:szCs w:val="22"/>
          <w:lang w:val="mt-MT"/>
        </w:rPr>
      </w:pPr>
    </w:p>
    <w:p w14:paraId="0D050C42"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iCs/>
          <w:color w:val="000000"/>
          <w:szCs w:val="22"/>
          <w:lang w:val="mt-MT"/>
        </w:rPr>
        <w:t>Tie</w:t>
      </w:r>
      <w:r w:rsidRPr="00CA546E">
        <w:rPr>
          <w:rFonts w:asciiTheme="majorBidi" w:hAnsiTheme="majorBidi" w:cstheme="majorBidi"/>
          <w:color w:val="000000"/>
          <w:szCs w:val="22"/>
          <w:lang w:val="mt-MT"/>
        </w:rPr>
        <w:t>ħux aktar Revatio j</w:t>
      </w:r>
      <w:r w:rsidRPr="00CA546E">
        <w:rPr>
          <w:rFonts w:asciiTheme="majorBidi" w:hAnsiTheme="majorBidi" w:cstheme="majorBidi"/>
          <w:iCs/>
          <w:color w:val="000000"/>
          <w:szCs w:val="22"/>
          <w:lang w:val="mt-MT"/>
        </w:rPr>
        <w:t>ekk inti jkollok xi effett sekondarju minn dawn li</w:t>
      </w:r>
      <w:r w:rsidRPr="00CA546E">
        <w:rPr>
          <w:rFonts w:asciiTheme="majorBidi" w:hAnsiTheme="majorBidi" w:cstheme="majorBidi"/>
          <w:iCs/>
          <w:color w:val="000000"/>
          <w:szCs w:val="22"/>
          <w:u w:val="single"/>
          <w:lang w:val="mt-MT"/>
        </w:rPr>
        <w:t xml:space="preserve"> </w:t>
      </w:r>
      <w:r w:rsidRPr="00CA546E">
        <w:rPr>
          <w:rFonts w:asciiTheme="majorBidi" w:hAnsiTheme="majorBidi" w:cstheme="majorBidi"/>
          <w:color w:val="000000"/>
          <w:szCs w:val="22"/>
          <w:lang w:val="mt-MT"/>
        </w:rPr>
        <w:t>ġejjin u kkuntattja tabib immedjatament (ara wkoll sezzjoni 2):</w:t>
      </w:r>
    </w:p>
    <w:p w14:paraId="15B4054A" w14:textId="4061FD95"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jekk ikollok tnaqqis f’daqqa jew telf tal-vista (frekwenza mhux magħrufa)</w:t>
      </w:r>
    </w:p>
    <w:p w14:paraId="363B9C09" w14:textId="6A2C4BBA" w:rsidR="00CC0F5E" w:rsidRPr="00CA546E" w:rsidRDefault="00CC0F5E" w:rsidP="00351788">
      <w:pPr>
        <w:autoSpaceDE w:val="0"/>
        <w:autoSpaceDN w:val="0"/>
        <w:adjustRightInd w:val="0"/>
        <w:spacing w:line="240" w:lineRule="auto"/>
        <w:ind w:left="142" w:hanging="142"/>
        <w:rPr>
          <w:rFonts w:asciiTheme="majorBidi" w:hAnsiTheme="majorBidi" w:cstheme="majorBidi"/>
          <w:color w:val="000000"/>
          <w:szCs w:val="22"/>
          <w:lang w:val="mt-MT"/>
        </w:rPr>
      </w:pPr>
      <w:r w:rsidRPr="00CA546E">
        <w:rPr>
          <w:rFonts w:asciiTheme="majorBidi" w:hAnsiTheme="majorBidi" w:cstheme="majorBidi"/>
          <w:color w:val="000000"/>
          <w:szCs w:val="22"/>
          <w:lang w:val="mt-MT"/>
        </w:rPr>
        <w:t>- jekk ikollok erezzjoni, kontinwa għal iktar minn 4 sigħat. Erezzjonijiet prolongati u kultant bl-uġigħ kienu rrapurtati fl-irġiel wara li ħadu sildenafil (frekwenza mhux magħrufa).</w:t>
      </w:r>
    </w:p>
    <w:p w14:paraId="27DDC8EE" w14:textId="77777777" w:rsidR="00CC0F5E" w:rsidRPr="00CA546E" w:rsidRDefault="00CC0F5E" w:rsidP="00977F2A">
      <w:pPr>
        <w:keepNext/>
        <w:autoSpaceDE w:val="0"/>
        <w:autoSpaceDN w:val="0"/>
        <w:adjustRightInd w:val="0"/>
        <w:spacing w:line="240" w:lineRule="auto"/>
        <w:rPr>
          <w:rFonts w:asciiTheme="majorBidi" w:hAnsiTheme="majorBidi" w:cstheme="majorBidi"/>
          <w:color w:val="000000"/>
          <w:szCs w:val="22"/>
          <w:lang w:val="mt-MT"/>
        </w:rPr>
      </w:pPr>
    </w:p>
    <w:p w14:paraId="02722D21" w14:textId="77777777" w:rsidR="00CC0F5E" w:rsidRPr="00CA546E" w:rsidRDefault="00CC0F5E" w:rsidP="00977F2A">
      <w:pPr>
        <w:keepNext/>
        <w:autoSpaceDE w:val="0"/>
        <w:autoSpaceDN w:val="0"/>
        <w:adjustRightInd w:val="0"/>
        <w:spacing w:line="240" w:lineRule="auto"/>
        <w:rPr>
          <w:rFonts w:asciiTheme="majorBidi" w:hAnsiTheme="majorBidi" w:cstheme="majorBidi"/>
          <w:color w:val="000000"/>
          <w:szCs w:val="22"/>
          <w:u w:val="single"/>
          <w:lang w:val="mt-MT" w:eastAsia="en-GB"/>
        </w:rPr>
      </w:pPr>
      <w:r w:rsidRPr="00CA546E">
        <w:rPr>
          <w:rFonts w:asciiTheme="majorBidi" w:hAnsiTheme="majorBidi" w:cstheme="majorBidi"/>
          <w:color w:val="000000"/>
          <w:szCs w:val="22"/>
          <w:u w:val="single"/>
          <w:lang w:val="mt-MT" w:eastAsia="en-GB"/>
        </w:rPr>
        <w:t>Adulti</w:t>
      </w:r>
    </w:p>
    <w:p w14:paraId="7139F638" w14:textId="77777777" w:rsidR="00CC0F5E" w:rsidRPr="00CA546E" w:rsidRDefault="00CC0F5E" w:rsidP="00977F2A">
      <w:pPr>
        <w:keepNext/>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eastAsia="en-GB"/>
        </w:rPr>
        <w:t xml:space="preserve">Effetti sekondarki rrappurtati fi studju kliniku b’Revatio fil-vina kienu simili għal dawk irrappurtati fi studji kliniċi bil-pilloli Revatio. Fi studju kliniċi l-effetti sekondarji rrappurtati komuni (jaffetwaw sa 1 minn kull 10 pazjenti) kienu, fwawar fil-wiċċ, uġigħ ta’ ras, pressjoni tad-demm baxxa u dardir. Fi studji kliniċi  effetti sekondarji rappurtati komuni (jaffetwaw sa 1 minn kull 10) f’pazjenti bi pressjoni arterjali għolja kienu fwawar fil-wiċċ u dardir. </w:t>
      </w:r>
    </w:p>
    <w:p w14:paraId="57A7BB21" w14:textId="77777777" w:rsidR="00CC0F5E" w:rsidRPr="00CA546E" w:rsidRDefault="00CC0F5E" w:rsidP="00977F2A">
      <w:pPr>
        <w:autoSpaceDE w:val="0"/>
        <w:autoSpaceDN w:val="0"/>
        <w:adjustRightInd w:val="0"/>
        <w:spacing w:line="240" w:lineRule="auto"/>
        <w:rPr>
          <w:rFonts w:asciiTheme="majorBidi" w:hAnsiTheme="majorBidi" w:cstheme="majorBidi"/>
          <w:iCs/>
          <w:color w:val="000000"/>
          <w:szCs w:val="22"/>
          <w:lang w:val="mt-MT"/>
        </w:rPr>
      </w:pPr>
    </w:p>
    <w:p w14:paraId="58C2CA69"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iCs/>
          <w:color w:val="000000"/>
          <w:szCs w:val="22"/>
          <w:lang w:val="mt-MT"/>
        </w:rPr>
        <w:t xml:space="preserve">Fi provi kliniċi bil-pilloli Revatio, effetti sekondarji rrapportati komuni ħafna (jaffetwaw aktar minn 1 minn kull 10 pazjenti) kienu uġigħ ta’ ras, ħmurija fil-wiċċ, indiġestjoni, dijarea u </w:t>
      </w:r>
      <w:r w:rsidRPr="00CA546E">
        <w:rPr>
          <w:rFonts w:asciiTheme="majorBidi" w:hAnsiTheme="majorBidi" w:cstheme="majorBidi"/>
          <w:color w:val="000000"/>
          <w:szCs w:val="22"/>
          <w:lang w:val="mt-MT"/>
        </w:rPr>
        <w:t>wġigħ</w:t>
      </w:r>
      <w:r w:rsidRPr="00CA546E">
        <w:rPr>
          <w:rFonts w:asciiTheme="majorBidi" w:hAnsiTheme="majorBidi" w:cstheme="majorBidi"/>
          <w:iCs/>
          <w:color w:val="000000"/>
          <w:szCs w:val="22"/>
          <w:lang w:val="mt-MT"/>
        </w:rPr>
        <w:t xml:space="preserve"> fl-idejn jew fis-saqajn</w:t>
      </w:r>
      <w:r w:rsidRPr="00CA546E">
        <w:rPr>
          <w:rFonts w:asciiTheme="majorBidi" w:hAnsiTheme="majorBidi" w:cstheme="majorBidi"/>
          <w:color w:val="000000"/>
          <w:szCs w:val="22"/>
          <w:lang w:val="mt-MT"/>
        </w:rPr>
        <w:t>.</w:t>
      </w:r>
    </w:p>
    <w:p w14:paraId="43DC0DCA" w14:textId="77777777" w:rsidR="00CC0F5E" w:rsidRPr="00CA546E" w:rsidRDefault="00CC0F5E" w:rsidP="00977F2A">
      <w:pPr>
        <w:pStyle w:val="EndnoteText"/>
        <w:autoSpaceDE w:val="0"/>
        <w:autoSpaceDN w:val="0"/>
        <w:adjustRightInd w:val="0"/>
        <w:rPr>
          <w:rFonts w:asciiTheme="majorBidi" w:hAnsiTheme="majorBidi" w:cstheme="majorBidi"/>
          <w:color w:val="000000"/>
          <w:szCs w:val="22"/>
          <w:lang w:val="mt-MT"/>
        </w:rPr>
      </w:pPr>
    </w:p>
    <w:p w14:paraId="6C09CA95"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Effetti sekondarji rrapportati b’mod komuni (jaffetwaw sa 1 minn kull 10 pazjenti) inkludew: infezzjoni taħt il-ġilda, sintomi bħal ta’ l-influwenza, infjammazjoni tas-sinus, tnaqqis fi</w:t>
      </w:r>
      <w:r w:rsidRPr="00CA546E">
        <w:rPr>
          <w:rFonts w:asciiTheme="majorBidi" w:hAnsiTheme="majorBidi" w:cstheme="majorBidi"/>
          <w:iCs/>
          <w:color w:val="000000"/>
          <w:szCs w:val="22"/>
          <w:lang w:val="mt-MT"/>
        </w:rPr>
        <w:t>ċ-ċelloli ħomor tad-demm</w:t>
      </w:r>
      <w:r w:rsidRPr="00CA546E">
        <w:rPr>
          <w:rFonts w:asciiTheme="majorBidi" w:hAnsiTheme="majorBidi" w:cstheme="majorBidi"/>
          <w:color w:val="000000"/>
          <w:szCs w:val="22"/>
          <w:lang w:val="mt-MT"/>
        </w:rPr>
        <w:t xml:space="preserve"> (anemija), żamma ta’ fluwidi, diffikultà fl-irqad, ansjetà, emikranja, rogħda qawwija, sensazzjoni ta’ irqad ta’ partijiet tal-ġisem (tingiż), sensazzjoni ta’ ħruq, telf fis-sensibbiltà tal-mess, demm fuq wara ta’ l-għajn, effetti fuq il-vista, vista mċajpra u sensittività għad-dawl, effetti fuq il-vista tal-kuluri, irritazzjoni ta’ l-għajn, għajnejn ħomor, sturdament, bronkite, fsada fl-imnieħer, flisjoni, sogħla, konġestjoni fl-imnieħer, infjammazzjoni ta’ l-istonku, gastro-enterite, ħruq ta’ stonku, murliti, gass fl-istonku, ħalq xott, ħmurija tal-ġilda, għaraq bil-lejl, uġigħ muskolari, uġigħ tad-dahar u temperatura għolja tal-ġisem.</w:t>
      </w:r>
    </w:p>
    <w:p w14:paraId="4EADABEA" w14:textId="77777777" w:rsidR="00CC0F5E" w:rsidRPr="00CA546E" w:rsidRDefault="00CC0F5E" w:rsidP="00977F2A">
      <w:pPr>
        <w:pStyle w:val="EndnoteText"/>
        <w:autoSpaceDE w:val="0"/>
        <w:autoSpaceDN w:val="0"/>
        <w:adjustRightInd w:val="0"/>
        <w:rPr>
          <w:rFonts w:asciiTheme="majorBidi" w:hAnsiTheme="majorBidi" w:cstheme="majorBidi"/>
          <w:color w:val="000000"/>
          <w:szCs w:val="22"/>
          <w:lang w:val="mt-MT"/>
        </w:rPr>
      </w:pPr>
    </w:p>
    <w:p w14:paraId="77A91E86"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Effetti sekondarji rrapportati b’mod mhux komuni (jaffetwaw sa 1 minn kull 100 pazjent) inkludew, tnaqqis fl-akutezza fil-vista, vista’ doppja, sensazzjoni mhux normali ta’ l-għajn, fsada mill-pene, preżenza ta’ demm fis-semen u/jew fl-awrina, u tkabbir tas-sider fl-irġiel. </w:t>
      </w:r>
    </w:p>
    <w:p w14:paraId="2E04F7D0"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p>
    <w:p w14:paraId="0FA3A73B" w14:textId="77777777" w:rsidR="00CC0F5E" w:rsidRPr="00CA546E" w:rsidRDefault="00CC0F5E"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Raxx tal-ġilda u tnaqqis f’daqqa jew telf ta’ smigħ u tnaqqis fil-pressjoni tad-demm ġew irrappurtati wkoll bi frekwenza mhux magħrufa (l-frekwenza ma tistax tiġi stmata mit-tagħrif disponibbli). </w:t>
      </w:r>
    </w:p>
    <w:p w14:paraId="14532C8C"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276C317C" w14:textId="3255B356" w:rsidR="00816B47" w:rsidRPr="00CA546E" w:rsidRDefault="00CC0F5E" w:rsidP="00023134">
      <w:pPr>
        <w:numPr>
          <w:ilvl w:val="12"/>
          <w:numId w:val="0"/>
        </w:numPr>
        <w:spacing w:line="240" w:lineRule="auto"/>
        <w:ind w:right="-2"/>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Rappurtar tal-effetti sekondarji</w:t>
      </w:r>
    </w:p>
    <w:p w14:paraId="7CB327CD" w14:textId="1E3DF1FF" w:rsidR="00CC0F5E" w:rsidRPr="00CA546E" w:rsidRDefault="00CC0F5E" w:rsidP="00977F2A">
      <w:pPr>
        <w:pStyle w:val="BodytextAgency"/>
        <w:spacing w:after="0" w:line="240" w:lineRule="auto"/>
        <w:rPr>
          <w:rFonts w:asciiTheme="majorBidi" w:hAnsiTheme="majorBidi" w:cstheme="majorBidi"/>
          <w:color w:val="000000"/>
          <w:sz w:val="22"/>
          <w:szCs w:val="22"/>
          <w:lang w:val="mt-MT"/>
        </w:rPr>
      </w:pPr>
      <w:r w:rsidRPr="00CA546E">
        <w:rPr>
          <w:rFonts w:asciiTheme="majorBidi" w:hAnsiTheme="majorBidi" w:cstheme="majorBidi"/>
          <w:color w:val="000000"/>
          <w:sz w:val="22"/>
          <w:szCs w:val="22"/>
          <w:lang w:val="mt-MT"/>
        </w:rPr>
        <w:t>Jekk ikollok xi effett sekondarju, kellem lit-tabib jew lill-ispiżjar tiegħek. Dan jinkludi xi effett sekondarju li mhuwiex elenkat f’dan il-fuljett.</w:t>
      </w:r>
      <w:r w:rsidRPr="00CA546E">
        <w:rPr>
          <w:rFonts w:asciiTheme="majorBidi" w:hAnsiTheme="majorBidi" w:cstheme="majorBidi"/>
          <w:i/>
          <w:color w:val="000000"/>
          <w:sz w:val="22"/>
          <w:szCs w:val="22"/>
          <w:lang w:val="mt-MT"/>
        </w:rPr>
        <w:t xml:space="preserve"> </w:t>
      </w:r>
      <w:r w:rsidRPr="00CA546E">
        <w:rPr>
          <w:rFonts w:asciiTheme="majorBidi" w:hAnsiTheme="majorBidi" w:cstheme="majorBidi"/>
          <w:color w:val="000000"/>
          <w:sz w:val="22"/>
          <w:szCs w:val="22"/>
          <w:lang w:val="mt-MT"/>
        </w:rPr>
        <w:t xml:space="preserve">Tista’ wkoll tirrapporta effetti sekondarji direttament permezz </w:t>
      </w:r>
      <w:r w:rsidRPr="00CA546E">
        <w:rPr>
          <w:rFonts w:asciiTheme="majorBidi" w:hAnsiTheme="majorBidi" w:cstheme="majorBidi"/>
          <w:color w:val="000000"/>
          <w:sz w:val="22"/>
          <w:szCs w:val="22"/>
          <w:highlight w:val="lightGray"/>
          <w:lang w:val="mt-MT"/>
        </w:rPr>
        <w:t xml:space="preserve">tas-sistema ta’ </w:t>
      </w:r>
      <w:r w:rsidRPr="00CA546E">
        <w:rPr>
          <w:rFonts w:asciiTheme="majorBidi" w:hAnsiTheme="majorBidi" w:cstheme="majorBidi"/>
          <w:color w:val="000000"/>
          <w:sz w:val="22"/>
          <w:szCs w:val="22"/>
          <w:highlight w:val="lightGray"/>
          <w:shd w:val="clear" w:color="auto" w:fill="BFBFBF"/>
          <w:lang w:val="mt-MT"/>
        </w:rPr>
        <w:t>rappurtar nazzjonali imniżżla f’</w:t>
      </w:r>
      <w:hyperlink r:id="rId25" w:history="1">
        <w:r w:rsidRPr="00CA546E">
          <w:rPr>
            <w:rStyle w:val="Hyperlink"/>
            <w:rFonts w:asciiTheme="majorBidi" w:hAnsiTheme="majorBidi" w:cstheme="majorBidi"/>
            <w:sz w:val="22"/>
            <w:szCs w:val="22"/>
            <w:highlight w:val="lightGray"/>
            <w:shd w:val="clear" w:color="auto" w:fill="BFBFBF"/>
            <w:lang w:val="mt-MT"/>
          </w:rPr>
          <w:t>Appendiċi V</w:t>
        </w:r>
      </w:hyperlink>
      <w:r w:rsidRPr="00CA546E">
        <w:rPr>
          <w:rFonts w:asciiTheme="majorBidi" w:hAnsiTheme="majorBidi" w:cstheme="majorBidi"/>
          <w:color w:val="000000"/>
          <w:sz w:val="22"/>
          <w:szCs w:val="22"/>
          <w:lang w:val="mt-MT"/>
        </w:rPr>
        <w:t>. Billi tirrapporta l-effetti sekondarji tista’ tgħin biex tiġi pprovduta aktar informazzjoni dwar is-sigurtà ta’ din il-mediċina.</w:t>
      </w:r>
    </w:p>
    <w:p w14:paraId="000AE7CD"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3D6B4E8F"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58B1886F" w14:textId="77777777" w:rsidR="00CC0F5E" w:rsidRPr="00CA546E" w:rsidRDefault="00CC0F5E" w:rsidP="00977F2A">
      <w:pPr>
        <w:keepNext/>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b/>
          <w:color w:val="000000"/>
          <w:szCs w:val="22"/>
          <w:lang w:val="mt-MT"/>
        </w:rPr>
        <w:t>5.</w:t>
      </w:r>
      <w:r w:rsidRPr="00CA546E">
        <w:rPr>
          <w:rFonts w:asciiTheme="majorBidi" w:hAnsiTheme="majorBidi" w:cstheme="majorBidi"/>
          <w:b/>
          <w:color w:val="000000"/>
          <w:szCs w:val="22"/>
          <w:lang w:val="mt-MT"/>
        </w:rPr>
        <w:tab/>
        <w:t>Kif taħżen Revatio</w:t>
      </w:r>
    </w:p>
    <w:p w14:paraId="2DCBF28D" w14:textId="77777777" w:rsidR="00CC0F5E" w:rsidRPr="00CA546E" w:rsidRDefault="00CC0F5E" w:rsidP="00977F2A">
      <w:pPr>
        <w:keepNext/>
        <w:numPr>
          <w:ilvl w:val="12"/>
          <w:numId w:val="0"/>
        </w:numPr>
        <w:spacing w:line="240" w:lineRule="auto"/>
        <w:rPr>
          <w:rFonts w:asciiTheme="majorBidi" w:hAnsiTheme="majorBidi" w:cstheme="majorBidi"/>
          <w:i/>
          <w:color w:val="000000"/>
          <w:szCs w:val="22"/>
          <w:lang w:val="mt-MT"/>
        </w:rPr>
      </w:pPr>
    </w:p>
    <w:p w14:paraId="0424D81A" w14:textId="77777777" w:rsidR="00CC0F5E" w:rsidRPr="00CA546E" w:rsidRDefault="00CC0F5E" w:rsidP="00977F2A">
      <w:pPr>
        <w:keepNext/>
        <w:numPr>
          <w:ilvl w:val="12"/>
          <w:numId w:val="0"/>
        </w:numPr>
        <w:spacing w:line="240" w:lineRule="auto"/>
        <w:rPr>
          <w:rFonts w:asciiTheme="majorBidi" w:hAnsiTheme="majorBidi" w:cstheme="majorBidi"/>
          <w:iCs/>
          <w:color w:val="000000"/>
          <w:szCs w:val="22"/>
          <w:lang w:val="mt-MT"/>
        </w:rPr>
      </w:pPr>
      <w:r w:rsidRPr="00CA546E">
        <w:rPr>
          <w:rFonts w:asciiTheme="majorBidi" w:hAnsiTheme="majorBidi" w:cstheme="majorBidi"/>
          <w:color w:val="000000"/>
          <w:szCs w:val="22"/>
          <w:lang w:val="mt-MT"/>
        </w:rPr>
        <w:t>Żomm din il-mediċina fejn ma tidhirx u ma tintlaħaqx mit-tfal</w:t>
      </w:r>
      <w:r w:rsidRPr="00CA546E">
        <w:rPr>
          <w:rFonts w:asciiTheme="majorBidi" w:hAnsiTheme="majorBidi" w:cstheme="majorBidi"/>
          <w:iCs/>
          <w:color w:val="000000"/>
          <w:szCs w:val="22"/>
          <w:lang w:val="mt-MT"/>
        </w:rPr>
        <w:t>.</w:t>
      </w:r>
    </w:p>
    <w:p w14:paraId="14831EDC" w14:textId="77777777" w:rsidR="00CC0F5E" w:rsidRPr="00CA546E" w:rsidRDefault="00CC0F5E" w:rsidP="00977F2A">
      <w:pPr>
        <w:keepNext/>
        <w:numPr>
          <w:ilvl w:val="12"/>
          <w:numId w:val="0"/>
        </w:numPr>
        <w:spacing w:line="240" w:lineRule="auto"/>
        <w:rPr>
          <w:rFonts w:asciiTheme="majorBidi" w:hAnsiTheme="majorBidi" w:cstheme="majorBidi"/>
          <w:iCs/>
          <w:color w:val="000000"/>
          <w:szCs w:val="22"/>
          <w:lang w:val="mt-MT"/>
        </w:rPr>
      </w:pPr>
    </w:p>
    <w:p w14:paraId="0543A75B" w14:textId="77777777" w:rsidR="00CC0F5E" w:rsidRPr="00CA546E" w:rsidRDefault="00CC0F5E" w:rsidP="00977F2A">
      <w:pPr>
        <w:keepNext/>
        <w:numPr>
          <w:ilvl w:val="12"/>
          <w:numId w:val="0"/>
        </w:numPr>
        <w:spacing w:line="240" w:lineRule="auto"/>
        <w:rPr>
          <w:rFonts w:asciiTheme="majorBidi" w:hAnsiTheme="majorBidi" w:cstheme="majorBidi"/>
          <w:iCs/>
          <w:color w:val="000000"/>
          <w:szCs w:val="22"/>
          <w:lang w:val="mt-MT"/>
        </w:rPr>
      </w:pPr>
      <w:r w:rsidRPr="00CA546E">
        <w:rPr>
          <w:rFonts w:asciiTheme="majorBidi" w:hAnsiTheme="majorBidi" w:cstheme="majorBidi"/>
          <w:color w:val="000000"/>
          <w:szCs w:val="22"/>
          <w:lang w:val="mt-MT"/>
        </w:rPr>
        <w:t>Tużax din il-mediċina wara d-data ta’ skadenza li tidher fuq it-tikketta tal-kunjett u il-pakkett wara EXP. Id-data ta’ skadenza tirreferi għall-aħħar ġurnata ta’ dak ix-xahar</w:t>
      </w:r>
      <w:r w:rsidRPr="00CA546E">
        <w:rPr>
          <w:rFonts w:asciiTheme="majorBidi" w:hAnsiTheme="majorBidi" w:cstheme="majorBidi"/>
          <w:iCs/>
          <w:color w:val="000000"/>
          <w:szCs w:val="22"/>
          <w:lang w:val="mt-MT"/>
        </w:rPr>
        <w:t>.</w:t>
      </w:r>
    </w:p>
    <w:p w14:paraId="0F7801D6" w14:textId="77777777" w:rsidR="00CC0F5E" w:rsidRPr="00CA546E" w:rsidRDefault="00CC0F5E" w:rsidP="00977F2A">
      <w:pPr>
        <w:numPr>
          <w:ilvl w:val="12"/>
          <w:numId w:val="0"/>
        </w:numPr>
        <w:spacing w:line="240" w:lineRule="auto"/>
        <w:ind w:right="-2"/>
        <w:rPr>
          <w:rFonts w:asciiTheme="majorBidi" w:hAnsiTheme="majorBidi" w:cstheme="majorBidi"/>
          <w:iCs/>
          <w:color w:val="000000"/>
          <w:szCs w:val="22"/>
          <w:lang w:val="mt-MT"/>
        </w:rPr>
      </w:pPr>
    </w:p>
    <w:p w14:paraId="09EB35ED"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color w:val="000000"/>
          <w:szCs w:val="22"/>
          <w:lang w:val="mt-MT"/>
        </w:rPr>
        <w:t>Revatio m’għandux bżonn ħażna speċjali</w:t>
      </w:r>
      <w:r w:rsidRPr="00CA546E">
        <w:rPr>
          <w:rFonts w:asciiTheme="majorBidi" w:hAnsiTheme="majorBidi" w:cstheme="majorBidi"/>
          <w:iCs/>
          <w:noProof/>
          <w:color w:val="000000"/>
          <w:szCs w:val="22"/>
          <w:lang w:val="mt-MT"/>
        </w:rPr>
        <w:t xml:space="preserve">. </w:t>
      </w:r>
    </w:p>
    <w:p w14:paraId="1F808E01" w14:textId="77777777" w:rsidR="00CC0F5E" w:rsidRPr="00CA546E" w:rsidRDefault="00CC0F5E" w:rsidP="00977F2A">
      <w:pPr>
        <w:numPr>
          <w:ilvl w:val="12"/>
          <w:numId w:val="0"/>
        </w:numPr>
        <w:spacing w:line="240" w:lineRule="auto"/>
        <w:ind w:right="-2"/>
        <w:rPr>
          <w:rFonts w:asciiTheme="majorBidi" w:hAnsiTheme="majorBidi" w:cstheme="majorBidi"/>
          <w:bCs/>
          <w:noProof/>
          <w:color w:val="000000"/>
          <w:szCs w:val="22"/>
          <w:lang w:val="mt-MT"/>
        </w:rPr>
      </w:pPr>
    </w:p>
    <w:p w14:paraId="21D48C17"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bCs/>
          <w:noProof/>
          <w:color w:val="000000"/>
          <w:szCs w:val="22"/>
          <w:lang w:val="mt-MT"/>
        </w:rPr>
        <w:t xml:space="preserve">Tarmix mediċini </w:t>
      </w:r>
      <w:r w:rsidRPr="00CA546E">
        <w:rPr>
          <w:rFonts w:asciiTheme="majorBidi" w:hAnsiTheme="majorBidi" w:cstheme="majorBidi"/>
          <w:bCs/>
          <w:noProof/>
          <w:color w:val="000000"/>
          <w:szCs w:val="22"/>
          <w:lang w:val="mt-MT" w:eastAsia="ko-KR"/>
        </w:rPr>
        <w:t xml:space="preserve">mal-ilma tad-dranaġġ jew mal-iskart domestiku. Staqsi lill-ispiżjar </w:t>
      </w:r>
      <w:r w:rsidRPr="00CA546E">
        <w:rPr>
          <w:rFonts w:asciiTheme="majorBidi" w:hAnsiTheme="majorBidi" w:cstheme="majorBidi"/>
          <w:noProof/>
          <w:color w:val="000000"/>
          <w:szCs w:val="22"/>
          <w:lang w:val="mt-MT"/>
        </w:rPr>
        <w:t xml:space="preserve">tiegħek </w:t>
      </w:r>
      <w:r w:rsidRPr="00CA546E">
        <w:rPr>
          <w:rFonts w:asciiTheme="majorBidi" w:hAnsiTheme="majorBidi" w:cstheme="majorBidi"/>
          <w:bCs/>
          <w:noProof/>
          <w:color w:val="000000"/>
          <w:szCs w:val="22"/>
          <w:lang w:val="mt-MT" w:eastAsia="ko-KR"/>
        </w:rPr>
        <w:t>dwar kif għandek tarmi mediċini li m’għadekx tuża. Dawn il-miżuri jgħinu għal protezzjoni ta’ l-ambjent</w:t>
      </w:r>
      <w:r w:rsidRPr="00CA546E">
        <w:rPr>
          <w:rFonts w:asciiTheme="majorBidi" w:hAnsiTheme="majorBidi" w:cstheme="majorBidi"/>
          <w:color w:val="000000"/>
          <w:szCs w:val="22"/>
          <w:lang w:val="mt-MT"/>
        </w:rPr>
        <w:t>.</w:t>
      </w:r>
    </w:p>
    <w:p w14:paraId="720F0C05"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464D0876" w14:textId="77777777" w:rsidR="0009642C" w:rsidRPr="00CA546E" w:rsidRDefault="0009642C" w:rsidP="00977F2A">
      <w:pPr>
        <w:numPr>
          <w:ilvl w:val="12"/>
          <w:numId w:val="0"/>
        </w:numPr>
        <w:spacing w:line="240" w:lineRule="auto"/>
        <w:ind w:right="-2"/>
        <w:rPr>
          <w:rFonts w:asciiTheme="majorBidi" w:hAnsiTheme="majorBidi" w:cstheme="majorBidi"/>
          <w:color w:val="000000"/>
          <w:szCs w:val="22"/>
          <w:lang w:val="mt-MT"/>
        </w:rPr>
      </w:pPr>
    </w:p>
    <w:p w14:paraId="144A7F65" w14:textId="77777777" w:rsidR="00CC0F5E" w:rsidRPr="00CA546E" w:rsidRDefault="00CC0F5E" w:rsidP="00977F2A">
      <w:pPr>
        <w:keepNext/>
        <w:keepLines/>
        <w:numPr>
          <w:ilvl w:val="12"/>
          <w:numId w:val="0"/>
        </w:numPr>
        <w:spacing w:line="240" w:lineRule="auto"/>
        <w:ind w:left="567" w:right="-2"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6.</w:t>
      </w:r>
      <w:r w:rsidRPr="00CA546E">
        <w:rPr>
          <w:rFonts w:asciiTheme="majorBidi" w:hAnsiTheme="majorBidi" w:cstheme="majorBidi"/>
          <w:b/>
          <w:color w:val="000000"/>
          <w:szCs w:val="22"/>
          <w:lang w:val="mt-MT"/>
        </w:rPr>
        <w:tab/>
        <w:t xml:space="preserve">Kontenut tal-pakkett u informazzjoni oħra </w:t>
      </w:r>
    </w:p>
    <w:p w14:paraId="09060815" w14:textId="77777777" w:rsidR="00CC0F5E" w:rsidRPr="00CA546E" w:rsidRDefault="00CC0F5E" w:rsidP="00977F2A">
      <w:pPr>
        <w:pStyle w:val="BodyText"/>
        <w:keepNext/>
        <w:keepLines/>
        <w:spacing w:line="240" w:lineRule="auto"/>
        <w:rPr>
          <w:rFonts w:asciiTheme="majorBidi" w:hAnsiTheme="majorBidi" w:cstheme="majorBidi"/>
          <w:b/>
          <w:bCs/>
          <w:color w:val="000000"/>
          <w:szCs w:val="22"/>
          <w:lang w:val="mt-MT"/>
        </w:rPr>
      </w:pPr>
    </w:p>
    <w:p w14:paraId="56EA1F11" w14:textId="1CCDAA76" w:rsidR="00351788" w:rsidRPr="00CA546E" w:rsidRDefault="00CC0F5E" w:rsidP="00023134">
      <w:pPr>
        <w:pStyle w:val="BodyText"/>
        <w:keepNext/>
        <w:keepLines/>
        <w:spacing w:line="240" w:lineRule="auto"/>
        <w:rPr>
          <w:rFonts w:asciiTheme="majorBidi" w:hAnsiTheme="majorBidi" w:cstheme="majorBidi"/>
          <w:b/>
          <w:bCs/>
          <w:color w:val="000000"/>
          <w:szCs w:val="22"/>
          <w:u w:val="none"/>
          <w:lang w:val="mt-MT"/>
        </w:rPr>
      </w:pPr>
      <w:r w:rsidRPr="00CA546E">
        <w:rPr>
          <w:rFonts w:asciiTheme="majorBidi" w:hAnsiTheme="majorBidi" w:cstheme="majorBidi"/>
          <w:b/>
          <w:bCs/>
          <w:color w:val="000000"/>
          <w:szCs w:val="22"/>
          <w:u w:val="none"/>
          <w:lang w:val="mt-MT"/>
        </w:rPr>
        <w:t>X’fih Revatio</w:t>
      </w:r>
    </w:p>
    <w:p w14:paraId="4B4B3EE1" w14:textId="77777777" w:rsidR="00CC0F5E" w:rsidRPr="00CA546E" w:rsidRDefault="00CC0F5E" w:rsidP="00977F2A">
      <w:pPr>
        <w:numPr>
          <w:ilvl w:val="0"/>
          <w:numId w:val="21"/>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Is-sustanza attiva hi s-sildenafil.  Kull ml fih 0.8mg ta’ sildenafil (bħala citrate). Kull kunjett ta’ 20 ml fih 20mg sildenafil (bħala citrate). </w:t>
      </w:r>
    </w:p>
    <w:p w14:paraId="20B809CB" w14:textId="77777777" w:rsidR="00CC0F5E" w:rsidRPr="00CA546E" w:rsidRDefault="00CC0F5E" w:rsidP="00977F2A">
      <w:pPr>
        <w:numPr>
          <w:ilvl w:val="0"/>
          <w:numId w:val="21"/>
        </w:numPr>
        <w:spacing w:line="240" w:lineRule="auto"/>
        <w:ind w:left="567" w:right="-2"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Is-sustanzi l-oħra huma glukosju u ilma għall-injezzjonijiet</w:t>
      </w:r>
    </w:p>
    <w:p w14:paraId="4F5C723C" w14:textId="77777777" w:rsidR="00CC0F5E" w:rsidRPr="00CA546E" w:rsidRDefault="00CC0F5E" w:rsidP="00977F2A">
      <w:pPr>
        <w:spacing w:line="240" w:lineRule="auto"/>
        <w:ind w:right="-2"/>
        <w:rPr>
          <w:rFonts w:asciiTheme="majorBidi" w:hAnsiTheme="majorBidi" w:cstheme="majorBidi"/>
          <w:color w:val="000000"/>
          <w:szCs w:val="22"/>
          <w:lang w:val="mt-MT"/>
        </w:rPr>
      </w:pPr>
    </w:p>
    <w:p w14:paraId="72C09621" w14:textId="19112309" w:rsidR="00351788" w:rsidRPr="00CA546E" w:rsidRDefault="00CC0F5E" w:rsidP="00023134">
      <w:pPr>
        <w:keepNext/>
        <w:numPr>
          <w:ilvl w:val="12"/>
          <w:numId w:val="0"/>
        </w:num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Id-dehra ta’ Revatio u l-kontenuti tal-pakkett</w:t>
      </w:r>
    </w:p>
    <w:p w14:paraId="4C53AC2E" w14:textId="77777777" w:rsidR="00CC0F5E" w:rsidRPr="00CA546E" w:rsidRDefault="00CC0F5E" w:rsidP="00977F2A">
      <w:pPr>
        <w:keepNext/>
        <w:autoSpaceDE w:val="0"/>
        <w:autoSpaceDN w:val="0"/>
        <w:adjustRightInd w:val="0"/>
        <w:spacing w:line="240" w:lineRule="auto"/>
        <w:rPr>
          <w:rFonts w:asciiTheme="majorBidi" w:hAnsiTheme="majorBidi" w:cstheme="majorBidi"/>
          <w:color w:val="000000"/>
          <w:szCs w:val="22"/>
          <w:lang w:val="mt-MT" w:eastAsia="en-GB"/>
        </w:rPr>
      </w:pPr>
      <w:r w:rsidRPr="00CA546E">
        <w:rPr>
          <w:rFonts w:asciiTheme="majorBidi" w:hAnsiTheme="majorBidi" w:cstheme="majorBidi"/>
          <w:color w:val="000000"/>
          <w:szCs w:val="22"/>
          <w:lang w:val="mt-MT"/>
        </w:rPr>
        <w:t xml:space="preserve">Kull pakkett ta’ Revatio </w:t>
      </w:r>
      <w:r w:rsidRPr="00CA546E">
        <w:rPr>
          <w:rFonts w:asciiTheme="majorBidi" w:hAnsiTheme="majorBidi" w:cstheme="majorBidi"/>
          <w:color w:val="000000"/>
          <w:szCs w:val="22"/>
          <w:lang w:val="mt-MT" w:eastAsia="en-GB"/>
        </w:rPr>
        <w:t>soluzzjoni għall-injezzjoni fih kunjett ta’ 20 ml, tal-ħġieġ ċar, magħluq b’tapp tal-gomma chlorobutyl u siġill ta’ l-aluminjum.</w:t>
      </w:r>
    </w:p>
    <w:p w14:paraId="41014EA2"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6A32623C" w14:textId="77777777" w:rsidR="00CC0F5E" w:rsidRPr="00CA546E" w:rsidRDefault="00CC0F5E" w:rsidP="00977F2A">
      <w:pPr>
        <w:numPr>
          <w:ilvl w:val="12"/>
          <w:numId w:val="0"/>
        </w:numPr>
        <w:spacing w:line="240" w:lineRule="auto"/>
        <w:ind w:right="-2"/>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Id-Detentur ta’ l-Awtorizzazzjoni Għat-Tqegħid fis-Suq u l-Manifattur</w:t>
      </w:r>
    </w:p>
    <w:p w14:paraId="29EF7948"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630C7EB2"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Detentur ta’ l-</w:t>
      </w:r>
      <w:r w:rsidR="00A02707" w:rsidRPr="00CA546E">
        <w:rPr>
          <w:rFonts w:asciiTheme="majorBidi" w:hAnsiTheme="majorBidi" w:cstheme="majorBidi"/>
          <w:color w:val="000000"/>
          <w:szCs w:val="22"/>
          <w:lang w:val="mt-MT"/>
        </w:rPr>
        <w:t>A</w:t>
      </w:r>
      <w:r w:rsidRPr="00CA546E">
        <w:rPr>
          <w:rFonts w:asciiTheme="majorBidi" w:hAnsiTheme="majorBidi" w:cstheme="majorBidi"/>
          <w:color w:val="000000"/>
          <w:szCs w:val="22"/>
          <w:lang w:val="mt-MT"/>
        </w:rPr>
        <w:t>wtorizzazzjoni għat-</w:t>
      </w:r>
      <w:r w:rsidR="00A02707" w:rsidRPr="00CA546E">
        <w:rPr>
          <w:rFonts w:asciiTheme="majorBidi" w:hAnsiTheme="majorBidi" w:cstheme="majorBidi"/>
          <w:color w:val="000000"/>
          <w:szCs w:val="22"/>
          <w:lang w:val="mt-MT"/>
        </w:rPr>
        <w:t>T</w:t>
      </w:r>
      <w:r w:rsidRPr="00CA546E">
        <w:rPr>
          <w:rFonts w:asciiTheme="majorBidi" w:hAnsiTheme="majorBidi" w:cstheme="majorBidi"/>
          <w:color w:val="000000"/>
          <w:szCs w:val="22"/>
          <w:lang w:val="mt-MT"/>
        </w:rPr>
        <w:t>qegħid fis-</w:t>
      </w:r>
      <w:r w:rsidR="00A02707" w:rsidRPr="00CA546E">
        <w:rPr>
          <w:rFonts w:asciiTheme="majorBidi" w:hAnsiTheme="majorBidi" w:cstheme="majorBidi"/>
          <w:color w:val="000000"/>
          <w:szCs w:val="22"/>
          <w:lang w:val="mt-MT"/>
        </w:rPr>
        <w:t>S</w:t>
      </w:r>
      <w:r w:rsidRPr="00CA546E">
        <w:rPr>
          <w:rFonts w:asciiTheme="majorBidi" w:hAnsiTheme="majorBidi" w:cstheme="majorBidi"/>
          <w:color w:val="000000"/>
          <w:szCs w:val="22"/>
          <w:lang w:val="mt-MT"/>
        </w:rPr>
        <w:t xml:space="preserve">uq: </w:t>
      </w:r>
    </w:p>
    <w:p w14:paraId="71654DB3" w14:textId="77777777" w:rsidR="0027362B" w:rsidRPr="00CA546E" w:rsidRDefault="0027362B" w:rsidP="00977F2A">
      <w:pPr>
        <w:numPr>
          <w:ilvl w:val="12"/>
          <w:numId w:val="0"/>
        </w:numPr>
        <w:tabs>
          <w:tab w:val="clear" w:pos="567"/>
          <w:tab w:val="left" w:pos="720"/>
          <w:tab w:val="left" w:pos="6096"/>
        </w:tabs>
        <w:spacing w:line="240" w:lineRule="auto"/>
        <w:ind w:right="-2"/>
        <w:rPr>
          <w:rFonts w:asciiTheme="majorBidi" w:eastAsia="Times New Roman" w:hAnsiTheme="majorBidi" w:cstheme="majorBidi"/>
          <w:color w:val="000000"/>
          <w:szCs w:val="22"/>
          <w:lang w:val="mt-MT"/>
        </w:rPr>
      </w:pPr>
      <w:r w:rsidRPr="00CA546E">
        <w:rPr>
          <w:rFonts w:asciiTheme="majorBidi" w:hAnsiTheme="majorBidi" w:cstheme="majorBidi"/>
          <w:color w:val="000000"/>
          <w:szCs w:val="22"/>
          <w:lang w:val="mt-MT"/>
        </w:rPr>
        <w:t>Upjohn EESV, Rivium Westlaan 142, 2909 LD Capelle aan den IJssel, in-Netherlands.</w:t>
      </w:r>
    </w:p>
    <w:p w14:paraId="5662C077"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257E7990"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Manifattur:</w:t>
      </w:r>
    </w:p>
    <w:p w14:paraId="49309A1D" w14:textId="0D9F2EBD" w:rsidR="00BE30B6" w:rsidRPr="00CA546E" w:rsidRDefault="00BD021D"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Fareva Amboise</w:t>
      </w:r>
      <w:r w:rsidR="00CC0F5E" w:rsidRPr="00CA546E">
        <w:rPr>
          <w:rFonts w:asciiTheme="majorBidi" w:hAnsiTheme="majorBidi" w:cstheme="majorBidi"/>
          <w:color w:val="000000"/>
          <w:szCs w:val="22"/>
          <w:lang w:val="mt-MT"/>
        </w:rPr>
        <w:t>, Zone Indust</w:t>
      </w:r>
      <w:r w:rsidR="00C633FE" w:rsidRPr="00CA546E">
        <w:rPr>
          <w:rFonts w:asciiTheme="majorBidi" w:hAnsiTheme="majorBidi" w:cstheme="majorBidi"/>
          <w:color w:val="000000"/>
          <w:szCs w:val="22"/>
          <w:lang w:val="mt-MT"/>
        </w:rPr>
        <w:t>rielle, 29 route des Industries</w:t>
      </w:r>
      <w:r w:rsidR="00CC0F5E" w:rsidRPr="00CA546E">
        <w:rPr>
          <w:rFonts w:asciiTheme="majorBidi" w:hAnsiTheme="majorBidi" w:cstheme="majorBidi"/>
          <w:color w:val="000000"/>
          <w:szCs w:val="22"/>
          <w:lang w:val="mt-MT"/>
        </w:rPr>
        <w:t>, 37530 Poc</w:t>
      </w:r>
      <w:r w:rsidRPr="00CA546E">
        <w:rPr>
          <w:rFonts w:asciiTheme="majorBidi" w:hAnsiTheme="majorBidi" w:cstheme="majorBidi"/>
          <w:bCs/>
          <w:color w:val="000000"/>
          <w:szCs w:val="22"/>
          <w:lang w:val="mt-MT"/>
        </w:rPr>
        <w:t>é</w:t>
      </w:r>
      <w:r w:rsidR="00CC0F5E" w:rsidRPr="00CA546E">
        <w:rPr>
          <w:rFonts w:asciiTheme="majorBidi" w:hAnsiTheme="majorBidi" w:cstheme="majorBidi"/>
          <w:color w:val="000000"/>
          <w:szCs w:val="22"/>
          <w:lang w:val="mt-MT"/>
        </w:rPr>
        <w:t>-sur-Cisse, Franza.</w:t>
      </w:r>
    </w:p>
    <w:p w14:paraId="2509F4B4" w14:textId="77777777" w:rsidR="00CC0F5E" w:rsidRPr="00CA546E" w:rsidRDefault="00CC0F5E" w:rsidP="00977F2A">
      <w:pPr>
        <w:pStyle w:val="BodyText"/>
        <w:spacing w:line="240" w:lineRule="auto"/>
        <w:rPr>
          <w:rFonts w:asciiTheme="majorBidi" w:hAnsiTheme="majorBidi" w:cstheme="majorBidi"/>
          <w:b/>
          <w:bCs/>
          <w:color w:val="000000"/>
          <w:szCs w:val="22"/>
          <w:lang w:val="mt-MT"/>
        </w:rPr>
      </w:pPr>
    </w:p>
    <w:p w14:paraId="09FD5358"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noProof/>
          <w:color w:val="000000"/>
          <w:szCs w:val="22"/>
          <w:lang w:val="mt-MT"/>
        </w:rPr>
        <w:t>Għal kull tagħrif dwar dan il-prodott mediċinali, jekk jogħġbok ikkuntattja lir-rappreżentant lokali</w:t>
      </w:r>
      <w:r w:rsidRPr="00CA546E">
        <w:rPr>
          <w:rFonts w:asciiTheme="majorBidi" w:hAnsiTheme="majorBidi" w:cstheme="majorBidi"/>
          <w:color w:val="000000"/>
          <w:szCs w:val="22"/>
          <w:lang w:val="mt-MT"/>
        </w:rPr>
        <w:t xml:space="preserve"> tad-detentur ta’ l-awtorizzazzjoni għat-tqegħid fis-suq.</w:t>
      </w:r>
    </w:p>
    <w:p w14:paraId="56730FB0" w14:textId="77777777" w:rsidR="00CC0F5E" w:rsidRPr="00CA546E" w:rsidRDefault="00CC0F5E" w:rsidP="00977F2A">
      <w:pPr>
        <w:pStyle w:val="BodyText"/>
        <w:spacing w:line="240" w:lineRule="auto"/>
        <w:rPr>
          <w:rFonts w:asciiTheme="majorBidi" w:hAnsiTheme="majorBidi" w:cstheme="majorBidi"/>
          <w:color w:val="000000"/>
          <w:szCs w:val="22"/>
          <w:lang w:val="mt-MT"/>
        </w:rPr>
      </w:pPr>
    </w:p>
    <w:tbl>
      <w:tblPr>
        <w:tblW w:w="9323" w:type="dxa"/>
        <w:tblLayout w:type="fixed"/>
        <w:tblLook w:val="0000" w:firstRow="0" w:lastRow="0" w:firstColumn="0" w:lastColumn="0" w:noHBand="0" w:noVBand="0"/>
      </w:tblPr>
      <w:tblGrid>
        <w:gridCol w:w="4503"/>
        <w:gridCol w:w="4820"/>
      </w:tblGrid>
      <w:tr w:rsidR="009C359E" w:rsidRPr="00CA546E" w14:paraId="41696E05" w14:textId="77777777" w:rsidTr="005D38B9">
        <w:tc>
          <w:tcPr>
            <w:tcW w:w="4503" w:type="dxa"/>
            <w:shd w:val="clear" w:color="auto" w:fill="auto"/>
          </w:tcPr>
          <w:p w14:paraId="172DC009" w14:textId="77777777" w:rsidR="009C359E" w:rsidRPr="00CA546E" w:rsidRDefault="009C359E" w:rsidP="00977F2A">
            <w:pPr>
              <w:tabs>
                <w:tab w:val="left" w:pos="0"/>
              </w:tabs>
              <w:spacing w:line="240" w:lineRule="auto"/>
              <w:rPr>
                <w:rFonts w:asciiTheme="majorBidi" w:hAnsiTheme="majorBidi" w:cstheme="majorBidi"/>
                <w:b/>
                <w:color w:val="000000"/>
                <w:szCs w:val="22"/>
                <w:lang w:val="fr-FR"/>
              </w:rPr>
            </w:pPr>
            <w:r w:rsidRPr="00CA546E">
              <w:rPr>
                <w:rFonts w:asciiTheme="majorBidi" w:hAnsiTheme="majorBidi" w:cstheme="majorBidi"/>
                <w:b/>
                <w:color w:val="000000"/>
                <w:szCs w:val="22"/>
                <w:lang w:val="fr-FR"/>
              </w:rPr>
              <w:t>België/Belgique/Belgien</w:t>
            </w:r>
          </w:p>
        </w:tc>
        <w:tc>
          <w:tcPr>
            <w:tcW w:w="4820" w:type="dxa"/>
            <w:shd w:val="clear" w:color="auto" w:fill="auto"/>
          </w:tcPr>
          <w:p w14:paraId="512CDEBA" w14:textId="77777777" w:rsidR="009C359E" w:rsidRPr="00CA546E" w:rsidRDefault="009C359E" w:rsidP="00977F2A">
            <w:pPr>
              <w:spacing w:line="240" w:lineRule="auto"/>
              <w:rPr>
                <w:rFonts w:asciiTheme="majorBidi" w:hAnsiTheme="majorBidi" w:cstheme="majorBidi"/>
                <w:b/>
                <w:color w:val="000000"/>
                <w:szCs w:val="22"/>
                <w:lang w:val="en-US"/>
              </w:rPr>
            </w:pPr>
            <w:r w:rsidRPr="00CA546E">
              <w:rPr>
                <w:rFonts w:asciiTheme="majorBidi" w:hAnsiTheme="majorBidi" w:cstheme="majorBidi"/>
                <w:b/>
                <w:color w:val="000000"/>
                <w:szCs w:val="22"/>
                <w:lang w:val="en-US"/>
              </w:rPr>
              <w:t>Lietuva</w:t>
            </w:r>
          </w:p>
        </w:tc>
      </w:tr>
      <w:tr w:rsidR="009C359E" w:rsidRPr="00CA546E" w14:paraId="02723832" w14:textId="77777777" w:rsidTr="005D38B9">
        <w:tc>
          <w:tcPr>
            <w:tcW w:w="4503" w:type="dxa"/>
            <w:shd w:val="clear" w:color="auto" w:fill="auto"/>
          </w:tcPr>
          <w:p w14:paraId="04AE979A" w14:textId="03E9314A" w:rsidR="009C359E" w:rsidRPr="00CA546E" w:rsidRDefault="006A3440" w:rsidP="00977F2A">
            <w:pPr>
              <w:tabs>
                <w:tab w:val="left" w:pos="0"/>
                <w:tab w:val="center" w:pos="4153"/>
                <w:tab w:val="right" w:pos="8306"/>
              </w:tabs>
              <w:spacing w:line="240" w:lineRule="auto"/>
              <w:rPr>
                <w:rFonts w:asciiTheme="majorBidi" w:hAnsiTheme="majorBidi" w:cstheme="majorBidi"/>
                <w:color w:val="000000"/>
                <w:szCs w:val="22"/>
                <w:lang w:val="pt-PT"/>
              </w:rPr>
            </w:pPr>
            <w:r>
              <w:rPr>
                <w:szCs w:val="22"/>
                <w:lang w:val="fr-FR"/>
              </w:rPr>
              <w:t>Viatris</w:t>
            </w:r>
          </w:p>
        </w:tc>
        <w:tc>
          <w:tcPr>
            <w:tcW w:w="4820" w:type="dxa"/>
            <w:shd w:val="clear" w:color="auto" w:fill="auto"/>
          </w:tcPr>
          <w:p w14:paraId="38FAA3FF" w14:textId="24149F87" w:rsidR="009C359E" w:rsidRPr="00CA546E" w:rsidRDefault="006A3440" w:rsidP="00977F2A">
            <w:pPr>
              <w:spacing w:line="240" w:lineRule="auto"/>
              <w:rPr>
                <w:rFonts w:asciiTheme="majorBidi" w:hAnsiTheme="majorBidi" w:cstheme="majorBidi"/>
                <w:color w:val="000000"/>
                <w:szCs w:val="22"/>
                <w:lang w:val="en-US"/>
              </w:rPr>
            </w:pPr>
            <w:r>
              <w:rPr>
                <w:szCs w:val="22"/>
                <w:lang w:val="fr-FR"/>
              </w:rPr>
              <w:t xml:space="preserve">Viatris </w:t>
            </w:r>
            <w:r w:rsidR="009C359E" w:rsidRPr="00CA546E">
              <w:rPr>
                <w:rFonts w:asciiTheme="majorBidi" w:hAnsiTheme="majorBidi" w:cstheme="majorBidi"/>
                <w:color w:val="000000"/>
                <w:szCs w:val="22"/>
              </w:rPr>
              <w:t>UAB</w:t>
            </w:r>
          </w:p>
        </w:tc>
      </w:tr>
      <w:tr w:rsidR="009C359E" w:rsidRPr="00CA546E" w14:paraId="2AFE1EA0" w14:textId="77777777" w:rsidTr="005D38B9">
        <w:tc>
          <w:tcPr>
            <w:tcW w:w="4503" w:type="dxa"/>
            <w:shd w:val="clear" w:color="auto" w:fill="auto"/>
          </w:tcPr>
          <w:p w14:paraId="72E27F5F"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lang w:val="de-DE"/>
              </w:rPr>
              <w:t xml:space="preserve">Tél/Tel: +32 (0)2 </w:t>
            </w:r>
            <w:r w:rsidRPr="00CA546E">
              <w:rPr>
                <w:rFonts w:asciiTheme="majorBidi" w:hAnsiTheme="majorBidi" w:cstheme="majorBidi"/>
                <w:color w:val="000000"/>
                <w:szCs w:val="22"/>
                <w:lang w:val="fr-FR"/>
              </w:rPr>
              <w:t>658 61 00</w:t>
            </w:r>
          </w:p>
        </w:tc>
        <w:tc>
          <w:tcPr>
            <w:tcW w:w="4820" w:type="dxa"/>
            <w:shd w:val="clear" w:color="auto" w:fill="auto"/>
          </w:tcPr>
          <w:p w14:paraId="763D5BF8" w14:textId="77777777" w:rsidR="009C359E" w:rsidRPr="00CA546E" w:rsidRDefault="009C359E" w:rsidP="00977F2A">
            <w:pPr>
              <w:spacing w:line="240" w:lineRule="auto"/>
              <w:rPr>
                <w:rFonts w:asciiTheme="majorBidi" w:hAnsiTheme="majorBidi" w:cstheme="majorBidi"/>
                <w:color w:val="000000"/>
                <w:szCs w:val="22"/>
                <w:lang w:val="en-US"/>
              </w:rPr>
            </w:pPr>
            <w:r w:rsidRPr="00CA546E">
              <w:rPr>
                <w:rFonts w:asciiTheme="majorBidi" w:hAnsiTheme="majorBidi" w:cstheme="majorBidi"/>
                <w:color w:val="000000"/>
                <w:szCs w:val="22"/>
                <w:lang w:val="lt-LT"/>
              </w:rPr>
              <w:t>Tel</w:t>
            </w:r>
            <w:r w:rsidR="004F7EEE" w:rsidRPr="00CA546E">
              <w:rPr>
                <w:rFonts w:asciiTheme="majorBidi" w:hAnsiTheme="majorBidi" w:cstheme="majorBidi"/>
                <w:color w:val="000000"/>
                <w:szCs w:val="22"/>
                <w:lang w:val="lt-LT"/>
              </w:rPr>
              <w:t>:</w:t>
            </w:r>
            <w:r w:rsidRPr="00CA546E">
              <w:rPr>
                <w:rFonts w:asciiTheme="majorBidi" w:hAnsiTheme="majorBidi" w:cstheme="majorBidi"/>
                <w:color w:val="000000"/>
                <w:szCs w:val="22"/>
                <w:lang w:val="lt-LT"/>
              </w:rPr>
              <w:t xml:space="preserve"> +</w:t>
            </w:r>
            <w:r w:rsidRPr="00CA546E">
              <w:rPr>
                <w:rFonts w:asciiTheme="majorBidi" w:hAnsiTheme="majorBidi" w:cstheme="majorBidi"/>
                <w:color w:val="000000"/>
                <w:szCs w:val="22"/>
              </w:rPr>
              <w:t>370 52051288</w:t>
            </w:r>
          </w:p>
        </w:tc>
      </w:tr>
      <w:tr w:rsidR="009C359E" w:rsidRPr="00CA546E" w14:paraId="6BB29BF0" w14:textId="77777777" w:rsidTr="005D38B9">
        <w:tc>
          <w:tcPr>
            <w:tcW w:w="4503" w:type="dxa"/>
            <w:shd w:val="clear" w:color="auto" w:fill="auto"/>
          </w:tcPr>
          <w:p w14:paraId="71E99865" w14:textId="77777777" w:rsidR="009C359E" w:rsidRPr="00CA546E" w:rsidRDefault="009C359E" w:rsidP="00977F2A">
            <w:pPr>
              <w:tabs>
                <w:tab w:val="left" w:pos="0"/>
              </w:tabs>
              <w:spacing w:line="240" w:lineRule="auto"/>
              <w:rPr>
                <w:rFonts w:asciiTheme="majorBidi" w:hAnsiTheme="majorBidi" w:cstheme="majorBidi"/>
                <w:strike/>
                <w:color w:val="000000"/>
                <w:szCs w:val="22"/>
                <w:lang w:val="de-DE"/>
              </w:rPr>
            </w:pPr>
          </w:p>
        </w:tc>
        <w:tc>
          <w:tcPr>
            <w:tcW w:w="4820" w:type="dxa"/>
            <w:shd w:val="clear" w:color="auto" w:fill="auto"/>
          </w:tcPr>
          <w:p w14:paraId="29884458"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p>
        </w:tc>
      </w:tr>
      <w:tr w:rsidR="009C359E" w:rsidRPr="00CA546E" w14:paraId="67D9CCBB" w14:textId="77777777" w:rsidTr="005D38B9">
        <w:tc>
          <w:tcPr>
            <w:tcW w:w="4503" w:type="dxa"/>
            <w:shd w:val="clear" w:color="auto" w:fill="auto"/>
          </w:tcPr>
          <w:p w14:paraId="3E153A54" w14:textId="77777777" w:rsidR="009C359E" w:rsidRPr="00CA546E" w:rsidRDefault="009C359E" w:rsidP="00977F2A">
            <w:pPr>
              <w:autoSpaceDE w:val="0"/>
              <w:autoSpaceDN w:val="0"/>
              <w:adjustRightInd w:val="0"/>
              <w:spacing w:line="240" w:lineRule="auto"/>
              <w:rPr>
                <w:rFonts w:asciiTheme="majorBidi" w:hAnsiTheme="majorBidi" w:cstheme="majorBidi"/>
                <w:b/>
                <w:bCs/>
                <w:color w:val="000000"/>
                <w:szCs w:val="22"/>
              </w:rPr>
            </w:pPr>
            <w:r w:rsidRPr="00CA546E">
              <w:rPr>
                <w:rFonts w:asciiTheme="majorBidi" w:hAnsiTheme="majorBidi" w:cstheme="majorBidi"/>
                <w:b/>
                <w:bCs/>
                <w:color w:val="000000"/>
                <w:szCs w:val="22"/>
                <w:lang w:val="bg-BG"/>
              </w:rPr>
              <w:t>България</w:t>
            </w:r>
          </w:p>
        </w:tc>
        <w:tc>
          <w:tcPr>
            <w:tcW w:w="4820" w:type="dxa"/>
            <w:shd w:val="clear" w:color="auto" w:fill="auto"/>
          </w:tcPr>
          <w:p w14:paraId="4F6B70F8" w14:textId="77777777" w:rsidR="009C359E" w:rsidRPr="00CA546E" w:rsidRDefault="009C359E" w:rsidP="00977F2A">
            <w:pPr>
              <w:spacing w:line="240" w:lineRule="auto"/>
              <w:rPr>
                <w:rFonts w:asciiTheme="majorBidi" w:hAnsiTheme="majorBidi" w:cstheme="majorBidi"/>
                <w:b/>
                <w:color w:val="000000"/>
                <w:szCs w:val="22"/>
                <w:lang w:val="en-US"/>
              </w:rPr>
            </w:pPr>
            <w:r w:rsidRPr="00CA546E">
              <w:rPr>
                <w:rFonts w:asciiTheme="majorBidi" w:hAnsiTheme="majorBidi" w:cstheme="majorBidi"/>
                <w:b/>
                <w:color w:val="000000"/>
                <w:szCs w:val="22"/>
                <w:lang w:val="en-US"/>
              </w:rPr>
              <w:t>Luxembourg/Luxemburg</w:t>
            </w:r>
          </w:p>
        </w:tc>
      </w:tr>
      <w:tr w:rsidR="009C359E" w:rsidRPr="00CA546E" w14:paraId="37A92A62" w14:textId="77777777" w:rsidTr="005D38B9">
        <w:tc>
          <w:tcPr>
            <w:tcW w:w="4503" w:type="dxa"/>
            <w:shd w:val="clear" w:color="auto" w:fill="auto"/>
          </w:tcPr>
          <w:p w14:paraId="29901EB1" w14:textId="77777777" w:rsidR="009C359E" w:rsidRPr="00CA546E" w:rsidRDefault="009C359E" w:rsidP="00977F2A">
            <w:pPr>
              <w:spacing w:line="240" w:lineRule="auto"/>
              <w:rPr>
                <w:rFonts w:asciiTheme="majorBidi" w:hAnsiTheme="majorBidi" w:cstheme="majorBidi"/>
                <w:color w:val="000000"/>
                <w:szCs w:val="22"/>
              </w:rPr>
            </w:pPr>
            <w:r w:rsidRPr="00CA546E">
              <w:rPr>
                <w:rFonts w:asciiTheme="majorBidi" w:hAnsiTheme="majorBidi" w:cstheme="majorBidi"/>
                <w:noProof/>
                <w:color w:val="000000"/>
                <w:szCs w:val="22"/>
                <w:lang w:val="bg-BG"/>
              </w:rPr>
              <w:t>Майлан ЕООД</w:t>
            </w:r>
          </w:p>
        </w:tc>
        <w:tc>
          <w:tcPr>
            <w:tcW w:w="4820" w:type="dxa"/>
            <w:shd w:val="clear" w:color="auto" w:fill="auto"/>
          </w:tcPr>
          <w:p w14:paraId="18F63057" w14:textId="4638C7FF" w:rsidR="009C359E" w:rsidRPr="00CA546E" w:rsidRDefault="006A3440" w:rsidP="00977F2A">
            <w:pPr>
              <w:tabs>
                <w:tab w:val="left" w:pos="0"/>
                <w:tab w:val="center" w:pos="4153"/>
                <w:tab w:val="right" w:pos="8306"/>
              </w:tabs>
              <w:spacing w:line="240" w:lineRule="auto"/>
              <w:rPr>
                <w:rFonts w:asciiTheme="majorBidi" w:hAnsiTheme="majorBidi" w:cstheme="majorBidi"/>
                <w:color w:val="000000"/>
                <w:szCs w:val="22"/>
                <w:lang w:val="en-US"/>
              </w:rPr>
            </w:pPr>
            <w:r>
              <w:rPr>
                <w:szCs w:val="22"/>
                <w:lang w:val="en-US"/>
              </w:rPr>
              <w:t>Viatris</w:t>
            </w:r>
          </w:p>
        </w:tc>
      </w:tr>
      <w:tr w:rsidR="009C359E" w:rsidRPr="00CA546E" w14:paraId="45473DC9" w14:textId="77777777" w:rsidTr="005D38B9">
        <w:tc>
          <w:tcPr>
            <w:tcW w:w="4503" w:type="dxa"/>
            <w:shd w:val="clear" w:color="auto" w:fill="auto"/>
          </w:tcPr>
          <w:p w14:paraId="6FCBD4F4" w14:textId="77777777" w:rsidR="009C359E" w:rsidRPr="00CA546E" w:rsidRDefault="009C359E" w:rsidP="00977F2A">
            <w:pPr>
              <w:spacing w:line="240" w:lineRule="auto"/>
              <w:rPr>
                <w:rFonts w:asciiTheme="majorBidi" w:hAnsiTheme="majorBidi" w:cstheme="majorBidi"/>
                <w:color w:val="000000"/>
                <w:szCs w:val="22"/>
              </w:rPr>
            </w:pPr>
            <w:r w:rsidRPr="00CA546E">
              <w:rPr>
                <w:rFonts w:asciiTheme="majorBidi" w:hAnsiTheme="majorBidi" w:cstheme="majorBidi"/>
                <w:color w:val="000000"/>
                <w:szCs w:val="22"/>
              </w:rPr>
              <w:t>Тел.: +359 2 44 55 400</w:t>
            </w:r>
          </w:p>
        </w:tc>
        <w:tc>
          <w:tcPr>
            <w:tcW w:w="4820" w:type="dxa"/>
            <w:shd w:val="clear" w:color="auto" w:fill="auto"/>
          </w:tcPr>
          <w:p w14:paraId="1560022B" w14:textId="77777777" w:rsidR="009C359E" w:rsidRDefault="009C359E" w:rsidP="00977F2A">
            <w:pPr>
              <w:tabs>
                <w:tab w:val="left" w:pos="0"/>
              </w:tabs>
              <w:spacing w:line="240" w:lineRule="auto"/>
              <w:rPr>
                <w:rFonts w:asciiTheme="majorBidi" w:hAnsiTheme="majorBidi" w:cstheme="majorBidi"/>
                <w:color w:val="000000"/>
                <w:szCs w:val="22"/>
              </w:rPr>
            </w:pPr>
            <w:r w:rsidRPr="00CA546E">
              <w:rPr>
                <w:rFonts w:asciiTheme="majorBidi" w:hAnsiTheme="majorBidi" w:cstheme="majorBidi"/>
                <w:color w:val="000000"/>
                <w:szCs w:val="22"/>
                <w:lang w:val="de-DE"/>
              </w:rPr>
              <w:t xml:space="preserve">Tél/Tel: +32 (0)2 </w:t>
            </w:r>
            <w:r w:rsidRPr="00CA546E">
              <w:rPr>
                <w:rFonts w:asciiTheme="majorBidi" w:hAnsiTheme="majorBidi" w:cstheme="majorBidi"/>
                <w:color w:val="000000"/>
                <w:szCs w:val="22"/>
              </w:rPr>
              <w:t>658 61 00</w:t>
            </w:r>
          </w:p>
          <w:p w14:paraId="79B58F4C" w14:textId="0CA2413D" w:rsidR="006A3440" w:rsidRPr="00CA546E" w:rsidRDefault="006A3440" w:rsidP="00977F2A">
            <w:pPr>
              <w:tabs>
                <w:tab w:val="left" w:pos="0"/>
              </w:tabs>
              <w:spacing w:line="240" w:lineRule="auto"/>
              <w:rPr>
                <w:rFonts w:asciiTheme="majorBidi" w:hAnsiTheme="majorBidi" w:cstheme="majorBidi"/>
                <w:color w:val="000000"/>
                <w:szCs w:val="22"/>
                <w:lang w:val="de-DE"/>
              </w:rPr>
            </w:pPr>
            <w:r w:rsidRPr="00561511">
              <w:rPr>
                <w:lang w:val="en-US"/>
              </w:rPr>
              <w:t>(Belgique/Belgien)</w:t>
            </w:r>
          </w:p>
        </w:tc>
      </w:tr>
      <w:tr w:rsidR="009C359E" w:rsidRPr="00CA546E" w14:paraId="5A8A33D4" w14:textId="77777777" w:rsidTr="005D38B9">
        <w:tc>
          <w:tcPr>
            <w:tcW w:w="4503" w:type="dxa"/>
            <w:shd w:val="clear" w:color="auto" w:fill="auto"/>
          </w:tcPr>
          <w:p w14:paraId="591A2681" w14:textId="77777777" w:rsidR="009C359E" w:rsidRPr="00CA546E" w:rsidRDefault="009C359E" w:rsidP="00977F2A">
            <w:pPr>
              <w:tabs>
                <w:tab w:val="left" w:pos="0"/>
              </w:tabs>
              <w:spacing w:line="240" w:lineRule="auto"/>
              <w:rPr>
                <w:rFonts w:asciiTheme="majorBidi" w:hAnsiTheme="majorBidi" w:cstheme="majorBidi"/>
                <w:strike/>
                <w:color w:val="000000"/>
                <w:szCs w:val="22"/>
                <w:lang w:val="de-DE"/>
              </w:rPr>
            </w:pPr>
          </w:p>
        </w:tc>
        <w:tc>
          <w:tcPr>
            <w:tcW w:w="4820" w:type="dxa"/>
            <w:shd w:val="clear" w:color="auto" w:fill="auto"/>
          </w:tcPr>
          <w:p w14:paraId="5B43FE93"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p>
        </w:tc>
      </w:tr>
      <w:tr w:rsidR="009C359E" w:rsidRPr="00CA546E" w14:paraId="73B711E0" w14:textId="77777777" w:rsidTr="005D38B9">
        <w:tc>
          <w:tcPr>
            <w:tcW w:w="4503" w:type="dxa"/>
            <w:shd w:val="clear" w:color="auto" w:fill="auto"/>
          </w:tcPr>
          <w:p w14:paraId="02F33179" w14:textId="77777777" w:rsidR="009C359E" w:rsidRPr="00CA546E" w:rsidRDefault="009C359E" w:rsidP="00977F2A">
            <w:pPr>
              <w:keepNext/>
              <w:keepLines/>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b/>
                <w:bCs/>
                <w:color w:val="000000"/>
                <w:szCs w:val="22"/>
              </w:rPr>
              <w:t>Česká republika</w:t>
            </w:r>
          </w:p>
        </w:tc>
        <w:tc>
          <w:tcPr>
            <w:tcW w:w="4820" w:type="dxa"/>
            <w:shd w:val="clear" w:color="auto" w:fill="auto"/>
          </w:tcPr>
          <w:p w14:paraId="46BDA02F" w14:textId="77777777" w:rsidR="009C359E" w:rsidRPr="00CA546E" w:rsidRDefault="009C359E" w:rsidP="00977F2A">
            <w:pPr>
              <w:keepNext/>
              <w:keepLines/>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b/>
                <w:bCs/>
                <w:color w:val="000000"/>
                <w:szCs w:val="22"/>
                <w:lang w:val="hu-HU"/>
              </w:rPr>
              <w:t>Magyarország</w:t>
            </w:r>
          </w:p>
        </w:tc>
      </w:tr>
      <w:tr w:rsidR="009C359E" w:rsidRPr="00CA546E" w14:paraId="127E136D" w14:textId="77777777" w:rsidTr="005D38B9">
        <w:tc>
          <w:tcPr>
            <w:tcW w:w="4503" w:type="dxa"/>
            <w:shd w:val="clear" w:color="auto" w:fill="auto"/>
          </w:tcPr>
          <w:p w14:paraId="5135B74F" w14:textId="77777777" w:rsidR="009C359E" w:rsidRPr="00CA546E" w:rsidRDefault="009C359E" w:rsidP="00977F2A">
            <w:pPr>
              <w:keepNext/>
              <w:keepLines/>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color w:val="000000"/>
                <w:szCs w:val="22"/>
                <w:lang w:val="sv-SE"/>
              </w:rPr>
              <w:t>Viatris CZ s.r.o.</w:t>
            </w:r>
          </w:p>
        </w:tc>
        <w:tc>
          <w:tcPr>
            <w:tcW w:w="4820" w:type="dxa"/>
            <w:shd w:val="clear" w:color="auto" w:fill="auto"/>
          </w:tcPr>
          <w:p w14:paraId="14C63223" w14:textId="0B5D6632" w:rsidR="009C359E" w:rsidRPr="00CA546E" w:rsidRDefault="006A3440" w:rsidP="00977F2A">
            <w:pPr>
              <w:keepNext/>
              <w:keepLines/>
              <w:tabs>
                <w:tab w:val="left" w:pos="0"/>
              </w:tabs>
              <w:spacing w:line="240" w:lineRule="auto"/>
              <w:rPr>
                <w:rFonts w:asciiTheme="majorBidi" w:hAnsiTheme="majorBidi" w:cstheme="majorBidi"/>
                <w:strike/>
                <w:color w:val="000000"/>
                <w:szCs w:val="22"/>
                <w:lang w:val="fr-FR"/>
              </w:rPr>
            </w:pPr>
            <w:r>
              <w:t>Viatris Healthcare</w:t>
            </w:r>
            <w:r w:rsidR="009C359E" w:rsidRPr="00CA546E">
              <w:rPr>
                <w:rFonts w:asciiTheme="majorBidi" w:hAnsiTheme="majorBidi" w:cstheme="majorBidi"/>
                <w:color w:val="000000"/>
                <w:szCs w:val="22"/>
              </w:rPr>
              <w:t xml:space="preserve"> Kft.</w:t>
            </w:r>
          </w:p>
        </w:tc>
      </w:tr>
      <w:tr w:rsidR="009C359E" w:rsidRPr="00CA546E" w14:paraId="3F2C68D5" w14:textId="77777777" w:rsidTr="005D38B9">
        <w:tc>
          <w:tcPr>
            <w:tcW w:w="4503" w:type="dxa"/>
            <w:shd w:val="clear" w:color="auto" w:fill="auto"/>
          </w:tcPr>
          <w:p w14:paraId="09BC049B" w14:textId="77777777" w:rsidR="009C359E" w:rsidRPr="00CA546E" w:rsidRDefault="009C359E" w:rsidP="00977F2A">
            <w:pPr>
              <w:keepNext/>
              <w:keepLines/>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color w:val="000000"/>
                <w:szCs w:val="22"/>
              </w:rPr>
              <w:t>Tel: +420 222 004 400</w:t>
            </w:r>
          </w:p>
        </w:tc>
        <w:tc>
          <w:tcPr>
            <w:tcW w:w="4820" w:type="dxa"/>
            <w:shd w:val="clear" w:color="auto" w:fill="auto"/>
          </w:tcPr>
          <w:p w14:paraId="0D097724" w14:textId="77777777" w:rsidR="009C359E" w:rsidRPr="00CA546E" w:rsidRDefault="009C359E" w:rsidP="00977F2A">
            <w:pPr>
              <w:keepNext/>
              <w:keepLines/>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lang w:val="hu-HU"/>
              </w:rPr>
              <w:t>Tel.:</w:t>
            </w:r>
            <w:r w:rsidRPr="00CA546E">
              <w:rPr>
                <w:rFonts w:asciiTheme="majorBidi" w:hAnsiTheme="majorBidi" w:cstheme="majorBidi"/>
                <w:color w:val="000000"/>
                <w:szCs w:val="22"/>
              </w:rPr>
              <w:t xml:space="preserve"> + 36 1 465 2100</w:t>
            </w:r>
          </w:p>
        </w:tc>
      </w:tr>
      <w:tr w:rsidR="009C359E" w:rsidRPr="00CA546E" w14:paraId="6204C6F5" w14:textId="77777777" w:rsidTr="005D38B9">
        <w:tc>
          <w:tcPr>
            <w:tcW w:w="4503" w:type="dxa"/>
            <w:shd w:val="clear" w:color="auto" w:fill="auto"/>
          </w:tcPr>
          <w:p w14:paraId="25BE9B88"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p>
        </w:tc>
        <w:tc>
          <w:tcPr>
            <w:tcW w:w="4820" w:type="dxa"/>
            <w:shd w:val="clear" w:color="auto" w:fill="auto"/>
          </w:tcPr>
          <w:p w14:paraId="1C617651"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p>
        </w:tc>
      </w:tr>
      <w:tr w:rsidR="009C359E" w:rsidRPr="00CA546E" w14:paraId="76D5BD20" w14:textId="77777777" w:rsidTr="005D38B9">
        <w:trPr>
          <w:trHeight w:val="288"/>
        </w:trPr>
        <w:tc>
          <w:tcPr>
            <w:tcW w:w="4503" w:type="dxa"/>
            <w:shd w:val="clear" w:color="auto" w:fill="auto"/>
          </w:tcPr>
          <w:p w14:paraId="6C51946B"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b/>
                <w:color w:val="000000"/>
                <w:szCs w:val="22"/>
                <w:lang w:val="de-DE"/>
              </w:rPr>
              <w:t>Danmark</w:t>
            </w:r>
          </w:p>
        </w:tc>
        <w:tc>
          <w:tcPr>
            <w:tcW w:w="4820" w:type="dxa"/>
            <w:shd w:val="clear" w:color="auto" w:fill="auto"/>
          </w:tcPr>
          <w:p w14:paraId="10B7D0E6"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b/>
                <w:color w:val="000000"/>
                <w:szCs w:val="22"/>
                <w:lang w:val="sv-SE"/>
              </w:rPr>
              <w:t>Malta</w:t>
            </w:r>
          </w:p>
        </w:tc>
      </w:tr>
      <w:tr w:rsidR="009C359E" w:rsidRPr="00CA546E" w14:paraId="066EA82E" w14:textId="77777777" w:rsidTr="005D38B9">
        <w:tc>
          <w:tcPr>
            <w:tcW w:w="4503" w:type="dxa"/>
            <w:shd w:val="clear" w:color="auto" w:fill="auto"/>
          </w:tcPr>
          <w:p w14:paraId="00C56FF6"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color w:val="000000"/>
                <w:szCs w:val="22"/>
                <w:lang w:val="pt-PT"/>
              </w:rPr>
              <w:t>Viatris ApS</w:t>
            </w:r>
          </w:p>
        </w:tc>
        <w:tc>
          <w:tcPr>
            <w:tcW w:w="4820" w:type="dxa"/>
            <w:shd w:val="clear" w:color="auto" w:fill="auto"/>
          </w:tcPr>
          <w:p w14:paraId="3164E33F" w14:textId="41D7D018" w:rsidR="009C359E" w:rsidRPr="00CA546E" w:rsidRDefault="003D7FCF" w:rsidP="00977F2A">
            <w:pPr>
              <w:tabs>
                <w:tab w:val="left" w:pos="0"/>
              </w:tabs>
              <w:spacing w:line="240" w:lineRule="auto"/>
              <w:rPr>
                <w:rFonts w:asciiTheme="majorBidi" w:hAnsiTheme="majorBidi" w:cstheme="majorBidi"/>
                <w:b/>
                <w:color w:val="000000"/>
                <w:szCs w:val="22"/>
              </w:rPr>
            </w:pPr>
            <w:r w:rsidRPr="00CA546E">
              <w:rPr>
                <w:rFonts w:asciiTheme="majorBidi" w:hAnsiTheme="majorBidi" w:cstheme="majorBidi"/>
                <w:szCs w:val="22"/>
                <w:lang w:val="it-IT"/>
              </w:rPr>
              <w:t>V.J. Salomone Pharma Limited</w:t>
            </w:r>
          </w:p>
        </w:tc>
      </w:tr>
      <w:tr w:rsidR="009C359E" w:rsidRPr="00CA546E" w14:paraId="1C8FFD45" w14:textId="77777777" w:rsidTr="005D38B9">
        <w:tc>
          <w:tcPr>
            <w:tcW w:w="4503" w:type="dxa"/>
            <w:shd w:val="clear" w:color="auto" w:fill="auto"/>
          </w:tcPr>
          <w:p w14:paraId="5E36A5D8"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color w:val="000000"/>
                <w:szCs w:val="22"/>
                <w:lang w:val="pt-PT"/>
              </w:rPr>
              <w:t>Tlf: +45 28 11 69 32</w:t>
            </w:r>
          </w:p>
        </w:tc>
        <w:tc>
          <w:tcPr>
            <w:tcW w:w="4820" w:type="dxa"/>
            <w:shd w:val="clear" w:color="auto" w:fill="auto"/>
          </w:tcPr>
          <w:p w14:paraId="71852958" w14:textId="0F570DE0" w:rsidR="009C359E" w:rsidRPr="00CA546E" w:rsidRDefault="003D7FCF" w:rsidP="00977F2A">
            <w:pPr>
              <w:tabs>
                <w:tab w:val="left" w:pos="0"/>
              </w:tabs>
              <w:spacing w:line="240" w:lineRule="auto"/>
              <w:rPr>
                <w:rFonts w:asciiTheme="majorBidi" w:hAnsiTheme="majorBidi" w:cstheme="majorBidi"/>
                <w:bCs/>
                <w:color w:val="000000"/>
                <w:szCs w:val="22"/>
                <w:u w:val="single"/>
                <w:lang w:val="de-DE"/>
              </w:rPr>
            </w:pPr>
            <w:r w:rsidRPr="00CA546E">
              <w:rPr>
                <w:rFonts w:asciiTheme="majorBidi" w:hAnsiTheme="majorBidi" w:cstheme="majorBidi"/>
                <w:szCs w:val="22"/>
                <w:lang w:val="it-IT"/>
              </w:rPr>
              <w:t>Tel: (+356) 21 220 174</w:t>
            </w:r>
          </w:p>
        </w:tc>
      </w:tr>
      <w:tr w:rsidR="009C359E" w:rsidRPr="00CA546E" w14:paraId="5CB414C7" w14:textId="77777777" w:rsidTr="005D38B9">
        <w:tc>
          <w:tcPr>
            <w:tcW w:w="4503" w:type="dxa"/>
            <w:shd w:val="clear" w:color="auto" w:fill="auto"/>
          </w:tcPr>
          <w:p w14:paraId="5AF413E9"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p>
        </w:tc>
        <w:tc>
          <w:tcPr>
            <w:tcW w:w="4820" w:type="dxa"/>
            <w:shd w:val="clear" w:color="auto" w:fill="auto"/>
          </w:tcPr>
          <w:p w14:paraId="60ACB54C"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p>
        </w:tc>
      </w:tr>
      <w:tr w:rsidR="009C359E" w:rsidRPr="00CA546E" w14:paraId="38196845" w14:textId="77777777" w:rsidTr="005D38B9">
        <w:tc>
          <w:tcPr>
            <w:tcW w:w="4503" w:type="dxa"/>
            <w:shd w:val="clear" w:color="auto" w:fill="auto"/>
          </w:tcPr>
          <w:p w14:paraId="038DECEA" w14:textId="77777777" w:rsidR="009C359E" w:rsidRPr="00CA546E" w:rsidRDefault="009C359E" w:rsidP="00977F2A">
            <w:pPr>
              <w:keepNext/>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b/>
                <w:color w:val="000000"/>
                <w:szCs w:val="22"/>
                <w:lang w:val="de-DE"/>
              </w:rPr>
              <w:t>Deutschland</w:t>
            </w:r>
          </w:p>
        </w:tc>
        <w:tc>
          <w:tcPr>
            <w:tcW w:w="4820" w:type="dxa"/>
            <w:shd w:val="clear" w:color="auto" w:fill="auto"/>
          </w:tcPr>
          <w:p w14:paraId="76C67F95" w14:textId="77777777" w:rsidR="009C359E" w:rsidRPr="00CA546E" w:rsidRDefault="009C359E" w:rsidP="00977F2A">
            <w:pPr>
              <w:keepNext/>
              <w:spacing w:line="240" w:lineRule="auto"/>
              <w:rPr>
                <w:rFonts w:asciiTheme="majorBidi" w:hAnsiTheme="majorBidi" w:cstheme="majorBidi"/>
                <w:b/>
                <w:color w:val="000000"/>
                <w:szCs w:val="22"/>
                <w:lang w:val="sv-SE"/>
              </w:rPr>
            </w:pPr>
            <w:r w:rsidRPr="00CA546E">
              <w:rPr>
                <w:rFonts w:asciiTheme="majorBidi" w:hAnsiTheme="majorBidi" w:cstheme="majorBidi"/>
                <w:b/>
                <w:color w:val="000000"/>
                <w:szCs w:val="22"/>
                <w:lang w:val="de-DE"/>
              </w:rPr>
              <w:t>Nederland</w:t>
            </w:r>
          </w:p>
        </w:tc>
      </w:tr>
      <w:tr w:rsidR="009C359E" w:rsidRPr="00CA546E" w14:paraId="7097D348" w14:textId="77777777" w:rsidTr="005D38B9">
        <w:tc>
          <w:tcPr>
            <w:tcW w:w="4503" w:type="dxa"/>
            <w:shd w:val="clear" w:color="auto" w:fill="auto"/>
          </w:tcPr>
          <w:p w14:paraId="41C203B2" w14:textId="77777777" w:rsidR="009C359E" w:rsidRPr="00CA546E" w:rsidRDefault="009C359E" w:rsidP="00977F2A">
            <w:pPr>
              <w:keepNext/>
              <w:tabs>
                <w:tab w:val="left" w:pos="0"/>
              </w:tabs>
              <w:spacing w:line="240" w:lineRule="auto"/>
              <w:rPr>
                <w:rFonts w:asciiTheme="majorBidi" w:hAnsiTheme="majorBidi" w:cstheme="majorBidi"/>
                <w:color w:val="000000"/>
                <w:szCs w:val="22"/>
                <w:lang w:val="de-DE"/>
              </w:rPr>
            </w:pPr>
            <w:r w:rsidRPr="00CA546E">
              <w:rPr>
                <w:rFonts w:asciiTheme="majorBidi" w:hAnsiTheme="majorBidi" w:cstheme="majorBidi"/>
                <w:color w:val="000000"/>
                <w:szCs w:val="22"/>
              </w:rPr>
              <w:t>Viatris Healthcare</w:t>
            </w:r>
            <w:r w:rsidRPr="00CA546E">
              <w:rPr>
                <w:rFonts w:asciiTheme="majorBidi" w:hAnsiTheme="majorBidi" w:cstheme="majorBidi"/>
                <w:color w:val="000000"/>
                <w:szCs w:val="22"/>
                <w:lang w:val="de-DE"/>
              </w:rPr>
              <w:t xml:space="preserve"> GmbH</w:t>
            </w:r>
          </w:p>
        </w:tc>
        <w:tc>
          <w:tcPr>
            <w:tcW w:w="4820" w:type="dxa"/>
            <w:shd w:val="clear" w:color="auto" w:fill="auto"/>
          </w:tcPr>
          <w:p w14:paraId="4B149B54" w14:textId="77777777" w:rsidR="009C359E" w:rsidRPr="00CA546E" w:rsidRDefault="009C359E" w:rsidP="00977F2A">
            <w:pPr>
              <w:keepNext/>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color w:val="000000"/>
                <w:szCs w:val="22"/>
              </w:rPr>
              <w:t>Mylan Healthcare BV</w:t>
            </w:r>
          </w:p>
        </w:tc>
      </w:tr>
      <w:tr w:rsidR="009C359E" w:rsidRPr="00CA546E" w14:paraId="7FEF664F" w14:textId="77777777" w:rsidTr="005D38B9">
        <w:tc>
          <w:tcPr>
            <w:tcW w:w="4503" w:type="dxa"/>
            <w:shd w:val="clear" w:color="auto" w:fill="auto"/>
          </w:tcPr>
          <w:p w14:paraId="0B917555" w14:textId="77777777" w:rsidR="009C359E" w:rsidRPr="00CA546E" w:rsidRDefault="009C359E" w:rsidP="00977F2A">
            <w:pPr>
              <w:keepNext/>
              <w:tabs>
                <w:tab w:val="left" w:pos="0"/>
              </w:tabs>
              <w:spacing w:line="240" w:lineRule="auto"/>
              <w:rPr>
                <w:rFonts w:asciiTheme="majorBidi" w:hAnsiTheme="majorBidi" w:cstheme="majorBidi"/>
                <w:color w:val="000000"/>
                <w:szCs w:val="22"/>
                <w:lang w:val="pt-PT"/>
              </w:rPr>
            </w:pPr>
            <w:r w:rsidRPr="00CA546E">
              <w:rPr>
                <w:rFonts w:asciiTheme="majorBidi" w:hAnsiTheme="majorBidi" w:cstheme="majorBidi"/>
                <w:color w:val="000000"/>
                <w:szCs w:val="22"/>
                <w:lang w:val="pt-PT"/>
              </w:rPr>
              <w:t xml:space="preserve">Tel: +49 (0)800 </w:t>
            </w:r>
            <w:r w:rsidRPr="00CA546E">
              <w:rPr>
                <w:rFonts w:asciiTheme="majorBidi" w:hAnsiTheme="majorBidi" w:cstheme="majorBidi"/>
                <w:color w:val="000000"/>
                <w:szCs w:val="22"/>
              </w:rPr>
              <w:t>0700 800</w:t>
            </w:r>
          </w:p>
        </w:tc>
        <w:tc>
          <w:tcPr>
            <w:tcW w:w="4820" w:type="dxa"/>
            <w:shd w:val="clear" w:color="auto" w:fill="auto"/>
          </w:tcPr>
          <w:p w14:paraId="664F013D" w14:textId="77777777" w:rsidR="009C359E" w:rsidRPr="00CA546E" w:rsidRDefault="009C359E" w:rsidP="00977F2A">
            <w:pPr>
              <w:keepNext/>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color w:val="000000"/>
                <w:szCs w:val="22"/>
                <w:lang w:val="pt-PT"/>
              </w:rPr>
              <w:t>Tel: +31 (0)</w:t>
            </w:r>
            <w:r w:rsidRPr="00CA546E">
              <w:rPr>
                <w:rFonts w:asciiTheme="majorBidi" w:hAnsiTheme="majorBidi" w:cstheme="majorBidi"/>
                <w:color w:val="000000"/>
                <w:szCs w:val="22"/>
              </w:rPr>
              <w:t>20 426 3300</w:t>
            </w:r>
          </w:p>
        </w:tc>
      </w:tr>
      <w:tr w:rsidR="009C359E" w:rsidRPr="00CA546E" w14:paraId="47F83117" w14:textId="77777777" w:rsidTr="005D38B9">
        <w:tc>
          <w:tcPr>
            <w:tcW w:w="4503" w:type="dxa"/>
            <w:shd w:val="clear" w:color="auto" w:fill="auto"/>
          </w:tcPr>
          <w:p w14:paraId="1E34ED25" w14:textId="77777777" w:rsidR="009C359E" w:rsidRPr="00CA546E" w:rsidRDefault="009C359E" w:rsidP="00977F2A">
            <w:pPr>
              <w:tabs>
                <w:tab w:val="left" w:pos="0"/>
              </w:tabs>
              <w:spacing w:line="240" w:lineRule="auto"/>
              <w:rPr>
                <w:rFonts w:asciiTheme="majorBidi" w:hAnsiTheme="majorBidi" w:cstheme="majorBidi"/>
                <w:color w:val="000000"/>
                <w:szCs w:val="22"/>
                <w:lang w:val="pt-PT"/>
              </w:rPr>
            </w:pPr>
          </w:p>
        </w:tc>
        <w:tc>
          <w:tcPr>
            <w:tcW w:w="4820" w:type="dxa"/>
            <w:shd w:val="clear" w:color="auto" w:fill="auto"/>
          </w:tcPr>
          <w:p w14:paraId="6F7A7570"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p>
        </w:tc>
      </w:tr>
      <w:tr w:rsidR="009C359E" w:rsidRPr="00CA546E" w14:paraId="0B0119F1" w14:textId="77777777" w:rsidTr="005D38B9">
        <w:tc>
          <w:tcPr>
            <w:tcW w:w="4503" w:type="dxa"/>
            <w:shd w:val="clear" w:color="auto" w:fill="auto"/>
          </w:tcPr>
          <w:p w14:paraId="17800C4F"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b/>
                <w:bCs/>
                <w:color w:val="000000"/>
                <w:szCs w:val="22"/>
                <w:lang w:val="et-EE"/>
              </w:rPr>
              <w:t>Eesti</w:t>
            </w:r>
          </w:p>
        </w:tc>
        <w:tc>
          <w:tcPr>
            <w:tcW w:w="4820" w:type="dxa"/>
            <w:shd w:val="clear" w:color="auto" w:fill="auto"/>
          </w:tcPr>
          <w:p w14:paraId="2664FB15"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b/>
                <w:snapToGrid w:val="0"/>
                <w:color w:val="000000"/>
                <w:szCs w:val="22"/>
                <w:lang w:val="de-DE"/>
              </w:rPr>
              <w:t>Norge</w:t>
            </w:r>
          </w:p>
        </w:tc>
      </w:tr>
      <w:tr w:rsidR="009C359E" w:rsidRPr="00CA546E" w14:paraId="5EBB0C62" w14:textId="77777777" w:rsidTr="005D38B9">
        <w:tc>
          <w:tcPr>
            <w:tcW w:w="4503" w:type="dxa"/>
            <w:shd w:val="clear" w:color="auto" w:fill="auto"/>
          </w:tcPr>
          <w:p w14:paraId="444CE6B3" w14:textId="19263680" w:rsidR="009C359E" w:rsidRPr="00CA546E" w:rsidRDefault="00954E1D" w:rsidP="00977F2A">
            <w:pPr>
              <w:tabs>
                <w:tab w:val="left" w:pos="0"/>
              </w:tabs>
              <w:spacing w:line="240" w:lineRule="auto"/>
              <w:rPr>
                <w:rFonts w:asciiTheme="majorBidi" w:hAnsiTheme="majorBidi" w:cstheme="majorBidi"/>
                <w:color w:val="000000"/>
                <w:szCs w:val="22"/>
              </w:rPr>
            </w:pPr>
            <w:r>
              <w:t xml:space="preserve">Viatris </w:t>
            </w:r>
            <w:r>
              <w:rPr>
                <w:color w:val="000000"/>
              </w:rPr>
              <w:t>OÜ</w:t>
            </w:r>
          </w:p>
        </w:tc>
        <w:tc>
          <w:tcPr>
            <w:tcW w:w="4820" w:type="dxa"/>
            <w:shd w:val="clear" w:color="auto" w:fill="auto"/>
          </w:tcPr>
          <w:p w14:paraId="553B4B0D" w14:textId="77777777" w:rsidR="009C359E" w:rsidRPr="00CA546E" w:rsidRDefault="009C359E" w:rsidP="00977F2A">
            <w:pPr>
              <w:tabs>
                <w:tab w:val="left" w:pos="0"/>
              </w:tabs>
              <w:spacing w:line="240" w:lineRule="auto"/>
              <w:rPr>
                <w:rFonts w:asciiTheme="majorBidi" w:hAnsiTheme="majorBidi" w:cstheme="majorBidi"/>
                <w:color w:val="000000"/>
                <w:szCs w:val="22"/>
                <w:lang w:val="pt-PT"/>
              </w:rPr>
            </w:pPr>
            <w:r w:rsidRPr="00CA546E">
              <w:rPr>
                <w:rFonts w:asciiTheme="majorBidi" w:hAnsiTheme="majorBidi" w:cstheme="majorBidi"/>
                <w:snapToGrid w:val="0"/>
                <w:color w:val="000000"/>
                <w:szCs w:val="22"/>
              </w:rPr>
              <w:t>Viatris</w:t>
            </w:r>
            <w:r w:rsidRPr="00CA546E">
              <w:rPr>
                <w:rFonts w:asciiTheme="majorBidi" w:hAnsiTheme="majorBidi" w:cstheme="majorBidi"/>
                <w:snapToGrid w:val="0"/>
                <w:color w:val="000000"/>
                <w:szCs w:val="22"/>
                <w:lang w:val="pt-PT"/>
              </w:rPr>
              <w:t xml:space="preserve"> AS</w:t>
            </w:r>
          </w:p>
        </w:tc>
      </w:tr>
      <w:tr w:rsidR="009C359E" w:rsidRPr="00CA546E" w14:paraId="3CD467A5" w14:textId="77777777" w:rsidTr="005D38B9">
        <w:tc>
          <w:tcPr>
            <w:tcW w:w="4503" w:type="dxa"/>
            <w:shd w:val="clear" w:color="auto" w:fill="auto"/>
          </w:tcPr>
          <w:p w14:paraId="48D70390"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lang w:val="et-EE"/>
              </w:rPr>
              <w:t>Tel: +</w:t>
            </w:r>
            <w:r w:rsidRPr="00CA546E">
              <w:rPr>
                <w:rFonts w:asciiTheme="majorBidi" w:hAnsiTheme="majorBidi" w:cstheme="majorBidi"/>
                <w:color w:val="000000"/>
                <w:szCs w:val="22"/>
              </w:rPr>
              <w:t>372 6363 052</w:t>
            </w:r>
          </w:p>
        </w:tc>
        <w:tc>
          <w:tcPr>
            <w:tcW w:w="4820" w:type="dxa"/>
            <w:shd w:val="clear" w:color="auto" w:fill="auto"/>
          </w:tcPr>
          <w:p w14:paraId="7BB07DBB" w14:textId="77777777" w:rsidR="009C359E" w:rsidRPr="00CA546E" w:rsidRDefault="009C359E" w:rsidP="00977F2A">
            <w:pPr>
              <w:tabs>
                <w:tab w:val="left" w:pos="0"/>
              </w:tabs>
              <w:spacing w:line="240" w:lineRule="auto"/>
              <w:rPr>
                <w:rFonts w:asciiTheme="majorBidi" w:hAnsiTheme="majorBidi" w:cstheme="majorBidi"/>
                <w:color w:val="000000"/>
                <w:szCs w:val="22"/>
                <w:lang w:val="pt-PT"/>
              </w:rPr>
            </w:pPr>
            <w:r w:rsidRPr="00CA546E">
              <w:rPr>
                <w:rFonts w:asciiTheme="majorBidi" w:hAnsiTheme="majorBidi" w:cstheme="majorBidi"/>
                <w:snapToGrid w:val="0"/>
                <w:color w:val="000000"/>
                <w:szCs w:val="22"/>
                <w:lang w:val="pt-PT"/>
              </w:rPr>
              <w:t xml:space="preserve">Tlf: +47 </w:t>
            </w:r>
            <w:r w:rsidRPr="00CA546E">
              <w:rPr>
                <w:rFonts w:asciiTheme="majorBidi" w:hAnsiTheme="majorBidi" w:cstheme="majorBidi"/>
                <w:snapToGrid w:val="0"/>
                <w:color w:val="000000"/>
                <w:szCs w:val="22"/>
              </w:rPr>
              <w:t>66 75 33 00</w:t>
            </w:r>
          </w:p>
        </w:tc>
      </w:tr>
      <w:tr w:rsidR="009C359E" w:rsidRPr="00CA546E" w14:paraId="5F76D4E5" w14:textId="77777777" w:rsidTr="005D38B9">
        <w:tc>
          <w:tcPr>
            <w:tcW w:w="4503" w:type="dxa"/>
            <w:shd w:val="clear" w:color="auto" w:fill="auto"/>
          </w:tcPr>
          <w:p w14:paraId="3B98F065" w14:textId="77777777" w:rsidR="009C359E" w:rsidRPr="00CA546E" w:rsidRDefault="009C359E" w:rsidP="00977F2A">
            <w:pPr>
              <w:tabs>
                <w:tab w:val="left" w:pos="0"/>
              </w:tabs>
              <w:spacing w:line="240" w:lineRule="auto"/>
              <w:rPr>
                <w:rFonts w:asciiTheme="majorBidi" w:hAnsiTheme="majorBidi" w:cstheme="majorBidi"/>
                <w:color w:val="000000"/>
                <w:szCs w:val="22"/>
                <w:lang w:val="pt-PT"/>
              </w:rPr>
            </w:pPr>
          </w:p>
        </w:tc>
        <w:tc>
          <w:tcPr>
            <w:tcW w:w="4820" w:type="dxa"/>
            <w:shd w:val="clear" w:color="auto" w:fill="auto"/>
          </w:tcPr>
          <w:p w14:paraId="754B2928" w14:textId="77777777" w:rsidR="009C359E" w:rsidRPr="00CA546E" w:rsidRDefault="009C359E" w:rsidP="00977F2A">
            <w:pPr>
              <w:spacing w:line="240" w:lineRule="auto"/>
              <w:rPr>
                <w:rFonts w:asciiTheme="majorBidi" w:hAnsiTheme="majorBidi" w:cstheme="majorBidi"/>
                <w:color w:val="000000"/>
                <w:szCs w:val="22"/>
                <w:lang w:val="pt-PT"/>
              </w:rPr>
            </w:pPr>
          </w:p>
        </w:tc>
      </w:tr>
      <w:tr w:rsidR="009C359E" w:rsidRPr="00CA546E" w14:paraId="7A9EF003" w14:textId="77777777" w:rsidTr="005D38B9">
        <w:tc>
          <w:tcPr>
            <w:tcW w:w="4503" w:type="dxa"/>
            <w:shd w:val="clear" w:color="auto" w:fill="auto"/>
          </w:tcPr>
          <w:p w14:paraId="6CD24EA6" w14:textId="77777777" w:rsidR="009C359E" w:rsidRPr="00CA546E" w:rsidRDefault="009C359E" w:rsidP="00977F2A">
            <w:pPr>
              <w:spacing w:line="240" w:lineRule="auto"/>
              <w:rPr>
                <w:rFonts w:asciiTheme="majorBidi" w:hAnsiTheme="majorBidi" w:cstheme="majorBidi"/>
                <w:b/>
                <w:color w:val="000000"/>
                <w:szCs w:val="22"/>
                <w:lang w:val="pt-PT"/>
              </w:rPr>
            </w:pPr>
            <w:r w:rsidRPr="00CA546E">
              <w:rPr>
                <w:rFonts w:asciiTheme="majorBidi" w:hAnsiTheme="majorBidi" w:cstheme="majorBidi"/>
                <w:b/>
                <w:color w:val="000000"/>
                <w:szCs w:val="22"/>
              </w:rPr>
              <w:t>Ελλάδα</w:t>
            </w:r>
          </w:p>
        </w:tc>
        <w:tc>
          <w:tcPr>
            <w:tcW w:w="4820" w:type="dxa"/>
            <w:shd w:val="clear" w:color="auto" w:fill="auto"/>
          </w:tcPr>
          <w:p w14:paraId="5B202100" w14:textId="77777777" w:rsidR="009C359E" w:rsidRPr="00CA546E" w:rsidRDefault="009C359E" w:rsidP="00977F2A">
            <w:pPr>
              <w:spacing w:line="240" w:lineRule="auto"/>
              <w:rPr>
                <w:rFonts w:asciiTheme="majorBidi" w:hAnsiTheme="majorBidi" w:cstheme="majorBidi"/>
                <w:color w:val="000000"/>
                <w:szCs w:val="22"/>
                <w:lang w:val="de-DE"/>
              </w:rPr>
            </w:pPr>
            <w:r w:rsidRPr="00CA546E">
              <w:rPr>
                <w:rFonts w:asciiTheme="majorBidi" w:hAnsiTheme="majorBidi" w:cstheme="majorBidi"/>
                <w:b/>
                <w:color w:val="000000"/>
                <w:szCs w:val="22"/>
                <w:lang w:val="de-DE"/>
              </w:rPr>
              <w:t>Österreich</w:t>
            </w:r>
          </w:p>
        </w:tc>
      </w:tr>
      <w:tr w:rsidR="009C359E" w:rsidRPr="00CA546E" w14:paraId="4E8369AB" w14:textId="77777777" w:rsidTr="005D38B9">
        <w:tc>
          <w:tcPr>
            <w:tcW w:w="4503" w:type="dxa"/>
            <w:shd w:val="clear" w:color="auto" w:fill="auto"/>
          </w:tcPr>
          <w:p w14:paraId="3E6A9C53" w14:textId="6A059807" w:rsidR="009C359E" w:rsidRPr="00CA546E" w:rsidRDefault="00954E1D" w:rsidP="00977F2A">
            <w:pPr>
              <w:spacing w:line="240" w:lineRule="auto"/>
              <w:rPr>
                <w:rFonts w:asciiTheme="majorBidi" w:hAnsiTheme="majorBidi" w:cstheme="majorBidi"/>
                <w:color w:val="000000"/>
                <w:szCs w:val="22"/>
                <w:lang w:val="de-DE"/>
              </w:rPr>
            </w:pPr>
            <w:r>
              <w:t>Viatris Hellas Ltd</w:t>
            </w:r>
          </w:p>
        </w:tc>
        <w:tc>
          <w:tcPr>
            <w:tcW w:w="4820" w:type="dxa"/>
            <w:shd w:val="clear" w:color="auto" w:fill="auto"/>
          </w:tcPr>
          <w:p w14:paraId="1AFBF219" w14:textId="5FBD1E8B" w:rsidR="009C359E" w:rsidRPr="00CA546E" w:rsidRDefault="008F2550" w:rsidP="00977F2A">
            <w:pPr>
              <w:spacing w:line="240" w:lineRule="auto"/>
              <w:rPr>
                <w:rFonts w:asciiTheme="majorBidi" w:hAnsiTheme="majorBidi" w:cstheme="majorBidi"/>
                <w:snapToGrid w:val="0"/>
                <w:color w:val="000000"/>
                <w:szCs w:val="22"/>
                <w:lang w:val="pt-PT"/>
              </w:rPr>
            </w:pPr>
            <w:r>
              <w:rPr>
                <w:szCs w:val="22"/>
              </w:rPr>
              <w:t>Viatris Austria</w:t>
            </w:r>
            <w:r w:rsidRPr="00CD474F">
              <w:rPr>
                <w:szCs w:val="22"/>
              </w:rPr>
              <w:t xml:space="preserve"> </w:t>
            </w:r>
            <w:r w:rsidR="009C359E" w:rsidRPr="00CA546E">
              <w:rPr>
                <w:rFonts w:asciiTheme="majorBidi" w:hAnsiTheme="majorBidi" w:cstheme="majorBidi"/>
                <w:color w:val="000000"/>
                <w:szCs w:val="22"/>
              </w:rPr>
              <w:t>GmbH</w:t>
            </w:r>
          </w:p>
        </w:tc>
      </w:tr>
      <w:tr w:rsidR="009C359E" w:rsidRPr="00CA546E" w14:paraId="3E1595E1" w14:textId="77777777" w:rsidTr="005D38B9">
        <w:tc>
          <w:tcPr>
            <w:tcW w:w="4503" w:type="dxa"/>
            <w:shd w:val="clear" w:color="auto" w:fill="auto"/>
          </w:tcPr>
          <w:p w14:paraId="2279B4FE" w14:textId="77777777" w:rsidR="009C359E" w:rsidRPr="00CA546E" w:rsidRDefault="009C359E" w:rsidP="00977F2A">
            <w:pPr>
              <w:spacing w:line="240" w:lineRule="auto"/>
              <w:rPr>
                <w:rFonts w:asciiTheme="majorBidi" w:hAnsiTheme="majorBidi" w:cstheme="majorBidi"/>
                <w:color w:val="000000"/>
                <w:szCs w:val="22"/>
                <w:lang w:val="de-DE"/>
              </w:rPr>
            </w:pPr>
            <w:r w:rsidRPr="00CA546E">
              <w:rPr>
                <w:rFonts w:asciiTheme="majorBidi" w:hAnsiTheme="majorBidi" w:cstheme="majorBidi"/>
                <w:color w:val="000000"/>
                <w:szCs w:val="22"/>
              </w:rPr>
              <w:t>Τηλ</w:t>
            </w:r>
            <w:r w:rsidRPr="00CA546E">
              <w:rPr>
                <w:rFonts w:asciiTheme="majorBidi" w:hAnsiTheme="majorBidi" w:cstheme="majorBidi"/>
                <w:color w:val="000000"/>
                <w:szCs w:val="22"/>
                <w:lang w:val="de-DE"/>
              </w:rPr>
              <w:t>: +30 2100 100 002</w:t>
            </w:r>
          </w:p>
        </w:tc>
        <w:tc>
          <w:tcPr>
            <w:tcW w:w="4820" w:type="dxa"/>
            <w:shd w:val="clear" w:color="auto" w:fill="auto"/>
          </w:tcPr>
          <w:p w14:paraId="32212F05" w14:textId="77777777" w:rsidR="009C359E" w:rsidRPr="00CA546E" w:rsidRDefault="009C359E" w:rsidP="00977F2A">
            <w:pPr>
              <w:spacing w:line="240" w:lineRule="auto"/>
              <w:rPr>
                <w:rFonts w:asciiTheme="majorBidi" w:hAnsiTheme="majorBidi" w:cstheme="majorBidi"/>
                <w:color w:val="000000"/>
                <w:szCs w:val="22"/>
                <w:lang w:val="pt-PT"/>
              </w:rPr>
            </w:pPr>
            <w:r w:rsidRPr="00CA546E">
              <w:rPr>
                <w:rFonts w:asciiTheme="majorBidi" w:hAnsiTheme="majorBidi" w:cstheme="majorBidi"/>
                <w:color w:val="000000"/>
                <w:szCs w:val="22"/>
                <w:lang w:val="de-DE"/>
              </w:rPr>
              <w:t xml:space="preserve">Tel: +43 </w:t>
            </w:r>
            <w:r w:rsidRPr="00CA546E">
              <w:rPr>
                <w:rFonts w:asciiTheme="majorBidi" w:hAnsiTheme="majorBidi" w:cstheme="majorBidi"/>
                <w:color w:val="000000"/>
                <w:szCs w:val="22"/>
              </w:rPr>
              <w:t>1 86390</w:t>
            </w:r>
          </w:p>
        </w:tc>
      </w:tr>
      <w:tr w:rsidR="009C359E" w:rsidRPr="00CA546E" w14:paraId="3F559D3E" w14:textId="77777777" w:rsidTr="005D38B9">
        <w:tc>
          <w:tcPr>
            <w:tcW w:w="4503" w:type="dxa"/>
            <w:shd w:val="clear" w:color="auto" w:fill="auto"/>
          </w:tcPr>
          <w:p w14:paraId="5D23A204" w14:textId="77777777" w:rsidR="009C359E" w:rsidRPr="00CA546E" w:rsidRDefault="009C359E" w:rsidP="00977F2A">
            <w:pPr>
              <w:tabs>
                <w:tab w:val="left" w:pos="0"/>
                <w:tab w:val="center" w:pos="4153"/>
                <w:tab w:val="right" w:pos="8306"/>
              </w:tabs>
              <w:spacing w:line="240" w:lineRule="auto"/>
              <w:rPr>
                <w:rFonts w:asciiTheme="majorBidi" w:hAnsiTheme="majorBidi" w:cstheme="majorBidi"/>
                <w:snapToGrid w:val="0"/>
                <w:color w:val="000000"/>
                <w:szCs w:val="22"/>
                <w:lang w:val="de-DE"/>
              </w:rPr>
            </w:pPr>
          </w:p>
        </w:tc>
        <w:tc>
          <w:tcPr>
            <w:tcW w:w="4820" w:type="dxa"/>
            <w:shd w:val="clear" w:color="auto" w:fill="auto"/>
          </w:tcPr>
          <w:p w14:paraId="3B0B6605" w14:textId="77777777" w:rsidR="009C359E" w:rsidRPr="00CA546E" w:rsidRDefault="009C359E" w:rsidP="00977F2A">
            <w:pPr>
              <w:tabs>
                <w:tab w:val="left" w:pos="0"/>
              </w:tabs>
              <w:spacing w:line="240" w:lineRule="auto"/>
              <w:rPr>
                <w:rFonts w:asciiTheme="majorBidi" w:hAnsiTheme="majorBidi" w:cstheme="majorBidi"/>
                <w:color w:val="000000"/>
                <w:szCs w:val="22"/>
                <w:lang w:val="de-DE"/>
              </w:rPr>
            </w:pPr>
          </w:p>
        </w:tc>
      </w:tr>
      <w:tr w:rsidR="009C359E" w:rsidRPr="00CA546E" w14:paraId="42DD35B2" w14:textId="77777777" w:rsidTr="005D38B9">
        <w:tc>
          <w:tcPr>
            <w:tcW w:w="4503" w:type="dxa"/>
            <w:shd w:val="clear" w:color="auto" w:fill="auto"/>
          </w:tcPr>
          <w:p w14:paraId="527E1BAE"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b/>
                <w:color w:val="000000"/>
                <w:szCs w:val="22"/>
                <w:lang w:val="pt-PT"/>
              </w:rPr>
              <w:t>España</w:t>
            </w:r>
          </w:p>
        </w:tc>
        <w:tc>
          <w:tcPr>
            <w:tcW w:w="4820" w:type="dxa"/>
            <w:shd w:val="clear" w:color="auto" w:fill="auto"/>
          </w:tcPr>
          <w:p w14:paraId="4AF8B8FA" w14:textId="77777777" w:rsidR="009C359E" w:rsidRPr="00CA546E" w:rsidRDefault="009C359E" w:rsidP="00977F2A">
            <w:pPr>
              <w:spacing w:line="240" w:lineRule="auto"/>
              <w:rPr>
                <w:rFonts w:asciiTheme="majorBidi" w:hAnsiTheme="majorBidi" w:cstheme="majorBidi"/>
                <w:b/>
                <w:snapToGrid w:val="0"/>
                <w:color w:val="000000"/>
                <w:szCs w:val="22"/>
                <w:lang w:val="de-DE"/>
              </w:rPr>
            </w:pPr>
            <w:r w:rsidRPr="00CA546E">
              <w:rPr>
                <w:rFonts w:asciiTheme="majorBidi" w:hAnsiTheme="majorBidi" w:cstheme="majorBidi"/>
                <w:b/>
                <w:color w:val="000000"/>
                <w:szCs w:val="22"/>
                <w:lang w:val="pl-PL"/>
              </w:rPr>
              <w:t>Polska</w:t>
            </w:r>
          </w:p>
        </w:tc>
      </w:tr>
      <w:tr w:rsidR="009C359E" w:rsidRPr="00CA546E" w14:paraId="196C922F" w14:textId="77777777" w:rsidTr="005D38B9">
        <w:tc>
          <w:tcPr>
            <w:tcW w:w="4503" w:type="dxa"/>
            <w:shd w:val="clear" w:color="auto" w:fill="auto"/>
          </w:tcPr>
          <w:p w14:paraId="3B61D690" w14:textId="7549A8F0" w:rsidR="009C359E" w:rsidRPr="00CA546E" w:rsidRDefault="009C359E" w:rsidP="00977F2A">
            <w:pPr>
              <w:tabs>
                <w:tab w:val="left" w:pos="0"/>
              </w:tabs>
              <w:spacing w:line="240" w:lineRule="auto"/>
              <w:rPr>
                <w:rFonts w:asciiTheme="majorBidi" w:hAnsiTheme="majorBidi" w:cstheme="majorBidi"/>
                <w:color w:val="000000"/>
                <w:szCs w:val="22"/>
                <w:lang w:val="pt-PT"/>
              </w:rPr>
            </w:pPr>
            <w:r w:rsidRPr="00CA546E">
              <w:rPr>
                <w:rFonts w:asciiTheme="majorBidi" w:hAnsiTheme="majorBidi" w:cstheme="majorBidi"/>
                <w:color w:val="000000"/>
                <w:szCs w:val="22"/>
              </w:rPr>
              <w:t>Viatris Pharmaceuticals</w:t>
            </w:r>
            <w:r w:rsidRPr="00CA546E">
              <w:rPr>
                <w:rFonts w:asciiTheme="majorBidi" w:hAnsiTheme="majorBidi" w:cstheme="majorBidi"/>
                <w:color w:val="000000"/>
                <w:szCs w:val="22"/>
                <w:lang w:val="pt-PT"/>
              </w:rPr>
              <w:t>, S.L.</w:t>
            </w:r>
          </w:p>
        </w:tc>
        <w:tc>
          <w:tcPr>
            <w:tcW w:w="4820" w:type="dxa"/>
            <w:shd w:val="clear" w:color="auto" w:fill="auto"/>
          </w:tcPr>
          <w:p w14:paraId="3371378B" w14:textId="25E2F55A" w:rsidR="009C359E" w:rsidRPr="00CA546E" w:rsidRDefault="008F2550" w:rsidP="00977F2A">
            <w:pPr>
              <w:tabs>
                <w:tab w:val="left" w:pos="0"/>
              </w:tabs>
              <w:spacing w:line="240" w:lineRule="auto"/>
              <w:rPr>
                <w:rFonts w:asciiTheme="majorBidi" w:hAnsiTheme="majorBidi" w:cstheme="majorBidi"/>
                <w:snapToGrid w:val="0"/>
                <w:color w:val="000000"/>
                <w:szCs w:val="22"/>
                <w:lang w:val="pl-PL"/>
              </w:rPr>
            </w:pPr>
            <w:r>
              <w:rPr>
                <w:szCs w:val="22"/>
              </w:rPr>
              <w:t>Viatris</w:t>
            </w:r>
            <w:r w:rsidR="009C359E" w:rsidRPr="00CA546E">
              <w:rPr>
                <w:rFonts w:asciiTheme="majorBidi" w:hAnsiTheme="majorBidi" w:cstheme="majorBidi"/>
                <w:color w:val="000000"/>
                <w:szCs w:val="22"/>
              </w:rPr>
              <w:t xml:space="preserve"> Healthcare</w:t>
            </w:r>
            <w:r w:rsidR="009C359E" w:rsidRPr="00CA546E">
              <w:rPr>
                <w:rFonts w:asciiTheme="majorBidi" w:hAnsiTheme="majorBidi" w:cstheme="majorBidi"/>
                <w:color w:val="000000"/>
                <w:szCs w:val="22"/>
                <w:lang w:val="pl-PL"/>
              </w:rPr>
              <w:t xml:space="preserve"> Sp. z o.o.</w:t>
            </w:r>
          </w:p>
        </w:tc>
      </w:tr>
      <w:tr w:rsidR="009C359E" w:rsidRPr="00CA546E" w14:paraId="585CEBA0" w14:textId="77777777" w:rsidTr="005D38B9">
        <w:tc>
          <w:tcPr>
            <w:tcW w:w="4503" w:type="dxa"/>
            <w:shd w:val="clear" w:color="auto" w:fill="auto"/>
          </w:tcPr>
          <w:p w14:paraId="7530E1DF"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lang w:val="pt-PT"/>
              </w:rPr>
              <w:t>Tel: +34 900 102 712</w:t>
            </w:r>
          </w:p>
        </w:tc>
        <w:tc>
          <w:tcPr>
            <w:tcW w:w="4820" w:type="dxa"/>
            <w:shd w:val="clear" w:color="auto" w:fill="auto"/>
          </w:tcPr>
          <w:p w14:paraId="6F562F2E" w14:textId="77777777" w:rsidR="009C359E" w:rsidRPr="00CA546E" w:rsidRDefault="009C359E" w:rsidP="00977F2A">
            <w:pPr>
              <w:tabs>
                <w:tab w:val="left" w:pos="0"/>
              </w:tabs>
              <w:spacing w:line="240" w:lineRule="auto"/>
              <w:rPr>
                <w:rFonts w:asciiTheme="majorBidi" w:hAnsiTheme="majorBidi" w:cstheme="majorBidi"/>
                <w:color w:val="000000"/>
                <w:szCs w:val="22"/>
                <w:lang w:val="de-DE"/>
              </w:rPr>
            </w:pPr>
            <w:r w:rsidRPr="00CA546E">
              <w:rPr>
                <w:rFonts w:asciiTheme="majorBidi" w:hAnsiTheme="majorBidi" w:cstheme="majorBidi"/>
                <w:color w:val="000000"/>
                <w:szCs w:val="22"/>
                <w:lang w:val="pl-PL"/>
              </w:rPr>
              <w:t xml:space="preserve">Tel.: </w:t>
            </w:r>
            <w:r w:rsidRPr="00CA546E">
              <w:rPr>
                <w:rFonts w:asciiTheme="majorBidi" w:hAnsiTheme="majorBidi" w:cstheme="majorBidi"/>
                <w:color w:val="000000"/>
                <w:szCs w:val="22"/>
                <w:lang w:val="fr-FR"/>
              </w:rPr>
              <w:t xml:space="preserve">+48 22 </w:t>
            </w:r>
            <w:r w:rsidRPr="00CA546E">
              <w:rPr>
                <w:rFonts w:asciiTheme="majorBidi" w:hAnsiTheme="majorBidi" w:cstheme="majorBidi"/>
                <w:color w:val="000000"/>
                <w:szCs w:val="22"/>
              </w:rPr>
              <w:t>546 64 00</w:t>
            </w:r>
          </w:p>
        </w:tc>
      </w:tr>
      <w:tr w:rsidR="009C359E" w:rsidRPr="00CA546E" w14:paraId="50EDEBF5" w14:textId="77777777" w:rsidTr="005D38B9">
        <w:tc>
          <w:tcPr>
            <w:tcW w:w="4503" w:type="dxa"/>
            <w:shd w:val="clear" w:color="auto" w:fill="auto"/>
          </w:tcPr>
          <w:p w14:paraId="7FC832F6"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p>
        </w:tc>
        <w:tc>
          <w:tcPr>
            <w:tcW w:w="4820" w:type="dxa"/>
            <w:shd w:val="clear" w:color="auto" w:fill="auto"/>
          </w:tcPr>
          <w:p w14:paraId="3E57FF67"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p>
        </w:tc>
      </w:tr>
      <w:tr w:rsidR="009C359E" w:rsidRPr="00CA546E" w14:paraId="109B2815" w14:textId="77777777" w:rsidTr="005D38B9">
        <w:tc>
          <w:tcPr>
            <w:tcW w:w="4503" w:type="dxa"/>
            <w:shd w:val="clear" w:color="auto" w:fill="auto"/>
          </w:tcPr>
          <w:p w14:paraId="5281F22A" w14:textId="77777777" w:rsidR="009C359E" w:rsidRPr="00CA546E" w:rsidRDefault="009C359E" w:rsidP="00977F2A">
            <w:pPr>
              <w:keepNext/>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b/>
                <w:color w:val="000000"/>
                <w:szCs w:val="22"/>
                <w:lang w:val="pt-PT"/>
              </w:rPr>
              <w:lastRenderedPageBreak/>
              <w:t>France</w:t>
            </w:r>
          </w:p>
        </w:tc>
        <w:tc>
          <w:tcPr>
            <w:tcW w:w="4820" w:type="dxa"/>
            <w:shd w:val="clear" w:color="auto" w:fill="auto"/>
          </w:tcPr>
          <w:p w14:paraId="5E341F21" w14:textId="77777777" w:rsidR="009C359E" w:rsidRPr="00CA546E" w:rsidRDefault="009C359E" w:rsidP="00977F2A">
            <w:pPr>
              <w:spacing w:line="240" w:lineRule="auto"/>
              <w:rPr>
                <w:rFonts w:asciiTheme="majorBidi" w:hAnsiTheme="majorBidi" w:cstheme="majorBidi"/>
                <w:b/>
                <w:color w:val="000000"/>
                <w:szCs w:val="22"/>
                <w:lang w:val="pl-PL"/>
              </w:rPr>
            </w:pPr>
            <w:r w:rsidRPr="00CA546E">
              <w:rPr>
                <w:rFonts w:asciiTheme="majorBidi" w:hAnsiTheme="majorBidi" w:cstheme="majorBidi"/>
                <w:b/>
                <w:color w:val="000000"/>
                <w:szCs w:val="22"/>
                <w:lang w:val="pt-PT"/>
              </w:rPr>
              <w:t>Portugal</w:t>
            </w:r>
          </w:p>
        </w:tc>
      </w:tr>
      <w:tr w:rsidR="009C359E" w:rsidRPr="00CA546E" w14:paraId="4CFBBA13" w14:textId="77777777" w:rsidTr="005D38B9">
        <w:tc>
          <w:tcPr>
            <w:tcW w:w="4503" w:type="dxa"/>
            <w:shd w:val="clear" w:color="auto" w:fill="auto"/>
          </w:tcPr>
          <w:p w14:paraId="2B5D611B" w14:textId="77777777" w:rsidR="009C359E" w:rsidRPr="00CA546E" w:rsidRDefault="009C359E" w:rsidP="00977F2A">
            <w:pPr>
              <w:keepNext/>
              <w:spacing w:line="240" w:lineRule="auto"/>
              <w:rPr>
                <w:rFonts w:asciiTheme="majorBidi" w:hAnsiTheme="majorBidi" w:cstheme="majorBidi"/>
                <w:color w:val="000000"/>
                <w:szCs w:val="22"/>
              </w:rPr>
            </w:pPr>
            <w:r w:rsidRPr="00CA546E">
              <w:rPr>
                <w:rFonts w:asciiTheme="majorBidi" w:hAnsiTheme="majorBidi" w:cstheme="majorBidi"/>
                <w:color w:val="000000"/>
                <w:szCs w:val="22"/>
              </w:rPr>
              <w:t>Viatris Santé</w:t>
            </w:r>
          </w:p>
        </w:tc>
        <w:tc>
          <w:tcPr>
            <w:tcW w:w="4820" w:type="dxa"/>
            <w:shd w:val="clear" w:color="auto" w:fill="auto"/>
          </w:tcPr>
          <w:p w14:paraId="38631A7B" w14:textId="47726111" w:rsidR="009C359E" w:rsidRPr="00CA546E" w:rsidRDefault="00954E1D" w:rsidP="00977F2A">
            <w:pPr>
              <w:tabs>
                <w:tab w:val="left" w:pos="0"/>
              </w:tabs>
              <w:spacing w:line="240" w:lineRule="auto"/>
              <w:rPr>
                <w:rFonts w:asciiTheme="majorBidi" w:hAnsiTheme="majorBidi" w:cstheme="majorBidi"/>
                <w:b/>
                <w:color w:val="000000"/>
                <w:szCs w:val="22"/>
                <w:lang w:val="pt-PT"/>
              </w:rPr>
            </w:pPr>
            <w:r w:rsidRPr="00F02A76">
              <w:t xml:space="preserve">Viatris Healthcare, </w:t>
            </w:r>
            <w:r w:rsidR="009C359E" w:rsidRPr="00CA546E">
              <w:rPr>
                <w:rFonts w:asciiTheme="majorBidi" w:hAnsiTheme="majorBidi" w:cstheme="majorBidi"/>
                <w:color w:val="000000"/>
                <w:szCs w:val="22"/>
                <w:lang w:val="pt-PT"/>
              </w:rPr>
              <w:t>Lda.</w:t>
            </w:r>
          </w:p>
        </w:tc>
      </w:tr>
      <w:tr w:rsidR="009C359E" w:rsidRPr="00CA546E" w14:paraId="7178AF13" w14:textId="77777777" w:rsidTr="002955EA">
        <w:tc>
          <w:tcPr>
            <w:tcW w:w="4503" w:type="dxa"/>
            <w:shd w:val="clear" w:color="auto" w:fill="auto"/>
          </w:tcPr>
          <w:p w14:paraId="701E3920" w14:textId="77777777" w:rsidR="009C359E" w:rsidRPr="00CA546E" w:rsidRDefault="009C359E" w:rsidP="00977F2A">
            <w:pPr>
              <w:keepNext/>
              <w:tabs>
                <w:tab w:val="left" w:pos="0"/>
              </w:tabs>
              <w:spacing w:line="240" w:lineRule="auto"/>
              <w:rPr>
                <w:rFonts w:asciiTheme="majorBidi" w:hAnsiTheme="majorBidi" w:cstheme="majorBidi"/>
                <w:color w:val="000000"/>
                <w:szCs w:val="22"/>
              </w:rPr>
            </w:pPr>
            <w:r w:rsidRPr="00CA546E">
              <w:rPr>
                <w:rFonts w:asciiTheme="majorBidi" w:hAnsiTheme="majorBidi" w:cstheme="majorBidi"/>
                <w:color w:val="000000"/>
                <w:szCs w:val="22"/>
              </w:rPr>
              <w:t>Tél: +33 (0)4 37 25 75 00</w:t>
            </w:r>
          </w:p>
        </w:tc>
        <w:tc>
          <w:tcPr>
            <w:tcW w:w="4820" w:type="dxa"/>
            <w:shd w:val="clear" w:color="auto" w:fill="auto"/>
          </w:tcPr>
          <w:p w14:paraId="528272BD" w14:textId="21432CFE" w:rsidR="009C359E" w:rsidRPr="00CA546E" w:rsidRDefault="009C359E" w:rsidP="00977F2A">
            <w:pPr>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color w:val="000000"/>
                <w:szCs w:val="22"/>
                <w:lang w:val="pt-PT"/>
              </w:rPr>
              <w:t xml:space="preserve">Tel: </w:t>
            </w:r>
            <w:r w:rsidR="00954E1D" w:rsidRPr="005B7566">
              <w:t>+351 21 412 72 00</w:t>
            </w:r>
          </w:p>
        </w:tc>
      </w:tr>
      <w:tr w:rsidR="009C359E" w:rsidRPr="00CA546E" w14:paraId="0868AE5A" w14:textId="77777777" w:rsidTr="002955EA">
        <w:tc>
          <w:tcPr>
            <w:tcW w:w="4503" w:type="dxa"/>
            <w:shd w:val="clear" w:color="auto" w:fill="auto"/>
          </w:tcPr>
          <w:p w14:paraId="3DE153C1" w14:textId="77777777" w:rsidR="009C359E" w:rsidRPr="00CA546E" w:rsidRDefault="009C359E" w:rsidP="00977F2A">
            <w:pPr>
              <w:keepNext/>
              <w:tabs>
                <w:tab w:val="left" w:pos="0"/>
              </w:tabs>
              <w:spacing w:line="240" w:lineRule="auto"/>
              <w:rPr>
                <w:rFonts w:asciiTheme="majorBidi" w:hAnsiTheme="majorBidi" w:cstheme="majorBidi"/>
                <w:b/>
                <w:bCs/>
                <w:color w:val="000000"/>
                <w:szCs w:val="22"/>
                <w:lang w:val="pt-PT"/>
              </w:rPr>
            </w:pPr>
          </w:p>
        </w:tc>
        <w:tc>
          <w:tcPr>
            <w:tcW w:w="4820" w:type="dxa"/>
            <w:shd w:val="clear" w:color="auto" w:fill="auto"/>
          </w:tcPr>
          <w:p w14:paraId="0856E3AA" w14:textId="77777777" w:rsidR="009C359E" w:rsidRPr="00CA546E" w:rsidRDefault="009C359E" w:rsidP="00977F2A">
            <w:pPr>
              <w:keepNext/>
              <w:tabs>
                <w:tab w:val="left" w:pos="0"/>
              </w:tabs>
              <w:spacing w:line="240" w:lineRule="auto"/>
              <w:rPr>
                <w:rFonts w:asciiTheme="majorBidi" w:hAnsiTheme="majorBidi" w:cstheme="majorBidi"/>
                <w:b/>
                <w:color w:val="000000"/>
                <w:szCs w:val="22"/>
                <w:lang w:val="pt-PT"/>
              </w:rPr>
            </w:pPr>
          </w:p>
        </w:tc>
      </w:tr>
      <w:tr w:rsidR="009C359E" w:rsidRPr="00CA546E" w14:paraId="2B399C26" w14:textId="77777777" w:rsidTr="002955EA">
        <w:tc>
          <w:tcPr>
            <w:tcW w:w="4503" w:type="dxa"/>
            <w:shd w:val="clear" w:color="auto" w:fill="auto"/>
          </w:tcPr>
          <w:p w14:paraId="32F57203" w14:textId="77777777" w:rsidR="009C359E" w:rsidRPr="00CA546E" w:rsidRDefault="009C359E" w:rsidP="00977F2A">
            <w:pPr>
              <w:keepNext/>
              <w:tabs>
                <w:tab w:val="left" w:pos="0"/>
              </w:tabs>
              <w:spacing w:line="240" w:lineRule="auto"/>
              <w:rPr>
                <w:rFonts w:asciiTheme="majorBidi" w:hAnsiTheme="majorBidi" w:cstheme="majorBidi"/>
                <w:b/>
                <w:bCs/>
                <w:color w:val="000000"/>
                <w:szCs w:val="22"/>
                <w:lang w:val="pt-PT"/>
              </w:rPr>
            </w:pPr>
            <w:r w:rsidRPr="00CA546E">
              <w:rPr>
                <w:rFonts w:asciiTheme="majorBidi" w:hAnsiTheme="majorBidi" w:cstheme="majorBidi"/>
                <w:b/>
                <w:bCs/>
                <w:color w:val="000000"/>
                <w:szCs w:val="22"/>
                <w:lang w:val="pt-PT"/>
              </w:rPr>
              <w:t>Hrvatska</w:t>
            </w:r>
          </w:p>
        </w:tc>
        <w:tc>
          <w:tcPr>
            <w:tcW w:w="4820" w:type="dxa"/>
            <w:shd w:val="clear" w:color="auto" w:fill="auto"/>
          </w:tcPr>
          <w:p w14:paraId="0D23A33A" w14:textId="77777777" w:rsidR="009C359E" w:rsidRPr="00CA546E" w:rsidRDefault="009C359E" w:rsidP="00977F2A">
            <w:pPr>
              <w:keepNext/>
              <w:tabs>
                <w:tab w:val="left" w:pos="-720"/>
                <w:tab w:val="left" w:pos="4536"/>
              </w:tabs>
              <w:suppressAutoHyphens/>
              <w:spacing w:line="240" w:lineRule="auto"/>
              <w:rPr>
                <w:rFonts w:asciiTheme="majorBidi" w:hAnsiTheme="majorBidi" w:cstheme="majorBidi"/>
                <w:b/>
                <w:noProof/>
                <w:color w:val="000000"/>
                <w:szCs w:val="22"/>
                <w:lang w:val="fr-FR"/>
              </w:rPr>
            </w:pPr>
            <w:r w:rsidRPr="00CA546E">
              <w:rPr>
                <w:rFonts w:asciiTheme="majorBidi" w:hAnsiTheme="majorBidi" w:cstheme="majorBidi"/>
                <w:b/>
                <w:noProof/>
                <w:color w:val="000000"/>
                <w:szCs w:val="22"/>
                <w:lang w:val="fr-FR"/>
              </w:rPr>
              <w:t>România</w:t>
            </w:r>
          </w:p>
        </w:tc>
      </w:tr>
      <w:tr w:rsidR="009C359E" w:rsidRPr="00CA546E" w14:paraId="0E9926F6" w14:textId="77777777" w:rsidTr="002955EA">
        <w:tc>
          <w:tcPr>
            <w:tcW w:w="4503" w:type="dxa"/>
            <w:shd w:val="clear" w:color="auto" w:fill="auto"/>
          </w:tcPr>
          <w:p w14:paraId="5C281A7F" w14:textId="2921C033" w:rsidR="009C359E" w:rsidRPr="00CA546E" w:rsidRDefault="00954E1D" w:rsidP="00977F2A">
            <w:pPr>
              <w:keepNext/>
              <w:tabs>
                <w:tab w:val="left" w:pos="0"/>
              </w:tabs>
              <w:spacing w:line="240" w:lineRule="auto"/>
              <w:rPr>
                <w:rFonts w:asciiTheme="majorBidi" w:hAnsiTheme="majorBidi" w:cstheme="majorBidi"/>
                <w:b/>
                <w:bCs/>
                <w:color w:val="000000"/>
                <w:szCs w:val="22"/>
                <w:lang w:val="pt-PT"/>
              </w:rPr>
            </w:pPr>
            <w:r>
              <w:rPr>
                <w:szCs w:val="22"/>
              </w:rPr>
              <w:t>Viatris</w:t>
            </w:r>
            <w:r w:rsidRPr="005A7882">
              <w:rPr>
                <w:szCs w:val="22"/>
              </w:rPr>
              <w:t xml:space="preserve"> </w:t>
            </w:r>
            <w:r w:rsidR="009C359E" w:rsidRPr="00CA546E">
              <w:rPr>
                <w:rFonts w:asciiTheme="majorBidi" w:hAnsiTheme="majorBidi" w:cstheme="majorBidi"/>
                <w:color w:val="000000"/>
                <w:szCs w:val="22"/>
                <w:lang w:val="sv-SE"/>
              </w:rPr>
              <w:t>Hrvatska d.o.o.</w:t>
            </w:r>
          </w:p>
        </w:tc>
        <w:tc>
          <w:tcPr>
            <w:tcW w:w="4820" w:type="dxa"/>
            <w:shd w:val="clear" w:color="auto" w:fill="auto"/>
          </w:tcPr>
          <w:p w14:paraId="098D58ED" w14:textId="77777777" w:rsidR="009C359E" w:rsidRPr="00CA546E" w:rsidRDefault="009C359E" w:rsidP="00977F2A">
            <w:pPr>
              <w:keepNext/>
              <w:spacing w:line="240" w:lineRule="auto"/>
              <w:rPr>
                <w:rFonts w:asciiTheme="majorBidi" w:hAnsiTheme="majorBidi" w:cstheme="majorBidi"/>
                <w:color w:val="000000"/>
                <w:szCs w:val="22"/>
                <w:lang w:val="pt-PT"/>
              </w:rPr>
            </w:pPr>
            <w:r w:rsidRPr="00CA546E">
              <w:rPr>
                <w:rFonts w:asciiTheme="majorBidi" w:hAnsiTheme="majorBidi" w:cstheme="majorBidi"/>
                <w:color w:val="000000"/>
                <w:szCs w:val="22"/>
              </w:rPr>
              <w:t>BGP Products SRL</w:t>
            </w:r>
          </w:p>
        </w:tc>
      </w:tr>
      <w:tr w:rsidR="009C359E" w:rsidRPr="00CA546E" w14:paraId="6B36FA27" w14:textId="77777777" w:rsidTr="002955EA">
        <w:tc>
          <w:tcPr>
            <w:tcW w:w="4503" w:type="dxa"/>
            <w:shd w:val="clear" w:color="auto" w:fill="auto"/>
          </w:tcPr>
          <w:p w14:paraId="24785AF3" w14:textId="77777777" w:rsidR="009C359E" w:rsidRPr="00CA546E" w:rsidRDefault="009C359E" w:rsidP="00977F2A">
            <w:pPr>
              <w:keepNext/>
              <w:tabs>
                <w:tab w:val="left" w:pos="0"/>
              </w:tabs>
              <w:spacing w:line="240" w:lineRule="auto"/>
              <w:rPr>
                <w:rFonts w:asciiTheme="majorBidi" w:hAnsiTheme="majorBidi" w:cstheme="majorBidi"/>
                <w:b/>
                <w:bCs/>
                <w:color w:val="000000"/>
                <w:szCs w:val="22"/>
                <w:lang w:val="pt-PT"/>
              </w:rPr>
            </w:pPr>
            <w:r w:rsidRPr="00CA546E">
              <w:rPr>
                <w:rFonts w:asciiTheme="majorBidi" w:hAnsiTheme="majorBidi" w:cstheme="majorBidi"/>
                <w:color w:val="000000"/>
                <w:szCs w:val="22"/>
              </w:rPr>
              <w:t>Tel: +385 1 23 50 599</w:t>
            </w:r>
          </w:p>
        </w:tc>
        <w:tc>
          <w:tcPr>
            <w:tcW w:w="4820" w:type="dxa"/>
            <w:shd w:val="clear" w:color="auto" w:fill="auto"/>
          </w:tcPr>
          <w:p w14:paraId="3845DCDE" w14:textId="77777777" w:rsidR="009C359E" w:rsidRPr="00CA546E" w:rsidRDefault="009C359E" w:rsidP="00977F2A">
            <w:pPr>
              <w:keepNext/>
              <w:spacing w:line="240" w:lineRule="auto"/>
              <w:rPr>
                <w:rFonts w:asciiTheme="majorBidi" w:hAnsiTheme="majorBidi" w:cstheme="majorBidi"/>
                <w:color w:val="000000"/>
                <w:szCs w:val="22"/>
                <w:lang w:val="ro-RO"/>
              </w:rPr>
            </w:pPr>
            <w:r w:rsidRPr="00CA546E">
              <w:rPr>
                <w:rFonts w:asciiTheme="majorBidi" w:hAnsiTheme="majorBidi" w:cstheme="majorBidi"/>
                <w:color w:val="000000"/>
                <w:szCs w:val="22"/>
                <w:lang w:val="ro-RO"/>
              </w:rPr>
              <w:t xml:space="preserve">Tel: +40 </w:t>
            </w:r>
            <w:r w:rsidRPr="00CA546E">
              <w:rPr>
                <w:rFonts w:asciiTheme="majorBidi" w:hAnsiTheme="majorBidi" w:cstheme="majorBidi"/>
                <w:color w:val="000000"/>
                <w:szCs w:val="22"/>
              </w:rPr>
              <w:t>372 579 000</w:t>
            </w:r>
          </w:p>
        </w:tc>
      </w:tr>
      <w:tr w:rsidR="009C359E" w:rsidRPr="00CA546E" w14:paraId="207CCBD7" w14:textId="77777777" w:rsidTr="002955EA">
        <w:tc>
          <w:tcPr>
            <w:tcW w:w="4503" w:type="dxa"/>
            <w:shd w:val="clear" w:color="auto" w:fill="auto"/>
          </w:tcPr>
          <w:p w14:paraId="37278B47" w14:textId="77777777" w:rsidR="009C359E" w:rsidRPr="00CA546E" w:rsidRDefault="009C359E" w:rsidP="00977F2A">
            <w:pPr>
              <w:keepNext/>
              <w:tabs>
                <w:tab w:val="left" w:pos="0"/>
              </w:tabs>
              <w:spacing w:line="240" w:lineRule="auto"/>
              <w:rPr>
                <w:rFonts w:asciiTheme="majorBidi" w:hAnsiTheme="majorBidi" w:cstheme="majorBidi"/>
                <w:b/>
                <w:bCs/>
                <w:color w:val="000000"/>
                <w:szCs w:val="22"/>
                <w:lang w:val="pt-PT"/>
              </w:rPr>
            </w:pPr>
          </w:p>
        </w:tc>
        <w:tc>
          <w:tcPr>
            <w:tcW w:w="4820" w:type="dxa"/>
            <w:shd w:val="clear" w:color="auto" w:fill="auto"/>
          </w:tcPr>
          <w:p w14:paraId="0316E5DC" w14:textId="77777777" w:rsidR="009C359E" w:rsidRPr="00CA546E" w:rsidRDefault="009C359E" w:rsidP="00977F2A">
            <w:pPr>
              <w:keepNext/>
              <w:tabs>
                <w:tab w:val="left" w:pos="0"/>
              </w:tabs>
              <w:spacing w:line="240" w:lineRule="auto"/>
              <w:rPr>
                <w:rFonts w:asciiTheme="majorBidi" w:hAnsiTheme="majorBidi" w:cstheme="majorBidi"/>
                <w:b/>
                <w:color w:val="000000"/>
                <w:szCs w:val="22"/>
                <w:lang w:val="pt-PT"/>
              </w:rPr>
            </w:pPr>
          </w:p>
        </w:tc>
      </w:tr>
      <w:tr w:rsidR="009C359E" w:rsidRPr="00CA546E" w14:paraId="1F707528" w14:textId="77777777" w:rsidTr="002955EA">
        <w:tc>
          <w:tcPr>
            <w:tcW w:w="4503" w:type="dxa"/>
            <w:shd w:val="clear" w:color="auto" w:fill="auto"/>
          </w:tcPr>
          <w:p w14:paraId="6EA4C34F" w14:textId="77777777" w:rsidR="009C359E" w:rsidRPr="00CA546E" w:rsidRDefault="009C359E" w:rsidP="00977F2A">
            <w:pPr>
              <w:tabs>
                <w:tab w:val="left" w:pos="0"/>
              </w:tabs>
              <w:spacing w:line="240" w:lineRule="auto"/>
              <w:rPr>
                <w:rFonts w:asciiTheme="majorBidi" w:hAnsiTheme="majorBidi" w:cstheme="majorBidi"/>
                <w:b/>
                <w:color w:val="000000"/>
                <w:szCs w:val="22"/>
              </w:rPr>
            </w:pPr>
            <w:r w:rsidRPr="00CA546E">
              <w:rPr>
                <w:rFonts w:asciiTheme="majorBidi" w:hAnsiTheme="majorBidi" w:cstheme="majorBidi"/>
                <w:b/>
                <w:color w:val="000000"/>
                <w:szCs w:val="22"/>
              </w:rPr>
              <w:t>Ireland</w:t>
            </w:r>
          </w:p>
        </w:tc>
        <w:tc>
          <w:tcPr>
            <w:tcW w:w="4820" w:type="dxa"/>
            <w:shd w:val="clear" w:color="auto" w:fill="auto"/>
          </w:tcPr>
          <w:p w14:paraId="41E59420" w14:textId="77777777" w:rsidR="009C359E" w:rsidRPr="00CA546E" w:rsidRDefault="009C359E" w:rsidP="00977F2A">
            <w:pPr>
              <w:spacing w:line="240" w:lineRule="auto"/>
              <w:rPr>
                <w:rFonts w:asciiTheme="majorBidi" w:hAnsiTheme="majorBidi" w:cstheme="majorBidi"/>
                <w:b/>
                <w:color w:val="000000"/>
                <w:szCs w:val="22"/>
                <w:lang w:val="pt-PT"/>
              </w:rPr>
            </w:pPr>
            <w:r w:rsidRPr="00CA546E">
              <w:rPr>
                <w:rFonts w:asciiTheme="majorBidi" w:hAnsiTheme="majorBidi" w:cstheme="majorBidi"/>
                <w:b/>
                <w:bCs/>
                <w:color w:val="000000"/>
                <w:szCs w:val="22"/>
                <w:lang w:val="sl-SI"/>
              </w:rPr>
              <w:t>Slovenija</w:t>
            </w:r>
          </w:p>
        </w:tc>
      </w:tr>
      <w:tr w:rsidR="009C359E" w:rsidRPr="00CA546E" w14:paraId="495A228E" w14:textId="77777777" w:rsidTr="008847E8">
        <w:tc>
          <w:tcPr>
            <w:tcW w:w="4503" w:type="dxa"/>
            <w:shd w:val="clear" w:color="auto" w:fill="auto"/>
          </w:tcPr>
          <w:p w14:paraId="384B37BA" w14:textId="0EEB4268" w:rsidR="009C359E" w:rsidRPr="00CA546E" w:rsidRDefault="008F2550" w:rsidP="00977F2A">
            <w:pPr>
              <w:tabs>
                <w:tab w:val="left" w:pos="0"/>
              </w:tabs>
              <w:spacing w:line="240" w:lineRule="auto"/>
              <w:rPr>
                <w:rFonts w:asciiTheme="majorBidi" w:hAnsiTheme="majorBidi" w:cstheme="majorBidi"/>
                <w:color w:val="000000"/>
                <w:szCs w:val="22"/>
              </w:rPr>
            </w:pPr>
            <w:r>
              <w:rPr>
                <w:szCs w:val="22"/>
              </w:rPr>
              <w:t>Viatris</w:t>
            </w:r>
            <w:r w:rsidR="009C359E" w:rsidRPr="00CA546E">
              <w:rPr>
                <w:rFonts w:asciiTheme="majorBidi" w:hAnsiTheme="majorBidi" w:cstheme="majorBidi"/>
                <w:color w:val="000000"/>
                <w:szCs w:val="22"/>
                <w:lang w:val="en-US"/>
              </w:rPr>
              <w:t xml:space="preserve"> Limited</w:t>
            </w:r>
          </w:p>
        </w:tc>
        <w:tc>
          <w:tcPr>
            <w:tcW w:w="4820" w:type="dxa"/>
            <w:shd w:val="clear" w:color="auto" w:fill="auto"/>
          </w:tcPr>
          <w:p w14:paraId="38A5BD40"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color w:val="000000"/>
                <w:szCs w:val="22"/>
              </w:rPr>
              <w:t>Viatris d.o.o.</w:t>
            </w:r>
          </w:p>
        </w:tc>
      </w:tr>
      <w:tr w:rsidR="008847E8" w:rsidRPr="00CA546E" w14:paraId="32F61CF7" w14:textId="77777777" w:rsidTr="008847E8">
        <w:tc>
          <w:tcPr>
            <w:tcW w:w="4503" w:type="dxa"/>
            <w:shd w:val="clear" w:color="auto" w:fill="auto"/>
          </w:tcPr>
          <w:p w14:paraId="21EC876A" w14:textId="77777777" w:rsidR="008847E8" w:rsidRPr="00CA546E" w:rsidRDefault="008847E8" w:rsidP="00977F2A">
            <w:pPr>
              <w:tabs>
                <w:tab w:val="left" w:pos="0"/>
              </w:tabs>
              <w:spacing w:line="240" w:lineRule="auto"/>
              <w:rPr>
                <w:rFonts w:asciiTheme="majorBidi" w:hAnsiTheme="majorBidi" w:cstheme="majorBidi"/>
                <w:color w:val="000000"/>
                <w:szCs w:val="22"/>
                <w:lang w:val="nl-NL"/>
              </w:rPr>
            </w:pPr>
            <w:r w:rsidRPr="00CA546E">
              <w:rPr>
                <w:rFonts w:asciiTheme="majorBidi" w:hAnsiTheme="majorBidi" w:cstheme="majorBidi"/>
                <w:color w:val="000000"/>
                <w:szCs w:val="22"/>
                <w:lang w:val="nl-NL"/>
              </w:rPr>
              <w:t xml:space="preserve">Tel: </w:t>
            </w:r>
            <w:r w:rsidRPr="00CA546E">
              <w:rPr>
                <w:rFonts w:asciiTheme="majorBidi" w:hAnsiTheme="majorBidi" w:cstheme="majorBidi"/>
                <w:color w:val="000000"/>
                <w:szCs w:val="22"/>
              </w:rPr>
              <w:t>+353 1 8711600</w:t>
            </w:r>
          </w:p>
        </w:tc>
        <w:tc>
          <w:tcPr>
            <w:tcW w:w="4820" w:type="dxa"/>
            <w:shd w:val="clear" w:color="auto" w:fill="auto"/>
          </w:tcPr>
          <w:p w14:paraId="0A13C195" w14:textId="77777777" w:rsidR="008847E8" w:rsidRPr="00CA546E" w:rsidRDefault="008847E8" w:rsidP="00977F2A">
            <w:pPr>
              <w:tabs>
                <w:tab w:val="left" w:pos="0"/>
              </w:tabs>
              <w:spacing w:line="240" w:lineRule="auto"/>
              <w:rPr>
                <w:rFonts w:asciiTheme="majorBidi" w:hAnsiTheme="majorBidi" w:cstheme="majorBidi"/>
                <w:color w:val="000000"/>
                <w:szCs w:val="22"/>
                <w:lang w:val="fr-FR"/>
              </w:rPr>
            </w:pPr>
            <w:r w:rsidRPr="00CA546E">
              <w:rPr>
                <w:rFonts w:asciiTheme="majorBidi" w:hAnsiTheme="majorBidi" w:cstheme="majorBidi"/>
                <w:color w:val="000000"/>
                <w:szCs w:val="22"/>
                <w:lang w:val="sl-SI"/>
              </w:rPr>
              <w:t xml:space="preserve">Tel: + </w:t>
            </w:r>
            <w:r w:rsidRPr="00CA546E">
              <w:rPr>
                <w:rFonts w:asciiTheme="majorBidi" w:hAnsiTheme="majorBidi" w:cstheme="majorBidi"/>
                <w:color w:val="000000"/>
                <w:szCs w:val="22"/>
              </w:rPr>
              <w:t>386 1 236 31 80</w:t>
            </w:r>
          </w:p>
        </w:tc>
      </w:tr>
      <w:tr w:rsidR="009C359E" w:rsidRPr="00CA546E" w14:paraId="40EE15F2" w14:textId="77777777" w:rsidTr="008847E8">
        <w:tc>
          <w:tcPr>
            <w:tcW w:w="4503" w:type="dxa"/>
            <w:shd w:val="clear" w:color="auto" w:fill="auto"/>
          </w:tcPr>
          <w:p w14:paraId="26C1ED2C" w14:textId="77777777" w:rsidR="009C359E" w:rsidRPr="00CA546E" w:rsidRDefault="009C359E" w:rsidP="00977F2A">
            <w:pPr>
              <w:tabs>
                <w:tab w:val="left" w:pos="0"/>
              </w:tabs>
              <w:spacing w:line="240" w:lineRule="auto"/>
              <w:rPr>
                <w:rFonts w:asciiTheme="majorBidi" w:hAnsiTheme="majorBidi" w:cstheme="majorBidi"/>
                <w:color w:val="000000"/>
                <w:szCs w:val="22"/>
                <w:lang w:val="nl-NL"/>
              </w:rPr>
            </w:pPr>
          </w:p>
        </w:tc>
        <w:tc>
          <w:tcPr>
            <w:tcW w:w="4820" w:type="dxa"/>
            <w:shd w:val="clear" w:color="auto" w:fill="auto"/>
          </w:tcPr>
          <w:p w14:paraId="78B488B9" w14:textId="77777777" w:rsidR="009C359E" w:rsidRPr="00CA546E" w:rsidRDefault="009C359E" w:rsidP="00977F2A">
            <w:pPr>
              <w:tabs>
                <w:tab w:val="left" w:pos="0"/>
              </w:tabs>
              <w:spacing w:line="240" w:lineRule="auto"/>
              <w:rPr>
                <w:rFonts w:asciiTheme="majorBidi" w:hAnsiTheme="majorBidi" w:cstheme="majorBidi"/>
                <w:color w:val="000000"/>
                <w:szCs w:val="22"/>
                <w:lang w:val="fr-FR"/>
              </w:rPr>
            </w:pPr>
          </w:p>
        </w:tc>
      </w:tr>
      <w:tr w:rsidR="009C359E" w:rsidRPr="00CA546E" w14:paraId="7E69CF68" w14:textId="77777777" w:rsidTr="002955EA">
        <w:tc>
          <w:tcPr>
            <w:tcW w:w="4503" w:type="dxa"/>
            <w:shd w:val="clear" w:color="auto" w:fill="auto"/>
          </w:tcPr>
          <w:p w14:paraId="08CCBEC2" w14:textId="77777777" w:rsidR="009C359E" w:rsidRPr="00CA546E" w:rsidRDefault="009C359E" w:rsidP="00977F2A">
            <w:pPr>
              <w:spacing w:line="240" w:lineRule="auto"/>
              <w:rPr>
                <w:rFonts w:asciiTheme="majorBidi" w:hAnsiTheme="majorBidi" w:cstheme="majorBidi"/>
                <w:b/>
                <w:color w:val="000000"/>
                <w:szCs w:val="22"/>
                <w:lang w:val="nl-NL"/>
              </w:rPr>
            </w:pPr>
            <w:r w:rsidRPr="00CA546E">
              <w:rPr>
                <w:rFonts w:asciiTheme="majorBidi" w:hAnsiTheme="majorBidi" w:cstheme="majorBidi"/>
                <w:b/>
                <w:color w:val="000000"/>
                <w:szCs w:val="22"/>
                <w:lang w:val="nl-NL"/>
              </w:rPr>
              <w:t>Ís</w:t>
            </w:r>
            <w:r w:rsidRPr="00CA546E">
              <w:rPr>
                <w:rFonts w:asciiTheme="majorBidi" w:hAnsiTheme="majorBidi" w:cstheme="majorBidi"/>
                <w:b/>
                <w:snapToGrid w:val="0"/>
                <w:color w:val="000000"/>
                <w:szCs w:val="22"/>
                <w:lang w:val="is-IS"/>
              </w:rPr>
              <w:t>land</w:t>
            </w:r>
          </w:p>
        </w:tc>
        <w:tc>
          <w:tcPr>
            <w:tcW w:w="4820" w:type="dxa"/>
            <w:shd w:val="clear" w:color="auto" w:fill="auto"/>
          </w:tcPr>
          <w:p w14:paraId="31BEC3C9"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b/>
                <w:bCs/>
                <w:color w:val="000000"/>
                <w:szCs w:val="22"/>
                <w:lang w:val="sk-SK"/>
              </w:rPr>
              <w:t>Slovenská republika</w:t>
            </w:r>
          </w:p>
        </w:tc>
      </w:tr>
      <w:tr w:rsidR="009C359E" w:rsidRPr="00CA546E" w14:paraId="072C49AF" w14:textId="77777777" w:rsidTr="002955EA">
        <w:tc>
          <w:tcPr>
            <w:tcW w:w="4503" w:type="dxa"/>
            <w:shd w:val="clear" w:color="auto" w:fill="auto"/>
          </w:tcPr>
          <w:p w14:paraId="3C46BD5F" w14:textId="77777777" w:rsidR="009C359E" w:rsidRPr="00CA546E" w:rsidRDefault="009C359E" w:rsidP="00977F2A">
            <w:pPr>
              <w:tabs>
                <w:tab w:val="left" w:pos="0"/>
              </w:tabs>
              <w:spacing w:line="240" w:lineRule="auto"/>
              <w:rPr>
                <w:rFonts w:asciiTheme="majorBidi" w:hAnsiTheme="majorBidi" w:cstheme="majorBidi"/>
                <w:snapToGrid w:val="0"/>
                <w:color w:val="000000"/>
                <w:szCs w:val="22"/>
                <w:lang w:val="is-IS"/>
              </w:rPr>
            </w:pPr>
            <w:r w:rsidRPr="00CA546E">
              <w:rPr>
                <w:rFonts w:asciiTheme="majorBidi" w:hAnsiTheme="majorBidi" w:cstheme="majorBidi"/>
                <w:snapToGrid w:val="0"/>
                <w:color w:val="000000"/>
                <w:szCs w:val="22"/>
                <w:lang w:val="is-IS"/>
              </w:rPr>
              <w:t>Icepharma hf.</w:t>
            </w:r>
          </w:p>
        </w:tc>
        <w:tc>
          <w:tcPr>
            <w:tcW w:w="4820" w:type="dxa"/>
            <w:shd w:val="clear" w:color="auto" w:fill="auto"/>
          </w:tcPr>
          <w:p w14:paraId="00DBB145" w14:textId="77777777" w:rsidR="009C359E" w:rsidRPr="00CA546E" w:rsidRDefault="009C359E" w:rsidP="00977F2A">
            <w:pPr>
              <w:tabs>
                <w:tab w:val="left" w:pos="720"/>
              </w:tabs>
              <w:autoSpaceDE w:val="0"/>
              <w:autoSpaceDN w:val="0"/>
              <w:adjustRightInd w:val="0"/>
              <w:spacing w:line="240" w:lineRule="auto"/>
              <w:rPr>
                <w:rFonts w:asciiTheme="majorBidi" w:hAnsiTheme="majorBidi" w:cstheme="majorBidi"/>
                <w:b/>
                <w:color w:val="000000"/>
                <w:szCs w:val="22"/>
                <w:lang w:val="pt-PT"/>
              </w:rPr>
            </w:pPr>
            <w:r w:rsidRPr="00CA546E">
              <w:rPr>
                <w:rFonts w:asciiTheme="majorBidi" w:hAnsiTheme="majorBidi" w:cstheme="majorBidi"/>
                <w:color w:val="000000"/>
                <w:szCs w:val="22"/>
                <w:lang w:val="sv-SE"/>
              </w:rPr>
              <w:t>Viatris Slovakia s.r.o.</w:t>
            </w:r>
          </w:p>
        </w:tc>
      </w:tr>
      <w:tr w:rsidR="009C359E" w:rsidRPr="00CA546E" w14:paraId="6993CFE9" w14:textId="77777777" w:rsidTr="002955EA">
        <w:tc>
          <w:tcPr>
            <w:tcW w:w="4503" w:type="dxa"/>
            <w:shd w:val="clear" w:color="auto" w:fill="auto"/>
          </w:tcPr>
          <w:p w14:paraId="49137918" w14:textId="725F58E9" w:rsidR="009C359E" w:rsidRPr="00CA546E" w:rsidRDefault="009C359E" w:rsidP="00977F2A">
            <w:pPr>
              <w:tabs>
                <w:tab w:val="left" w:pos="0"/>
              </w:tabs>
              <w:spacing w:line="240" w:lineRule="auto"/>
              <w:rPr>
                <w:rFonts w:asciiTheme="majorBidi" w:hAnsiTheme="majorBidi" w:cstheme="majorBidi"/>
                <w:color w:val="000000"/>
                <w:szCs w:val="22"/>
              </w:rPr>
            </w:pPr>
            <w:r w:rsidRPr="00CA546E">
              <w:rPr>
                <w:rFonts w:asciiTheme="majorBidi" w:hAnsiTheme="majorBidi" w:cstheme="majorBidi"/>
                <w:noProof/>
                <w:color w:val="000000"/>
                <w:szCs w:val="22"/>
              </w:rPr>
              <w:t>S</w:t>
            </w:r>
            <w:r w:rsidRPr="00CA546E">
              <w:rPr>
                <w:rFonts w:asciiTheme="majorBidi" w:hAnsiTheme="majorBidi" w:cstheme="majorBidi"/>
                <w:noProof/>
                <w:color w:val="000000"/>
                <w:szCs w:val="22"/>
                <w:lang w:val="cs-CZ"/>
              </w:rPr>
              <w:t>í</w:t>
            </w:r>
            <w:r w:rsidRPr="00CA546E">
              <w:rPr>
                <w:rFonts w:asciiTheme="majorBidi" w:hAnsiTheme="majorBidi" w:cstheme="majorBidi"/>
                <w:noProof/>
                <w:color w:val="000000"/>
                <w:szCs w:val="22"/>
              </w:rPr>
              <w:t>mi</w:t>
            </w:r>
            <w:r w:rsidRPr="00CA546E">
              <w:rPr>
                <w:rFonts w:asciiTheme="majorBidi" w:hAnsiTheme="majorBidi" w:cstheme="majorBidi"/>
                <w:snapToGrid w:val="0"/>
                <w:color w:val="000000"/>
                <w:szCs w:val="22"/>
                <w:lang w:val="is-IS"/>
              </w:rPr>
              <w:t>: +354 540 8000</w:t>
            </w:r>
          </w:p>
        </w:tc>
        <w:tc>
          <w:tcPr>
            <w:tcW w:w="4820" w:type="dxa"/>
            <w:shd w:val="clear" w:color="auto" w:fill="auto"/>
          </w:tcPr>
          <w:p w14:paraId="0B196DBE"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color w:val="000000"/>
                <w:szCs w:val="22"/>
                <w:lang w:val="sk-SK"/>
              </w:rPr>
              <w:t xml:space="preserve">Tel: </w:t>
            </w:r>
            <w:r w:rsidRPr="00CA546E">
              <w:rPr>
                <w:rFonts w:asciiTheme="majorBidi" w:hAnsiTheme="majorBidi" w:cstheme="majorBidi"/>
                <w:bCs/>
                <w:color w:val="000000"/>
                <w:szCs w:val="22"/>
              </w:rPr>
              <w:t>+421 2 32 199 100</w:t>
            </w:r>
          </w:p>
        </w:tc>
      </w:tr>
      <w:tr w:rsidR="009C359E" w:rsidRPr="00CA546E" w14:paraId="6B4BA348" w14:textId="77777777" w:rsidTr="002955EA">
        <w:tc>
          <w:tcPr>
            <w:tcW w:w="4503" w:type="dxa"/>
            <w:shd w:val="clear" w:color="auto" w:fill="auto"/>
          </w:tcPr>
          <w:p w14:paraId="669C1F32" w14:textId="77777777" w:rsidR="009C359E" w:rsidRPr="00CA546E" w:rsidRDefault="009C359E" w:rsidP="00977F2A">
            <w:pPr>
              <w:tabs>
                <w:tab w:val="left" w:pos="0"/>
                <w:tab w:val="center" w:pos="4153"/>
                <w:tab w:val="right" w:pos="8306"/>
              </w:tabs>
              <w:spacing w:line="240" w:lineRule="auto"/>
              <w:rPr>
                <w:rFonts w:asciiTheme="majorBidi" w:hAnsiTheme="majorBidi" w:cstheme="majorBidi"/>
                <w:snapToGrid w:val="0"/>
                <w:color w:val="000000"/>
                <w:szCs w:val="22"/>
                <w:lang w:val="is-IS"/>
              </w:rPr>
            </w:pPr>
          </w:p>
        </w:tc>
        <w:tc>
          <w:tcPr>
            <w:tcW w:w="4820" w:type="dxa"/>
            <w:shd w:val="clear" w:color="auto" w:fill="auto"/>
          </w:tcPr>
          <w:p w14:paraId="0E659D2E"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p>
        </w:tc>
      </w:tr>
      <w:tr w:rsidR="009C359E" w:rsidRPr="00CA546E" w14:paraId="7B8366F4" w14:textId="77777777" w:rsidTr="002955EA">
        <w:tc>
          <w:tcPr>
            <w:tcW w:w="4503" w:type="dxa"/>
            <w:shd w:val="clear" w:color="auto" w:fill="auto"/>
          </w:tcPr>
          <w:p w14:paraId="4FC3FC7D"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b/>
                <w:color w:val="000000"/>
                <w:szCs w:val="22"/>
                <w:lang w:val="pt-PT"/>
              </w:rPr>
              <w:t>Italia</w:t>
            </w:r>
          </w:p>
        </w:tc>
        <w:tc>
          <w:tcPr>
            <w:tcW w:w="4820" w:type="dxa"/>
            <w:shd w:val="clear" w:color="auto" w:fill="auto"/>
          </w:tcPr>
          <w:p w14:paraId="2CBA20A7"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b/>
                <w:color w:val="000000"/>
                <w:szCs w:val="22"/>
                <w:lang w:val="pt-PT"/>
              </w:rPr>
              <w:t>Suomi/Finland</w:t>
            </w:r>
          </w:p>
        </w:tc>
      </w:tr>
      <w:tr w:rsidR="009C359E" w:rsidRPr="00CA546E" w14:paraId="1AA658F2" w14:textId="77777777" w:rsidTr="002955EA">
        <w:trPr>
          <w:trHeight w:val="144"/>
        </w:trPr>
        <w:tc>
          <w:tcPr>
            <w:tcW w:w="4503" w:type="dxa"/>
            <w:shd w:val="clear" w:color="auto" w:fill="auto"/>
          </w:tcPr>
          <w:p w14:paraId="7B1198FF" w14:textId="77777777" w:rsidR="009C359E" w:rsidRPr="00CA546E" w:rsidRDefault="009C359E" w:rsidP="00977F2A">
            <w:pPr>
              <w:tabs>
                <w:tab w:val="left" w:pos="0"/>
              </w:tabs>
              <w:spacing w:line="240" w:lineRule="auto"/>
              <w:rPr>
                <w:rFonts w:asciiTheme="majorBidi" w:hAnsiTheme="majorBidi" w:cstheme="majorBidi"/>
                <w:color w:val="000000"/>
                <w:szCs w:val="22"/>
                <w:lang w:val="pt-PT"/>
              </w:rPr>
            </w:pPr>
            <w:r w:rsidRPr="00CA546E">
              <w:rPr>
                <w:rFonts w:asciiTheme="majorBidi" w:hAnsiTheme="majorBidi" w:cstheme="majorBidi"/>
                <w:snapToGrid w:val="0"/>
                <w:color w:val="000000"/>
                <w:szCs w:val="22"/>
                <w:lang w:val="pt-PT"/>
              </w:rPr>
              <w:t>Viatris Pharma S.r.l.</w:t>
            </w:r>
          </w:p>
        </w:tc>
        <w:tc>
          <w:tcPr>
            <w:tcW w:w="4820" w:type="dxa"/>
            <w:shd w:val="clear" w:color="auto" w:fill="auto"/>
          </w:tcPr>
          <w:p w14:paraId="6D27604D" w14:textId="77777777" w:rsidR="009C359E" w:rsidRPr="00CA546E" w:rsidRDefault="009C359E" w:rsidP="00977F2A">
            <w:pPr>
              <w:tabs>
                <w:tab w:val="left" w:pos="0"/>
              </w:tabs>
              <w:spacing w:line="240" w:lineRule="auto"/>
              <w:rPr>
                <w:rFonts w:asciiTheme="majorBidi" w:hAnsiTheme="majorBidi" w:cstheme="majorBidi"/>
                <w:color w:val="000000"/>
                <w:szCs w:val="22"/>
                <w:lang w:val="fr-FR"/>
              </w:rPr>
            </w:pPr>
            <w:r w:rsidRPr="00CA546E">
              <w:rPr>
                <w:rFonts w:asciiTheme="majorBidi" w:hAnsiTheme="majorBidi" w:cstheme="majorBidi"/>
                <w:color w:val="000000"/>
                <w:szCs w:val="22"/>
                <w:lang w:val="fr-FR"/>
              </w:rPr>
              <w:t>Viatris Oy</w:t>
            </w:r>
          </w:p>
        </w:tc>
      </w:tr>
      <w:tr w:rsidR="009C359E" w:rsidRPr="00CA546E" w14:paraId="752DD1BB" w14:textId="77777777" w:rsidTr="002955EA">
        <w:tc>
          <w:tcPr>
            <w:tcW w:w="4503" w:type="dxa"/>
            <w:shd w:val="clear" w:color="auto" w:fill="auto"/>
          </w:tcPr>
          <w:p w14:paraId="7AAEEFD6"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rPr>
              <w:t>Tel: +39 02 612 46921</w:t>
            </w:r>
          </w:p>
        </w:tc>
        <w:tc>
          <w:tcPr>
            <w:tcW w:w="4820" w:type="dxa"/>
            <w:shd w:val="clear" w:color="auto" w:fill="auto"/>
          </w:tcPr>
          <w:p w14:paraId="2433E03A"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rPr>
              <w:t>Puh/Tel: +358 20 720 9555</w:t>
            </w:r>
          </w:p>
        </w:tc>
      </w:tr>
      <w:tr w:rsidR="009C359E" w:rsidRPr="00CA546E" w14:paraId="358055D7" w14:textId="77777777" w:rsidTr="002955EA">
        <w:tc>
          <w:tcPr>
            <w:tcW w:w="4503" w:type="dxa"/>
            <w:shd w:val="clear" w:color="auto" w:fill="auto"/>
          </w:tcPr>
          <w:p w14:paraId="79D3E9C4" w14:textId="77777777" w:rsidR="009C359E" w:rsidRPr="00CA546E" w:rsidRDefault="009C359E" w:rsidP="00977F2A">
            <w:pPr>
              <w:tabs>
                <w:tab w:val="left" w:pos="0"/>
              </w:tabs>
              <w:spacing w:line="240" w:lineRule="auto"/>
              <w:rPr>
                <w:rFonts w:asciiTheme="majorBidi" w:hAnsiTheme="majorBidi" w:cstheme="majorBidi"/>
                <w:color w:val="000000"/>
                <w:szCs w:val="22"/>
              </w:rPr>
            </w:pPr>
          </w:p>
        </w:tc>
        <w:tc>
          <w:tcPr>
            <w:tcW w:w="4820" w:type="dxa"/>
            <w:shd w:val="clear" w:color="auto" w:fill="auto"/>
          </w:tcPr>
          <w:p w14:paraId="51BC07B4" w14:textId="77777777" w:rsidR="009C359E" w:rsidRPr="00CA546E" w:rsidRDefault="009C359E" w:rsidP="00977F2A">
            <w:pPr>
              <w:tabs>
                <w:tab w:val="left" w:pos="0"/>
              </w:tabs>
              <w:spacing w:line="240" w:lineRule="auto"/>
              <w:rPr>
                <w:rFonts w:asciiTheme="majorBidi" w:hAnsiTheme="majorBidi" w:cstheme="majorBidi"/>
                <w:color w:val="000000"/>
                <w:szCs w:val="22"/>
              </w:rPr>
            </w:pPr>
          </w:p>
        </w:tc>
      </w:tr>
      <w:tr w:rsidR="009C359E" w:rsidRPr="00CA546E" w14:paraId="288B140B" w14:textId="77777777" w:rsidTr="002955EA">
        <w:tc>
          <w:tcPr>
            <w:tcW w:w="4503" w:type="dxa"/>
            <w:shd w:val="clear" w:color="auto" w:fill="auto"/>
          </w:tcPr>
          <w:p w14:paraId="1769DD98" w14:textId="77777777" w:rsidR="009C359E" w:rsidRPr="00CA546E" w:rsidRDefault="009C359E" w:rsidP="00977F2A">
            <w:pPr>
              <w:tabs>
                <w:tab w:val="left" w:pos="0"/>
              </w:tabs>
              <w:spacing w:line="240" w:lineRule="auto"/>
              <w:rPr>
                <w:rFonts w:asciiTheme="majorBidi" w:hAnsiTheme="majorBidi" w:cstheme="majorBidi"/>
                <w:b/>
                <w:color w:val="000000"/>
                <w:szCs w:val="22"/>
              </w:rPr>
            </w:pPr>
            <w:r w:rsidRPr="00CA546E">
              <w:rPr>
                <w:rFonts w:asciiTheme="majorBidi" w:hAnsiTheme="majorBidi" w:cstheme="majorBidi"/>
                <w:b/>
                <w:bCs/>
                <w:color w:val="000000"/>
                <w:szCs w:val="22"/>
                <w:lang w:val="el-GR"/>
              </w:rPr>
              <w:t>Κύπρος</w:t>
            </w:r>
          </w:p>
        </w:tc>
        <w:tc>
          <w:tcPr>
            <w:tcW w:w="4820" w:type="dxa"/>
            <w:shd w:val="clear" w:color="auto" w:fill="auto"/>
          </w:tcPr>
          <w:p w14:paraId="5366C471" w14:textId="77777777" w:rsidR="009C359E" w:rsidRPr="00CA546E" w:rsidRDefault="009C359E" w:rsidP="00977F2A">
            <w:pPr>
              <w:tabs>
                <w:tab w:val="left" w:pos="0"/>
              </w:tabs>
              <w:spacing w:line="240" w:lineRule="auto"/>
              <w:rPr>
                <w:rFonts w:asciiTheme="majorBidi" w:hAnsiTheme="majorBidi" w:cstheme="majorBidi"/>
                <w:b/>
                <w:color w:val="000000"/>
                <w:szCs w:val="22"/>
                <w:lang w:val="sv-SE"/>
              </w:rPr>
            </w:pPr>
            <w:r w:rsidRPr="00CA546E">
              <w:rPr>
                <w:rFonts w:asciiTheme="majorBidi" w:hAnsiTheme="majorBidi" w:cstheme="majorBidi"/>
                <w:b/>
                <w:color w:val="000000"/>
                <w:szCs w:val="22"/>
                <w:lang w:val="sv-SE"/>
              </w:rPr>
              <w:t>Sverige</w:t>
            </w:r>
          </w:p>
        </w:tc>
      </w:tr>
      <w:tr w:rsidR="009C359E" w:rsidRPr="00CA546E" w14:paraId="517F1ADB" w14:textId="77777777" w:rsidTr="002955EA">
        <w:tc>
          <w:tcPr>
            <w:tcW w:w="4503" w:type="dxa"/>
            <w:shd w:val="clear" w:color="auto" w:fill="auto"/>
          </w:tcPr>
          <w:p w14:paraId="7A8CC089" w14:textId="6B522453" w:rsidR="009C359E" w:rsidRPr="00CA546E" w:rsidRDefault="009C359E" w:rsidP="00977F2A">
            <w:pPr>
              <w:tabs>
                <w:tab w:val="left" w:pos="0"/>
              </w:tabs>
              <w:spacing w:line="240" w:lineRule="auto"/>
              <w:ind w:right="-144"/>
              <w:rPr>
                <w:rFonts w:asciiTheme="majorBidi" w:hAnsiTheme="majorBidi" w:cstheme="majorBidi"/>
                <w:color w:val="000000"/>
                <w:szCs w:val="22"/>
                <w:lang w:val="sv-SE"/>
              </w:rPr>
            </w:pPr>
            <w:del w:id="23" w:author="Author">
              <w:r w:rsidRPr="00CA546E" w:rsidDel="002200A9">
                <w:rPr>
                  <w:rFonts w:asciiTheme="majorBidi" w:hAnsiTheme="majorBidi" w:cstheme="majorBidi"/>
                  <w:color w:val="000000"/>
                  <w:szCs w:val="22"/>
                </w:rPr>
                <w:delText xml:space="preserve">GPA </w:delText>
              </w:r>
            </w:del>
            <w:ins w:id="24" w:author="Author">
              <w:r w:rsidR="002200A9">
                <w:rPr>
                  <w:rFonts w:asciiTheme="majorBidi" w:hAnsiTheme="majorBidi" w:cstheme="majorBidi"/>
                  <w:color w:val="000000"/>
                  <w:szCs w:val="22"/>
                </w:rPr>
                <w:t>CPO</w:t>
              </w:r>
              <w:r w:rsidR="002200A9" w:rsidRPr="00CA546E">
                <w:rPr>
                  <w:rFonts w:asciiTheme="majorBidi" w:hAnsiTheme="majorBidi" w:cstheme="majorBidi"/>
                  <w:color w:val="000000"/>
                  <w:szCs w:val="22"/>
                </w:rPr>
                <w:t xml:space="preserve"> </w:t>
              </w:r>
            </w:ins>
            <w:r w:rsidRPr="00CA546E">
              <w:rPr>
                <w:rFonts w:asciiTheme="majorBidi" w:hAnsiTheme="majorBidi" w:cstheme="majorBidi"/>
                <w:color w:val="000000"/>
                <w:szCs w:val="22"/>
              </w:rPr>
              <w:t xml:space="preserve">Pharmaceuticals </w:t>
            </w:r>
            <w:del w:id="25" w:author="Author">
              <w:r w:rsidRPr="00CA546E" w:rsidDel="002200A9">
                <w:rPr>
                  <w:rFonts w:asciiTheme="majorBidi" w:hAnsiTheme="majorBidi" w:cstheme="majorBidi"/>
                  <w:color w:val="000000"/>
                  <w:szCs w:val="22"/>
                </w:rPr>
                <w:delText>Ltd</w:delText>
              </w:r>
            </w:del>
            <w:ins w:id="26" w:author="Author">
              <w:r w:rsidR="002200A9">
                <w:rPr>
                  <w:rFonts w:asciiTheme="majorBidi" w:hAnsiTheme="majorBidi" w:cstheme="majorBidi"/>
                  <w:color w:val="000000"/>
                  <w:szCs w:val="22"/>
                </w:rPr>
                <w:t>Limited</w:t>
              </w:r>
            </w:ins>
          </w:p>
        </w:tc>
        <w:tc>
          <w:tcPr>
            <w:tcW w:w="4820" w:type="dxa"/>
            <w:shd w:val="clear" w:color="auto" w:fill="auto"/>
          </w:tcPr>
          <w:p w14:paraId="04C3401C" w14:textId="77777777" w:rsidR="009C359E" w:rsidRPr="00CA546E" w:rsidRDefault="009C359E" w:rsidP="00977F2A">
            <w:pPr>
              <w:tabs>
                <w:tab w:val="left" w:pos="0"/>
              </w:tabs>
              <w:spacing w:line="240" w:lineRule="auto"/>
              <w:rPr>
                <w:rFonts w:asciiTheme="majorBidi" w:hAnsiTheme="majorBidi" w:cstheme="majorBidi"/>
                <w:color w:val="000000"/>
                <w:szCs w:val="22"/>
              </w:rPr>
            </w:pPr>
            <w:r w:rsidRPr="00CA546E">
              <w:rPr>
                <w:rFonts w:asciiTheme="majorBidi" w:hAnsiTheme="majorBidi" w:cstheme="majorBidi"/>
                <w:color w:val="000000"/>
                <w:szCs w:val="22"/>
              </w:rPr>
              <w:t>Viatris AB</w:t>
            </w:r>
          </w:p>
        </w:tc>
      </w:tr>
      <w:tr w:rsidR="009C359E" w:rsidRPr="00CA546E" w14:paraId="37F78AA5" w14:textId="77777777" w:rsidTr="002955EA">
        <w:tc>
          <w:tcPr>
            <w:tcW w:w="4503" w:type="dxa"/>
            <w:shd w:val="clear" w:color="auto" w:fill="auto"/>
          </w:tcPr>
          <w:p w14:paraId="1436359A"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lang w:val="el-GR"/>
              </w:rPr>
              <w:t>Τηλ: +357 22863100</w:t>
            </w:r>
          </w:p>
        </w:tc>
        <w:tc>
          <w:tcPr>
            <w:tcW w:w="4820" w:type="dxa"/>
            <w:shd w:val="clear" w:color="auto" w:fill="auto"/>
          </w:tcPr>
          <w:p w14:paraId="7EB319F3" w14:textId="77777777" w:rsidR="009C359E" w:rsidRPr="00CA546E" w:rsidRDefault="009C359E" w:rsidP="00977F2A">
            <w:pPr>
              <w:tabs>
                <w:tab w:val="left" w:pos="0"/>
              </w:tabs>
              <w:spacing w:line="240" w:lineRule="auto"/>
              <w:rPr>
                <w:rFonts w:asciiTheme="majorBidi" w:hAnsiTheme="majorBidi" w:cstheme="majorBidi"/>
                <w:color w:val="000000"/>
                <w:szCs w:val="22"/>
                <w:lang w:val="nl-NL"/>
              </w:rPr>
            </w:pPr>
            <w:r w:rsidRPr="00CA546E">
              <w:rPr>
                <w:rFonts w:asciiTheme="majorBidi" w:hAnsiTheme="majorBidi" w:cstheme="majorBidi"/>
                <w:color w:val="000000"/>
                <w:szCs w:val="22"/>
                <w:lang w:val="nl-NL"/>
              </w:rPr>
              <w:t>Tel: + 46 (0)8 630 19 00</w:t>
            </w:r>
          </w:p>
        </w:tc>
      </w:tr>
      <w:tr w:rsidR="009C359E" w:rsidRPr="00CA546E" w14:paraId="0B667F38" w14:textId="77777777" w:rsidTr="002955EA">
        <w:trPr>
          <w:trHeight w:val="306"/>
        </w:trPr>
        <w:tc>
          <w:tcPr>
            <w:tcW w:w="4503" w:type="dxa"/>
            <w:shd w:val="clear" w:color="auto" w:fill="auto"/>
          </w:tcPr>
          <w:p w14:paraId="2E8EB016" w14:textId="77777777" w:rsidR="009C359E" w:rsidRPr="00CA546E" w:rsidRDefault="009C359E" w:rsidP="00977F2A">
            <w:pPr>
              <w:tabs>
                <w:tab w:val="left" w:pos="0"/>
              </w:tabs>
              <w:spacing w:line="240" w:lineRule="auto"/>
              <w:rPr>
                <w:rFonts w:asciiTheme="majorBidi" w:hAnsiTheme="majorBidi" w:cstheme="majorBidi"/>
                <w:b/>
                <w:bCs/>
                <w:color w:val="000000"/>
                <w:szCs w:val="22"/>
                <w:lang w:val="lv-LV"/>
              </w:rPr>
            </w:pPr>
          </w:p>
        </w:tc>
        <w:tc>
          <w:tcPr>
            <w:tcW w:w="4820" w:type="dxa"/>
            <w:shd w:val="clear" w:color="auto" w:fill="auto"/>
          </w:tcPr>
          <w:p w14:paraId="33061528" w14:textId="77777777" w:rsidR="009C359E" w:rsidRPr="00CA546E" w:rsidRDefault="009C359E" w:rsidP="00977F2A">
            <w:pPr>
              <w:tabs>
                <w:tab w:val="left" w:pos="0"/>
              </w:tabs>
              <w:spacing w:line="240" w:lineRule="auto"/>
              <w:rPr>
                <w:rFonts w:asciiTheme="majorBidi" w:hAnsiTheme="majorBidi" w:cstheme="majorBidi"/>
                <w:b/>
                <w:color w:val="000000"/>
                <w:szCs w:val="22"/>
              </w:rPr>
            </w:pPr>
          </w:p>
        </w:tc>
      </w:tr>
      <w:tr w:rsidR="009C359E" w:rsidRPr="00CA546E" w14:paraId="1C8D4259" w14:textId="77777777" w:rsidTr="002955EA">
        <w:trPr>
          <w:trHeight w:val="306"/>
        </w:trPr>
        <w:tc>
          <w:tcPr>
            <w:tcW w:w="4503" w:type="dxa"/>
            <w:shd w:val="clear" w:color="auto" w:fill="auto"/>
          </w:tcPr>
          <w:p w14:paraId="762B3918" w14:textId="77777777" w:rsidR="009C359E" w:rsidRPr="00CA546E" w:rsidRDefault="009C359E" w:rsidP="00977F2A">
            <w:pPr>
              <w:tabs>
                <w:tab w:val="left" w:pos="0"/>
              </w:tabs>
              <w:spacing w:line="240" w:lineRule="auto"/>
              <w:rPr>
                <w:rFonts w:asciiTheme="majorBidi" w:hAnsiTheme="majorBidi" w:cstheme="majorBidi"/>
                <w:color w:val="000000"/>
                <w:szCs w:val="22"/>
                <w:lang w:val="nl-NL"/>
              </w:rPr>
            </w:pPr>
            <w:r w:rsidRPr="00CA546E">
              <w:rPr>
                <w:rFonts w:asciiTheme="majorBidi" w:hAnsiTheme="majorBidi" w:cstheme="majorBidi"/>
                <w:b/>
                <w:bCs/>
                <w:color w:val="000000"/>
                <w:szCs w:val="22"/>
                <w:lang w:val="lv-LV"/>
              </w:rPr>
              <w:t>Latvija</w:t>
            </w:r>
          </w:p>
        </w:tc>
        <w:tc>
          <w:tcPr>
            <w:tcW w:w="4820" w:type="dxa"/>
            <w:shd w:val="clear" w:color="auto" w:fill="auto"/>
          </w:tcPr>
          <w:p w14:paraId="733A3EEF" w14:textId="6C264292" w:rsidR="009C359E" w:rsidRPr="00CA546E" w:rsidRDefault="009C359E" w:rsidP="00977F2A">
            <w:pPr>
              <w:tabs>
                <w:tab w:val="left" w:pos="0"/>
              </w:tabs>
              <w:spacing w:line="240" w:lineRule="auto"/>
              <w:rPr>
                <w:rFonts w:asciiTheme="majorBidi" w:hAnsiTheme="majorBidi" w:cstheme="majorBidi"/>
                <w:color w:val="000000"/>
                <w:szCs w:val="22"/>
              </w:rPr>
            </w:pPr>
            <w:del w:id="27" w:author="Author">
              <w:r w:rsidRPr="00CA546E" w:rsidDel="002200A9">
                <w:rPr>
                  <w:rFonts w:asciiTheme="majorBidi" w:hAnsiTheme="majorBidi" w:cstheme="majorBidi"/>
                  <w:b/>
                  <w:color w:val="000000"/>
                  <w:szCs w:val="22"/>
                </w:rPr>
                <w:delText>United Kingdom (Northern Ireland)</w:delText>
              </w:r>
            </w:del>
          </w:p>
        </w:tc>
      </w:tr>
      <w:tr w:rsidR="009C359E" w:rsidRPr="00CA546E" w14:paraId="3FB258D0" w14:textId="77777777" w:rsidTr="005D38B9">
        <w:tc>
          <w:tcPr>
            <w:tcW w:w="4503" w:type="dxa"/>
            <w:shd w:val="clear" w:color="auto" w:fill="auto"/>
          </w:tcPr>
          <w:p w14:paraId="72371CFB" w14:textId="0ED739A6" w:rsidR="009C359E" w:rsidRPr="00CA546E" w:rsidRDefault="00954E1D" w:rsidP="00977F2A">
            <w:pPr>
              <w:spacing w:line="240" w:lineRule="auto"/>
              <w:rPr>
                <w:rFonts w:asciiTheme="majorBidi" w:hAnsiTheme="majorBidi" w:cstheme="majorBidi"/>
                <w:b/>
                <w:color w:val="000000"/>
                <w:szCs w:val="22"/>
              </w:rPr>
            </w:pPr>
            <w:r>
              <w:rPr>
                <w:szCs w:val="22"/>
              </w:rPr>
              <w:t>Viatris</w:t>
            </w:r>
            <w:r>
              <w:rPr>
                <w:rFonts w:asciiTheme="majorBidi" w:hAnsiTheme="majorBidi" w:cstheme="majorBidi"/>
                <w:color w:val="000000"/>
                <w:szCs w:val="22"/>
              </w:rPr>
              <w:t xml:space="preserve"> </w:t>
            </w:r>
            <w:r w:rsidR="009C359E" w:rsidRPr="00CA546E">
              <w:rPr>
                <w:rFonts w:asciiTheme="majorBidi" w:hAnsiTheme="majorBidi" w:cstheme="majorBidi"/>
                <w:color w:val="000000"/>
                <w:szCs w:val="22"/>
              </w:rPr>
              <w:t>SIA</w:t>
            </w:r>
          </w:p>
        </w:tc>
        <w:tc>
          <w:tcPr>
            <w:tcW w:w="4820" w:type="dxa"/>
            <w:shd w:val="clear" w:color="auto" w:fill="auto"/>
          </w:tcPr>
          <w:p w14:paraId="475FC26B" w14:textId="2FF52F59" w:rsidR="009C359E" w:rsidRPr="00CA546E" w:rsidRDefault="009C359E" w:rsidP="00977F2A">
            <w:pPr>
              <w:tabs>
                <w:tab w:val="left" w:pos="0"/>
              </w:tabs>
              <w:spacing w:line="240" w:lineRule="auto"/>
              <w:rPr>
                <w:rFonts w:asciiTheme="majorBidi" w:hAnsiTheme="majorBidi" w:cstheme="majorBidi"/>
                <w:color w:val="000000"/>
                <w:szCs w:val="22"/>
              </w:rPr>
            </w:pPr>
            <w:del w:id="28" w:author="Author">
              <w:r w:rsidRPr="00CA546E" w:rsidDel="002200A9">
                <w:rPr>
                  <w:rFonts w:asciiTheme="majorBidi" w:hAnsiTheme="majorBidi" w:cstheme="majorBidi"/>
                  <w:color w:val="000000"/>
                  <w:szCs w:val="22"/>
                </w:rPr>
                <w:delText>Mylan IRE Healthcare Limited</w:delText>
              </w:r>
            </w:del>
          </w:p>
        </w:tc>
      </w:tr>
      <w:tr w:rsidR="009C359E" w:rsidRPr="00CA546E" w14:paraId="3398F09D" w14:textId="77777777" w:rsidTr="005D38B9">
        <w:tc>
          <w:tcPr>
            <w:tcW w:w="4503" w:type="dxa"/>
            <w:shd w:val="clear" w:color="auto" w:fill="auto"/>
          </w:tcPr>
          <w:p w14:paraId="38060A84" w14:textId="77777777" w:rsidR="009C359E" w:rsidRPr="00CA546E" w:rsidRDefault="009C359E" w:rsidP="00977F2A">
            <w:pPr>
              <w:tabs>
                <w:tab w:val="left" w:pos="0"/>
              </w:tabs>
              <w:spacing w:line="240" w:lineRule="auto"/>
              <w:rPr>
                <w:rFonts w:asciiTheme="majorBidi" w:hAnsiTheme="majorBidi" w:cstheme="majorBidi"/>
                <w:color w:val="000000"/>
                <w:szCs w:val="22"/>
              </w:rPr>
            </w:pPr>
            <w:r w:rsidRPr="00CA546E">
              <w:rPr>
                <w:rFonts w:asciiTheme="majorBidi" w:hAnsiTheme="majorBidi" w:cstheme="majorBidi"/>
                <w:color w:val="000000"/>
                <w:szCs w:val="22"/>
                <w:lang w:val="lv-LV"/>
              </w:rPr>
              <w:t xml:space="preserve">Tel: </w:t>
            </w:r>
            <w:r w:rsidRPr="00CA546E">
              <w:rPr>
                <w:rFonts w:asciiTheme="majorBidi" w:hAnsiTheme="majorBidi" w:cstheme="majorBidi"/>
                <w:color w:val="000000"/>
                <w:szCs w:val="22"/>
              </w:rPr>
              <w:t>+371 676 055 80</w:t>
            </w:r>
          </w:p>
        </w:tc>
        <w:tc>
          <w:tcPr>
            <w:tcW w:w="4820" w:type="dxa"/>
            <w:shd w:val="clear" w:color="auto" w:fill="auto"/>
          </w:tcPr>
          <w:p w14:paraId="5ACE3375" w14:textId="0EE1772A" w:rsidR="009C359E" w:rsidRPr="00CA546E" w:rsidRDefault="009C359E" w:rsidP="00977F2A">
            <w:pPr>
              <w:tabs>
                <w:tab w:val="left" w:pos="0"/>
              </w:tabs>
              <w:spacing w:line="240" w:lineRule="auto"/>
              <w:rPr>
                <w:rFonts w:asciiTheme="majorBidi" w:hAnsiTheme="majorBidi" w:cstheme="majorBidi"/>
                <w:strike/>
                <w:color w:val="000000"/>
                <w:szCs w:val="22"/>
                <w:lang w:val="fr-FR"/>
              </w:rPr>
            </w:pPr>
            <w:del w:id="29" w:author="Author">
              <w:r w:rsidRPr="00CA546E" w:rsidDel="002200A9">
                <w:rPr>
                  <w:rFonts w:asciiTheme="majorBidi" w:hAnsiTheme="majorBidi" w:cstheme="majorBidi"/>
                  <w:color w:val="000000"/>
                  <w:szCs w:val="22"/>
                  <w:lang w:val="pt-PT"/>
                </w:rPr>
                <w:delText>Tel: +</w:delText>
              </w:r>
              <w:r w:rsidRPr="00CA546E" w:rsidDel="002200A9">
                <w:rPr>
                  <w:rFonts w:asciiTheme="majorBidi" w:hAnsiTheme="majorBidi" w:cstheme="majorBidi"/>
                  <w:color w:val="000000"/>
                  <w:szCs w:val="22"/>
                </w:rPr>
                <w:delText>353 18711600</w:delText>
              </w:r>
            </w:del>
          </w:p>
        </w:tc>
      </w:tr>
    </w:tbl>
    <w:p w14:paraId="0D537A19" w14:textId="77777777" w:rsidR="00CC0F5E" w:rsidRPr="00CA546E" w:rsidRDefault="00CC0F5E" w:rsidP="00977F2A">
      <w:pPr>
        <w:spacing w:line="240" w:lineRule="auto"/>
        <w:ind w:right="-449"/>
        <w:rPr>
          <w:rFonts w:asciiTheme="majorBidi" w:hAnsiTheme="majorBidi" w:cstheme="majorBidi"/>
          <w:color w:val="000000"/>
          <w:szCs w:val="22"/>
          <w:lang w:val="mt-MT"/>
        </w:rPr>
      </w:pPr>
    </w:p>
    <w:p w14:paraId="567FDA5C"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b/>
          <w:color w:val="000000"/>
          <w:szCs w:val="22"/>
          <w:lang w:val="mt-MT"/>
        </w:rPr>
        <w:t xml:space="preserve">Dan il-fuljett kien rivedut l-aħħar fi: </w:t>
      </w:r>
    </w:p>
    <w:p w14:paraId="01E8EDFE" w14:textId="77777777" w:rsidR="00CC0F5E" w:rsidRPr="00CA546E" w:rsidRDefault="00CC0F5E" w:rsidP="00977F2A">
      <w:pPr>
        <w:spacing w:line="240" w:lineRule="auto"/>
        <w:ind w:right="-449"/>
        <w:rPr>
          <w:rFonts w:asciiTheme="majorBidi" w:hAnsiTheme="majorBidi" w:cstheme="majorBidi"/>
          <w:color w:val="000000"/>
          <w:szCs w:val="22"/>
          <w:lang w:val="mt-MT"/>
        </w:rPr>
      </w:pPr>
    </w:p>
    <w:p w14:paraId="4DD7F566" w14:textId="4179C7E7" w:rsidR="008E3F5C" w:rsidRPr="00CA546E" w:rsidRDefault="00CC0F5E" w:rsidP="00023134">
      <w:pPr>
        <w:spacing w:line="240" w:lineRule="auto"/>
        <w:rPr>
          <w:rFonts w:asciiTheme="majorBidi" w:hAnsiTheme="majorBidi" w:cstheme="majorBidi"/>
          <w:b/>
          <w:color w:val="000000"/>
          <w:szCs w:val="22"/>
          <w:lang w:val="mt-MT"/>
        </w:rPr>
      </w:pPr>
      <w:r w:rsidRPr="00CA546E">
        <w:rPr>
          <w:rFonts w:asciiTheme="majorBidi" w:hAnsiTheme="majorBidi" w:cstheme="majorBidi"/>
          <w:b/>
          <w:bCs/>
          <w:noProof/>
          <w:color w:val="000000"/>
          <w:szCs w:val="22"/>
          <w:lang w:val="mt-MT"/>
        </w:rPr>
        <w:t>Sorsi o</w:t>
      </w:r>
      <w:r w:rsidRPr="00CA546E">
        <w:rPr>
          <w:rFonts w:asciiTheme="majorBidi" w:hAnsiTheme="majorBidi" w:cstheme="majorBidi"/>
          <w:b/>
          <w:color w:val="000000"/>
          <w:szCs w:val="22"/>
          <w:lang w:val="mt-MT"/>
        </w:rPr>
        <w:t>ħra ta’ informazzjoni</w:t>
      </w:r>
    </w:p>
    <w:p w14:paraId="70EE37D2" w14:textId="58423283" w:rsidR="00CC0F5E" w:rsidRPr="00CA546E" w:rsidRDefault="00CC0F5E" w:rsidP="00977F2A">
      <w:pPr>
        <w:spacing w:line="240" w:lineRule="auto"/>
        <w:rPr>
          <w:rFonts w:asciiTheme="majorBidi" w:eastAsia="Times New Roman" w:hAnsiTheme="majorBidi" w:cstheme="majorBidi"/>
          <w:color w:val="000000"/>
          <w:szCs w:val="22"/>
          <w:lang w:val="mt-MT"/>
        </w:rPr>
      </w:pPr>
      <w:r w:rsidRPr="00CA546E">
        <w:rPr>
          <w:rFonts w:asciiTheme="majorBidi" w:hAnsiTheme="majorBidi" w:cstheme="majorBidi"/>
          <w:bCs/>
          <w:noProof/>
          <w:color w:val="000000"/>
          <w:szCs w:val="22"/>
          <w:lang w:val="mt-MT"/>
        </w:rPr>
        <w:t xml:space="preserve">Informazzjoni dettaljata dwar din il-mediċina tinsab fuq il-website ta’ l-Aġenzija Ewropea dwar il-Mediċini </w:t>
      </w:r>
      <w:r w:rsidRPr="00CA546E">
        <w:rPr>
          <w:rFonts w:asciiTheme="majorBidi" w:hAnsiTheme="majorBidi" w:cstheme="majorBidi"/>
          <w:color w:val="000000"/>
          <w:szCs w:val="22"/>
          <w:lang w:val="mt-MT"/>
        </w:rPr>
        <w:t xml:space="preserve">: </w:t>
      </w:r>
      <w:hyperlink r:id="rId26" w:history="1">
        <w:r w:rsidRPr="00CA546E">
          <w:rPr>
            <w:rStyle w:val="Hyperlink"/>
            <w:rFonts w:asciiTheme="majorBidi" w:hAnsiTheme="majorBidi" w:cstheme="majorBidi"/>
            <w:noProof/>
            <w:szCs w:val="22"/>
            <w:lang w:val="mt-MT"/>
          </w:rPr>
          <w:t>http://www.ema.europa.eu</w:t>
        </w:r>
      </w:hyperlink>
      <w:r w:rsidRPr="00CA546E">
        <w:rPr>
          <w:rFonts w:asciiTheme="majorBidi" w:hAnsiTheme="majorBidi" w:cstheme="majorBidi"/>
          <w:noProof/>
          <w:color w:val="000000"/>
          <w:szCs w:val="22"/>
          <w:lang w:val="mt-MT"/>
        </w:rPr>
        <w:t xml:space="preserve">. </w:t>
      </w:r>
      <w:r w:rsidRPr="00CA546E">
        <w:rPr>
          <w:rFonts w:asciiTheme="majorBidi" w:hAnsiTheme="majorBidi" w:cstheme="majorBidi"/>
          <w:color w:val="000000"/>
          <w:szCs w:val="22"/>
          <w:lang w:val="mt-MT"/>
        </w:rPr>
        <w:t xml:space="preserve">Hemm ukoll </w:t>
      </w:r>
      <w:r w:rsidRPr="00CA546E">
        <w:rPr>
          <w:rFonts w:asciiTheme="majorBidi" w:hAnsiTheme="majorBidi" w:cstheme="majorBidi"/>
          <w:i/>
          <w:color w:val="000000"/>
          <w:szCs w:val="22"/>
          <w:lang w:val="mt-MT"/>
        </w:rPr>
        <w:t>links</w:t>
      </w:r>
      <w:r w:rsidRPr="00CA546E">
        <w:rPr>
          <w:rFonts w:asciiTheme="majorBidi" w:hAnsiTheme="majorBidi" w:cstheme="majorBidi"/>
          <w:color w:val="000000"/>
          <w:szCs w:val="22"/>
          <w:lang w:val="mt-MT"/>
        </w:rPr>
        <w:t xml:space="preserve"> għal websites oħra dwar mard rari u kura.</w:t>
      </w:r>
    </w:p>
    <w:p w14:paraId="1148D042" w14:textId="77777777" w:rsidR="00351788" w:rsidRPr="00CA546E" w:rsidRDefault="00351788">
      <w:pPr>
        <w:tabs>
          <w:tab w:val="clear" w:pos="567"/>
        </w:tabs>
        <w:spacing w:line="240" w:lineRule="auto"/>
        <w:rPr>
          <w:rFonts w:asciiTheme="majorBidi" w:hAnsiTheme="majorBidi" w:cstheme="majorBidi"/>
          <w:color w:val="000000"/>
          <w:szCs w:val="22"/>
          <w:lang w:val="mt-MT"/>
        </w:rPr>
      </w:pPr>
    </w:p>
    <w:p w14:paraId="49038161" w14:textId="2F2A9FFF" w:rsidR="00351788" w:rsidRPr="00CA546E" w:rsidRDefault="00351788">
      <w:pPr>
        <w:tabs>
          <w:tab w:val="clear" w:pos="567"/>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br w:type="page"/>
      </w:r>
    </w:p>
    <w:p w14:paraId="7DE07776" w14:textId="268749E5" w:rsidR="00CC0F5E" w:rsidRPr="00CA546E" w:rsidRDefault="00CC0F5E" w:rsidP="00977F2A">
      <w:pPr>
        <w:spacing w:line="240" w:lineRule="auto"/>
        <w:jc w:val="center"/>
        <w:rPr>
          <w:rFonts w:asciiTheme="majorBidi" w:hAnsiTheme="majorBidi" w:cstheme="majorBidi"/>
          <w:noProof/>
          <w:color w:val="000000"/>
          <w:szCs w:val="22"/>
          <w:lang w:val="mt-MT"/>
        </w:rPr>
      </w:pPr>
      <w:r w:rsidRPr="00CA546E">
        <w:rPr>
          <w:rFonts w:asciiTheme="majorBidi" w:hAnsiTheme="majorBidi" w:cstheme="majorBidi"/>
          <w:b/>
          <w:color w:val="000000"/>
          <w:szCs w:val="22"/>
          <w:lang w:val="mt-MT"/>
        </w:rPr>
        <w:lastRenderedPageBreak/>
        <w:t>Fuljett ta’ tagħrif:</w:t>
      </w:r>
      <w:r w:rsidRPr="00CA546E">
        <w:rPr>
          <w:rFonts w:asciiTheme="majorBidi" w:hAnsiTheme="majorBidi" w:cstheme="majorBidi"/>
          <w:b/>
          <w:noProof/>
          <w:color w:val="000000"/>
          <w:szCs w:val="22"/>
          <w:lang w:val="mt-MT"/>
        </w:rPr>
        <w:t xml:space="preserve"> </w:t>
      </w:r>
      <w:r w:rsidRPr="00CA546E">
        <w:rPr>
          <w:rFonts w:asciiTheme="majorBidi" w:hAnsiTheme="majorBidi" w:cstheme="majorBidi"/>
          <w:b/>
          <w:color w:val="000000"/>
          <w:szCs w:val="22"/>
          <w:lang w:val="mt-MT"/>
        </w:rPr>
        <w:t>Informazzjoni għall-pazjent</w:t>
      </w:r>
    </w:p>
    <w:p w14:paraId="2753D398" w14:textId="77777777" w:rsidR="00CC0F5E" w:rsidRPr="00CA546E" w:rsidRDefault="00CC0F5E" w:rsidP="00977F2A">
      <w:pPr>
        <w:spacing w:line="240" w:lineRule="auto"/>
        <w:jc w:val="center"/>
        <w:rPr>
          <w:rFonts w:asciiTheme="majorBidi" w:hAnsiTheme="majorBidi" w:cstheme="majorBidi"/>
          <w:b/>
          <w:bCs/>
          <w:color w:val="000000"/>
          <w:szCs w:val="22"/>
          <w:lang w:val="mt-MT"/>
        </w:rPr>
      </w:pPr>
    </w:p>
    <w:p w14:paraId="55E92D15" w14:textId="77777777" w:rsidR="00CC0F5E" w:rsidRPr="00CA546E" w:rsidRDefault="00CC0F5E" w:rsidP="00977F2A">
      <w:pPr>
        <w:spacing w:line="240" w:lineRule="auto"/>
        <w:jc w:val="center"/>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Revatio 10 mg/ml trab g</w:t>
      </w:r>
      <w:r w:rsidRPr="00CA546E">
        <w:rPr>
          <w:rFonts w:asciiTheme="majorBidi" w:hAnsiTheme="majorBidi" w:cstheme="majorBidi"/>
          <w:b/>
          <w:color w:val="000000"/>
          <w:szCs w:val="22"/>
          <w:lang w:val="mt-MT"/>
        </w:rPr>
        <w:t>ħal suspensjoni orali</w:t>
      </w:r>
    </w:p>
    <w:p w14:paraId="6D7367AD" w14:textId="77777777" w:rsidR="00CC0F5E" w:rsidRPr="00CA546E" w:rsidRDefault="000A7568" w:rsidP="00977F2A">
      <w:pPr>
        <w:spacing w:line="240" w:lineRule="auto"/>
        <w:jc w:val="center"/>
        <w:rPr>
          <w:rFonts w:asciiTheme="majorBidi" w:hAnsiTheme="majorBidi" w:cstheme="majorBidi"/>
          <w:color w:val="000000"/>
          <w:szCs w:val="22"/>
          <w:lang w:val="mt-MT"/>
        </w:rPr>
      </w:pPr>
      <w:r w:rsidRPr="00CA546E">
        <w:rPr>
          <w:rFonts w:asciiTheme="majorBidi" w:hAnsiTheme="majorBidi" w:cstheme="majorBidi"/>
          <w:color w:val="000000"/>
          <w:szCs w:val="22"/>
          <w:lang w:val="mt-MT"/>
        </w:rPr>
        <w:t>s</w:t>
      </w:r>
      <w:r w:rsidR="00CC0F5E" w:rsidRPr="00CA546E">
        <w:rPr>
          <w:rFonts w:asciiTheme="majorBidi" w:hAnsiTheme="majorBidi" w:cstheme="majorBidi"/>
          <w:color w:val="000000"/>
          <w:szCs w:val="22"/>
          <w:lang w:val="mt-MT"/>
        </w:rPr>
        <w:t xml:space="preserve">ildenafil </w:t>
      </w:r>
    </w:p>
    <w:p w14:paraId="7F5D4B02" w14:textId="77777777" w:rsidR="00CC0F5E" w:rsidRPr="00CA546E" w:rsidRDefault="00CC0F5E" w:rsidP="00977F2A">
      <w:pPr>
        <w:spacing w:line="240" w:lineRule="auto"/>
        <w:rPr>
          <w:rFonts w:asciiTheme="majorBidi" w:hAnsiTheme="majorBidi" w:cstheme="majorBidi"/>
          <w:color w:val="000000"/>
          <w:szCs w:val="22"/>
          <w:lang w:val="mt-MT"/>
        </w:rPr>
      </w:pPr>
    </w:p>
    <w:p w14:paraId="391392F9" w14:textId="77777777" w:rsidR="00CC0F5E" w:rsidRPr="00CA546E" w:rsidRDefault="00CC0F5E" w:rsidP="00977F2A">
      <w:p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Aqra dan il-fuljett kollu qabel tibda tieħu din il-mediċina peress li fih informazzjoni importanti għalik.</w:t>
      </w:r>
    </w:p>
    <w:p w14:paraId="3EFA2F0D" w14:textId="77777777" w:rsidR="00492AF7" w:rsidRPr="00CA546E" w:rsidRDefault="00492AF7" w:rsidP="00977F2A">
      <w:pPr>
        <w:spacing w:line="240" w:lineRule="auto"/>
        <w:ind w:right="-2"/>
        <w:rPr>
          <w:rFonts w:asciiTheme="majorBidi" w:hAnsiTheme="majorBidi" w:cstheme="majorBidi"/>
          <w:b/>
          <w:color w:val="000000"/>
          <w:szCs w:val="22"/>
          <w:lang w:val="mt-MT"/>
        </w:rPr>
      </w:pPr>
    </w:p>
    <w:p w14:paraId="1EEBE256" w14:textId="77777777" w:rsidR="00CC0F5E" w:rsidRPr="00CA546E" w:rsidRDefault="00CC0F5E" w:rsidP="00977F2A">
      <w:pPr>
        <w:numPr>
          <w:ilvl w:val="0"/>
          <w:numId w:val="21"/>
        </w:numPr>
        <w:spacing w:line="240" w:lineRule="auto"/>
        <w:ind w:left="567" w:right="-2"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Żomm dan il-fuljett. Jista’ jkollok bżonn terġa’ taqrah.</w:t>
      </w:r>
    </w:p>
    <w:p w14:paraId="5A56C433" w14:textId="77777777" w:rsidR="00CC0F5E" w:rsidRPr="00CA546E" w:rsidRDefault="00CC0F5E" w:rsidP="00977F2A">
      <w:pPr>
        <w:numPr>
          <w:ilvl w:val="0"/>
          <w:numId w:val="21"/>
        </w:numPr>
        <w:spacing w:line="240" w:lineRule="auto"/>
        <w:ind w:left="567" w:right="-2"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ikollok aktar mistoqsijiet, staqsi lit-tabib jew lill-ispiżjar tiegħek.</w:t>
      </w:r>
    </w:p>
    <w:p w14:paraId="4DB1B2E4" w14:textId="77777777" w:rsidR="00CC0F5E" w:rsidRPr="00CA546E" w:rsidRDefault="00CC0F5E" w:rsidP="00977F2A">
      <w:pPr>
        <w:numPr>
          <w:ilvl w:val="0"/>
          <w:numId w:val="21"/>
        </w:numPr>
        <w:spacing w:line="240" w:lineRule="auto"/>
        <w:ind w:left="567" w:right="-2" w:hanging="567"/>
        <w:rPr>
          <w:rFonts w:asciiTheme="majorBidi" w:hAnsiTheme="majorBidi" w:cstheme="majorBidi"/>
          <w:b/>
          <w:color w:val="000000"/>
          <w:szCs w:val="22"/>
          <w:lang w:val="mt-MT"/>
        </w:rPr>
      </w:pPr>
      <w:r w:rsidRPr="00CA546E">
        <w:rPr>
          <w:rFonts w:asciiTheme="majorBidi" w:hAnsiTheme="majorBidi" w:cstheme="majorBidi"/>
          <w:color w:val="000000"/>
          <w:szCs w:val="22"/>
          <w:lang w:val="mt-MT"/>
        </w:rPr>
        <w:t xml:space="preserve">Din il-mediċina ġiet mogħtija lilek biss. </w:t>
      </w:r>
      <w:r w:rsidRPr="00CA546E">
        <w:rPr>
          <w:rFonts w:asciiTheme="majorBidi" w:hAnsiTheme="majorBidi" w:cstheme="majorBidi"/>
          <w:noProof/>
          <w:color w:val="000000"/>
          <w:szCs w:val="22"/>
          <w:lang w:val="mt-MT"/>
        </w:rPr>
        <w:t>M’għandekx tgħaddiha</w:t>
      </w:r>
      <w:r w:rsidRPr="00CA546E">
        <w:rPr>
          <w:rFonts w:asciiTheme="majorBidi" w:hAnsiTheme="majorBidi" w:cstheme="majorBidi"/>
          <w:color w:val="000000"/>
          <w:szCs w:val="22"/>
          <w:lang w:val="mt-MT"/>
        </w:rPr>
        <w:t xml:space="preserve"> lil persuni oħra. Tista’ tagħmlilhom il-ħsara, anki jekk ikollom l-istess </w:t>
      </w:r>
      <w:r w:rsidRPr="00CA546E">
        <w:rPr>
          <w:rFonts w:asciiTheme="majorBidi" w:hAnsiTheme="majorBidi" w:cstheme="majorBidi"/>
          <w:noProof/>
          <w:color w:val="000000"/>
          <w:szCs w:val="22"/>
          <w:lang w:val="mt-MT"/>
        </w:rPr>
        <w:t>sinjali ta’ mard</w:t>
      </w:r>
      <w:r w:rsidRPr="00CA546E">
        <w:rPr>
          <w:rFonts w:asciiTheme="majorBidi" w:hAnsiTheme="majorBidi" w:cstheme="majorBidi"/>
          <w:color w:val="000000"/>
          <w:szCs w:val="22"/>
          <w:lang w:val="mt-MT"/>
        </w:rPr>
        <w:t xml:space="preserve"> bħal tiegħek.</w:t>
      </w:r>
    </w:p>
    <w:p w14:paraId="3528B0EA" w14:textId="77777777" w:rsidR="00CC0F5E" w:rsidRPr="00CA546E" w:rsidRDefault="00CC0F5E" w:rsidP="00977F2A">
      <w:pPr>
        <w:numPr>
          <w:ilvl w:val="0"/>
          <w:numId w:val="21"/>
        </w:numPr>
        <w:spacing w:line="240" w:lineRule="auto"/>
        <w:ind w:left="567" w:right="-2" w:hanging="567"/>
        <w:rPr>
          <w:rFonts w:asciiTheme="majorBidi" w:hAnsiTheme="majorBidi" w:cstheme="majorBidi"/>
          <w:b/>
          <w:color w:val="000000"/>
          <w:szCs w:val="22"/>
          <w:lang w:val="mt-MT"/>
        </w:rPr>
      </w:pPr>
      <w:r w:rsidRPr="00CA546E">
        <w:rPr>
          <w:rFonts w:asciiTheme="majorBidi" w:hAnsiTheme="majorBidi" w:cstheme="majorBidi"/>
          <w:color w:val="000000"/>
          <w:szCs w:val="22"/>
          <w:lang w:val="mt-MT"/>
        </w:rPr>
        <w:t xml:space="preserve">Jekk </w:t>
      </w:r>
      <w:r w:rsidRPr="00CA546E">
        <w:rPr>
          <w:rFonts w:asciiTheme="majorBidi" w:hAnsiTheme="majorBidi" w:cstheme="majorBidi"/>
          <w:noProof/>
          <w:color w:val="000000"/>
          <w:szCs w:val="22"/>
          <w:lang w:val="mt-MT"/>
        </w:rPr>
        <w:t>ikollok xi effett sekondarju kellem lit-tabib, jew lill-ispiżjar tiegħek. Dan jinkludi xi effett sekondarju possibbli li m’huwiex elenkat f’dan il-fuljett</w:t>
      </w:r>
      <w:r w:rsidRPr="00CA546E">
        <w:rPr>
          <w:rFonts w:asciiTheme="majorBidi" w:hAnsiTheme="majorBidi" w:cstheme="majorBidi"/>
          <w:color w:val="000000"/>
          <w:szCs w:val="22"/>
          <w:lang w:val="mt-MT"/>
        </w:rPr>
        <w:t>. Ara sezzjoni 4.</w:t>
      </w:r>
    </w:p>
    <w:p w14:paraId="7517E3E9" w14:textId="77777777" w:rsidR="00CC0F5E" w:rsidRPr="00CA546E" w:rsidRDefault="00CC0F5E" w:rsidP="00977F2A">
      <w:pPr>
        <w:tabs>
          <w:tab w:val="clear" w:pos="567"/>
          <w:tab w:val="left" w:pos="1155"/>
        </w:tabs>
        <w:spacing w:line="240" w:lineRule="auto"/>
        <w:ind w:right="-2"/>
        <w:rPr>
          <w:rFonts w:asciiTheme="majorBidi" w:hAnsiTheme="majorBidi" w:cstheme="majorBidi"/>
          <w:color w:val="000000"/>
          <w:szCs w:val="22"/>
          <w:lang w:val="mt-MT"/>
        </w:rPr>
      </w:pPr>
    </w:p>
    <w:p w14:paraId="308F58DB" w14:textId="316A268E" w:rsidR="00492AF7" w:rsidRPr="00CA546E" w:rsidRDefault="00CC0F5E" w:rsidP="00977F2A">
      <w:pPr>
        <w:numPr>
          <w:ilvl w:val="12"/>
          <w:numId w:val="0"/>
        </w:numPr>
        <w:tabs>
          <w:tab w:val="clear" w:pos="567"/>
          <w:tab w:val="left" w:pos="1155"/>
        </w:tabs>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F’dan il-fuljett</w:t>
      </w:r>
    </w:p>
    <w:p w14:paraId="5055E05D" w14:textId="77777777" w:rsidR="00351788" w:rsidRPr="00CA546E" w:rsidRDefault="00351788" w:rsidP="00977F2A">
      <w:pPr>
        <w:numPr>
          <w:ilvl w:val="12"/>
          <w:numId w:val="0"/>
        </w:numPr>
        <w:tabs>
          <w:tab w:val="clear" w:pos="567"/>
          <w:tab w:val="left" w:pos="1155"/>
        </w:tabs>
        <w:spacing w:line="240" w:lineRule="auto"/>
        <w:ind w:right="-2"/>
        <w:rPr>
          <w:rFonts w:asciiTheme="majorBidi" w:hAnsiTheme="majorBidi" w:cstheme="majorBidi"/>
          <w:b/>
          <w:color w:val="000000"/>
          <w:szCs w:val="22"/>
          <w:lang w:val="mt-MT"/>
        </w:rPr>
      </w:pPr>
    </w:p>
    <w:p w14:paraId="0650A31A" w14:textId="77777777" w:rsidR="00CC0F5E" w:rsidRPr="00CA546E" w:rsidRDefault="00CC0F5E" w:rsidP="00977F2A">
      <w:pPr>
        <w:numPr>
          <w:ilvl w:val="0"/>
          <w:numId w:val="29"/>
        </w:numPr>
        <w:tabs>
          <w:tab w:val="num" w:pos="0"/>
        </w:tabs>
        <w:spacing w:line="240" w:lineRule="auto"/>
        <w:ind w:right="-29" w:hanging="1070"/>
        <w:rPr>
          <w:rFonts w:asciiTheme="majorBidi" w:hAnsiTheme="majorBidi" w:cstheme="majorBidi"/>
          <w:color w:val="000000"/>
          <w:szCs w:val="22"/>
          <w:lang w:val="mt-MT"/>
        </w:rPr>
      </w:pPr>
      <w:r w:rsidRPr="00CA546E">
        <w:rPr>
          <w:rFonts w:asciiTheme="majorBidi" w:hAnsiTheme="majorBidi" w:cstheme="majorBidi"/>
          <w:color w:val="000000"/>
          <w:szCs w:val="22"/>
          <w:lang w:val="mt-MT"/>
        </w:rPr>
        <w:t>X’inhu Revatio u għalxiex jintuża</w:t>
      </w:r>
    </w:p>
    <w:p w14:paraId="5E8DD23E" w14:textId="77777777" w:rsidR="00CC0F5E" w:rsidRPr="00CA546E" w:rsidRDefault="00CC0F5E" w:rsidP="00977F2A">
      <w:pPr>
        <w:numPr>
          <w:ilvl w:val="0"/>
          <w:numId w:val="29"/>
        </w:numPr>
        <w:tabs>
          <w:tab w:val="num" w:pos="567"/>
        </w:tabs>
        <w:spacing w:line="240" w:lineRule="auto"/>
        <w:ind w:left="567" w:right="-29" w:hanging="567"/>
        <w:rPr>
          <w:rFonts w:asciiTheme="majorBidi" w:hAnsiTheme="majorBidi" w:cstheme="majorBidi"/>
          <w:color w:val="000000"/>
          <w:szCs w:val="22"/>
          <w:lang w:val="mt-MT"/>
        </w:rPr>
      </w:pPr>
      <w:r w:rsidRPr="00CA546E">
        <w:rPr>
          <w:rFonts w:asciiTheme="majorBidi" w:hAnsiTheme="majorBidi" w:cstheme="majorBidi"/>
          <w:noProof/>
          <w:color w:val="000000"/>
          <w:szCs w:val="22"/>
          <w:lang w:val="mt-MT"/>
        </w:rPr>
        <w:t>X’għandek tkun taf qabel</w:t>
      </w:r>
      <w:r w:rsidRPr="00CA546E">
        <w:rPr>
          <w:rFonts w:asciiTheme="majorBidi" w:hAnsiTheme="majorBidi" w:cstheme="majorBidi"/>
          <w:color w:val="000000"/>
          <w:szCs w:val="22"/>
          <w:lang w:val="mt-MT"/>
        </w:rPr>
        <w:t xml:space="preserve"> ma tieħu Revatio</w:t>
      </w:r>
    </w:p>
    <w:p w14:paraId="01C77E67" w14:textId="77777777" w:rsidR="00CC0F5E" w:rsidRPr="00CA546E" w:rsidRDefault="00CC0F5E" w:rsidP="00977F2A">
      <w:pPr>
        <w:numPr>
          <w:ilvl w:val="0"/>
          <w:numId w:val="29"/>
        </w:numPr>
        <w:tabs>
          <w:tab w:val="num" w:pos="567"/>
        </w:tabs>
        <w:spacing w:line="240" w:lineRule="auto"/>
        <w:ind w:left="567" w:right="-29"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Kif għandek tieħu Revatio</w:t>
      </w:r>
    </w:p>
    <w:p w14:paraId="5D48DBC8" w14:textId="77777777" w:rsidR="00CC0F5E" w:rsidRPr="00CA546E" w:rsidRDefault="00CC0F5E" w:rsidP="00977F2A">
      <w:pPr>
        <w:numPr>
          <w:ilvl w:val="0"/>
          <w:numId w:val="29"/>
        </w:numPr>
        <w:tabs>
          <w:tab w:val="num" w:pos="567"/>
        </w:tabs>
        <w:spacing w:line="240" w:lineRule="auto"/>
        <w:ind w:left="567" w:right="-29"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X’effetti oħra jista’ jkollu</w:t>
      </w:r>
    </w:p>
    <w:p w14:paraId="4F24617F" w14:textId="77777777" w:rsidR="00CC0F5E" w:rsidRPr="00CA546E" w:rsidRDefault="00CC0F5E" w:rsidP="00977F2A">
      <w:pPr>
        <w:numPr>
          <w:ilvl w:val="0"/>
          <w:numId w:val="29"/>
        </w:numPr>
        <w:tabs>
          <w:tab w:val="num" w:pos="567"/>
        </w:tabs>
        <w:spacing w:line="240" w:lineRule="auto"/>
        <w:ind w:left="567" w:right="-29"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Kif taħżen Revatio</w:t>
      </w:r>
    </w:p>
    <w:p w14:paraId="41BD2DD0" w14:textId="77777777" w:rsidR="00CC0F5E" w:rsidRPr="00CA546E" w:rsidRDefault="00CC0F5E" w:rsidP="00977F2A">
      <w:pPr>
        <w:numPr>
          <w:ilvl w:val="0"/>
          <w:numId w:val="29"/>
        </w:numPr>
        <w:tabs>
          <w:tab w:val="num" w:pos="567"/>
        </w:tabs>
        <w:spacing w:line="240" w:lineRule="auto"/>
        <w:ind w:left="567" w:right="-29" w:hanging="567"/>
        <w:rPr>
          <w:rFonts w:asciiTheme="majorBidi" w:hAnsiTheme="majorBidi" w:cstheme="majorBidi"/>
          <w:noProof/>
          <w:color w:val="000000"/>
          <w:szCs w:val="22"/>
          <w:lang w:val="mt-MT"/>
        </w:rPr>
      </w:pPr>
      <w:r w:rsidRPr="00CA546E">
        <w:rPr>
          <w:rFonts w:asciiTheme="majorBidi" w:hAnsiTheme="majorBidi" w:cstheme="majorBidi"/>
          <w:noProof/>
          <w:color w:val="000000"/>
          <w:szCs w:val="22"/>
          <w:lang w:val="mt-MT"/>
        </w:rPr>
        <w:t>Kontenut tal-pakkett u informazzjoni oħra</w:t>
      </w:r>
    </w:p>
    <w:p w14:paraId="119354E4" w14:textId="77777777" w:rsidR="00CC0F5E" w:rsidRPr="00CA546E" w:rsidRDefault="00CC0F5E" w:rsidP="00977F2A">
      <w:pPr>
        <w:spacing w:line="240" w:lineRule="auto"/>
        <w:rPr>
          <w:rFonts w:asciiTheme="majorBidi" w:hAnsiTheme="majorBidi" w:cstheme="majorBidi"/>
          <w:color w:val="000000"/>
          <w:szCs w:val="22"/>
          <w:lang w:val="mt-MT"/>
        </w:rPr>
      </w:pPr>
    </w:p>
    <w:p w14:paraId="5C2C5783" w14:textId="77777777" w:rsidR="00CC0F5E" w:rsidRPr="00CA546E" w:rsidRDefault="00CC0F5E" w:rsidP="00977F2A">
      <w:pPr>
        <w:spacing w:line="240" w:lineRule="auto"/>
        <w:rPr>
          <w:rFonts w:asciiTheme="majorBidi" w:hAnsiTheme="majorBidi" w:cstheme="majorBidi"/>
          <w:color w:val="000000"/>
          <w:szCs w:val="22"/>
          <w:lang w:val="mt-MT"/>
        </w:rPr>
      </w:pPr>
    </w:p>
    <w:p w14:paraId="2C262EA2" w14:textId="77777777" w:rsidR="00CC0F5E" w:rsidRPr="00CA546E" w:rsidRDefault="00CC0F5E" w:rsidP="00977F2A">
      <w:pPr>
        <w:numPr>
          <w:ilvl w:val="12"/>
          <w:numId w:val="0"/>
        </w:numPr>
        <w:spacing w:line="240" w:lineRule="auto"/>
        <w:ind w:left="567" w:right="-2"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1.</w:t>
      </w:r>
      <w:r w:rsidRPr="00CA546E">
        <w:rPr>
          <w:rFonts w:asciiTheme="majorBidi" w:hAnsiTheme="majorBidi" w:cstheme="majorBidi"/>
          <w:b/>
          <w:color w:val="000000"/>
          <w:szCs w:val="22"/>
          <w:lang w:val="mt-MT"/>
        </w:rPr>
        <w:tab/>
      </w:r>
      <w:r w:rsidRPr="00CA546E">
        <w:rPr>
          <w:rFonts w:asciiTheme="majorBidi" w:hAnsiTheme="majorBidi" w:cstheme="majorBidi"/>
          <w:b/>
          <w:noProof/>
          <w:color w:val="000000"/>
          <w:szCs w:val="22"/>
          <w:lang w:val="mt-MT"/>
        </w:rPr>
        <w:t>X’inhu Revatio u gћalxiex jintuża</w:t>
      </w:r>
    </w:p>
    <w:p w14:paraId="4FD7C1DC"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2334F9ED"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Revatio fiha s-sustanza attiva sildenafil li tifforma parti minn grupp ta’ mediċinali msejħa inibituri ta’ phosphodiesterase type 5 (PDE 5). </w:t>
      </w:r>
    </w:p>
    <w:p w14:paraId="4264CD3E"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Revatio ibaxxi il-pressjoni għolja fil-pulmun billi jwessa’ l-kanali tad-demm fil-pulmun. </w:t>
      </w:r>
    </w:p>
    <w:p w14:paraId="30229CB0"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Revatio jintuża fl-adulti, tfal u adoloxxenti ta’ età ta’ bejn sena u 17-il sena għat-trattament ta’ pressjoni arterjali pulmonari għolja (pressjoni għolja fil-kanali tad-demm fil-pulmun). </w:t>
      </w:r>
    </w:p>
    <w:p w14:paraId="3AE1EB9F"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08190AE2"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43C32497"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b/>
          <w:color w:val="000000"/>
          <w:szCs w:val="22"/>
          <w:lang w:val="mt-MT"/>
        </w:rPr>
        <w:t>2.</w:t>
      </w:r>
      <w:r w:rsidRPr="00CA546E">
        <w:rPr>
          <w:rFonts w:asciiTheme="majorBidi" w:hAnsiTheme="majorBidi" w:cstheme="majorBidi"/>
          <w:b/>
          <w:color w:val="000000"/>
          <w:szCs w:val="22"/>
          <w:lang w:val="mt-MT"/>
        </w:rPr>
        <w:tab/>
        <w:t>X'għandek tkun taf qabel ma tieħu Revatio</w:t>
      </w:r>
    </w:p>
    <w:p w14:paraId="305FA04E"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5F9595F1" w14:textId="098D3445" w:rsidR="00CC0F5E" w:rsidRPr="00CA546E" w:rsidRDefault="00CC0F5E" w:rsidP="00977F2A">
      <w:pPr>
        <w:numPr>
          <w:ilvl w:val="12"/>
          <w:numId w:val="0"/>
        </w:num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Tieħux Revatio</w:t>
      </w:r>
    </w:p>
    <w:p w14:paraId="091ADE70" w14:textId="77777777" w:rsidR="00351788" w:rsidRPr="00CA546E" w:rsidRDefault="00351788" w:rsidP="00977F2A">
      <w:pPr>
        <w:numPr>
          <w:ilvl w:val="12"/>
          <w:numId w:val="0"/>
        </w:numPr>
        <w:spacing w:line="240" w:lineRule="auto"/>
        <w:rPr>
          <w:rFonts w:asciiTheme="majorBidi" w:hAnsiTheme="majorBidi" w:cstheme="majorBidi"/>
          <w:b/>
          <w:color w:val="000000"/>
          <w:szCs w:val="22"/>
          <w:lang w:val="mt-MT"/>
        </w:rPr>
      </w:pPr>
    </w:p>
    <w:p w14:paraId="08A634F1" w14:textId="77777777" w:rsidR="00CC0F5E" w:rsidRPr="00CA546E" w:rsidRDefault="00CC0F5E" w:rsidP="00977F2A">
      <w:pPr>
        <w:numPr>
          <w:ilvl w:val="0"/>
          <w:numId w:val="21"/>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inti allerġiku/a għal sildenafil jew sustanzi oħra ta’ din il-mediċina (mniżżla f’sezzjoni 6).</w:t>
      </w:r>
    </w:p>
    <w:p w14:paraId="6B49B4B9" w14:textId="77777777" w:rsidR="00CC0F5E" w:rsidRPr="00CA546E" w:rsidRDefault="00CC0F5E" w:rsidP="00977F2A">
      <w:pPr>
        <w:tabs>
          <w:tab w:val="left" w:pos="450"/>
        </w:tabs>
        <w:spacing w:line="240" w:lineRule="auto"/>
        <w:rPr>
          <w:rFonts w:asciiTheme="majorBidi" w:hAnsiTheme="majorBidi" w:cstheme="majorBidi"/>
          <w:color w:val="000000"/>
          <w:szCs w:val="22"/>
          <w:lang w:val="mt-MT"/>
        </w:rPr>
      </w:pPr>
    </w:p>
    <w:p w14:paraId="05A71FBC" w14:textId="77777777" w:rsidR="00CF2E20" w:rsidRPr="00CA546E" w:rsidRDefault="00CC0F5E" w:rsidP="00977F2A">
      <w:pPr>
        <w:numPr>
          <w:ilvl w:val="0"/>
          <w:numId w:val="21"/>
        </w:numPr>
        <w:tabs>
          <w:tab w:val="left" w:pos="450"/>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inti qed tieħu mediċini li fihom nitrati, jew donaturi ta’ nitric oxide bħal amyl nitrite (“poppers”). Dawn il-mediċini jingħataw spiss biex itaffu l-uġigħ tas-sider (jew “anġina pectoris”). Revatio jista’ jżied b’mod serju l-effetti ta’ dawn il-mediċini. Għid lit-tabib tiegħek jekk inti qed tieħu xi waħda minn dawn il-mediċini. Jekk inti m’intix ċert, staqsi lill-ispiżjar jew lit-tabib tiegħek.</w:t>
      </w:r>
    </w:p>
    <w:p w14:paraId="777932F4" w14:textId="77777777" w:rsidR="00CF2E20" w:rsidRPr="00CA546E" w:rsidRDefault="00CF2E20" w:rsidP="00977F2A">
      <w:pPr>
        <w:pStyle w:val="ListParagraph"/>
        <w:spacing w:line="240" w:lineRule="auto"/>
        <w:rPr>
          <w:rFonts w:asciiTheme="majorBidi" w:hAnsiTheme="majorBidi" w:cstheme="majorBidi"/>
          <w:color w:val="000000"/>
          <w:szCs w:val="22"/>
          <w:lang w:val="mt-MT"/>
        </w:rPr>
      </w:pPr>
    </w:p>
    <w:p w14:paraId="7FA4BBAA" w14:textId="77777777" w:rsidR="00DA035D" w:rsidRPr="00CA546E" w:rsidRDefault="00DA035D" w:rsidP="00977F2A">
      <w:pPr>
        <w:numPr>
          <w:ilvl w:val="0"/>
          <w:numId w:val="21"/>
        </w:numPr>
        <w:tabs>
          <w:tab w:val="left" w:pos="450"/>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qed/a tieħu riociguat. Din il-mediċina tintuża għat-trattament tal-ipertensjoni arterjali pulmonarja (i.e., pressjoni għolja tad-demm fil-pulmuni) u ipertensjoni pulmonarja tromboembolika kronika (i.e., pressjoni għolja tad-demm fil-pulmuni kkawżata minn ċapep fid-demm). Ġie muri li inibituri ta’PDE5, bħal Revatio, iżidu l-effetti ipotensivi ta’ din il-mediċina. Jekk qed/a tieħu riociguat jew m’intix ċert/a għid lit-tabib tiegħek.</w:t>
      </w:r>
    </w:p>
    <w:p w14:paraId="6DC060DE" w14:textId="77777777" w:rsidR="00CF2E20" w:rsidRPr="00CA546E" w:rsidRDefault="00CF2E20" w:rsidP="00977F2A">
      <w:pPr>
        <w:tabs>
          <w:tab w:val="left" w:pos="450"/>
        </w:tabs>
        <w:spacing w:line="240" w:lineRule="auto"/>
        <w:rPr>
          <w:rFonts w:asciiTheme="majorBidi" w:hAnsiTheme="majorBidi" w:cstheme="majorBidi"/>
          <w:color w:val="000000"/>
          <w:szCs w:val="22"/>
          <w:lang w:val="mt-MT"/>
        </w:rPr>
      </w:pPr>
    </w:p>
    <w:p w14:paraId="08510516" w14:textId="77777777" w:rsidR="00CC0F5E" w:rsidRPr="00CA546E" w:rsidRDefault="00CC0F5E" w:rsidP="00977F2A">
      <w:pPr>
        <w:numPr>
          <w:ilvl w:val="0"/>
          <w:numId w:val="21"/>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jekk inti dan l-aħħar kellek attakk ta’ puplesija jew attakk tal-qalb jew jekk għandek mard serju fil-fwied jew jekk inti għandek pressjoni baxxa </w:t>
      </w:r>
      <w:r w:rsidRPr="00CA546E">
        <w:rPr>
          <w:rFonts w:asciiTheme="majorBidi" w:hAnsiTheme="majorBidi" w:cstheme="majorBidi"/>
          <w:color w:val="000000"/>
          <w:szCs w:val="22"/>
          <w:lang w:val="mt-MT" w:eastAsia="ko-KR"/>
        </w:rPr>
        <w:t xml:space="preserve">ħafna </w:t>
      </w:r>
      <w:r w:rsidRPr="00CA546E">
        <w:rPr>
          <w:rFonts w:asciiTheme="majorBidi" w:hAnsiTheme="majorBidi" w:cstheme="majorBidi"/>
          <w:color w:val="000000"/>
          <w:szCs w:val="22"/>
          <w:lang w:val="mt-MT"/>
        </w:rPr>
        <w:t>(&lt;90/50 mmHg).</w:t>
      </w:r>
    </w:p>
    <w:p w14:paraId="273CC7C7" w14:textId="77777777" w:rsidR="00CC0F5E" w:rsidRPr="00CA546E" w:rsidRDefault="00CC0F5E" w:rsidP="00977F2A">
      <w:pPr>
        <w:spacing w:line="240" w:lineRule="auto"/>
        <w:rPr>
          <w:rFonts w:asciiTheme="majorBidi" w:hAnsiTheme="majorBidi" w:cstheme="majorBidi"/>
          <w:color w:val="000000"/>
          <w:szCs w:val="22"/>
          <w:lang w:val="mt-MT"/>
        </w:rPr>
      </w:pPr>
    </w:p>
    <w:p w14:paraId="61C8EC44" w14:textId="77777777" w:rsidR="00CC0F5E" w:rsidRPr="00CA546E" w:rsidRDefault="00CC0F5E" w:rsidP="00977F2A">
      <w:pPr>
        <w:numPr>
          <w:ilvl w:val="0"/>
          <w:numId w:val="21"/>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qed tieħu xi mediċina biex tittratta infezzjonijiet fungali bħal ketoconazole jew itraconazole jew li fiha ritonavir (għal HIV).</w:t>
      </w:r>
    </w:p>
    <w:p w14:paraId="741CD7C6" w14:textId="77777777" w:rsidR="00CC0F5E" w:rsidRPr="00CA546E" w:rsidRDefault="00CC0F5E" w:rsidP="00977F2A">
      <w:pPr>
        <w:pStyle w:val="Date"/>
        <w:rPr>
          <w:rFonts w:asciiTheme="majorBidi" w:hAnsiTheme="majorBidi" w:cstheme="majorBidi"/>
          <w:i/>
          <w:iCs/>
          <w:color w:val="000000"/>
          <w:szCs w:val="22"/>
          <w:lang w:val="mt-MT"/>
        </w:rPr>
      </w:pPr>
    </w:p>
    <w:p w14:paraId="118EB66D" w14:textId="77777777" w:rsidR="00CC0F5E" w:rsidRPr="00CA546E" w:rsidRDefault="00CC0F5E" w:rsidP="00977F2A">
      <w:pPr>
        <w:pStyle w:val="Date"/>
        <w:numPr>
          <w:ilvl w:val="0"/>
          <w:numId w:val="23"/>
        </w:numPr>
        <w:tabs>
          <w:tab w:val="clear" w:pos="360"/>
          <w:tab w:val="num" w:pos="600"/>
        </w:tabs>
        <w:ind w:left="567" w:hanging="567"/>
        <w:rPr>
          <w:rFonts w:asciiTheme="majorBidi" w:hAnsiTheme="majorBidi" w:cstheme="majorBidi"/>
          <w:i/>
          <w:iCs/>
          <w:color w:val="000000"/>
          <w:szCs w:val="22"/>
          <w:lang w:val="mt-MT"/>
        </w:rPr>
      </w:pPr>
      <w:r w:rsidRPr="00CA546E">
        <w:rPr>
          <w:rFonts w:asciiTheme="majorBidi" w:hAnsiTheme="majorBidi" w:cstheme="majorBidi"/>
          <w:color w:val="000000"/>
          <w:szCs w:val="22"/>
          <w:lang w:val="mt-MT"/>
        </w:rPr>
        <w:t>jekk qatt tlift il-vista minħabba problema bil-passaġġ tad-demm fin-nerv ta’ l-għajn, msejħa   newropatija anterjuri iskimika, mhux arteritika tal-għajn (NAION</w:t>
      </w:r>
      <w:r w:rsidRPr="00CA546E">
        <w:rPr>
          <w:rFonts w:asciiTheme="majorBidi" w:hAnsiTheme="majorBidi" w:cstheme="majorBidi"/>
          <w:iCs/>
          <w:color w:val="000000"/>
          <w:szCs w:val="22"/>
          <w:lang w:val="mt-MT" w:eastAsia="es-ES"/>
        </w:rPr>
        <w:t>).</w:t>
      </w:r>
    </w:p>
    <w:p w14:paraId="2AF931DD" w14:textId="77777777" w:rsidR="00CC0F5E" w:rsidRPr="00CA546E" w:rsidRDefault="00CC0F5E" w:rsidP="00977F2A">
      <w:pPr>
        <w:spacing w:line="240" w:lineRule="auto"/>
        <w:ind w:right="-2"/>
        <w:rPr>
          <w:rFonts w:asciiTheme="majorBidi" w:hAnsiTheme="majorBidi" w:cstheme="majorBidi"/>
          <w:color w:val="000000"/>
          <w:szCs w:val="22"/>
          <w:lang w:val="mt-MT"/>
        </w:rPr>
      </w:pPr>
    </w:p>
    <w:p w14:paraId="71A88884" w14:textId="1DD77906" w:rsidR="00351788" w:rsidRPr="00CA546E" w:rsidRDefault="00CC0F5E" w:rsidP="00621DE9">
      <w:pPr>
        <w:keepNext/>
        <w:keepLines/>
        <w:numPr>
          <w:ilvl w:val="12"/>
          <w:numId w:val="0"/>
        </w:numPr>
        <w:spacing w:line="240" w:lineRule="auto"/>
        <w:rPr>
          <w:rFonts w:asciiTheme="majorBidi" w:hAnsiTheme="majorBidi" w:cstheme="majorBidi"/>
          <w:b/>
          <w:noProof/>
          <w:color w:val="000000"/>
          <w:szCs w:val="22"/>
          <w:lang w:val="mt-MT"/>
        </w:rPr>
      </w:pPr>
      <w:r w:rsidRPr="00CA546E">
        <w:rPr>
          <w:rFonts w:asciiTheme="majorBidi" w:hAnsiTheme="majorBidi" w:cstheme="majorBidi"/>
          <w:b/>
          <w:color w:val="000000"/>
          <w:szCs w:val="22"/>
          <w:lang w:val="mt-MT"/>
        </w:rPr>
        <w:t>Twissijiet u prekawzjonijiet</w:t>
      </w:r>
      <w:r w:rsidRPr="00CA546E">
        <w:rPr>
          <w:rFonts w:asciiTheme="majorBidi" w:hAnsiTheme="majorBidi" w:cstheme="majorBidi"/>
          <w:b/>
          <w:noProof/>
          <w:color w:val="000000"/>
          <w:szCs w:val="22"/>
          <w:lang w:val="mt-MT"/>
        </w:rPr>
        <w:t xml:space="preserve">  </w:t>
      </w:r>
    </w:p>
    <w:p w14:paraId="1315D20D" w14:textId="77777777" w:rsidR="00CC0F5E" w:rsidRPr="00CA546E" w:rsidRDefault="00CC0F5E" w:rsidP="00977F2A">
      <w:pPr>
        <w:keepNext/>
        <w:keepLines/>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noProof/>
          <w:color w:val="000000"/>
          <w:szCs w:val="22"/>
          <w:lang w:val="mt-MT"/>
        </w:rPr>
        <w:t>Kellem lit-tabib jew l-ispiżjar tiegħek qabel</w:t>
      </w:r>
      <w:r w:rsidRPr="00CA546E">
        <w:rPr>
          <w:rFonts w:asciiTheme="majorBidi" w:hAnsiTheme="majorBidi" w:cstheme="majorBidi"/>
          <w:color w:val="000000"/>
          <w:szCs w:val="22"/>
          <w:lang w:val="mt-MT"/>
        </w:rPr>
        <w:t xml:space="preserve"> tieħu Revatio jekk inti </w:t>
      </w:r>
    </w:p>
    <w:p w14:paraId="4727F42B" w14:textId="77777777" w:rsidR="00492AF7" w:rsidRPr="00CA546E" w:rsidRDefault="00492AF7" w:rsidP="00977F2A">
      <w:pPr>
        <w:keepNext/>
        <w:keepLines/>
        <w:numPr>
          <w:ilvl w:val="12"/>
          <w:numId w:val="0"/>
        </w:numPr>
        <w:spacing w:line="240" w:lineRule="auto"/>
        <w:rPr>
          <w:rFonts w:asciiTheme="majorBidi" w:hAnsiTheme="majorBidi" w:cstheme="majorBidi"/>
          <w:color w:val="000000"/>
          <w:szCs w:val="22"/>
          <w:lang w:val="mt-MT"/>
        </w:rPr>
      </w:pPr>
    </w:p>
    <w:p w14:paraId="62CEFF58" w14:textId="77777777" w:rsidR="00CC0F5E" w:rsidRPr="00CA546E" w:rsidRDefault="00CC0F5E" w:rsidP="00977F2A">
      <w:pPr>
        <w:keepNext/>
        <w:numPr>
          <w:ilvl w:val="0"/>
          <w:numId w:val="24"/>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għandek marda li hija kkawżata minn vina imblukkata jew dejqa fil-pulmun aktar milli arterja imblukkata jew dejqa fil-pulmun.</w:t>
      </w:r>
    </w:p>
    <w:p w14:paraId="3A26B81F" w14:textId="77777777" w:rsidR="00CC0F5E" w:rsidRPr="00CA546E" w:rsidRDefault="00CC0F5E" w:rsidP="00977F2A">
      <w:pPr>
        <w:numPr>
          <w:ilvl w:val="0"/>
          <w:numId w:val="24"/>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għandek marda serja tal-qalb</w:t>
      </w:r>
    </w:p>
    <w:p w14:paraId="7A725F57" w14:textId="77777777" w:rsidR="00CC0F5E" w:rsidRPr="00CA546E" w:rsidRDefault="00CC0F5E" w:rsidP="00977F2A">
      <w:pPr>
        <w:numPr>
          <w:ilvl w:val="0"/>
          <w:numId w:val="24"/>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għandek problema fil-kompartamenti tal-qalb tiegħek li jippompjaw id-demm</w:t>
      </w:r>
    </w:p>
    <w:p w14:paraId="10C083E5" w14:textId="77777777" w:rsidR="00CC0F5E" w:rsidRPr="00CA546E" w:rsidRDefault="00CC0F5E" w:rsidP="00977F2A">
      <w:pPr>
        <w:numPr>
          <w:ilvl w:val="0"/>
          <w:numId w:val="24"/>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għandek pressjoni għolja fil-vessili tad-demm ġol-pulmun</w:t>
      </w:r>
    </w:p>
    <w:p w14:paraId="4490A243" w14:textId="77777777" w:rsidR="00CC0F5E" w:rsidRPr="00CA546E" w:rsidRDefault="00CC0F5E" w:rsidP="00977F2A">
      <w:pPr>
        <w:numPr>
          <w:ilvl w:val="0"/>
          <w:numId w:val="24"/>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għandek pressjoni baxxa meta tkun mistrieħ</w:t>
      </w:r>
    </w:p>
    <w:p w14:paraId="7BADB569" w14:textId="77777777" w:rsidR="00CC0F5E" w:rsidRPr="00CA546E" w:rsidRDefault="00CC0F5E" w:rsidP="00977F2A">
      <w:pPr>
        <w:numPr>
          <w:ilvl w:val="0"/>
          <w:numId w:val="24"/>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tlift ammont kbir ta’ fluwidi tal-ġisem (deidrazzjoni) li tista’ tiġri jekk togħroq ħafna jew ma tixrobx biżżejjed likwidi. Dan jista’ jiġri jekk tkun ma tiflaħx bid-deni, qed tirremetti, jew għandek dijarea.</w:t>
      </w:r>
    </w:p>
    <w:p w14:paraId="52156B83" w14:textId="77777777" w:rsidR="00CC0F5E" w:rsidRPr="00CA546E" w:rsidRDefault="00CC0F5E" w:rsidP="00977F2A">
      <w:pPr>
        <w:numPr>
          <w:ilvl w:val="0"/>
          <w:numId w:val="24"/>
        </w:numPr>
        <w:tabs>
          <w:tab w:val="num" w:pos="658"/>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għandek marda rari ereditarju fl-għajnejn </w:t>
      </w:r>
      <w:r w:rsidRPr="00CA546E">
        <w:rPr>
          <w:rFonts w:asciiTheme="majorBidi" w:hAnsiTheme="majorBidi" w:cstheme="majorBidi"/>
          <w:i/>
          <w:iCs/>
          <w:color w:val="000000"/>
          <w:szCs w:val="22"/>
          <w:lang w:val="mt-MT"/>
        </w:rPr>
        <w:t>(retinitis pigmentosa)</w:t>
      </w:r>
      <w:r w:rsidRPr="00CA546E">
        <w:rPr>
          <w:rFonts w:asciiTheme="majorBidi" w:hAnsiTheme="majorBidi" w:cstheme="majorBidi"/>
          <w:iCs/>
          <w:color w:val="000000"/>
          <w:szCs w:val="22"/>
          <w:lang w:val="mt-MT"/>
        </w:rPr>
        <w:t>.</w:t>
      </w:r>
      <w:r w:rsidRPr="00CA546E">
        <w:rPr>
          <w:rFonts w:asciiTheme="majorBidi" w:hAnsiTheme="majorBidi" w:cstheme="majorBidi"/>
          <w:color w:val="000000"/>
          <w:szCs w:val="22"/>
          <w:lang w:val="mt-MT"/>
        </w:rPr>
        <w:t xml:space="preserve"> </w:t>
      </w:r>
    </w:p>
    <w:p w14:paraId="1ACA6FDC" w14:textId="77777777" w:rsidR="00CC0F5E" w:rsidRPr="00CA546E" w:rsidRDefault="00CC0F5E" w:rsidP="00977F2A">
      <w:pPr>
        <w:numPr>
          <w:ilvl w:val="0"/>
          <w:numId w:val="24"/>
        </w:numPr>
        <w:tabs>
          <w:tab w:val="num" w:pos="658"/>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għandek abnormalità fiċ-ċelloli ħomor tad-demm (anemija tas-</w:t>
      </w:r>
      <w:r w:rsidRPr="00CA546E">
        <w:rPr>
          <w:rFonts w:asciiTheme="majorBidi" w:hAnsiTheme="majorBidi" w:cstheme="majorBidi"/>
          <w:i/>
          <w:iCs/>
          <w:color w:val="000000"/>
          <w:szCs w:val="22"/>
          <w:lang w:val="mt-MT"/>
        </w:rPr>
        <w:t>sickle cell</w:t>
      </w:r>
      <w:r w:rsidRPr="00CA546E">
        <w:rPr>
          <w:rFonts w:asciiTheme="majorBidi" w:hAnsiTheme="majorBidi" w:cstheme="majorBidi"/>
          <w:color w:val="000000"/>
          <w:szCs w:val="22"/>
          <w:lang w:val="mt-MT"/>
        </w:rPr>
        <w:t>), kanċer taċ-celloli tad-demm (lewkimja), kanċer tal-mudullun</w:t>
      </w:r>
      <w:r w:rsidRPr="00CA546E">
        <w:rPr>
          <w:rFonts w:asciiTheme="majorBidi" w:hAnsiTheme="majorBidi" w:cstheme="majorBidi"/>
          <w:i/>
          <w:iCs/>
          <w:color w:val="000000"/>
          <w:szCs w:val="22"/>
          <w:lang w:val="mt-MT"/>
        </w:rPr>
        <w:t xml:space="preserve"> </w:t>
      </w:r>
      <w:r w:rsidRPr="00CA546E">
        <w:rPr>
          <w:rFonts w:asciiTheme="majorBidi" w:hAnsiTheme="majorBidi" w:cstheme="majorBidi"/>
          <w:color w:val="000000"/>
          <w:szCs w:val="22"/>
          <w:lang w:val="mt-MT"/>
        </w:rPr>
        <w:t>(</w:t>
      </w:r>
      <w:r w:rsidRPr="00CA546E">
        <w:rPr>
          <w:rFonts w:asciiTheme="majorBidi" w:hAnsiTheme="majorBidi" w:cstheme="majorBidi"/>
          <w:i/>
          <w:iCs/>
          <w:color w:val="000000"/>
          <w:szCs w:val="22"/>
          <w:lang w:val="mt-MT"/>
        </w:rPr>
        <w:t>multiple myeloma</w:t>
      </w:r>
      <w:r w:rsidRPr="00CA546E">
        <w:rPr>
          <w:rFonts w:asciiTheme="majorBidi" w:hAnsiTheme="majorBidi" w:cstheme="majorBidi"/>
          <w:color w:val="000000"/>
          <w:szCs w:val="22"/>
          <w:lang w:val="mt-MT"/>
        </w:rPr>
        <w:t xml:space="preserve">) jew xi marda jew deformità tal-pene tiegħek. </w:t>
      </w:r>
    </w:p>
    <w:p w14:paraId="63321AA5" w14:textId="77777777" w:rsidR="00A02707" w:rsidRPr="00CA546E" w:rsidRDefault="00CC0F5E" w:rsidP="00977F2A">
      <w:pPr>
        <w:numPr>
          <w:ilvl w:val="0"/>
          <w:numId w:val="24"/>
        </w:numPr>
        <w:tabs>
          <w:tab w:val="num" w:pos="658"/>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fil-preżent għandek ulċera fl-istonku, jew mard ta’ tnixxija tad-demm (bħal emofilja) jew problemi ta’ fsada fl-imnieħer.</w:t>
      </w:r>
      <w:r w:rsidR="00A02707" w:rsidRPr="00CA546E">
        <w:rPr>
          <w:rFonts w:asciiTheme="majorBidi" w:hAnsiTheme="majorBidi" w:cstheme="majorBidi"/>
          <w:color w:val="000000"/>
          <w:szCs w:val="22"/>
          <w:lang w:val="mt-MT"/>
        </w:rPr>
        <w:t xml:space="preserve"> </w:t>
      </w:r>
    </w:p>
    <w:p w14:paraId="14350FF9" w14:textId="77777777" w:rsidR="00CC0F5E" w:rsidRPr="00CA546E" w:rsidRDefault="00A02707" w:rsidP="00977F2A">
      <w:pPr>
        <w:numPr>
          <w:ilvl w:val="0"/>
          <w:numId w:val="24"/>
        </w:numPr>
        <w:tabs>
          <w:tab w:val="num" w:pos="658"/>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qed tieħu mediċini għal problema tal-erezz</w:t>
      </w:r>
      <w:r w:rsidR="00C239F2" w:rsidRPr="00CA546E">
        <w:rPr>
          <w:rFonts w:asciiTheme="majorBidi" w:hAnsiTheme="majorBidi" w:cstheme="majorBidi"/>
          <w:color w:val="000000"/>
          <w:szCs w:val="22"/>
          <w:lang w:val="mt-MT"/>
        </w:rPr>
        <w:t>j</w:t>
      </w:r>
      <w:r w:rsidRPr="00CA546E">
        <w:rPr>
          <w:rFonts w:asciiTheme="majorBidi" w:hAnsiTheme="majorBidi" w:cstheme="majorBidi"/>
          <w:color w:val="000000"/>
          <w:szCs w:val="22"/>
          <w:lang w:val="mt-MT"/>
        </w:rPr>
        <w:t>oni tal-pene.</w:t>
      </w:r>
    </w:p>
    <w:p w14:paraId="52B289BD" w14:textId="77777777" w:rsidR="00CC0F5E" w:rsidRPr="00CA546E" w:rsidRDefault="00CC0F5E" w:rsidP="00977F2A">
      <w:pPr>
        <w:tabs>
          <w:tab w:val="clear" w:pos="567"/>
          <w:tab w:val="num" w:pos="1440"/>
        </w:tabs>
        <w:spacing w:line="240" w:lineRule="auto"/>
        <w:ind w:left="142"/>
        <w:rPr>
          <w:rFonts w:asciiTheme="majorBidi" w:hAnsiTheme="majorBidi" w:cstheme="majorBidi"/>
          <w:color w:val="000000"/>
          <w:szCs w:val="22"/>
          <w:lang w:val="mt-MT"/>
        </w:rPr>
      </w:pPr>
    </w:p>
    <w:p w14:paraId="265B000A" w14:textId="77777777" w:rsidR="00CC0F5E" w:rsidRPr="00CA546E" w:rsidRDefault="00CC0F5E" w:rsidP="00977F2A">
      <w:pPr>
        <w:tabs>
          <w:tab w:val="clear" w:pos="567"/>
          <w:tab w:val="num" w:pos="144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Meta kien wżat għat-trattament tal-problema tal-erezzjoni tal-pene (ED), l-effetti sekondarji fuq il-viżta li ġejjin kienu rrapurtati bl-inibituri ta’ PDE5, inkluż sildenafil bi frekwenza mhux magħrufa: tnaqqis jew telf tal-viżta parzjali, f’daqqa, temporanju, jew permanenti f’għajn waħda jew fit-tnejn . </w:t>
      </w:r>
    </w:p>
    <w:p w14:paraId="0C1D3416" w14:textId="77777777" w:rsidR="00A02707" w:rsidRPr="00CA546E" w:rsidRDefault="00A02707" w:rsidP="00977F2A">
      <w:pPr>
        <w:tabs>
          <w:tab w:val="clear" w:pos="567"/>
          <w:tab w:val="num" w:pos="1440"/>
        </w:tabs>
        <w:spacing w:line="240" w:lineRule="auto"/>
        <w:rPr>
          <w:rFonts w:asciiTheme="majorBidi" w:hAnsiTheme="majorBidi" w:cstheme="majorBidi"/>
          <w:color w:val="000000"/>
          <w:szCs w:val="22"/>
          <w:lang w:val="mt-MT"/>
        </w:rPr>
      </w:pPr>
    </w:p>
    <w:p w14:paraId="5763E929" w14:textId="77777777" w:rsidR="00CC0F5E" w:rsidRPr="00CA546E" w:rsidRDefault="00CC0F5E" w:rsidP="00977F2A">
      <w:pPr>
        <w:tabs>
          <w:tab w:val="clear" w:pos="567"/>
          <w:tab w:val="num" w:pos="1440"/>
        </w:tabs>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Jekk għall-għarrieda jkollok tnaqqis fil-vista jew titlef il-vista, </w:t>
      </w:r>
      <w:r w:rsidRPr="00CA546E">
        <w:rPr>
          <w:rFonts w:asciiTheme="majorBidi" w:hAnsiTheme="majorBidi" w:cstheme="majorBidi"/>
          <w:b/>
          <w:color w:val="000000"/>
          <w:szCs w:val="22"/>
          <w:lang w:val="mt-MT"/>
        </w:rPr>
        <w:t>tieħux iktar Revatio u kellem lit-tabib tiegħek mill-ewwel</w:t>
      </w:r>
      <w:r w:rsidRPr="00CA546E">
        <w:rPr>
          <w:rFonts w:asciiTheme="majorBidi" w:hAnsiTheme="majorBidi" w:cstheme="majorBidi"/>
          <w:color w:val="000000"/>
          <w:szCs w:val="22"/>
          <w:lang w:val="mt-MT" w:eastAsia="es-ES"/>
        </w:rPr>
        <w:t xml:space="preserve"> (ara wkoll sezzjoni 4).</w:t>
      </w:r>
    </w:p>
    <w:p w14:paraId="2EF4BA70" w14:textId="77777777" w:rsidR="00CC0F5E" w:rsidRPr="00CA546E" w:rsidRDefault="00CC0F5E" w:rsidP="00977F2A">
      <w:pPr>
        <w:spacing w:line="240" w:lineRule="auto"/>
        <w:ind w:left="142"/>
        <w:rPr>
          <w:rFonts w:asciiTheme="majorBidi" w:hAnsiTheme="majorBidi" w:cstheme="majorBidi"/>
          <w:color w:val="000000"/>
          <w:szCs w:val="22"/>
          <w:lang w:val="mt-MT"/>
        </w:rPr>
      </w:pPr>
    </w:p>
    <w:p w14:paraId="7DA12DC8" w14:textId="77777777" w:rsidR="00A02707" w:rsidRPr="00CA546E" w:rsidRDefault="00A02707" w:rsidP="00977F2A">
      <w:pPr>
        <w:autoSpaceDE w:val="0"/>
        <w:autoSpaceDN w:val="0"/>
        <w:adjustRightInd w:val="0"/>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 xml:space="preserve">Erezzjonijiet fit-tul u xi drabi bl-uġigħ </w:t>
      </w:r>
      <w:r w:rsidRPr="00CA546E">
        <w:rPr>
          <w:rFonts w:asciiTheme="majorBidi" w:hAnsiTheme="majorBidi" w:cstheme="majorBidi"/>
          <w:color w:val="000000"/>
          <w:szCs w:val="22"/>
          <w:lang w:val="mt-MT"/>
        </w:rPr>
        <w:t>ġew irrappurtati f’irġiel wara li ħadu sildenafil. Jekk għandek erezzjoni, li tippersisti għal iktar minn 4 sigħat,</w:t>
      </w:r>
      <w:r w:rsidRPr="00CA546E">
        <w:rPr>
          <w:rFonts w:asciiTheme="majorBidi" w:hAnsiTheme="majorBidi" w:cstheme="majorBidi"/>
          <w:b/>
          <w:color w:val="000000"/>
          <w:szCs w:val="22"/>
          <w:lang w:val="mt-MT"/>
        </w:rPr>
        <w:t xml:space="preserve"> tieħux iktar Revatio u kellem lit-tabib tiegħek mill-ewwel</w:t>
      </w:r>
      <w:r w:rsidRPr="00CA546E">
        <w:rPr>
          <w:rFonts w:asciiTheme="majorBidi" w:hAnsiTheme="majorBidi" w:cstheme="majorBidi"/>
          <w:color w:val="000000"/>
          <w:szCs w:val="22"/>
          <w:lang w:val="mt-MT" w:eastAsia="es-ES"/>
        </w:rPr>
        <w:t xml:space="preserve"> (ara wkoll sezzjoni 4).</w:t>
      </w:r>
    </w:p>
    <w:p w14:paraId="2B663C5B" w14:textId="77777777" w:rsidR="00A02707" w:rsidRPr="00CA546E" w:rsidRDefault="00A02707" w:rsidP="00977F2A">
      <w:pPr>
        <w:spacing w:line="240" w:lineRule="auto"/>
        <w:ind w:left="142"/>
        <w:rPr>
          <w:rFonts w:asciiTheme="majorBidi" w:hAnsiTheme="majorBidi" w:cstheme="majorBidi"/>
          <w:color w:val="000000"/>
          <w:szCs w:val="22"/>
          <w:lang w:val="mt-MT"/>
        </w:rPr>
      </w:pPr>
    </w:p>
    <w:p w14:paraId="0C263BB7" w14:textId="77777777" w:rsidR="00CC0F5E" w:rsidRPr="00CA546E" w:rsidRDefault="00CC0F5E" w:rsidP="00977F2A">
      <w:pPr>
        <w:autoSpaceDE w:val="0"/>
        <w:autoSpaceDN w:val="0"/>
        <w:adjustRightInd w:val="0"/>
        <w:spacing w:line="240" w:lineRule="auto"/>
        <w:rPr>
          <w:rFonts w:asciiTheme="majorBidi" w:hAnsiTheme="majorBidi" w:cstheme="majorBidi"/>
          <w:i/>
          <w:iCs/>
          <w:color w:val="000000"/>
          <w:szCs w:val="22"/>
          <w:lang w:val="mt-MT"/>
        </w:rPr>
      </w:pPr>
      <w:r w:rsidRPr="00CA546E">
        <w:rPr>
          <w:rFonts w:asciiTheme="majorBidi" w:hAnsiTheme="majorBidi" w:cstheme="majorBidi"/>
          <w:i/>
          <w:iCs/>
          <w:color w:val="000000"/>
          <w:szCs w:val="22"/>
          <w:lang w:val="mt-MT"/>
        </w:rPr>
        <w:t xml:space="preserve">Konsiderazzjoni speċjali għall-pazjenti bi problemi fil-kliewi jew fil-fwied </w:t>
      </w:r>
    </w:p>
    <w:p w14:paraId="31CD87FD"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Inti għandek tgħid lit-tabib tiegħek jekk inti għandek problemi tal-kliewi jew tal-fwied għax id-doża tiegħek jista’ jkollha bżonn aġġustament. </w:t>
      </w:r>
    </w:p>
    <w:p w14:paraId="34E6CAB4" w14:textId="77777777" w:rsidR="00CC0F5E" w:rsidRPr="00CA546E" w:rsidRDefault="00CC0F5E" w:rsidP="00977F2A">
      <w:pPr>
        <w:numPr>
          <w:ilvl w:val="12"/>
          <w:numId w:val="0"/>
        </w:numPr>
        <w:spacing w:line="240" w:lineRule="auto"/>
        <w:ind w:right="-2"/>
        <w:rPr>
          <w:rFonts w:asciiTheme="majorBidi" w:hAnsiTheme="majorBidi" w:cstheme="majorBidi"/>
          <w:i/>
          <w:iCs/>
          <w:color w:val="000000"/>
          <w:szCs w:val="22"/>
          <w:lang w:val="mt-MT"/>
        </w:rPr>
      </w:pPr>
    </w:p>
    <w:p w14:paraId="73161AEB" w14:textId="6E4A9CF7" w:rsidR="00351788" w:rsidRPr="00CA546E" w:rsidRDefault="00CC0F5E" w:rsidP="00621DE9">
      <w:pPr>
        <w:numPr>
          <w:ilvl w:val="12"/>
          <w:numId w:val="0"/>
        </w:numPr>
        <w:spacing w:line="240" w:lineRule="auto"/>
        <w:ind w:right="-2"/>
        <w:rPr>
          <w:rFonts w:asciiTheme="majorBidi" w:hAnsiTheme="majorBidi" w:cstheme="majorBidi"/>
          <w:b/>
          <w:iCs/>
          <w:color w:val="000000"/>
          <w:szCs w:val="22"/>
          <w:lang w:val="mt-MT"/>
        </w:rPr>
      </w:pPr>
      <w:r w:rsidRPr="00CA546E">
        <w:rPr>
          <w:rFonts w:asciiTheme="majorBidi" w:hAnsiTheme="majorBidi" w:cstheme="majorBidi"/>
          <w:b/>
          <w:iCs/>
          <w:color w:val="000000"/>
          <w:szCs w:val="22"/>
          <w:lang w:val="mt-MT"/>
        </w:rPr>
        <w:t xml:space="preserve">Tfal </w:t>
      </w:r>
    </w:p>
    <w:p w14:paraId="04164B88"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Revatio m’għandux jingħata lil tfal u adolexxenti taħt l-età ta’ sena. </w:t>
      </w:r>
    </w:p>
    <w:p w14:paraId="665C5A66"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33554C81" w14:textId="3F749C01" w:rsidR="00351788" w:rsidRPr="00CA546E" w:rsidRDefault="00CC0F5E" w:rsidP="00621DE9">
      <w:pPr>
        <w:numPr>
          <w:ilvl w:val="12"/>
          <w:numId w:val="0"/>
        </w:numPr>
        <w:spacing w:line="240" w:lineRule="auto"/>
        <w:ind w:right="-2"/>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Mediċini oħra u Revatio</w:t>
      </w:r>
    </w:p>
    <w:p w14:paraId="57CC3FCE"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Għid lit-tabib jew lill-ispiżjar tiegħek jekk qiegħed tieħu jew ħadt dan l-aħħar xi mediċini oħra:</w:t>
      </w:r>
    </w:p>
    <w:p w14:paraId="51B8B0A8"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355DF72C" w14:textId="77777777" w:rsidR="00CF2E20" w:rsidRPr="00CA546E" w:rsidRDefault="00CC0F5E" w:rsidP="00977F2A">
      <w:pPr>
        <w:pStyle w:val="EndnoteText"/>
        <w:numPr>
          <w:ilvl w:val="0"/>
          <w:numId w:val="43"/>
        </w:numPr>
        <w:tabs>
          <w:tab w:val="clear" w:pos="720"/>
          <w:tab w:val="num" w:pos="567"/>
        </w:tabs>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Mediċini li fihom nitrati, jew donaturi ta’ nitric oxide bħal amyl nitrite (“poppers”). Dawn il-mediċini jingħataw spiss biex itaffu l-angina pectoris jew l-uġigħ tas-sider (Ara Sezzjoni 2. Qabel ma tieħu Revatio) </w:t>
      </w:r>
      <w:r w:rsidR="00E86109" w:rsidRPr="00CA546E">
        <w:rPr>
          <w:rFonts w:asciiTheme="majorBidi" w:hAnsiTheme="majorBidi" w:cstheme="majorBidi"/>
          <w:color w:val="000000"/>
          <w:szCs w:val="22"/>
          <w:lang w:val="mt-MT"/>
        </w:rPr>
        <w:t>Riociguat</w:t>
      </w:r>
      <w:r w:rsidR="00E86109" w:rsidRPr="00CA546E" w:rsidDel="00E86109">
        <w:rPr>
          <w:rFonts w:asciiTheme="majorBidi" w:hAnsiTheme="majorBidi" w:cstheme="majorBidi"/>
          <w:color w:val="000000"/>
          <w:szCs w:val="22"/>
          <w:lang w:val="mt-MT"/>
        </w:rPr>
        <w:t xml:space="preserve"> </w:t>
      </w:r>
    </w:p>
    <w:p w14:paraId="70E01A2A" w14:textId="77777777" w:rsidR="00CC0F5E" w:rsidRPr="00CA546E" w:rsidRDefault="00CC0F5E" w:rsidP="00977F2A">
      <w:pPr>
        <w:pStyle w:val="EndnoteText"/>
        <w:numPr>
          <w:ilvl w:val="0"/>
          <w:numId w:val="43"/>
        </w:numPr>
        <w:tabs>
          <w:tab w:val="clear" w:pos="720"/>
          <w:tab w:val="num" w:pos="567"/>
        </w:tabs>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Terapiji oħra għal pressjoni għolja fil-pulmun (e.ż. bosentan, iloprost) </w:t>
      </w:r>
    </w:p>
    <w:p w14:paraId="6058AC86" w14:textId="77777777" w:rsidR="00CC0F5E" w:rsidRPr="00CA546E" w:rsidRDefault="00CC0F5E" w:rsidP="00977F2A">
      <w:pPr>
        <w:pStyle w:val="EndnoteText"/>
        <w:numPr>
          <w:ilvl w:val="0"/>
          <w:numId w:val="43"/>
        </w:numPr>
        <w:tabs>
          <w:tab w:val="clear" w:pos="720"/>
          <w:tab w:val="num" w:pos="567"/>
        </w:tabs>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Mediċini li fihom St. John’s Wort (prodott erbali mediċinali), rifampicin (użat għal trattament ta’ infezzjinijiet batteriċi), carbamazepine, phenytoin u phenobarbital (użat, fost oħrajn, għal trattament ta’ epilessija) </w:t>
      </w:r>
    </w:p>
    <w:p w14:paraId="44DF86D7" w14:textId="77777777" w:rsidR="00CC0F5E" w:rsidRPr="00CA546E" w:rsidRDefault="00CC0F5E" w:rsidP="00977F2A">
      <w:pPr>
        <w:pStyle w:val="EndnoteText"/>
        <w:numPr>
          <w:ilvl w:val="0"/>
          <w:numId w:val="43"/>
        </w:numPr>
        <w:tabs>
          <w:tab w:val="clear" w:pos="720"/>
          <w:tab w:val="num" w:pos="567"/>
        </w:tabs>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Mediċini li jimpedixxu d-demm milli jagħqad (per eżempju warfarin) għalkemm mogħtija flimkien ma’ ma rriżulta fl-ebda effett sekondarju</w:t>
      </w:r>
    </w:p>
    <w:p w14:paraId="4E44D11A" w14:textId="77777777" w:rsidR="00CC0F5E" w:rsidRPr="00CA546E" w:rsidRDefault="00CC0F5E" w:rsidP="00977F2A">
      <w:pPr>
        <w:pStyle w:val="EndnoteText"/>
        <w:numPr>
          <w:ilvl w:val="0"/>
          <w:numId w:val="43"/>
        </w:numPr>
        <w:tabs>
          <w:tab w:val="clear" w:pos="720"/>
          <w:tab w:val="num" w:pos="567"/>
        </w:tabs>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Mediċini li fihom erythromycin, clarithromycin, telithromycin (dawn huma antibijotiċi li jintużaw għat-trattament ta’ ċertu infezzjonijiet batterjali), saquinavir (għal HIV) jew </w:t>
      </w:r>
      <w:r w:rsidRPr="00CA546E">
        <w:rPr>
          <w:rFonts w:asciiTheme="majorBidi" w:hAnsiTheme="majorBidi" w:cstheme="majorBidi"/>
          <w:color w:val="000000"/>
          <w:szCs w:val="22"/>
          <w:lang w:val="mt-MT"/>
        </w:rPr>
        <w:lastRenderedPageBreak/>
        <w:t>nefazodone (għal dipressjoni mentali), għax jista’ jkun li d-doża tiegħek ikollha bżonn xi aġġustament</w:t>
      </w:r>
    </w:p>
    <w:p w14:paraId="4116BAF8" w14:textId="77777777" w:rsidR="00CC0F5E" w:rsidRPr="00CA546E" w:rsidRDefault="00CC0F5E" w:rsidP="00977F2A">
      <w:pPr>
        <w:pStyle w:val="EndnoteText"/>
        <w:keepNext/>
        <w:keepLines/>
        <w:numPr>
          <w:ilvl w:val="0"/>
          <w:numId w:val="43"/>
        </w:numPr>
        <w:tabs>
          <w:tab w:val="clear" w:pos="720"/>
          <w:tab w:val="num" w:pos="567"/>
        </w:tabs>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Alpha-blockers (per eżempju doxazosin) għat-trattament ta’ pressjoni għolja jew problemi fil-prostata, staqsi lit-tabib jew lill-ispiżjar tiegħek għal-parir qabel ma tieħu Revatio għaliex dawn iż-żewġ mediċini flimkien jistaw jirriżultaw f’sintomi ta’ tnaqqis tal-pressjoni (e.ż. sturdament, tħossok li se jtik ħass hażin).</w:t>
      </w:r>
    </w:p>
    <w:p w14:paraId="200FA4D9" w14:textId="77777777" w:rsidR="009B47F4" w:rsidRPr="00CA546E" w:rsidRDefault="009B47F4" w:rsidP="00977F2A">
      <w:pPr>
        <w:numPr>
          <w:ilvl w:val="0"/>
          <w:numId w:val="43"/>
        </w:numPr>
        <w:tabs>
          <w:tab w:val="clear" w:pos="720"/>
          <w:tab w:val="num" w:pos="567"/>
        </w:tabs>
        <w:spacing w:line="240" w:lineRule="auto"/>
        <w:ind w:right="-2" w:hanging="720"/>
        <w:rPr>
          <w:rFonts w:asciiTheme="majorBidi" w:hAnsiTheme="majorBidi" w:cstheme="majorBidi"/>
          <w:color w:val="000000"/>
          <w:szCs w:val="22"/>
          <w:lang w:val="mt-MT"/>
        </w:rPr>
      </w:pPr>
      <w:r w:rsidRPr="00CA546E">
        <w:rPr>
          <w:rFonts w:asciiTheme="majorBidi" w:hAnsiTheme="majorBidi" w:cstheme="majorBidi"/>
          <w:color w:val="000000"/>
          <w:szCs w:val="22"/>
          <w:lang w:val="mt-MT"/>
        </w:rPr>
        <w:t>Mediċini li fihom sacubitril/valsartan, użati biex jittrattaw l-insuffiċjenza tal-qalb.</w:t>
      </w:r>
    </w:p>
    <w:p w14:paraId="1333C9C3" w14:textId="77777777" w:rsidR="00CC0F5E" w:rsidRPr="00CA546E" w:rsidRDefault="00CC0F5E" w:rsidP="00977F2A">
      <w:pPr>
        <w:spacing w:line="240" w:lineRule="auto"/>
        <w:ind w:right="-2"/>
        <w:rPr>
          <w:rFonts w:asciiTheme="majorBidi" w:hAnsiTheme="majorBidi" w:cstheme="majorBidi"/>
          <w:color w:val="000000"/>
          <w:szCs w:val="22"/>
          <w:lang w:val="mt-MT"/>
        </w:rPr>
      </w:pPr>
    </w:p>
    <w:p w14:paraId="352EEAAE" w14:textId="779197F8" w:rsidR="00351788" w:rsidRPr="00CA546E" w:rsidRDefault="00CC0F5E" w:rsidP="00621DE9">
      <w:pPr>
        <w:numPr>
          <w:ilvl w:val="12"/>
          <w:numId w:val="0"/>
        </w:num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Meta tieħu Revatio mal-ikel u max-xorb</w:t>
      </w:r>
    </w:p>
    <w:p w14:paraId="7BED399E"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M’għandekx tixrob meraq tal-grejpfrut  waqt li qed tiġi trattat b’Revatio.</w:t>
      </w:r>
    </w:p>
    <w:p w14:paraId="56C84A3F"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379A12AF" w14:textId="277FFB7B" w:rsidR="00351788" w:rsidRPr="00CA546E" w:rsidRDefault="00CC0F5E" w:rsidP="00621DE9">
      <w:pPr>
        <w:keepNext/>
        <w:numPr>
          <w:ilvl w:val="12"/>
          <w:numId w:val="0"/>
        </w:numPr>
        <w:spacing w:line="240" w:lineRule="auto"/>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Tqala u Treddigħ</w:t>
      </w:r>
    </w:p>
    <w:p w14:paraId="7D7CFB0F" w14:textId="77777777" w:rsidR="00CC0F5E" w:rsidRPr="00CA546E" w:rsidRDefault="00CC0F5E" w:rsidP="00977F2A">
      <w:pPr>
        <w:keepNext/>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inti tqila, jew qed tredda’, taħseb biex toħroġ tqila jew qed tippjana li jkollok tarbija, staqsi lit-tabib jew lill-ispiżjar tiegħek għal parir qabel ma tieħu din il-mediċina. Revatio m'għandux jingħata waqt it-tqala għajr jekk ikun meħtieġ b'mod ċar.</w:t>
      </w:r>
    </w:p>
    <w:p w14:paraId="3EB87A7E" w14:textId="77777777" w:rsidR="00BA2976" w:rsidRPr="00CA546E" w:rsidRDefault="00CC0F5E" w:rsidP="00977F2A">
      <w:pPr>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Revatio </w:t>
      </w:r>
      <w:r w:rsidR="00BA2976" w:rsidRPr="00CA546E">
        <w:rPr>
          <w:rFonts w:asciiTheme="majorBidi" w:hAnsiTheme="majorBidi" w:cstheme="majorBidi"/>
          <w:color w:val="000000"/>
          <w:szCs w:val="22"/>
          <w:lang w:val="mt-MT"/>
        </w:rPr>
        <w:t>m’għandux jingħata lil nisa li jista’ jkollhom it-tfal sakemm ma jintużawx metodi xierqa ta’ kontraċezzjoni.</w:t>
      </w:r>
    </w:p>
    <w:p w14:paraId="463FF9FB" w14:textId="77777777" w:rsidR="00492AF7" w:rsidRPr="00CA546E" w:rsidRDefault="00BA2976" w:rsidP="00977F2A">
      <w:pPr>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jgħaddi mill-ħalib tas-sider tiegħek f’livelli baxxi ħafna u mhuwiex mistenni li jagħmel ħsara lit-tarbija tiegħek.</w:t>
      </w:r>
    </w:p>
    <w:p w14:paraId="1F65F398" w14:textId="77777777" w:rsidR="00CC0F5E" w:rsidRPr="00CA546E" w:rsidRDefault="00CC0F5E" w:rsidP="00977F2A">
      <w:pPr>
        <w:numPr>
          <w:ilvl w:val="12"/>
          <w:numId w:val="0"/>
        </w:numPr>
        <w:spacing w:line="240" w:lineRule="auto"/>
        <w:ind w:right="-2"/>
        <w:rPr>
          <w:rFonts w:asciiTheme="majorBidi" w:hAnsiTheme="majorBidi" w:cstheme="majorBidi"/>
          <w:b/>
          <w:color w:val="000000"/>
          <w:szCs w:val="22"/>
          <w:lang w:val="mt-MT"/>
        </w:rPr>
      </w:pPr>
    </w:p>
    <w:p w14:paraId="1865F413" w14:textId="73DF7738" w:rsidR="00351788" w:rsidRPr="00CA546E" w:rsidRDefault="00CC0F5E" w:rsidP="00621DE9">
      <w:pPr>
        <w:numPr>
          <w:ilvl w:val="12"/>
          <w:numId w:val="0"/>
        </w:num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Sewqan u tħaddim ta’ magni</w:t>
      </w:r>
    </w:p>
    <w:p w14:paraId="745D128A" w14:textId="77777777" w:rsidR="00CC0F5E" w:rsidRPr="00CA546E" w:rsidRDefault="00CC0F5E" w:rsidP="00977F2A">
      <w:pPr>
        <w:numPr>
          <w:ilvl w:val="12"/>
          <w:numId w:val="0"/>
        </w:numPr>
        <w:spacing w:line="240" w:lineRule="auto"/>
        <w:ind w:right="-29"/>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Revatio jista’ jikkawża sturdament u effetti fuq il-vista. Inti għandek tkun konxju ta’ kif inti tirreaġġixxi għall-mediċina qabel ma ssuq jew tħaddem xi magni.  </w:t>
      </w:r>
    </w:p>
    <w:p w14:paraId="319D2C33" w14:textId="77777777" w:rsidR="00CC0F5E" w:rsidRPr="00CA546E" w:rsidRDefault="00CC0F5E" w:rsidP="00977F2A">
      <w:pPr>
        <w:numPr>
          <w:ilvl w:val="12"/>
          <w:numId w:val="0"/>
        </w:numPr>
        <w:spacing w:line="240" w:lineRule="auto"/>
        <w:ind w:right="-2"/>
        <w:rPr>
          <w:rFonts w:asciiTheme="majorBidi" w:hAnsiTheme="majorBidi" w:cstheme="majorBidi"/>
          <w:b/>
          <w:bCs/>
          <w:color w:val="000000"/>
          <w:szCs w:val="22"/>
          <w:lang w:val="mt-MT"/>
        </w:rPr>
      </w:pPr>
    </w:p>
    <w:p w14:paraId="37BCAAC8" w14:textId="5EEDA1DE" w:rsidR="00351788" w:rsidRPr="00CA546E" w:rsidRDefault="00CC0F5E" w:rsidP="00621DE9">
      <w:pPr>
        <w:numPr>
          <w:ilvl w:val="12"/>
          <w:numId w:val="0"/>
        </w:num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Revatio fih sorbitol</w:t>
      </w:r>
    </w:p>
    <w:p w14:paraId="4A7B23FB" w14:textId="77777777" w:rsidR="000A7568" w:rsidRPr="00CA546E" w:rsidRDefault="000A7568"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Revatio 10 mg/ml trab għal suspensjoni orali fih 250 mg sorbitol f’kull ml ta’ suspensjoni rikostitwita orali.</w:t>
      </w:r>
    </w:p>
    <w:p w14:paraId="71202E52" w14:textId="77777777" w:rsidR="000A7568" w:rsidRPr="00CA546E" w:rsidRDefault="000A7568" w:rsidP="00977F2A">
      <w:pPr>
        <w:numPr>
          <w:ilvl w:val="12"/>
          <w:numId w:val="0"/>
        </w:numPr>
        <w:spacing w:line="240" w:lineRule="auto"/>
        <w:ind w:right="-2"/>
        <w:rPr>
          <w:rFonts w:asciiTheme="majorBidi" w:hAnsiTheme="majorBidi" w:cstheme="majorBidi"/>
          <w:color w:val="000000"/>
          <w:szCs w:val="22"/>
          <w:lang w:val="mt-MT"/>
        </w:rPr>
      </w:pPr>
    </w:p>
    <w:p w14:paraId="7A9DED55" w14:textId="77777777" w:rsidR="000A7568" w:rsidRPr="00CA546E" w:rsidRDefault="000A7568" w:rsidP="00977F2A">
      <w:pPr>
        <w:numPr>
          <w:ilvl w:val="12"/>
          <w:numId w:val="0"/>
        </w:numPr>
        <w:tabs>
          <w:tab w:val="center" w:pos="4537"/>
        </w:tabs>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Sorbitol h</w:t>
      </w:r>
      <w:r w:rsidR="00D71BD4" w:rsidRPr="00CA546E">
        <w:rPr>
          <w:rFonts w:asciiTheme="majorBidi" w:hAnsiTheme="majorBidi" w:cstheme="majorBidi"/>
          <w:color w:val="000000"/>
          <w:szCs w:val="22"/>
          <w:lang w:val="mt-MT"/>
        </w:rPr>
        <w:t>u</w:t>
      </w:r>
      <w:r w:rsidRPr="00CA546E">
        <w:rPr>
          <w:rFonts w:asciiTheme="majorBidi" w:hAnsiTheme="majorBidi" w:cstheme="majorBidi"/>
          <w:color w:val="000000"/>
          <w:szCs w:val="22"/>
          <w:lang w:val="mt-MT"/>
        </w:rPr>
        <w:t>wa sors ta’ fructose. Jekk it-tabib</w:t>
      </w:r>
      <w:r w:rsidRPr="00CA546E">
        <w:rPr>
          <w:rFonts w:asciiTheme="majorBidi" w:hAnsiTheme="majorBidi" w:cstheme="majorBidi"/>
          <w:color w:val="000000"/>
          <w:szCs w:val="22"/>
          <w:lang w:val="mt-MT"/>
        </w:rPr>
        <w:tab/>
        <w:t xml:space="preserve"> tiegħek qallek li inti (jew it-tifel / tifla tiegħek) għandek intolleranza għal xi tip ta’ zokkor jew jekk ġejt iddijanjostikat</w:t>
      </w:r>
      <w:r w:rsidR="001C1D26" w:rsidRPr="00CA546E">
        <w:rPr>
          <w:rFonts w:asciiTheme="majorBidi" w:hAnsiTheme="majorBidi" w:cstheme="majorBidi"/>
          <w:color w:val="000000"/>
          <w:szCs w:val="22"/>
          <w:lang w:val="mt-MT"/>
        </w:rPr>
        <w:t>/a</w:t>
      </w:r>
      <w:r w:rsidRPr="00CA546E">
        <w:rPr>
          <w:rFonts w:asciiTheme="majorBidi" w:hAnsiTheme="majorBidi" w:cstheme="majorBidi"/>
          <w:color w:val="000000"/>
          <w:szCs w:val="22"/>
          <w:lang w:val="mt-MT"/>
        </w:rPr>
        <w:t xml:space="preserve"> b’intolleranza ereditarja tal</w:t>
      </w:r>
      <w:r w:rsidR="003B76E1" w:rsidRPr="00CA546E">
        <w:rPr>
          <w:rFonts w:asciiTheme="majorBidi" w:hAnsiTheme="majorBidi" w:cstheme="majorBidi"/>
          <w:color w:val="000000"/>
          <w:szCs w:val="22"/>
          <w:lang w:val="mt-MT"/>
        </w:rPr>
        <w:t>-</w:t>
      </w:r>
      <w:r w:rsidRPr="00CA546E">
        <w:rPr>
          <w:rFonts w:asciiTheme="majorBidi" w:hAnsiTheme="majorBidi" w:cstheme="majorBidi"/>
          <w:color w:val="000000"/>
          <w:szCs w:val="22"/>
          <w:lang w:val="mt-MT"/>
        </w:rPr>
        <w:t>fructose</w:t>
      </w:r>
      <w:r w:rsidR="001C1D26"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w:t>
      </w:r>
      <w:r w:rsidRPr="00CA546E">
        <w:rPr>
          <w:rFonts w:asciiTheme="majorBidi" w:hAnsiTheme="majorBidi" w:cstheme="majorBidi"/>
          <w:i/>
          <w:iCs/>
          <w:color w:val="000000"/>
          <w:szCs w:val="22"/>
          <w:lang w:val="mt-MT"/>
        </w:rPr>
        <w:t>hereditary fructose intolerance</w:t>
      </w:r>
      <w:r w:rsidRPr="00CA546E">
        <w:rPr>
          <w:rFonts w:asciiTheme="majorBidi" w:hAnsiTheme="majorBidi" w:cstheme="majorBidi"/>
          <w:color w:val="000000"/>
          <w:szCs w:val="22"/>
          <w:lang w:val="mt-MT"/>
        </w:rPr>
        <w:t xml:space="preserve"> - HFI), disturb ġenetiku rari fejn persuna ma tistax tkisser il-fructose, kellem lit-tabib tiegħek qabel ma inti (jew ibnek / bintek) tieħu jew tingħata dan il-prodott mediċinali.</w:t>
      </w:r>
    </w:p>
    <w:p w14:paraId="17A6C54D"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36CE45B3" w14:textId="5D67ABAC" w:rsidR="00351788" w:rsidRPr="00CA546E" w:rsidRDefault="000A7568" w:rsidP="00621DE9">
      <w:pPr>
        <w:tabs>
          <w:tab w:val="clear" w:pos="567"/>
        </w:tabs>
        <w:spacing w:line="240" w:lineRule="auto"/>
        <w:rPr>
          <w:rFonts w:asciiTheme="majorBidi" w:eastAsia="Times New Roman" w:hAnsiTheme="majorBidi" w:cstheme="majorBidi"/>
          <w:b/>
          <w:color w:val="000000"/>
          <w:szCs w:val="22"/>
          <w:lang w:val="mt-MT"/>
        </w:rPr>
      </w:pPr>
      <w:r w:rsidRPr="00CA546E">
        <w:rPr>
          <w:rFonts w:asciiTheme="majorBidi" w:eastAsia="Times New Roman" w:hAnsiTheme="majorBidi" w:cstheme="majorBidi"/>
          <w:b/>
          <w:color w:val="000000"/>
          <w:szCs w:val="22"/>
          <w:lang w:val="mt-MT"/>
        </w:rPr>
        <w:t xml:space="preserve">Revatio fih </w:t>
      </w:r>
      <w:r w:rsidR="00880086" w:rsidRPr="00CA546E">
        <w:rPr>
          <w:rFonts w:asciiTheme="majorBidi" w:eastAsia="Times New Roman" w:hAnsiTheme="majorBidi" w:cstheme="majorBidi"/>
          <w:b/>
          <w:color w:val="000000"/>
          <w:szCs w:val="22"/>
          <w:lang w:val="mt-MT"/>
        </w:rPr>
        <w:t xml:space="preserve">sodium </w:t>
      </w:r>
      <w:r w:rsidRPr="00CA546E">
        <w:rPr>
          <w:rFonts w:asciiTheme="majorBidi" w:eastAsia="Times New Roman" w:hAnsiTheme="majorBidi" w:cstheme="majorBidi"/>
          <w:b/>
          <w:color w:val="000000"/>
          <w:szCs w:val="22"/>
          <w:lang w:val="mt-MT"/>
        </w:rPr>
        <w:t>benzoate</w:t>
      </w:r>
    </w:p>
    <w:p w14:paraId="38F15CBA" w14:textId="77777777" w:rsidR="00CC0F5E" w:rsidRPr="00CA546E" w:rsidRDefault="000A7568" w:rsidP="00977F2A">
      <w:pPr>
        <w:numPr>
          <w:ilvl w:val="12"/>
          <w:numId w:val="0"/>
        </w:numPr>
        <w:spacing w:line="240" w:lineRule="auto"/>
        <w:ind w:right="-2"/>
        <w:rPr>
          <w:rFonts w:asciiTheme="majorBidi" w:eastAsia="Calibri" w:hAnsiTheme="majorBidi" w:cstheme="majorBidi"/>
          <w:bCs/>
          <w:color w:val="000000"/>
          <w:szCs w:val="22"/>
          <w:lang w:val="mt-MT" w:eastAsia="en-GB"/>
        </w:rPr>
      </w:pPr>
      <w:r w:rsidRPr="00CA546E">
        <w:rPr>
          <w:rFonts w:asciiTheme="majorBidi" w:hAnsiTheme="majorBidi" w:cstheme="majorBidi"/>
          <w:color w:val="000000"/>
          <w:szCs w:val="22"/>
          <w:lang w:val="mt-MT"/>
        </w:rPr>
        <w:t xml:space="preserve">Revatio 10 mg/ml trab għal suspensjoni orali fih 1 mg </w:t>
      </w:r>
      <w:r w:rsidRPr="00CA546E">
        <w:rPr>
          <w:rFonts w:asciiTheme="majorBidi" w:eastAsia="Calibri" w:hAnsiTheme="majorBidi" w:cstheme="majorBidi"/>
          <w:bCs/>
          <w:color w:val="000000"/>
          <w:szCs w:val="22"/>
          <w:lang w:val="mt-MT" w:eastAsia="en-GB"/>
        </w:rPr>
        <w:t>sodium benzoate f’kull ml ta’ suspensjoni orali rikostitwita.</w:t>
      </w:r>
      <w:r w:rsidR="00D71BD4" w:rsidRPr="00CA546E">
        <w:rPr>
          <w:rFonts w:asciiTheme="majorBidi" w:eastAsia="Calibri" w:hAnsiTheme="majorBidi" w:cstheme="majorBidi"/>
          <w:bCs/>
          <w:color w:val="000000"/>
          <w:szCs w:val="22"/>
          <w:lang w:val="mt-MT" w:eastAsia="en-GB"/>
        </w:rPr>
        <w:t xml:space="preserve"> Sodium benzoate jista’ jżid il-livelli ta’ sustanza msejħa bilirubin</w:t>
      </w:r>
      <w:r w:rsidR="000D748B" w:rsidRPr="00CA546E">
        <w:rPr>
          <w:rFonts w:asciiTheme="majorBidi" w:eastAsia="Calibri" w:hAnsiTheme="majorBidi" w:cstheme="majorBidi"/>
          <w:bCs/>
          <w:color w:val="000000"/>
          <w:szCs w:val="22"/>
          <w:lang w:val="mt-MT" w:eastAsia="en-GB"/>
        </w:rPr>
        <w:t>a</w:t>
      </w:r>
      <w:r w:rsidR="00D71BD4" w:rsidRPr="00CA546E">
        <w:rPr>
          <w:rFonts w:asciiTheme="majorBidi" w:eastAsia="Calibri" w:hAnsiTheme="majorBidi" w:cstheme="majorBidi"/>
          <w:bCs/>
          <w:color w:val="000000"/>
          <w:szCs w:val="22"/>
          <w:lang w:val="mt-MT" w:eastAsia="en-GB"/>
        </w:rPr>
        <w:t>. Livelli għoljin ta’ bilirubin</w:t>
      </w:r>
      <w:r w:rsidR="000D748B" w:rsidRPr="00CA546E">
        <w:rPr>
          <w:rFonts w:asciiTheme="majorBidi" w:eastAsia="Calibri" w:hAnsiTheme="majorBidi" w:cstheme="majorBidi"/>
          <w:bCs/>
          <w:color w:val="000000"/>
          <w:szCs w:val="22"/>
          <w:lang w:val="mt-MT" w:eastAsia="en-GB"/>
        </w:rPr>
        <w:t>a</w:t>
      </w:r>
      <w:r w:rsidR="00D71BD4" w:rsidRPr="00CA546E">
        <w:rPr>
          <w:rFonts w:asciiTheme="majorBidi" w:eastAsia="Calibri" w:hAnsiTheme="majorBidi" w:cstheme="majorBidi"/>
          <w:bCs/>
          <w:color w:val="000000"/>
          <w:szCs w:val="22"/>
          <w:lang w:val="mt-MT" w:eastAsia="en-GB"/>
        </w:rPr>
        <w:t xml:space="preserve"> jistgħu jwasslu għal suffejra (sfurija tal-ġilda u tal-għajnejn) u jistgħu jwasslu wkoll għal ħsara fil-moħħ (enċefalopatija) fi trabi tat-twelid (sa 4</w:t>
      </w:r>
      <w:r w:rsidR="00880086" w:rsidRPr="00CA546E">
        <w:rPr>
          <w:rFonts w:asciiTheme="majorBidi" w:eastAsia="Calibri" w:hAnsiTheme="majorBidi" w:cstheme="majorBidi"/>
          <w:bCs/>
          <w:color w:val="000000"/>
          <w:szCs w:val="22"/>
          <w:lang w:val="mt-MT" w:eastAsia="en-GB"/>
        </w:rPr>
        <w:t> </w:t>
      </w:r>
      <w:r w:rsidR="00D71BD4" w:rsidRPr="00CA546E">
        <w:rPr>
          <w:rFonts w:asciiTheme="majorBidi" w:eastAsia="Calibri" w:hAnsiTheme="majorBidi" w:cstheme="majorBidi"/>
          <w:bCs/>
          <w:color w:val="000000"/>
          <w:szCs w:val="22"/>
          <w:lang w:val="mt-MT" w:eastAsia="en-GB"/>
        </w:rPr>
        <w:t>ġimgħat).</w:t>
      </w:r>
    </w:p>
    <w:p w14:paraId="1E7F0EA2" w14:textId="77777777" w:rsidR="000A7568" w:rsidRPr="00CA546E" w:rsidRDefault="000A7568" w:rsidP="00977F2A">
      <w:pPr>
        <w:numPr>
          <w:ilvl w:val="12"/>
          <w:numId w:val="0"/>
        </w:numPr>
        <w:spacing w:line="240" w:lineRule="auto"/>
        <w:ind w:right="-2"/>
        <w:rPr>
          <w:rFonts w:asciiTheme="majorBidi" w:eastAsia="Calibri" w:hAnsiTheme="majorBidi" w:cstheme="majorBidi"/>
          <w:bCs/>
          <w:color w:val="000000"/>
          <w:szCs w:val="22"/>
          <w:lang w:val="mt-MT" w:eastAsia="en-GB"/>
        </w:rPr>
      </w:pPr>
    </w:p>
    <w:p w14:paraId="25613DB7" w14:textId="6D31C025" w:rsidR="00351788" w:rsidRPr="00CA546E" w:rsidRDefault="000A7568" w:rsidP="00621DE9">
      <w:pPr>
        <w:numPr>
          <w:ilvl w:val="12"/>
          <w:numId w:val="0"/>
        </w:numPr>
        <w:spacing w:line="240" w:lineRule="auto"/>
        <w:ind w:right="-2"/>
        <w:rPr>
          <w:rFonts w:asciiTheme="majorBidi" w:eastAsia="Calibri" w:hAnsiTheme="majorBidi" w:cstheme="majorBidi"/>
          <w:b/>
          <w:color w:val="000000"/>
          <w:szCs w:val="22"/>
          <w:lang w:val="mt-MT" w:eastAsia="en-GB"/>
        </w:rPr>
      </w:pPr>
      <w:r w:rsidRPr="00CA546E">
        <w:rPr>
          <w:rFonts w:asciiTheme="majorBidi" w:eastAsia="Calibri" w:hAnsiTheme="majorBidi" w:cstheme="majorBidi"/>
          <w:b/>
          <w:color w:val="000000"/>
          <w:szCs w:val="22"/>
          <w:lang w:val="mt-MT" w:eastAsia="en-GB"/>
        </w:rPr>
        <w:t>Revatio fih sodium</w:t>
      </w:r>
    </w:p>
    <w:p w14:paraId="2900B28E" w14:textId="77777777" w:rsidR="000A7568" w:rsidRPr="00CA546E" w:rsidRDefault="000A7568"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eastAsia="Calibri" w:hAnsiTheme="majorBidi" w:cstheme="majorBidi"/>
          <w:bCs/>
          <w:color w:val="000000"/>
          <w:szCs w:val="22"/>
          <w:lang w:val="mt-MT" w:eastAsia="en-GB"/>
        </w:rPr>
        <w:t>Revatio 10 mg/ml trab għal suspensjoni orali fih anqas minn 1 mmol sodium (23 mg) f’kull ml ta’ suspensjoni orali rikostitwita, jiġifieri essenzjalment ‘ħieles mis-sodium’.</w:t>
      </w:r>
    </w:p>
    <w:p w14:paraId="1ACEC103" w14:textId="77777777" w:rsidR="000A7568" w:rsidRPr="00CA546E" w:rsidRDefault="000A7568" w:rsidP="00977F2A">
      <w:pPr>
        <w:numPr>
          <w:ilvl w:val="12"/>
          <w:numId w:val="0"/>
        </w:numPr>
        <w:spacing w:line="240" w:lineRule="auto"/>
        <w:ind w:right="-2"/>
        <w:rPr>
          <w:rFonts w:asciiTheme="majorBidi" w:hAnsiTheme="majorBidi" w:cstheme="majorBidi"/>
          <w:color w:val="000000"/>
          <w:szCs w:val="22"/>
          <w:lang w:val="mt-MT"/>
        </w:rPr>
      </w:pPr>
    </w:p>
    <w:p w14:paraId="08CF5840" w14:textId="77777777" w:rsidR="000A7568" w:rsidRPr="00CA546E" w:rsidRDefault="000A7568" w:rsidP="00977F2A">
      <w:pPr>
        <w:numPr>
          <w:ilvl w:val="12"/>
          <w:numId w:val="0"/>
        </w:numPr>
        <w:spacing w:line="240" w:lineRule="auto"/>
        <w:ind w:right="-2"/>
        <w:rPr>
          <w:rFonts w:asciiTheme="majorBidi" w:hAnsiTheme="majorBidi" w:cstheme="majorBidi"/>
          <w:color w:val="000000"/>
          <w:szCs w:val="22"/>
          <w:lang w:val="mt-MT"/>
        </w:rPr>
      </w:pPr>
    </w:p>
    <w:p w14:paraId="15793FA8" w14:textId="77777777" w:rsidR="00CC0F5E" w:rsidRPr="00CA546E" w:rsidRDefault="00CC0F5E" w:rsidP="00977F2A">
      <w:pPr>
        <w:keepNext/>
        <w:numPr>
          <w:ilvl w:val="12"/>
          <w:numId w:val="0"/>
        </w:numPr>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3.</w:t>
      </w:r>
      <w:r w:rsidRPr="00CA546E">
        <w:rPr>
          <w:rFonts w:asciiTheme="majorBidi" w:hAnsiTheme="majorBidi" w:cstheme="majorBidi"/>
          <w:b/>
          <w:color w:val="000000"/>
          <w:szCs w:val="22"/>
          <w:lang w:val="mt-MT"/>
        </w:rPr>
        <w:tab/>
      </w:r>
      <w:r w:rsidRPr="00CA546E">
        <w:rPr>
          <w:rFonts w:asciiTheme="majorBidi" w:hAnsiTheme="majorBidi" w:cstheme="majorBidi"/>
          <w:b/>
          <w:noProof/>
          <w:color w:val="000000"/>
          <w:szCs w:val="22"/>
          <w:lang w:val="mt-MT"/>
        </w:rPr>
        <w:t>Kif gћandek tieћu</w:t>
      </w:r>
      <w:r w:rsidRPr="00CA546E">
        <w:rPr>
          <w:rFonts w:asciiTheme="majorBidi" w:hAnsiTheme="majorBidi" w:cstheme="majorBidi"/>
          <w:b/>
          <w:color w:val="000000"/>
          <w:szCs w:val="22"/>
          <w:lang w:val="mt-MT"/>
        </w:rPr>
        <w:t xml:space="preserve"> Revatio</w:t>
      </w:r>
    </w:p>
    <w:p w14:paraId="678BD08B" w14:textId="77777777" w:rsidR="00CC0F5E" w:rsidRPr="00CA546E" w:rsidRDefault="00CC0F5E" w:rsidP="00977F2A">
      <w:pPr>
        <w:keepNext/>
        <w:numPr>
          <w:ilvl w:val="12"/>
          <w:numId w:val="0"/>
        </w:numPr>
        <w:spacing w:line="240" w:lineRule="auto"/>
        <w:rPr>
          <w:rFonts w:asciiTheme="majorBidi" w:hAnsiTheme="majorBidi" w:cstheme="majorBidi"/>
          <w:color w:val="000000"/>
          <w:szCs w:val="22"/>
          <w:lang w:val="mt-MT"/>
        </w:rPr>
      </w:pPr>
    </w:p>
    <w:p w14:paraId="79CC4D64" w14:textId="77777777" w:rsidR="00CC0F5E" w:rsidRPr="00CA546E" w:rsidRDefault="00CC0F5E" w:rsidP="00977F2A">
      <w:pPr>
        <w:keepNext/>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Dejjem għandek tieħu din il-mediċina eżattament skont il-parir tat-tabib. Aċċerta ruħek mat-tabib jew ma’ l-ispiżjar tiegħek jekk ikollok xi dubju. </w:t>
      </w:r>
    </w:p>
    <w:p w14:paraId="2DC200EC" w14:textId="77777777" w:rsidR="00CC0F5E" w:rsidRPr="00CA546E" w:rsidRDefault="00CC0F5E" w:rsidP="00351788">
      <w:pPr>
        <w:numPr>
          <w:ilvl w:val="12"/>
          <w:numId w:val="0"/>
        </w:numPr>
        <w:spacing w:line="240" w:lineRule="auto"/>
        <w:rPr>
          <w:rFonts w:asciiTheme="majorBidi" w:hAnsiTheme="majorBidi" w:cstheme="majorBidi"/>
          <w:color w:val="000000"/>
          <w:szCs w:val="22"/>
          <w:lang w:val="mt-MT"/>
        </w:rPr>
      </w:pPr>
    </w:p>
    <w:p w14:paraId="06AA2080" w14:textId="77777777" w:rsidR="00CC0F5E" w:rsidRPr="00CA546E" w:rsidRDefault="00CC0F5E" w:rsidP="00351788">
      <w:pPr>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Fl-adulti, id-doża rrakomandata hija 20 mg tliet darbiet kuljum (meħudin minn 6 sa 8 sigħat ’il bogħod minn xulxin) ma’ l-ikel jew mhux ma’ l-ikel.</w:t>
      </w:r>
    </w:p>
    <w:p w14:paraId="47AD7BE8" w14:textId="77777777" w:rsidR="00CC0F5E" w:rsidRPr="00CA546E" w:rsidRDefault="00CC0F5E" w:rsidP="00977F2A">
      <w:pPr>
        <w:numPr>
          <w:ilvl w:val="12"/>
          <w:numId w:val="0"/>
        </w:numPr>
        <w:spacing w:line="240" w:lineRule="auto"/>
        <w:ind w:right="-2"/>
        <w:rPr>
          <w:rFonts w:asciiTheme="majorBidi" w:hAnsiTheme="majorBidi" w:cstheme="majorBidi"/>
          <w:b/>
          <w:color w:val="000000"/>
          <w:szCs w:val="22"/>
          <w:lang w:val="mt-MT"/>
        </w:rPr>
      </w:pPr>
    </w:p>
    <w:p w14:paraId="7AC3FCD9" w14:textId="28A54367" w:rsidR="00351788" w:rsidRPr="00CA546E" w:rsidRDefault="00CC0F5E" w:rsidP="00621DE9">
      <w:pPr>
        <w:numPr>
          <w:ilvl w:val="12"/>
          <w:numId w:val="0"/>
        </w:num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Użu fit-tfal u fl-adolexxenti</w:t>
      </w:r>
    </w:p>
    <w:p w14:paraId="2D43AB05" w14:textId="77777777" w:rsidR="00CC0F5E" w:rsidRPr="00CA546E" w:rsidRDefault="00CC0F5E"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Fit-tfal u adoloxxenti ta’ età ta’ bejn sena u 17-il sena, id-do</w:t>
      </w:r>
      <w:r w:rsidRPr="00CA546E">
        <w:rPr>
          <w:rFonts w:asciiTheme="majorBidi" w:hAnsiTheme="majorBidi" w:cstheme="majorBidi"/>
          <w:color w:val="000000"/>
          <w:szCs w:val="22"/>
          <w:lang w:val="mt-MT"/>
        </w:rPr>
        <w:t xml:space="preserve">ża rakkomandata hija </w:t>
      </w:r>
      <w:r w:rsidRPr="00CA546E">
        <w:rPr>
          <w:rFonts w:asciiTheme="majorBidi" w:hAnsiTheme="majorBidi" w:cstheme="majorBidi"/>
          <w:iCs/>
          <w:color w:val="000000"/>
          <w:szCs w:val="22"/>
          <w:lang w:val="mt-MT"/>
        </w:rPr>
        <w:t>10 mg (1 ml ta’ suspensjoni orali) tlett darbiet kuljum fit-tfal u adoloxxenti</w:t>
      </w:r>
      <w:r w:rsidRPr="00CA546E">
        <w:rPr>
          <w:rFonts w:asciiTheme="majorBidi" w:hAnsiTheme="majorBidi" w:cstheme="majorBidi"/>
          <w:color w:val="000000"/>
          <w:szCs w:val="22"/>
          <w:lang w:val="mt-MT"/>
        </w:rPr>
        <w:t xml:space="preserve"> li jiżnu 20 kg jew</w:t>
      </w:r>
      <w:r w:rsidRPr="00CA546E">
        <w:rPr>
          <w:rFonts w:asciiTheme="majorBidi" w:hAnsiTheme="majorBidi" w:cstheme="majorBidi"/>
          <w:iCs/>
          <w:color w:val="000000"/>
          <w:szCs w:val="22"/>
          <w:lang w:val="mt-MT"/>
        </w:rPr>
        <w:t xml:space="preserve"> anqas, jew 20 mg (2 ml ta’ suspensjoni orali jew pillola wa</w:t>
      </w:r>
      <w:r w:rsidRPr="00CA546E">
        <w:rPr>
          <w:rFonts w:asciiTheme="majorBidi" w:hAnsiTheme="majorBidi" w:cstheme="majorBidi"/>
          <w:color w:val="000000"/>
          <w:szCs w:val="22"/>
          <w:lang w:val="mt-MT"/>
        </w:rPr>
        <w:t>ħda</w:t>
      </w:r>
      <w:r w:rsidRPr="00CA546E">
        <w:rPr>
          <w:rFonts w:asciiTheme="majorBidi" w:hAnsiTheme="majorBidi" w:cstheme="majorBidi"/>
          <w:iCs/>
          <w:color w:val="000000"/>
          <w:szCs w:val="22"/>
          <w:lang w:val="mt-MT"/>
        </w:rPr>
        <w:t xml:space="preserve">) tlett darbiet kuljum fit-tfal u adoloxxenti ta’ </w:t>
      </w:r>
      <w:r w:rsidRPr="00CA546E">
        <w:rPr>
          <w:rFonts w:asciiTheme="majorBidi" w:hAnsiTheme="majorBidi" w:cstheme="majorBidi"/>
          <w:color w:val="000000"/>
          <w:szCs w:val="22"/>
          <w:lang w:val="mt-MT"/>
        </w:rPr>
        <w:t>&gt; 20 kg, ma’ l-ikel jew mhux ma’ l-ikel</w:t>
      </w:r>
      <w:r w:rsidRPr="00CA546E">
        <w:rPr>
          <w:rFonts w:asciiTheme="majorBidi" w:hAnsiTheme="majorBidi" w:cstheme="majorBidi"/>
          <w:iCs/>
          <w:color w:val="000000"/>
          <w:szCs w:val="22"/>
          <w:lang w:val="mt-MT"/>
        </w:rPr>
        <w:t>.  Do</w:t>
      </w:r>
      <w:r w:rsidRPr="00CA546E">
        <w:rPr>
          <w:rFonts w:asciiTheme="majorBidi" w:hAnsiTheme="majorBidi" w:cstheme="majorBidi"/>
          <w:color w:val="000000"/>
          <w:szCs w:val="22"/>
          <w:lang w:val="mt-MT"/>
        </w:rPr>
        <w:t>żi aktar għoljin mhumiex rakkomandati fit-tfal</w:t>
      </w:r>
      <w:r w:rsidRPr="00CA546E">
        <w:rPr>
          <w:rFonts w:asciiTheme="majorBidi" w:hAnsiTheme="majorBidi" w:cstheme="majorBidi"/>
          <w:iCs/>
          <w:color w:val="000000"/>
          <w:szCs w:val="22"/>
          <w:lang w:val="mt-MT"/>
        </w:rPr>
        <w:t>.</w:t>
      </w:r>
    </w:p>
    <w:p w14:paraId="1804B510"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07A2DCEA" w14:textId="77777777" w:rsidR="00CC0F5E" w:rsidRPr="00CA546E" w:rsidRDefault="00CC0F5E"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Is-suspensjoni orali għandha titħawwad sew għal mhux inqas minn 10 seconds qabel tintuża. </w:t>
      </w:r>
    </w:p>
    <w:p w14:paraId="0E01B608"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53624D8A" w14:textId="671798E9" w:rsidR="00351788" w:rsidRPr="00CA546E" w:rsidRDefault="00CC0F5E" w:rsidP="00621DE9">
      <w:pPr>
        <w:numPr>
          <w:ilvl w:val="12"/>
          <w:numId w:val="0"/>
        </w:num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Istruzzjoni dwar kif titħallat is-suspensjoni orali</w:t>
      </w:r>
    </w:p>
    <w:p w14:paraId="0D524625"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Huwa rrakomandat li l-ispiżjar tiegħek iħallatlek (jimlilek) is-suspensjoni orali qabel ma’ jagħtijilek.</w:t>
      </w:r>
    </w:p>
    <w:p w14:paraId="2859BD1A"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15B8691D"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mħallta, is-suspensjoni orali jkun fil-forma likwida, Jekk it-trab mhux mħallat, inti għandek tħallat is-suspensjoni orali skont l-istruzzjonijiet t’hawn taħt.</w:t>
      </w:r>
    </w:p>
    <w:p w14:paraId="5EA528C4" w14:textId="77777777" w:rsidR="00CC0F5E" w:rsidRPr="00CA546E" w:rsidRDefault="00CC0F5E" w:rsidP="00977F2A">
      <w:pPr>
        <w:numPr>
          <w:ilvl w:val="12"/>
          <w:numId w:val="0"/>
        </w:numPr>
        <w:spacing w:line="240" w:lineRule="auto"/>
        <w:ind w:right="-2"/>
        <w:rPr>
          <w:rFonts w:asciiTheme="majorBidi" w:hAnsiTheme="majorBidi" w:cstheme="majorBidi"/>
          <w:color w:val="000000"/>
          <w:szCs w:val="22"/>
          <w:lang w:val="mt-MT"/>
        </w:rPr>
      </w:pPr>
    </w:p>
    <w:p w14:paraId="0119DFFE" w14:textId="77777777" w:rsidR="00CC0F5E" w:rsidRPr="00CA546E" w:rsidRDefault="00CC0F5E" w:rsidP="00977F2A">
      <w:pPr>
        <w:pStyle w:val="Default"/>
        <w:rPr>
          <w:rFonts w:asciiTheme="majorBidi" w:hAnsiTheme="majorBidi" w:cstheme="majorBidi"/>
          <w:sz w:val="22"/>
          <w:szCs w:val="22"/>
          <w:lang w:val="mt-MT"/>
        </w:rPr>
      </w:pPr>
      <w:r w:rsidRPr="00CA546E">
        <w:rPr>
          <w:rFonts w:asciiTheme="majorBidi" w:hAnsiTheme="majorBidi" w:cstheme="majorBidi"/>
          <w:b/>
          <w:sz w:val="22"/>
          <w:szCs w:val="22"/>
          <w:lang w:val="mt-MT"/>
        </w:rPr>
        <w:t>Nota:</w:t>
      </w:r>
      <w:r w:rsidRPr="00CA546E">
        <w:rPr>
          <w:rFonts w:asciiTheme="majorBidi" w:hAnsiTheme="majorBidi" w:cstheme="majorBidi"/>
          <w:sz w:val="22"/>
          <w:szCs w:val="22"/>
          <w:lang w:val="mt-MT"/>
        </w:rPr>
        <w:t xml:space="preserve"> Volum totali ta’ 90 ml (3 x 30 ml) ta’ ilma għandu jintuża biex jitħaltu il-kontenuti tal-flixkun irrispettivament mid-doża li ser tieħu.</w:t>
      </w:r>
    </w:p>
    <w:p w14:paraId="58B2BF41" w14:textId="77777777" w:rsidR="00CC0F5E" w:rsidRPr="00CA546E" w:rsidRDefault="00CC0F5E" w:rsidP="00977F2A">
      <w:pPr>
        <w:pStyle w:val="Default"/>
        <w:rPr>
          <w:rFonts w:asciiTheme="majorBidi" w:hAnsiTheme="majorBidi" w:cstheme="majorBidi"/>
          <w:sz w:val="22"/>
          <w:szCs w:val="22"/>
          <w:lang w:val="mt-MT"/>
        </w:rPr>
      </w:pPr>
    </w:p>
    <w:p w14:paraId="5C60125B" w14:textId="77777777" w:rsidR="00CC0F5E" w:rsidRPr="00CA546E" w:rsidRDefault="00CC0F5E" w:rsidP="00977F2A">
      <w:pPr>
        <w:pStyle w:val="Default"/>
        <w:numPr>
          <w:ilvl w:val="0"/>
          <w:numId w:val="30"/>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 xml:space="preserve">Tektek il-flixkun biex it-trab ma jibqax magħqud. </w:t>
      </w:r>
    </w:p>
    <w:p w14:paraId="6CAD0805" w14:textId="77777777" w:rsidR="00CC0F5E" w:rsidRPr="00CA546E" w:rsidRDefault="00CC0F5E" w:rsidP="00977F2A">
      <w:pPr>
        <w:pStyle w:val="Default"/>
        <w:numPr>
          <w:ilvl w:val="0"/>
          <w:numId w:val="30"/>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 xml:space="preserve">Neħħi l-għatu. </w:t>
      </w:r>
    </w:p>
    <w:p w14:paraId="45199549" w14:textId="77777777" w:rsidR="00CC0F5E" w:rsidRPr="00CA546E" w:rsidRDefault="00CC0F5E" w:rsidP="00977F2A">
      <w:pPr>
        <w:pStyle w:val="Default"/>
        <w:keepNext/>
        <w:numPr>
          <w:ilvl w:val="0"/>
          <w:numId w:val="30"/>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Kejjel 30 ml ta’ ilma billi timla t-tazza tal-kejl (inkluża fil-kartuna) sal-linja mmarkata mbagħad ferra ġol-flixkun. Kejjel 30 ml ta’ ilma oħra permezz tat-tazza u żid dan ġol-flixkun. (stampa 1)</w:t>
      </w:r>
    </w:p>
    <w:p w14:paraId="0180F9E6" w14:textId="77777777" w:rsidR="00CC0F5E" w:rsidRPr="00CA546E" w:rsidRDefault="00CC0F5E" w:rsidP="00977F2A">
      <w:pPr>
        <w:pStyle w:val="Default"/>
        <w:keepNext/>
        <w:ind w:left="360"/>
        <w:rPr>
          <w:rFonts w:asciiTheme="majorBidi" w:hAnsiTheme="majorBidi" w:cstheme="majorBidi"/>
          <w:sz w:val="22"/>
          <w:szCs w:val="22"/>
          <w:lang w:val="mt-MT"/>
        </w:rPr>
      </w:pPr>
    </w:p>
    <w:tbl>
      <w:tblPr>
        <w:tblW w:w="5857" w:type="pct"/>
        <w:tblInd w:w="-895" w:type="dxa"/>
        <w:tblLook w:val="04A0" w:firstRow="1" w:lastRow="0" w:firstColumn="1" w:lastColumn="0" w:noHBand="0" w:noVBand="1"/>
      </w:tblPr>
      <w:tblGrid>
        <w:gridCol w:w="10628"/>
      </w:tblGrid>
      <w:tr w:rsidR="00110DA4" w:rsidRPr="00CA546E" w14:paraId="28D082E6" w14:textId="77777777">
        <w:tc>
          <w:tcPr>
            <w:tcW w:w="5000" w:type="pct"/>
          </w:tcPr>
          <w:p w14:paraId="4BFFA101" w14:textId="6BB9B446" w:rsidR="00110DA4" w:rsidRPr="00CA546E" w:rsidRDefault="00AE4347" w:rsidP="00977F2A">
            <w:pPr>
              <w:pStyle w:val="Default"/>
              <w:keepNext/>
              <w:jc w:val="center"/>
              <w:rPr>
                <w:rFonts w:asciiTheme="majorBidi" w:hAnsiTheme="majorBidi" w:cstheme="majorBidi"/>
                <w:sz w:val="22"/>
                <w:szCs w:val="22"/>
                <w:lang w:val="mt-MT"/>
              </w:rPr>
            </w:pPr>
            <w:r w:rsidRPr="00CA546E">
              <w:rPr>
                <w:rFonts w:asciiTheme="majorBidi" w:hAnsiTheme="majorBidi" w:cstheme="majorBidi"/>
                <w:noProof/>
                <w:sz w:val="22"/>
                <w:szCs w:val="22"/>
                <w:lang w:eastAsia="zh-CN"/>
              </w:rPr>
              <w:drawing>
                <wp:inline distT="0" distB="0" distL="0" distR="0" wp14:anchorId="1993640A" wp14:editId="05320A16">
                  <wp:extent cx="4486275" cy="192405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6275" cy="1924050"/>
                          </a:xfrm>
                          <a:prstGeom prst="rect">
                            <a:avLst/>
                          </a:prstGeom>
                          <a:noFill/>
                          <a:ln>
                            <a:noFill/>
                          </a:ln>
                        </pic:spPr>
                      </pic:pic>
                    </a:graphicData>
                  </a:graphic>
                </wp:inline>
              </w:drawing>
            </w:r>
          </w:p>
        </w:tc>
      </w:tr>
      <w:tr w:rsidR="00110DA4" w:rsidRPr="00CA546E" w14:paraId="08A9664D" w14:textId="77777777">
        <w:tc>
          <w:tcPr>
            <w:tcW w:w="5000" w:type="pct"/>
          </w:tcPr>
          <w:p w14:paraId="623A8732" w14:textId="77777777" w:rsidR="00110DA4" w:rsidRPr="00CA546E" w:rsidRDefault="00110DA4" w:rsidP="00977F2A">
            <w:pPr>
              <w:pStyle w:val="Default"/>
              <w:keepNext/>
              <w:ind w:left="720"/>
              <w:jc w:val="center"/>
              <w:rPr>
                <w:rFonts w:asciiTheme="majorBidi" w:hAnsiTheme="majorBidi" w:cstheme="majorBidi"/>
                <w:sz w:val="22"/>
                <w:szCs w:val="22"/>
                <w:lang w:val="mt-MT"/>
              </w:rPr>
            </w:pPr>
          </w:p>
          <w:p w14:paraId="7A617A9A" w14:textId="77777777" w:rsidR="00110DA4" w:rsidRPr="00CA546E" w:rsidRDefault="00110DA4" w:rsidP="00977F2A">
            <w:pPr>
              <w:pStyle w:val="Default"/>
              <w:keepNext/>
              <w:ind w:left="720"/>
              <w:jc w:val="center"/>
              <w:rPr>
                <w:rFonts w:asciiTheme="majorBidi" w:hAnsiTheme="majorBidi" w:cstheme="majorBidi"/>
                <w:sz w:val="22"/>
                <w:szCs w:val="22"/>
                <w:lang w:val="mt-MT"/>
              </w:rPr>
            </w:pPr>
            <w:r w:rsidRPr="00CA546E">
              <w:rPr>
                <w:rFonts w:asciiTheme="majorBidi" w:hAnsiTheme="majorBidi" w:cstheme="majorBidi"/>
                <w:sz w:val="22"/>
                <w:szCs w:val="22"/>
                <w:lang w:val="mt-MT"/>
              </w:rPr>
              <w:t>stampa 1</w:t>
            </w:r>
          </w:p>
        </w:tc>
      </w:tr>
    </w:tbl>
    <w:p w14:paraId="65C6514A" w14:textId="77777777" w:rsidR="00CC0F5E" w:rsidRPr="00CA546E" w:rsidRDefault="00CC0F5E" w:rsidP="00351788">
      <w:pPr>
        <w:pStyle w:val="Default"/>
        <w:rPr>
          <w:rFonts w:asciiTheme="majorBidi" w:hAnsiTheme="majorBidi" w:cstheme="majorBidi"/>
          <w:sz w:val="22"/>
          <w:szCs w:val="22"/>
          <w:lang w:val="mt-MT"/>
        </w:rPr>
      </w:pPr>
    </w:p>
    <w:p w14:paraId="0429825E" w14:textId="65C14B67" w:rsidR="00110DA4" w:rsidRPr="00CA546E" w:rsidRDefault="00110DA4" w:rsidP="00351788">
      <w:pPr>
        <w:pStyle w:val="Default"/>
        <w:keepNext/>
        <w:numPr>
          <w:ilvl w:val="0"/>
          <w:numId w:val="30"/>
        </w:numPr>
        <w:tabs>
          <w:tab w:val="clear" w:pos="720"/>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Erġa’ poġġi l-għatu u ħawwad il-flixkun sew għal mhux anqas minn 30 sekonda (stampa 2).</w:t>
      </w:r>
    </w:p>
    <w:p w14:paraId="477AF4A3" w14:textId="77777777" w:rsidR="00110DA4" w:rsidRPr="00CA546E" w:rsidRDefault="00110DA4" w:rsidP="00351788">
      <w:pPr>
        <w:pStyle w:val="Default"/>
        <w:keepNext/>
        <w:ind w:left="720"/>
        <w:rPr>
          <w:rFonts w:asciiTheme="majorBidi" w:hAnsiTheme="majorBidi" w:cstheme="majorBidi"/>
          <w:sz w:val="22"/>
          <w:szCs w:val="22"/>
          <w:lang w:val="mt-MT"/>
        </w:rPr>
      </w:pPr>
    </w:p>
    <w:tbl>
      <w:tblPr>
        <w:tblW w:w="6317" w:type="pct"/>
        <w:tblInd w:w="-1323" w:type="dxa"/>
        <w:tblLook w:val="04A0" w:firstRow="1" w:lastRow="0" w:firstColumn="1" w:lastColumn="0" w:noHBand="0" w:noVBand="1"/>
      </w:tblPr>
      <w:tblGrid>
        <w:gridCol w:w="11463"/>
      </w:tblGrid>
      <w:tr w:rsidR="00110DA4" w:rsidRPr="00CA546E" w14:paraId="7474CB5D" w14:textId="77777777">
        <w:tc>
          <w:tcPr>
            <w:tcW w:w="5000" w:type="pct"/>
          </w:tcPr>
          <w:p w14:paraId="5307FCA9" w14:textId="55BDB2E5" w:rsidR="00110DA4" w:rsidRPr="00CA546E" w:rsidRDefault="00AE4347" w:rsidP="00351788">
            <w:pPr>
              <w:pStyle w:val="Default"/>
              <w:keepNext/>
              <w:jc w:val="center"/>
              <w:rPr>
                <w:rFonts w:asciiTheme="majorBidi" w:hAnsiTheme="majorBidi" w:cstheme="majorBidi"/>
                <w:sz w:val="22"/>
                <w:szCs w:val="22"/>
                <w:lang w:val="mt-MT"/>
              </w:rPr>
            </w:pPr>
            <w:r w:rsidRPr="00CA546E">
              <w:rPr>
                <w:rFonts w:asciiTheme="majorBidi" w:hAnsiTheme="majorBidi" w:cstheme="majorBidi"/>
                <w:noProof/>
                <w:sz w:val="22"/>
                <w:szCs w:val="22"/>
                <w:lang w:eastAsia="zh-CN"/>
              </w:rPr>
              <w:drawing>
                <wp:inline distT="0" distB="0" distL="0" distR="0" wp14:anchorId="46718B9B" wp14:editId="3EE0EBAA">
                  <wp:extent cx="4962525" cy="200977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2525" cy="2009775"/>
                          </a:xfrm>
                          <a:prstGeom prst="rect">
                            <a:avLst/>
                          </a:prstGeom>
                          <a:noFill/>
                          <a:ln>
                            <a:noFill/>
                          </a:ln>
                        </pic:spPr>
                      </pic:pic>
                    </a:graphicData>
                  </a:graphic>
                </wp:inline>
              </w:drawing>
            </w:r>
          </w:p>
        </w:tc>
      </w:tr>
      <w:tr w:rsidR="00110DA4" w:rsidRPr="00CA546E" w14:paraId="67C38AD7" w14:textId="77777777">
        <w:tc>
          <w:tcPr>
            <w:tcW w:w="5000" w:type="pct"/>
          </w:tcPr>
          <w:p w14:paraId="3FAAA52C" w14:textId="77777777" w:rsidR="00110DA4" w:rsidRPr="00CA546E" w:rsidRDefault="00110DA4" w:rsidP="00351788">
            <w:pPr>
              <w:pStyle w:val="Default"/>
              <w:keepNext/>
              <w:ind w:left="720"/>
              <w:jc w:val="center"/>
              <w:rPr>
                <w:rFonts w:asciiTheme="majorBidi" w:hAnsiTheme="majorBidi" w:cstheme="majorBidi"/>
                <w:sz w:val="22"/>
                <w:szCs w:val="22"/>
                <w:lang w:val="mt-MT"/>
              </w:rPr>
            </w:pPr>
          </w:p>
          <w:p w14:paraId="108F6287" w14:textId="77777777" w:rsidR="00110DA4" w:rsidRPr="00CA546E" w:rsidRDefault="00110DA4" w:rsidP="00351788">
            <w:pPr>
              <w:pStyle w:val="Default"/>
              <w:keepNext/>
              <w:ind w:left="720"/>
              <w:jc w:val="center"/>
              <w:rPr>
                <w:rFonts w:asciiTheme="majorBidi" w:hAnsiTheme="majorBidi" w:cstheme="majorBidi"/>
                <w:sz w:val="22"/>
                <w:szCs w:val="22"/>
                <w:lang w:val="mt-MT"/>
              </w:rPr>
            </w:pPr>
            <w:r w:rsidRPr="00CA546E">
              <w:rPr>
                <w:rFonts w:asciiTheme="majorBidi" w:hAnsiTheme="majorBidi" w:cstheme="majorBidi"/>
                <w:sz w:val="22"/>
                <w:szCs w:val="22"/>
                <w:lang w:val="mt-MT"/>
              </w:rPr>
              <w:t>stampa 2</w:t>
            </w:r>
          </w:p>
        </w:tc>
      </w:tr>
    </w:tbl>
    <w:p w14:paraId="53B243FA" w14:textId="77777777" w:rsidR="00110DA4" w:rsidRPr="00CA546E" w:rsidRDefault="00110DA4" w:rsidP="00977F2A">
      <w:pPr>
        <w:pStyle w:val="Default"/>
        <w:rPr>
          <w:rFonts w:asciiTheme="majorBidi" w:hAnsiTheme="majorBidi" w:cstheme="majorBidi"/>
          <w:sz w:val="22"/>
          <w:szCs w:val="22"/>
          <w:lang w:val="mt-MT"/>
        </w:rPr>
      </w:pPr>
    </w:p>
    <w:p w14:paraId="78E6C0E8" w14:textId="77777777" w:rsidR="00110DA4" w:rsidRPr="00CA546E" w:rsidRDefault="00110DA4" w:rsidP="00977F2A">
      <w:pPr>
        <w:pStyle w:val="Default"/>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5.</w:t>
      </w:r>
      <w:r w:rsidRPr="00CA546E">
        <w:rPr>
          <w:rFonts w:asciiTheme="majorBidi" w:hAnsiTheme="majorBidi" w:cstheme="majorBidi"/>
          <w:sz w:val="22"/>
          <w:szCs w:val="22"/>
          <w:lang w:val="mt-MT"/>
        </w:rPr>
        <w:tab/>
        <w:t>Neħħi l-għatu.</w:t>
      </w:r>
    </w:p>
    <w:p w14:paraId="4783847C" w14:textId="77777777" w:rsidR="00110DA4" w:rsidRPr="00CA546E" w:rsidRDefault="00110DA4" w:rsidP="00977F2A">
      <w:pPr>
        <w:pStyle w:val="Default"/>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6.</w:t>
      </w:r>
      <w:r w:rsidRPr="00CA546E">
        <w:rPr>
          <w:rFonts w:asciiTheme="majorBidi" w:hAnsiTheme="majorBidi" w:cstheme="majorBidi"/>
          <w:sz w:val="22"/>
          <w:szCs w:val="22"/>
          <w:lang w:val="mt-MT"/>
        </w:rPr>
        <w:tab/>
        <w:t>Kejjel 30 ml ta’ ilma oħra permezz tat-tazza u żid dan ġol-flixkun. Dejjem għandek iżżid total ta’ 90 ml (3 x 30 ml) ta’ ilma irrispettivament mid-doża li qed tieħu (stampa 3).</w:t>
      </w:r>
    </w:p>
    <w:p w14:paraId="1B7E5ACC" w14:textId="77777777" w:rsidR="00110DA4" w:rsidRPr="00CA546E" w:rsidRDefault="00110DA4" w:rsidP="00977F2A">
      <w:pPr>
        <w:pStyle w:val="Default"/>
        <w:ind w:left="360"/>
        <w:rPr>
          <w:rFonts w:asciiTheme="majorBidi" w:hAnsiTheme="majorBidi" w:cstheme="majorBidi"/>
          <w:sz w:val="22"/>
          <w:szCs w:val="22"/>
          <w:lang w:val="mt-MT"/>
        </w:rPr>
      </w:pPr>
    </w:p>
    <w:tbl>
      <w:tblPr>
        <w:tblW w:w="5000" w:type="pct"/>
        <w:tblLook w:val="04A0" w:firstRow="1" w:lastRow="0" w:firstColumn="1" w:lastColumn="0" w:noHBand="0" w:noVBand="1"/>
      </w:tblPr>
      <w:tblGrid>
        <w:gridCol w:w="9073"/>
      </w:tblGrid>
      <w:tr w:rsidR="00110DA4" w:rsidRPr="00CA546E" w14:paraId="6BBA1BE9" w14:textId="77777777">
        <w:tc>
          <w:tcPr>
            <w:tcW w:w="5000" w:type="pct"/>
          </w:tcPr>
          <w:p w14:paraId="596DFE1A" w14:textId="3F58EBBF" w:rsidR="00110DA4" w:rsidRPr="00CA546E" w:rsidRDefault="00AE4347" w:rsidP="00977F2A">
            <w:pPr>
              <w:pStyle w:val="Default"/>
              <w:jc w:val="center"/>
              <w:rPr>
                <w:rFonts w:asciiTheme="majorBidi" w:hAnsiTheme="majorBidi" w:cstheme="majorBidi"/>
                <w:sz w:val="22"/>
                <w:szCs w:val="22"/>
                <w:lang w:val="mt-MT"/>
              </w:rPr>
            </w:pPr>
            <w:r w:rsidRPr="00CA546E">
              <w:rPr>
                <w:rFonts w:asciiTheme="majorBidi" w:hAnsiTheme="majorBidi" w:cstheme="majorBidi"/>
                <w:noProof/>
                <w:sz w:val="22"/>
                <w:szCs w:val="22"/>
                <w:lang w:eastAsia="zh-CN"/>
              </w:rPr>
              <w:lastRenderedPageBreak/>
              <w:drawing>
                <wp:inline distT="0" distB="0" distL="0" distR="0" wp14:anchorId="0D058716" wp14:editId="6F26D226">
                  <wp:extent cx="1933575" cy="192405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1924050"/>
                          </a:xfrm>
                          <a:prstGeom prst="rect">
                            <a:avLst/>
                          </a:prstGeom>
                          <a:noFill/>
                          <a:ln>
                            <a:noFill/>
                          </a:ln>
                        </pic:spPr>
                      </pic:pic>
                    </a:graphicData>
                  </a:graphic>
                </wp:inline>
              </w:drawing>
            </w:r>
          </w:p>
        </w:tc>
      </w:tr>
      <w:tr w:rsidR="00110DA4" w:rsidRPr="00CA546E" w14:paraId="7021FB42" w14:textId="77777777">
        <w:tc>
          <w:tcPr>
            <w:tcW w:w="5000" w:type="pct"/>
          </w:tcPr>
          <w:p w14:paraId="5DCDAC22" w14:textId="77777777" w:rsidR="00110DA4" w:rsidRPr="00CA546E" w:rsidRDefault="00110DA4" w:rsidP="00977F2A">
            <w:pPr>
              <w:pStyle w:val="Default"/>
              <w:jc w:val="center"/>
              <w:rPr>
                <w:rFonts w:asciiTheme="majorBidi" w:hAnsiTheme="majorBidi" w:cstheme="majorBidi"/>
                <w:sz w:val="22"/>
                <w:szCs w:val="22"/>
                <w:lang w:val="mt-MT"/>
              </w:rPr>
            </w:pPr>
          </w:p>
          <w:p w14:paraId="3651832C" w14:textId="77777777" w:rsidR="00110DA4" w:rsidRPr="00CA546E" w:rsidRDefault="00110DA4" w:rsidP="00977F2A">
            <w:pPr>
              <w:pStyle w:val="Default"/>
              <w:jc w:val="center"/>
              <w:rPr>
                <w:rFonts w:asciiTheme="majorBidi" w:hAnsiTheme="majorBidi" w:cstheme="majorBidi"/>
                <w:sz w:val="22"/>
                <w:szCs w:val="22"/>
                <w:lang w:val="mt-MT"/>
              </w:rPr>
            </w:pPr>
            <w:r w:rsidRPr="00CA546E">
              <w:rPr>
                <w:rFonts w:asciiTheme="majorBidi" w:hAnsiTheme="majorBidi" w:cstheme="majorBidi"/>
                <w:sz w:val="22"/>
                <w:szCs w:val="22"/>
                <w:lang w:val="mt-MT"/>
              </w:rPr>
              <w:t>stampa 3</w:t>
            </w:r>
          </w:p>
        </w:tc>
      </w:tr>
    </w:tbl>
    <w:p w14:paraId="62B10FBB" w14:textId="77777777" w:rsidR="00110DA4" w:rsidRPr="00CA546E" w:rsidRDefault="00110DA4" w:rsidP="00977F2A">
      <w:pPr>
        <w:pStyle w:val="Default"/>
        <w:keepNext/>
        <w:rPr>
          <w:rFonts w:asciiTheme="majorBidi" w:hAnsiTheme="majorBidi" w:cstheme="majorBidi"/>
          <w:sz w:val="22"/>
          <w:szCs w:val="22"/>
          <w:lang w:val="mt-MT"/>
        </w:rPr>
      </w:pPr>
    </w:p>
    <w:p w14:paraId="3DB56368" w14:textId="185DBCA2" w:rsidR="00110DA4" w:rsidRPr="00CA546E" w:rsidRDefault="00110DA4" w:rsidP="00351788">
      <w:pPr>
        <w:pStyle w:val="Default"/>
        <w:keepNext/>
        <w:numPr>
          <w:ilvl w:val="0"/>
          <w:numId w:val="29"/>
        </w:numPr>
        <w:tabs>
          <w:tab w:val="clear" w:pos="1070"/>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Erġa’ poġġi l-għatu u ħawwad il-flixkun sew għal mhux anqas minn 30 sekonda (stampa 4).</w:t>
      </w:r>
    </w:p>
    <w:p w14:paraId="72B36AE3" w14:textId="77777777" w:rsidR="00C00671" w:rsidRPr="00CA546E" w:rsidRDefault="00C00671" w:rsidP="00977F2A">
      <w:pPr>
        <w:pStyle w:val="Default"/>
        <w:keepNext/>
        <w:ind w:left="567"/>
        <w:rPr>
          <w:rFonts w:asciiTheme="majorBidi" w:hAnsiTheme="majorBidi" w:cstheme="majorBidi"/>
          <w:sz w:val="22"/>
          <w:szCs w:val="22"/>
          <w:lang w:val="mt-MT"/>
        </w:rPr>
      </w:pPr>
    </w:p>
    <w:tbl>
      <w:tblPr>
        <w:tblW w:w="6307" w:type="pct"/>
        <w:tblInd w:w="-1315" w:type="dxa"/>
        <w:tblLook w:val="04A0" w:firstRow="1" w:lastRow="0" w:firstColumn="1" w:lastColumn="0" w:noHBand="0" w:noVBand="1"/>
      </w:tblPr>
      <w:tblGrid>
        <w:gridCol w:w="11445"/>
      </w:tblGrid>
      <w:tr w:rsidR="00110DA4" w:rsidRPr="00CA546E" w14:paraId="10C2168F" w14:textId="77777777">
        <w:tc>
          <w:tcPr>
            <w:tcW w:w="5000" w:type="pct"/>
          </w:tcPr>
          <w:p w14:paraId="68188C0F" w14:textId="2240873F" w:rsidR="00110DA4" w:rsidRPr="00CA546E" w:rsidRDefault="00AE4347" w:rsidP="00977F2A">
            <w:pPr>
              <w:pStyle w:val="Default"/>
              <w:keepNext/>
              <w:jc w:val="center"/>
              <w:rPr>
                <w:rFonts w:asciiTheme="majorBidi" w:hAnsiTheme="majorBidi" w:cstheme="majorBidi"/>
                <w:sz w:val="22"/>
                <w:szCs w:val="22"/>
                <w:lang w:val="mt-MT"/>
              </w:rPr>
            </w:pPr>
            <w:r w:rsidRPr="00CA546E">
              <w:rPr>
                <w:rFonts w:asciiTheme="majorBidi" w:hAnsiTheme="majorBidi" w:cstheme="majorBidi"/>
                <w:noProof/>
                <w:sz w:val="22"/>
                <w:szCs w:val="22"/>
                <w:lang w:eastAsia="zh-CN"/>
              </w:rPr>
              <w:drawing>
                <wp:inline distT="0" distB="0" distL="0" distR="0" wp14:anchorId="281C1F4D" wp14:editId="13BBAF4B">
                  <wp:extent cx="4981575" cy="200977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1575" cy="2009775"/>
                          </a:xfrm>
                          <a:prstGeom prst="rect">
                            <a:avLst/>
                          </a:prstGeom>
                          <a:noFill/>
                          <a:ln>
                            <a:noFill/>
                          </a:ln>
                        </pic:spPr>
                      </pic:pic>
                    </a:graphicData>
                  </a:graphic>
                </wp:inline>
              </w:drawing>
            </w:r>
          </w:p>
        </w:tc>
      </w:tr>
      <w:tr w:rsidR="00110DA4" w:rsidRPr="00CA546E" w14:paraId="0DF1F014" w14:textId="77777777">
        <w:tc>
          <w:tcPr>
            <w:tcW w:w="5000" w:type="pct"/>
          </w:tcPr>
          <w:p w14:paraId="00E83023" w14:textId="77777777" w:rsidR="00110DA4" w:rsidRPr="00CA546E" w:rsidRDefault="00110DA4" w:rsidP="00977F2A">
            <w:pPr>
              <w:pStyle w:val="Default"/>
              <w:keepNext/>
              <w:jc w:val="center"/>
              <w:rPr>
                <w:rFonts w:asciiTheme="majorBidi" w:hAnsiTheme="majorBidi" w:cstheme="majorBidi"/>
                <w:sz w:val="22"/>
                <w:szCs w:val="22"/>
                <w:lang w:val="mt-MT"/>
              </w:rPr>
            </w:pPr>
          </w:p>
          <w:p w14:paraId="668B6D6E" w14:textId="77777777" w:rsidR="00110DA4" w:rsidRPr="00CA546E" w:rsidRDefault="00110DA4" w:rsidP="00977F2A">
            <w:pPr>
              <w:pStyle w:val="Default"/>
              <w:keepNext/>
              <w:jc w:val="center"/>
              <w:rPr>
                <w:rFonts w:asciiTheme="majorBidi" w:hAnsiTheme="majorBidi" w:cstheme="majorBidi"/>
                <w:sz w:val="22"/>
                <w:szCs w:val="22"/>
                <w:lang w:val="mt-MT"/>
              </w:rPr>
            </w:pPr>
            <w:r w:rsidRPr="00CA546E">
              <w:rPr>
                <w:rFonts w:asciiTheme="majorBidi" w:hAnsiTheme="majorBidi" w:cstheme="majorBidi"/>
                <w:sz w:val="22"/>
                <w:szCs w:val="22"/>
                <w:lang w:val="mt-MT"/>
              </w:rPr>
              <w:t>stampa 4</w:t>
            </w:r>
          </w:p>
        </w:tc>
      </w:tr>
    </w:tbl>
    <w:p w14:paraId="1593E96A" w14:textId="77777777" w:rsidR="00110DA4" w:rsidRPr="00CA546E" w:rsidRDefault="00110DA4" w:rsidP="00977F2A">
      <w:pPr>
        <w:pStyle w:val="Default"/>
        <w:keepNext/>
        <w:rPr>
          <w:rFonts w:asciiTheme="majorBidi" w:hAnsiTheme="majorBidi" w:cstheme="majorBidi"/>
          <w:sz w:val="22"/>
          <w:szCs w:val="22"/>
          <w:lang w:val="mt-MT"/>
        </w:rPr>
      </w:pPr>
    </w:p>
    <w:p w14:paraId="666E392F" w14:textId="77777777" w:rsidR="00110DA4" w:rsidRPr="00CA546E" w:rsidRDefault="00110DA4" w:rsidP="00977F2A">
      <w:pPr>
        <w:pStyle w:val="Default"/>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8.</w:t>
      </w:r>
      <w:r w:rsidRPr="00CA546E">
        <w:rPr>
          <w:rFonts w:asciiTheme="majorBidi" w:hAnsiTheme="majorBidi" w:cstheme="majorBidi"/>
          <w:sz w:val="22"/>
          <w:szCs w:val="22"/>
          <w:lang w:val="mt-MT"/>
        </w:rPr>
        <w:tab/>
        <w:t>Neħħi l-għatu.</w:t>
      </w:r>
    </w:p>
    <w:p w14:paraId="2D94AA53" w14:textId="77777777" w:rsidR="00110DA4" w:rsidRPr="00CA546E" w:rsidRDefault="00110DA4" w:rsidP="00977F2A">
      <w:pPr>
        <w:pStyle w:val="Default"/>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9.</w:t>
      </w:r>
      <w:r w:rsidRPr="00CA546E">
        <w:rPr>
          <w:rFonts w:asciiTheme="majorBidi" w:hAnsiTheme="majorBidi" w:cstheme="majorBidi"/>
          <w:sz w:val="22"/>
          <w:szCs w:val="22"/>
          <w:lang w:val="mt-MT"/>
        </w:rPr>
        <w:tab/>
        <w:t xml:space="preserve">Għafas l-adapter tal-flixkun fl-għonq tal-flixkun (kif muri fl-istampa 5 hawn taħt). L-adapter huwa pprovdut sabiex inti tkun tista’ timla s-siringa tad-dożaġġ għall-użu orali bil-mediċina mill-flixkun. Erġa’ poġġi l-għatu tal-flixkun. </w:t>
      </w:r>
    </w:p>
    <w:p w14:paraId="3B56FB5C" w14:textId="77777777" w:rsidR="00110DA4" w:rsidRPr="00CA546E" w:rsidRDefault="00110DA4" w:rsidP="00977F2A">
      <w:pPr>
        <w:pStyle w:val="Default"/>
        <w:ind w:left="720"/>
        <w:rPr>
          <w:rFonts w:asciiTheme="majorBidi" w:hAnsiTheme="majorBidi" w:cstheme="majorBidi"/>
          <w:sz w:val="22"/>
          <w:szCs w:val="22"/>
          <w:lang w:val="mt-MT"/>
        </w:rPr>
      </w:pPr>
    </w:p>
    <w:tbl>
      <w:tblPr>
        <w:tblW w:w="5000" w:type="pct"/>
        <w:tblLook w:val="04A0" w:firstRow="1" w:lastRow="0" w:firstColumn="1" w:lastColumn="0" w:noHBand="0" w:noVBand="1"/>
      </w:tblPr>
      <w:tblGrid>
        <w:gridCol w:w="9073"/>
      </w:tblGrid>
      <w:tr w:rsidR="00110DA4" w:rsidRPr="00CA546E" w14:paraId="7879A993" w14:textId="77777777">
        <w:tc>
          <w:tcPr>
            <w:tcW w:w="5000" w:type="pct"/>
          </w:tcPr>
          <w:p w14:paraId="12F5BDA9" w14:textId="5993C4B1" w:rsidR="00110DA4" w:rsidRPr="00CA546E" w:rsidRDefault="00AE4347" w:rsidP="00977F2A">
            <w:pPr>
              <w:pStyle w:val="Default"/>
              <w:jc w:val="center"/>
              <w:rPr>
                <w:rFonts w:asciiTheme="majorBidi" w:hAnsiTheme="majorBidi" w:cstheme="majorBidi"/>
                <w:sz w:val="22"/>
                <w:szCs w:val="22"/>
                <w:lang w:val="mt-MT"/>
              </w:rPr>
            </w:pPr>
            <w:r w:rsidRPr="00CA546E">
              <w:rPr>
                <w:rFonts w:asciiTheme="majorBidi" w:hAnsiTheme="majorBidi" w:cstheme="majorBidi"/>
                <w:noProof/>
                <w:sz w:val="22"/>
                <w:szCs w:val="22"/>
                <w:lang w:eastAsia="zh-CN"/>
              </w:rPr>
              <w:drawing>
                <wp:inline distT="0" distB="0" distL="0" distR="0" wp14:anchorId="59E98B50" wp14:editId="3080D5B8">
                  <wp:extent cx="3429000" cy="214312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2143125"/>
                          </a:xfrm>
                          <a:prstGeom prst="rect">
                            <a:avLst/>
                          </a:prstGeom>
                          <a:noFill/>
                          <a:ln>
                            <a:noFill/>
                          </a:ln>
                        </pic:spPr>
                      </pic:pic>
                    </a:graphicData>
                  </a:graphic>
                </wp:inline>
              </w:drawing>
            </w:r>
          </w:p>
        </w:tc>
      </w:tr>
      <w:tr w:rsidR="00110DA4" w:rsidRPr="00CA546E" w14:paraId="277D874D" w14:textId="77777777">
        <w:tc>
          <w:tcPr>
            <w:tcW w:w="5000" w:type="pct"/>
          </w:tcPr>
          <w:p w14:paraId="148BE161" w14:textId="77777777" w:rsidR="00351788" w:rsidRPr="00CA546E" w:rsidRDefault="00351788" w:rsidP="00977F2A">
            <w:pPr>
              <w:pStyle w:val="Default"/>
              <w:jc w:val="center"/>
              <w:rPr>
                <w:rFonts w:asciiTheme="majorBidi" w:hAnsiTheme="majorBidi" w:cstheme="majorBidi"/>
                <w:sz w:val="22"/>
                <w:szCs w:val="22"/>
                <w:lang w:val="mt-MT"/>
              </w:rPr>
            </w:pPr>
          </w:p>
          <w:p w14:paraId="6E6B5A8B" w14:textId="6ED24AC9" w:rsidR="00110DA4" w:rsidRPr="00CA546E" w:rsidRDefault="00110DA4" w:rsidP="00977F2A">
            <w:pPr>
              <w:pStyle w:val="Default"/>
              <w:jc w:val="center"/>
              <w:rPr>
                <w:rFonts w:asciiTheme="majorBidi" w:hAnsiTheme="majorBidi" w:cstheme="majorBidi"/>
                <w:sz w:val="22"/>
                <w:szCs w:val="22"/>
                <w:lang w:val="mt-MT"/>
              </w:rPr>
            </w:pPr>
            <w:r w:rsidRPr="00CA546E">
              <w:rPr>
                <w:rFonts w:asciiTheme="majorBidi" w:hAnsiTheme="majorBidi" w:cstheme="majorBidi"/>
                <w:sz w:val="22"/>
                <w:szCs w:val="22"/>
                <w:lang w:val="mt-MT"/>
              </w:rPr>
              <w:t>stampa 5</w:t>
            </w:r>
          </w:p>
        </w:tc>
      </w:tr>
    </w:tbl>
    <w:p w14:paraId="15BC51BE" w14:textId="77777777" w:rsidR="00110DA4" w:rsidRPr="00CA546E" w:rsidRDefault="00110DA4" w:rsidP="00977F2A">
      <w:pPr>
        <w:pStyle w:val="Default"/>
        <w:rPr>
          <w:rFonts w:asciiTheme="majorBidi" w:hAnsiTheme="majorBidi" w:cstheme="majorBidi"/>
          <w:sz w:val="22"/>
          <w:szCs w:val="22"/>
          <w:lang w:val="mt-MT"/>
        </w:rPr>
      </w:pPr>
    </w:p>
    <w:p w14:paraId="7498A569" w14:textId="77777777" w:rsidR="00110DA4" w:rsidRPr="00CA546E" w:rsidRDefault="00110DA4" w:rsidP="00977F2A">
      <w:pPr>
        <w:pStyle w:val="Default"/>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10.</w:t>
      </w:r>
      <w:r w:rsidRPr="00CA546E">
        <w:rPr>
          <w:rFonts w:asciiTheme="majorBidi" w:hAnsiTheme="majorBidi" w:cstheme="majorBidi"/>
          <w:sz w:val="22"/>
          <w:szCs w:val="22"/>
          <w:lang w:val="mt-MT"/>
        </w:rPr>
        <w:tab/>
        <w:t xml:space="preserve">Meta jkun rikostitwit, it-trab iwassal għal suspensjoni orali bajda bit-togħma tal-għeneb. Ikteb id-data ta’ skadenza tas-suspensjoni orali rikostitwita fuq it-tikketta tal-flixkun (id-data ta’ skadenza tas-suspensjoni oral mħallta hija ta’ 30 ġurnata mid-data ta’ rikostituzzjoni).  Kull fdal </w:t>
      </w:r>
      <w:r w:rsidRPr="00CA546E">
        <w:rPr>
          <w:rFonts w:asciiTheme="majorBidi" w:hAnsiTheme="majorBidi" w:cstheme="majorBidi"/>
          <w:sz w:val="22"/>
          <w:szCs w:val="22"/>
          <w:lang w:val="mt-MT"/>
        </w:rPr>
        <w:lastRenderedPageBreak/>
        <w:t xml:space="preserve">tas-suspensjoni orali li ma jkunx intuża għandu jintrema jew erġa’ tih lill-ispiżjar tiegħek wara din id-data. </w:t>
      </w:r>
    </w:p>
    <w:p w14:paraId="1F0EA09D" w14:textId="77777777" w:rsidR="00110DA4" w:rsidRPr="00CA546E" w:rsidRDefault="00110DA4" w:rsidP="00977F2A">
      <w:pPr>
        <w:pStyle w:val="Default"/>
        <w:ind w:left="720"/>
        <w:rPr>
          <w:rFonts w:asciiTheme="majorBidi" w:hAnsiTheme="majorBidi" w:cstheme="majorBidi"/>
          <w:sz w:val="22"/>
          <w:szCs w:val="22"/>
          <w:lang w:val="mt-MT"/>
        </w:rPr>
      </w:pPr>
    </w:p>
    <w:p w14:paraId="65FCEB35" w14:textId="0F522253" w:rsidR="00816B47" w:rsidRPr="00CA546E" w:rsidRDefault="00110DA4" w:rsidP="00621DE9">
      <w:pPr>
        <w:pStyle w:val="Default"/>
        <w:rPr>
          <w:rFonts w:asciiTheme="majorBidi" w:hAnsiTheme="majorBidi" w:cstheme="majorBidi"/>
          <w:sz w:val="22"/>
          <w:szCs w:val="22"/>
          <w:lang w:val="mt-MT"/>
        </w:rPr>
      </w:pPr>
      <w:r w:rsidRPr="00CA546E">
        <w:rPr>
          <w:rFonts w:asciiTheme="majorBidi" w:hAnsiTheme="majorBidi" w:cstheme="majorBidi"/>
          <w:b/>
          <w:bCs/>
          <w:sz w:val="22"/>
          <w:szCs w:val="22"/>
          <w:lang w:val="mt-MT"/>
        </w:rPr>
        <w:t>Istruzzjonijiet g</w:t>
      </w:r>
      <w:r w:rsidRPr="00CA546E">
        <w:rPr>
          <w:rFonts w:asciiTheme="majorBidi" w:hAnsiTheme="majorBidi" w:cstheme="majorBidi"/>
          <w:b/>
          <w:sz w:val="22"/>
          <w:szCs w:val="22"/>
          <w:lang w:val="mt-MT"/>
        </w:rPr>
        <w:t>ħall-użu</w:t>
      </w:r>
      <w:r w:rsidRPr="00CA546E">
        <w:rPr>
          <w:rFonts w:asciiTheme="majorBidi" w:hAnsiTheme="majorBidi" w:cstheme="majorBidi"/>
          <w:sz w:val="22"/>
          <w:szCs w:val="22"/>
          <w:lang w:val="mt-MT"/>
        </w:rPr>
        <w:t xml:space="preserve"> </w:t>
      </w:r>
    </w:p>
    <w:p w14:paraId="32D84DC3" w14:textId="77777777" w:rsidR="00110DA4" w:rsidRPr="00CA546E" w:rsidRDefault="00110DA4" w:rsidP="00977F2A">
      <w:pPr>
        <w:pStyle w:val="Default"/>
        <w:rPr>
          <w:rFonts w:asciiTheme="majorBidi" w:hAnsiTheme="majorBidi" w:cstheme="majorBidi"/>
          <w:sz w:val="22"/>
          <w:szCs w:val="22"/>
          <w:lang w:val="mt-MT"/>
        </w:rPr>
      </w:pPr>
      <w:r w:rsidRPr="00CA546E">
        <w:rPr>
          <w:rFonts w:asciiTheme="majorBidi" w:hAnsiTheme="majorBidi" w:cstheme="majorBidi"/>
          <w:sz w:val="22"/>
          <w:szCs w:val="22"/>
          <w:lang w:val="mt-MT"/>
        </w:rPr>
        <w:t>L-ispiżjar tiegħek għandu jtik parir ta’ kif tkejjel il-mediċina bl-użu tas-siringa tad-dożaġġ għall-użu orali li tinstab fil-pakkett. Meta s-suspensjoni orali tkun riksotitwita, din għandha tkun amministrata biss bl-użu tas-siringa tad-dożaġġ għall-użu orali li tinstab ma’ kull pakkett. Ara l-istruzzjonijiet t’hawn taħt qabel ma tuża s-suspensjoni orali.</w:t>
      </w:r>
    </w:p>
    <w:p w14:paraId="2F2BEED5" w14:textId="77777777" w:rsidR="00C00671" w:rsidRPr="00CA546E" w:rsidRDefault="00C00671" w:rsidP="00977F2A">
      <w:pPr>
        <w:pStyle w:val="Default"/>
        <w:rPr>
          <w:rFonts w:asciiTheme="majorBidi" w:hAnsiTheme="majorBidi" w:cstheme="majorBidi"/>
          <w:sz w:val="22"/>
          <w:szCs w:val="22"/>
          <w:lang w:val="mt-MT"/>
        </w:rPr>
      </w:pPr>
    </w:p>
    <w:p w14:paraId="437635AC" w14:textId="5552107E" w:rsidR="00110DA4" w:rsidRPr="00CA546E" w:rsidRDefault="00110DA4" w:rsidP="00977F2A">
      <w:pPr>
        <w:pStyle w:val="Default"/>
        <w:keepNext/>
        <w:keepLines/>
        <w:numPr>
          <w:ilvl w:val="0"/>
          <w:numId w:val="32"/>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 xml:space="preserve">Ħawwad sew il-flixkun magħluq tas-suspensjoni orali </w:t>
      </w:r>
      <w:r w:rsidR="0084081A" w:rsidRPr="00CA546E">
        <w:rPr>
          <w:rFonts w:asciiTheme="majorBidi" w:hAnsiTheme="majorBidi" w:cstheme="majorBidi"/>
          <w:sz w:val="22"/>
          <w:szCs w:val="22"/>
          <w:lang w:val="mt-MT"/>
        </w:rPr>
        <w:t xml:space="preserve">rikostitwita </w:t>
      </w:r>
      <w:r w:rsidRPr="00CA546E">
        <w:rPr>
          <w:rFonts w:asciiTheme="majorBidi" w:hAnsiTheme="majorBidi" w:cstheme="majorBidi"/>
          <w:sz w:val="22"/>
          <w:szCs w:val="22"/>
          <w:lang w:val="mt-MT"/>
        </w:rPr>
        <w:t>għal mhux inqas minn 10 sekondi qabel l-użu. Neħħi l-għatu (stampa 6).</w:t>
      </w:r>
    </w:p>
    <w:p w14:paraId="484F8BD6" w14:textId="77777777" w:rsidR="00351788" w:rsidRPr="00CA546E" w:rsidRDefault="00351788" w:rsidP="00351788">
      <w:pPr>
        <w:pStyle w:val="Default"/>
        <w:keepNext/>
        <w:keepLines/>
        <w:ind w:left="567"/>
        <w:rPr>
          <w:rFonts w:asciiTheme="majorBidi" w:hAnsiTheme="majorBidi" w:cstheme="majorBidi"/>
          <w:sz w:val="22"/>
          <w:szCs w:val="22"/>
          <w:lang w:val="mt-MT"/>
        </w:rPr>
      </w:pPr>
    </w:p>
    <w:tbl>
      <w:tblPr>
        <w:tblW w:w="10684" w:type="dxa"/>
        <w:tblInd w:w="-798" w:type="dxa"/>
        <w:tblLook w:val="04A0" w:firstRow="1" w:lastRow="0" w:firstColumn="1" w:lastColumn="0" w:noHBand="0" w:noVBand="1"/>
      </w:tblPr>
      <w:tblGrid>
        <w:gridCol w:w="10684"/>
      </w:tblGrid>
      <w:tr w:rsidR="00110DA4" w:rsidRPr="00CA546E" w14:paraId="7DCEC7EE" w14:textId="77777777">
        <w:tc>
          <w:tcPr>
            <w:tcW w:w="10684" w:type="dxa"/>
          </w:tcPr>
          <w:p w14:paraId="28F5EE96" w14:textId="55EE58C3" w:rsidR="00110DA4" w:rsidRPr="00CA546E" w:rsidRDefault="00AE4347" w:rsidP="00977F2A">
            <w:pPr>
              <w:pStyle w:val="Default"/>
              <w:keepNext/>
              <w:keepLines/>
              <w:jc w:val="center"/>
              <w:rPr>
                <w:rFonts w:asciiTheme="majorBidi" w:hAnsiTheme="majorBidi" w:cstheme="majorBidi"/>
                <w:sz w:val="22"/>
                <w:szCs w:val="22"/>
                <w:lang w:val="mt-MT"/>
              </w:rPr>
            </w:pPr>
            <w:r w:rsidRPr="00CA546E">
              <w:rPr>
                <w:rFonts w:asciiTheme="majorBidi" w:hAnsiTheme="majorBidi" w:cstheme="majorBidi"/>
                <w:noProof/>
                <w:sz w:val="22"/>
                <w:szCs w:val="22"/>
                <w:lang w:eastAsia="zh-CN"/>
              </w:rPr>
              <w:drawing>
                <wp:inline distT="0" distB="0" distL="0" distR="0" wp14:anchorId="6F925AB2" wp14:editId="45407C53">
                  <wp:extent cx="4419600" cy="258127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0" cy="2581275"/>
                          </a:xfrm>
                          <a:prstGeom prst="rect">
                            <a:avLst/>
                          </a:prstGeom>
                          <a:noFill/>
                          <a:ln>
                            <a:noFill/>
                          </a:ln>
                        </pic:spPr>
                      </pic:pic>
                    </a:graphicData>
                  </a:graphic>
                </wp:inline>
              </w:drawing>
            </w:r>
          </w:p>
        </w:tc>
      </w:tr>
      <w:tr w:rsidR="00110DA4" w:rsidRPr="00CA546E" w14:paraId="1E2FEE43" w14:textId="77777777">
        <w:tc>
          <w:tcPr>
            <w:tcW w:w="10684" w:type="dxa"/>
          </w:tcPr>
          <w:p w14:paraId="5C5251D0" w14:textId="77777777" w:rsidR="00351788" w:rsidRPr="00CA546E" w:rsidRDefault="00351788" w:rsidP="00977F2A">
            <w:pPr>
              <w:pStyle w:val="Default"/>
              <w:keepNext/>
              <w:keepLines/>
              <w:jc w:val="center"/>
              <w:rPr>
                <w:rFonts w:asciiTheme="majorBidi" w:hAnsiTheme="majorBidi" w:cstheme="majorBidi"/>
                <w:sz w:val="22"/>
                <w:szCs w:val="22"/>
                <w:lang w:val="mt-MT"/>
              </w:rPr>
            </w:pPr>
          </w:p>
          <w:p w14:paraId="00D8F4B2" w14:textId="2EB47752" w:rsidR="00110DA4" w:rsidRPr="00CA546E" w:rsidRDefault="00110DA4" w:rsidP="00977F2A">
            <w:pPr>
              <w:pStyle w:val="Default"/>
              <w:keepNext/>
              <w:keepLines/>
              <w:jc w:val="center"/>
              <w:rPr>
                <w:rFonts w:asciiTheme="majorBidi" w:hAnsiTheme="majorBidi" w:cstheme="majorBidi"/>
                <w:sz w:val="22"/>
                <w:szCs w:val="22"/>
                <w:lang w:val="mt-MT"/>
              </w:rPr>
            </w:pPr>
            <w:r w:rsidRPr="00CA546E">
              <w:rPr>
                <w:rFonts w:asciiTheme="majorBidi" w:hAnsiTheme="majorBidi" w:cstheme="majorBidi"/>
                <w:sz w:val="22"/>
                <w:szCs w:val="22"/>
                <w:lang w:val="mt-MT"/>
              </w:rPr>
              <w:t>stampa 6</w:t>
            </w:r>
          </w:p>
        </w:tc>
      </w:tr>
    </w:tbl>
    <w:p w14:paraId="2FD45084" w14:textId="77777777" w:rsidR="00110DA4" w:rsidRPr="00CA546E" w:rsidRDefault="00110DA4" w:rsidP="00351788">
      <w:pPr>
        <w:pStyle w:val="Default"/>
        <w:rPr>
          <w:rFonts w:asciiTheme="majorBidi" w:hAnsiTheme="majorBidi" w:cstheme="majorBidi"/>
          <w:sz w:val="22"/>
          <w:szCs w:val="22"/>
          <w:lang w:val="mt-MT"/>
        </w:rPr>
      </w:pPr>
    </w:p>
    <w:p w14:paraId="7F21A490" w14:textId="77777777" w:rsidR="00110DA4" w:rsidRPr="00CA546E" w:rsidRDefault="00110DA4" w:rsidP="00351788">
      <w:pPr>
        <w:pStyle w:val="Default"/>
        <w:keepNext/>
        <w:keepLines/>
        <w:numPr>
          <w:ilvl w:val="0"/>
          <w:numId w:val="32"/>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Waqt li l-flixkun ikun wieqaf, fuq wiċċ ċatt, daħħal il-ponta tas-siringa tad-dożaġġ għall-użu orali ġol-adapter (stampa 7).</w:t>
      </w:r>
    </w:p>
    <w:p w14:paraId="48B3313E" w14:textId="77777777" w:rsidR="00110DA4" w:rsidRPr="00CA546E" w:rsidRDefault="00110DA4" w:rsidP="00977F2A">
      <w:pPr>
        <w:pStyle w:val="Default"/>
        <w:ind w:left="360"/>
        <w:rPr>
          <w:rFonts w:asciiTheme="majorBidi" w:hAnsiTheme="majorBidi" w:cstheme="majorBidi"/>
          <w:sz w:val="22"/>
          <w:szCs w:val="22"/>
          <w:lang w:val="mt-MT"/>
        </w:rPr>
      </w:pPr>
    </w:p>
    <w:tbl>
      <w:tblPr>
        <w:tblW w:w="0" w:type="auto"/>
        <w:tblLook w:val="04A0" w:firstRow="1" w:lastRow="0" w:firstColumn="1" w:lastColumn="0" w:noHBand="0" w:noVBand="1"/>
      </w:tblPr>
      <w:tblGrid>
        <w:gridCol w:w="9073"/>
      </w:tblGrid>
      <w:tr w:rsidR="00110DA4" w:rsidRPr="00CA546E" w14:paraId="2CF170B7" w14:textId="77777777">
        <w:tc>
          <w:tcPr>
            <w:tcW w:w="9287" w:type="dxa"/>
          </w:tcPr>
          <w:p w14:paraId="1D750299" w14:textId="0BF4CBD5" w:rsidR="00110DA4" w:rsidRPr="00CA546E" w:rsidRDefault="00AE4347" w:rsidP="00977F2A">
            <w:pPr>
              <w:pStyle w:val="Default"/>
              <w:jc w:val="center"/>
              <w:rPr>
                <w:rFonts w:asciiTheme="majorBidi" w:hAnsiTheme="majorBidi" w:cstheme="majorBidi"/>
                <w:sz w:val="22"/>
                <w:szCs w:val="22"/>
                <w:lang w:val="mt-MT"/>
              </w:rPr>
            </w:pPr>
            <w:r w:rsidRPr="00CA546E">
              <w:rPr>
                <w:rFonts w:asciiTheme="majorBidi" w:hAnsiTheme="majorBidi" w:cstheme="majorBidi"/>
                <w:noProof/>
                <w:sz w:val="22"/>
                <w:szCs w:val="22"/>
                <w:lang w:eastAsia="zh-CN"/>
              </w:rPr>
              <w:drawing>
                <wp:inline distT="0" distB="0" distL="0" distR="0" wp14:anchorId="5CAE4850" wp14:editId="4EE395C0">
                  <wp:extent cx="1095375" cy="239077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2390775"/>
                          </a:xfrm>
                          <a:prstGeom prst="rect">
                            <a:avLst/>
                          </a:prstGeom>
                          <a:noFill/>
                          <a:ln>
                            <a:noFill/>
                          </a:ln>
                        </pic:spPr>
                      </pic:pic>
                    </a:graphicData>
                  </a:graphic>
                </wp:inline>
              </w:drawing>
            </w:r>
          </w:p>
        </w:tc>
      </w:tr>
      <w:tr w:rsidR="00110DA4" w:rsidRPr="00CA546E" w14:paraId="083DA90E" w14:textId="77777777">
        <w:tc>
          <w:tcPr>
            <w:tcW w:w="9287" w:type="dxa"/>
          </w:tcPr>
          <w:p w14:paraId="70D4C27F" w14:textId="77777777" w:rsidR="00351788" w:rsidRPr="00CA546E" w:rsidRDefault="00351788" w:rsidP="00977F2A">
            <w:pPr>
              <w:pStyle w:val="Default"/>
              <w:jc w:val="center"/>
              <w:rPr>
                <w:rFonts w:asciiTheme="majorBidi" w:hAnsiTheme="majorBidi" w:cstheme="majorBidi"/>
                <w:sz w:val="22"/>
                <w:szCs w:val="22"/>
                <w:lang w:val="mt-MT"/>
              </w:rPr>
            </w:pPr>
          </w:p>
          <w:p w14:paraId="457DDABF" w14:textId="5357F813" w:rsidR="00110DA4" w:rsidRPr="00CA546E" w:rsidRDefault="00110DA4" w:rsidP="00977F2A">
            <w:pPr>
              <w:pStyle w:val="Default"/>
              <w:jc w:val="center"/>
              <w:rPr>
                <w:rFonts w:asciiTheme="majorBidi" w:hAnsiTheme="majorBidi" w:cstheme="majorBidi"/>
                <w:sz w:val="22"/>
                <w:szCs w:val="22"/>
                <w:lang w:val="mt-MT"/>
              </w:rPr>
            </w:pPr>
            <w:r w:rsidRPr="00CA546E">
              <w:rPr>
                <w:rFonts w:asciiTheme="majorBidi" w:hAnsiTheme="majorBidi" w:cstheme="majorBidi"/>
                <w:sz w:val="22"/>
                <w:szCs w:val="22"/>
                <w:lang w:val="mt-MT"/>
              </w:rPr>
              <w:t>stampa 7</w:t>
            </w:r>
          </w:p>
        </w:tc>
      </w:tr>
    </w:tbl>
    <w:p w14:paraId="408B457E" w14:textId="77777777" w:rsidR="00110DA4" w:rsidRPr="00CA546E" w:rsidRDefault="00110DA4" w:rsidP="00977F2A">
      <w:pPr>
        <w:pStyle w:val="Default"/>
        <w:rPr>
          <w:rFonts w:asciiTheme="majorBidi" w:hAnsiTheme="majorBidi" w:cstheme="majorBidi"/>
          <w:sz w:val="22"/>
          <w:szCs w:val="22"/>
          <w:lang w:val="mt-MT"/>
        </w:rPr>
      </w:pPr>
    </w:p>
    <w:p w14:paraId="39F5D096" w14:textId="77777777" w:rsidR="00110DA4" w:rsidRPr="00CA546E" w:rsidRDefault="00110DA4" w:rsidP="00977F2A">
      <w:pPr>
        <w:pStyle w:val="Default"/>
        <w:keepNext/>
        <w:keepLines/>
        <w:numPr>
          <w:ilvl w:val="0"/>
          <w:numId w:val="32"/>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lastRenderedPageBreak/>
        <w:t>Aqleb il-flixkun bil-maqlub waqt li żżomm is-siringa tad-dożaġġ għall-użu orali f’postha. Iġbed il-planġer tas-siringa tad-dożaġġ għall-użu orali lura bil-mod sal-marka tal-kejl li turi d-doża li inti trid (tiġbid ta’ 1 ml iwassal għal doża ta’ 10 mg, tiġbid ta’ 2 ml iwassal għal doża ta’ 20 mg). Biex tkejjel id-doża eżattament, it-tarf ta’ fuq tal-planġer għandu jkun fil-linja mal-marka tal-kejl xierqa fuq is-siringa tad-dożaġġ għall-użu orali (stampa 8).</w:t>
      </w:r>
    </w:p>
    <w:p w14:paraId="5E990959" w14:textId="77777777" w:rsidR="00110DA4" w:rsidRPr="00CA546E" w:rsidRDefault="00110DA4" w:rsidP="00977F2A">
      <w:pPr>
        <w:pStyle w:val="Default"/>
        <w:keepNext/>
        <w:keepLines/>
        <w:ind w:left="720"/>
        <w:rPr>
          <w:rFonts w:asciiTheme="majorBidi" w:hAnsiTheme="majorBidi" w:cstheme="majorBidi"/>
          <w:sz w:val="22"/>
          <w:szCs w:val="22"/>
          <w:lang w:val="mt-MT"/>
        </w:rPr>
      </w:pPr>
    </w:p>
    <w:tbl>
      <w:tblPr>
        <w:tblW w:w="0" w:type="auto"/>
        <w:tblLook w:val="04A0" w:firstRow="1" w:lastRow="0" w:firstColumn="1" w:lastColumn="0" w:noHBand="0" w:noVBand="1"/>
      </w:tblPr>
      <w:tblGrid>
        <w:gridCol w:w="9073"/>
      </w:tblGrid>
      <w:tr w:rsidR="00110DA4" w:rsidRPr="00CA546E" w14:paraId="50C01C6E" w14:textId="77777777">
        <w:tc>
          <w:tcPr>
            <w:tcW w:w="9287" w:type="dxa"/>
          </w:tcPr>
          <w:p w14:paraId="30087D6A" w14:textId="1D38621D" w:rsidR="00110DA4" w:rsidRPr="00CA546E" w:rsidRDefault="00AE4347" w:rsidP="00977F2A">
            <w:pPr>
              <w:pStyle w:val="Default"/>
              <w:jc w:val="center"/>
              <w:rPr>
                <w:rFonts w:asciiTheme="majorBidi" w:hAnsiTheme="majorBidi" w:cstheme="majorBidi"/>
                <w:sz w:val="22"/>
                <w:szCs w:val="22"/>
                <w:lang w:val="mt-MT"/>
              </w:rPr>
            </w:pPr>
            <w:r w:rsidRPr="00CA546E">
              <w:rPr>
                <w:rFonts w:asciiTheme="majorBidi" w:hAnsiTheme="majorBidi" w:cstheme="majorBidi"/>
                <w:noProof/>
                <w:sz w:val="22"/>
                <w:szCs w:val="22"/>
                <w:lang w:eastAsia="zh-CN"/>
              </w:rPr>
              <w:drawing>
                <wp:inline distT="0" distB="0" distL="0" distR="0" wp14:anchorId="25190366" wp14:editId="37F716F4">
                  <wp:extent cx="1095375" cy="264795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2647950"/>
                          </a:xfrm>
                          <a:prstGeom prst="rect">
                            <a:avLst/>
                          </a:prstGeom>
                          <a:noFill/>
                          <a:ln>
                            <a:noFill/>
                          </a:ln>
                        </pic:spPr>
                      </pic:pic>
                    </a:graphicData>
                  </a:graphic>
                </wp:inline>
              </w:drawing>
            </w:r>
          </w:p>
        </w:tc>
      </w:tr>
      <w:tr w:rsidR="00110DA4" w:rsidRPr="00CA546E" w14:paraId="72FD365B" w14:textId="77777777">
        <w:tc>
          <w:tcPr>
            <w:tcW w:w="9287" w:type="dxa"/>
          </w:tcPr>
          <w:p w14:paraId="750F8864" w14:textId="77777777" w:rsidR="00110DA4" w:rsidRPr="00CA546E" w:rsidRDefault="00110DA4" w:rsidP="00977F2A">
            <w:pPr>
              <w:pStyle w:val="Default"/>
              <w:jc w:val="center"/>
              <w:rPr>
                <w:rFonts w:asciiTheme="majorBidi" w:hAnsiTheme="majorBidi" w:cstheme="majorBidi"/>
                <w:sz w:val="22"/>
                <w:szCs w:val="22"/>
                <w:lang w:val="mt-MT"/>
              </w:rPr>
            </w:pPr>
          </w:p>
          <w:p w14:paraId="6FF05BC3" w14:textId="77777777" w:rsidR="00110DA4" w:rsidRPr="00CA546E" w:rsidRDefault="00110DA4" w:rsidP="00977F2A">
            <w:pPr>
              <w:pStyle w:val="Default"/>
              <w:jc w:val="center"/>
              <w:rPr>
                <w:rFonts w:asciiTheme="majorBidi" w:hAnsiTheme="majorBidi" w:cstheme="majorBidi"/>
                <w:sz w:val="22"/>
                <w:szCs w:val="22"/>
                <w:lang w:val="mt-MT"/>
              </w:rPr>
            </w:pPr>
            <w:r w:rsidRPr="00CA546E">
              <w:rPr>
                <w:rFonts w:asciiTheme="majorBidi" w:hAnsiTheme="majorBidi" w:cstheme="majorBidi"/>
                <w:sz w:val="22"/>
                <w:szCs w:val="22"/>
                <w:lang w:val="mt-MT"/>
              </w:rPr>
              <w:t>stampa 8</w:t>
            </w:r>
          </w:p>
        </w:tc>
      </w:tr>
    </w:tbl>
    <w:p w14:paraId="771B3E43" w14:textId="77777777" w:rsidR="00110DA4" w:rsidRPr="00CA546E" w:rsidRDefault="00110DA4" w:rsidP="00977F2A">
      <w:pPr>
        <w:pStyle w:val="Default"/>
        <w:rPr>
          <w:rFonts w:asciiTheme="majorBidi" w:hAnsiTheme="majorBidi" w:cstheme="majorBidi"/>
          <w:sz w:val="22"/>
          <w:szCs w:val="22"/>
          <w:lang w:val="mt-MT"/>
        </w:rPr>
      </w:pPr>
    </w:p>
    <w:p w14:paraId="6B307E42" w14:textId="77777777" w:rsidR="00110DA4" w:rsidRPr="00CA546E" w:rsidRDefault="00110DA4" w:rsidP="00977F2A">
      <w:pPr>
        <w:pStyle w:val="Default"/>
        <w:numPr>
          <w:ilvl w:val="0"/>
          <w:numId w:val="32"/>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 xml:space="preserve">Jekk tara bżieżaq kbar, mbotta l-planġer bil-mod lura ġos-siringa. Dan ser jerġa’ jitfa’ il-mediċina lura ġol-flixkun. Erġa’ irrepeti punt numru 3. </w:t>
      </w:r>
    </w:p>
    <w:p w14:paraId="3E6895CC" w14:textId="77777777" w:rsidR="00110DA4" w:rsidRPr="00CA546E" w:rsidRDefault="00110DA4" w:rsidP="00977F2A">
      <w:pPr>
        <w:pStyle w:val="Default"/>
        <w:numPr>
          <w:ilvl w:val="0"/>
          <w:numId w:val="32"/>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 xml:space="preserve">Aqleb il-flixkun lura wieqaf bis-siringa tad-dożaġġ għall-użu orali li għadha f’postha. Neħħi s-siringa tad-dożaġġ għall-użu orali mill-flixkun. </w:t>
      </w:r>
    </w:p>
    <w:p w14:paraId="4D479BA2" w14:textId="77777777" w:rsidR="00110DA4" w:rsidRPr="00CA546E" w:rsidRDefault="00110DA4" w:rsidP="00351788">
      <w:pPr>
        <w:pStyle w:val="Default"/>
        <w:keepNext/>
        <w:keepLines/>
        <w:numPr>
          <w:ilvl w:val="0"/>
          <w:numId w:val="32"/>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Poġġi l-ponta tas-siringa tad-dożaġġ għall-użu orali fil-ħalq. Ipponta l-ponta tas-siringa tad-dożaġġ għall-użu orali lejn 'il ġewwa tal-ħaddejn. Imbotta il-planġer tas- siringa tad-dożaġġ għall-użu orali ‘l isfel BIL-MOD. Titfax il-mediċina ‘l barra f’daqqa. Jekk il-mediċina ser tingħata lil xi tifel jew tifla, kun ċert li t-tifel jew tifla jkunu bilqiegħda, jew jinżammu bil-wieqfa, qabel ma tingħata il-mediċina (stampa 9).</w:t>
      </w:r>
    </w:p>
    <w:p w14:paraId="4F2A7E9A" w14:textId="2D367AEC" w:rsidR="00110DA4" w:rsidRPr="00CA546E" w:rsidRDefault="00110DA4" w:rsidP="00351788">
      <w:pPr>
        <w:pStyle w:val="Default"/>
        <w:keepNext/>
        <w:keepLines/>
        <w:ind w:left="720"/>
        <w:rPr>
          <w:rFonts w:asciiTheme="majorBidi" w:hAnsiTheme="majorBidi" w:cstheme="majorBidi"/>
          <w:sz w:val="22"/>
          <w:szCs w:val="22"/>
          <w:lang w:val="mt-MT"/>
        </w:rPr>
      </w:pPr>
    </w:p>
    <w:tbl>
      <w:tblPr>
        <w:tblW w:w="0" w:type="auto"/>
        <w:tblLook w:val="04A0" w:firstRow="1" w:lastRow="0" w:firstColumn="1" w:lastColumn="0" w:noHBand="0" w:noVBand="1"/>
      </w:tblPr>
      <w:tblGrid>
        <w:gridCol w:w="9073"/>
      </w:tblGrid>
      <w:tr w:rsidR="00110DA4" w:rsidRPr="00CA546E" w14:paraId="74790A68" w14:textId="77777777" w:rsidTr="00351788">
        <w:tc>
          <w:tcPr>
            <w:tcW w:w="9073" w:type="dxa"/>
          </w:tcPr>
          <w:p w14:paraId="55673C16" w14:textId="753FA638" w:rsidR="00110DA4" w:rsidRPr="00CA546E" w:rsidRDefault="00AE4347" w:rsidP="00977F2A">
            <w:pPr>
              <w:pStyle w:val="Default"/>
              <w:jc w:val="center"/>
              <w:rPr>
                <w:rFonts w:asciiTheme="majorBidi" w:hAnsiTheme="majorBidi" w:cstheme="majorBidi"/>
                <w:sz w:val="22"/>
                <w:szCs w:val="22"/>
                <w:lang w:val="mt-MT"/>
              </w:rPr>
            </w:pPr>
            <w:r w:rsidRPr="00CA546E">
              <w:rPr>
                <w:rFonts w:asciiTheme="majorBidi" w:hAnsiTheme="majorBidi" w:cstheme="majorBidi"/>
                <w:noProof/>
                <w:sz w:val="22"/>
                <w:szCs w:val="22"/>
                <w:lang w:eastAsia="zh-CN"/>
              </w:rPr>
              <w:drawing>
                <wp:inline distT="0" distB="0" distL="0" distR="0" wp14:anchorId="4BA42DD4" wp14:editId="70AB433E">
                  <wp:extent cx="1190625" cy="139065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25" cy="1390650"/>
                          </a:xfrm>
                          <a:prstGeom prst="rect">
                            <a:avLst/>
                          </a:prstGeom>
                          <a:noFill/>
                          <a:ln>
                            <a:noFill/>
                          </a:ln>
                        </pic:spPr>
                      </pic:pic>
                    </a:graphicData>
                  </a:graphic>
                </wp:inline>
              </w:drawing>
            </w:r>
          </w:p>
        </w:tc>
      </w:tr>
      <w:tr w:rsidR="00110DA4" w:rsidRPr="00CA546E" w14:paraId="21D3DF03" w14:textId="77777777" w:rsidTr="00351788">
        <w:tc>
          <w:tcPr>
            <w:tcW w:w="9073" w:type="dxa"/>
          </w:tcPr>
          <w:p w14:paraId="62911FA1" w14:textId="77777777" w:rsidR="00110DA4" w:rsidRPr="00CA546E" w:rsidRDefault="00110DA4" w:rsidP="00977F2A">
            <w:pPr>
              <w:pStyle w:val="Default"/>
              <w:jc w:val="center"/>
              <w:rPr>
                <w:rFonts w:asciiTheme="majorBidi" w:hAnsiTheme="majorBidi" w:cstheme="majorBidi"/>
                <w:sz w:val="22"/>
                <w:szCs w:val="22"/>
                <w:lang w:val="mt-MT"/>
              </w:rPr>
            </w:pPr>
          </w:p>
          <w:p w14:paraId="74775A66" w14:textId="77777777" w:rsidR="00110DA4" w:rsidRPr="00CA546E" w:rsidRDefault="00110DA4" w:rsidP="00977F2A">
            <w:pPr>
              <w:pStyle w:val="Default"/>
              <w:jc w:val="center"/>
              <w:rPr>
                <w:rFonts w:asciiTheme="majorBidi" w:hAnsiTheme="majorBidi" w:cstheme="majorBidi"/>
                <w:sz w:val="22"/>
                <w:szCs w:val="22"/>
                <w:lang w:val="mt-MT"/>
              </w:rPr>
            </w:pPr>
            <w:r w:rsidRPr="00CA546E">
              <w:rPr>
                <w:rFonts w:asciiTheme="majorBidi" w:hAnsiTheme="majorBidi" w:cstheme="majorBidi"/>
                <w:sz w:val="22"/>
                <w:szCs w:val="22"/>
                <w:lang w:val="mt-MT"/>
              </w:rPr>
              <w:t>stampa 9</w:t>
            </w:r>
          </w:p>
        </w:tc>
      </w:tr>
    </w:tbl>
    <w:p w14:paraId="581F358E" w14:textId="77777777" w:rsidR="00110DA4" w:rsidRPr="00CA546E" w:rsidRDefault="00110DA4" w:rsidP="00977F2A">
      <w:pPr>
        <w:pStyle w:val="Default"/>
        <w:rPr>
          <w:rFonts w:asciiTheme="majorBidi" w:hAnsiTheme="majorBidi" w:cstheme="majorBidi"/>
          <w:sz w:val="22"/>
          <w:szCs w:val="22"/>
          <w:lang w:val="mt-MT"/>
        </w:rPr>
      </w:pPr>
    </w:p>
    <w:p w14:paraId="40565CA8" w14:textId="77777777" w:rsidR="00110DA4" w:rsidRPr="00CA546E" w:rsidRDefault="00110DA4" w:rsidP="00977F2A">
      <w:pPr>
        <w:pStyle w:val="Default"/>
        <w:numPr>
          <w:ilvl w:val="0"/>
          <w:numId w:val="32"/>
        </w:numPr>
        <w:tabs>
          <w:tab w:val="num" w:pos="567"/>
        </w:tabs>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 xml:space="preserve">Erġa’ poġġi l-għatu tal-flixkun, u ħalli l-adapter tal-flixkun f’postu. Aħsel is-siringa tad-dożaġġ għall-użu orali kif muri hawn taħt.  </w:t>
      </w:r>
    </w:p>
    <w:p w14:paraId="4C2D6B3A" w14:textId="77777777" w:rsidR="00110DA4" w:rsidRPr="00CA546E" w:rsidRDefault="00110DA4" w:rsidP="00977F2A">
      <w:pPr>
        <w:pStyle w:val="Default"/>
        <w:rPr>
          <w:rFonts w:asciiTheme="majorBidi" w:hAnsiTheme="majorBidi" w:cstheme="majorBidi"/>
          <w:sz w:val="22"/>
          <w:szCs w:val="22"/>
          <w:lang w:val="mt-MT"/>
        </w:rPr>
      </w:pPr>
    </w:p>
    <w:p w14:paraId="057773E1" w14:textId="77777777" w:rsidR="00110DA4" w:rsidRPr="00CA546E" w:rsidRDefault="00110DA4" w:rsidP="00977F2A">
      <w:pPr>
        <w:pStyle w:val="Default"/>
        <w:rPr>
          <w:rFonts w:asciiTheme="majorBidi" w:hAnsiTheme="majorBidi" w:cstheme="majorBidi"/>
          <w:sz w:val="22"/>
          <w:szCs w:val="22"/>
          <w:lang w:val="mt-MT"/>
        </w:rPr>
      </w:pPr>
      <w:r w:rsidRPr="00CA546E">
        <w:rPr>
          <w:rFonts w:asciiTheme="majorBidi" w:hAnsiTheme="majorBidi" w:cstheme="majorBidi"/>
          <w:sz w:val="22"/>
          <w:szCs w:val="22"/>
          <w:lang w:val="mt-MT"/>
        </w:rPr>
        <w:t xml:space="preserve">Tindif u taħżin tas-siringa: </w:t>
      </w:r>
    </w:p>
    <w:p w14:paraId="52A5301D" w14:textId="77777777" w:rsidR="00110DA4" w:rsidRPr="00CA546E" w:rsidRDefault="00110DA4" w:rsidP="00977F2A">
      <w:pPr>
        <w:pStyle w:val="Default"/>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1.</w:t>
      </w:r>
      <w:r w:rsidRPr="00CA546E">
        <w:rPr>
          <w:rFonts w:asciiTheme="majorBidi" w:hAnsiTheme="majorBidi" w:cstheme="majorBidi"/>
          <w:sz w:val="22"/>
          <w:szCs w:val="22"/>
          <w:lang w:val="mt-MT"/>
        </w:rPr>
        <w:tab/>
        <w:t xml:space="preserve">Is-siringa għandha titnaddaf wara kull doża. Iġbed il-planġer ‘l barra mis-siringa u aħsel iż-żewġ partijiet bl-ilma. </w:t>
      </w:r>
    </w:p>
    <w:p w14:paraId="2633BD46" w14:textId="77777777" w:rsidR="00110DA4" w:rsidRPr="00CA546E" w:rsidRDefault="00110DA4" w:rsidP="00977F2A">
      <w:pPr>
        <w:pStyle w:val="Default"/>
        <w:ind w:left="567" w:hanging="567"/>
        <w:rPr>
          <w:rFonts w:asciiTheme="majorBidi" w:hAnsiTheme="majorBidi" w:cstheme="majorBidi"/>
          <w:sz w:val="22"/>
          <w:szCs w:val="22"/>
          <w:lang w:val="mt-MT"/>
        </w:rPr>
      </w:pPr>
      <w:r w:rsidRPr="00CA546E">
        <w:rPr>
          <w:rFonts w:asciiTheme="majorBidi" w:hAnsiTheme="majorBidi" w:cstheme="majorBidi"/>
          <w:sz w:val="22"/>
          <w:szCs w:val="22"/>
          <w:lang w:val="mt-MT"/>
        </w:rPr>
        <w:t>2.</w:t>
      </w:r>
      <w:r w:rsidRPr="00CA546E">
        <w:rPr>
          <w:rFonts w:asciiTheme="majorBidi" w:hAnsiTheme="majorBidi" w:cstheme="majorBidi"/>
          <w:sz w:val="22"/>
          <w:szCs w:val="22"/>
          <w:lang w:val="mt-MT"/>
        </w:rPr>
        <w:tab/>
        <w:t xml:space="preserve">Ixxotta ż-żewġ partijiet. Imbotta l-planġer lura ġos-siringa. Żommha f’post nadif u sigur flimkien mal-mediċina. </w:t>
      </w:r>
    </w:p>
    <w:p w14:paraId="29F1001F" w14:textId="77777777" w:rsidR="00110DA4" w:rsidRPr="00CA546E" w:rsidRDefault="00110DA4" w:rsidP="00977F2A">
      <w:pPr>
        <w:pStyle w:val="Default"/>
        <w:rPr>
          <w:rFonts w:asciiTheme="majorBidi" w:hAnsiTheme="majorBidi" w:cstheme="majorBidi"/>
          <w:sz w:val="22"/>
          <w:szCs w:val="22"/>
          <w:lang w:val="mt-MT"/>
        </w:rPr>
      </w:pPr>
    </w:p>
    <w:p w14:paraId="53A7AFA3" w14:textId="6D79E90B" w:rsidR="00351788" w:rsidRPr="00CA546E" w:rsidRDefault="00110DA4" w:rsidP="006E44E6">
      <w:pPr>
        <w:keepNext/>
        <w:numPr>
          <w:ilvl w:val="12"/>
          <w:numId w:val="0"/>
        </w:numPr>
        <w:spacing w:line="240" w:lineRule="auto"/>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lastRenderedPageBreak/>
        <w:t>Jekk tieħu Revatio aktar milli suppost</w:t>
      </w:r>
    </w:p>
    <w:p w14:paraId="612EE044" w14:textId="77777777" w:rsidR="00110DA4" w:rsidRPr="00CA546E" w:rsidRDefault="00110DA4"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M’għandekx tieħu aktar mediċina milli jgħidlek it-tabib. </w:t>
      </w:r>
    </w:p>
    <w:p w14:paraId="5E5E848A" w14:textId="77777777" w:rsidR="00110DA4" w:rsidRPr="00CA546E" w:rsidRDefault="00110DA4"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Jekk tieħu aktar mediċina milli qalulek tieħu, ikkuntattja lit-tabib tiegħek immedjatament. Jekk tieħu aktar mediċina milli qalulek tieħu, jista’ jżid ir-riskju ta’ effetti sekondarji magħrufa. </w:t>
      </w:r>
    </w:p>
    <w:p w14:paraId="6B0F9B4A" w14:textId="77777777" w:rsidR="00110DA4" w:rsidRPr="00CA546E" w:rsidRDefault="00110DA4" w:rsidP="00977F2A">
      <w:pPr>
        <w:numPr>
          <w:ilvl w:val="12"/>
          <w:numId w:val="0"/>
        </w:numPr>
        <w:spacing w:line="240" w:lineRule="auto"/>
        <w:ind w:right="-2"/>
        <w:rPr>
          <w:rFonts w:asciiTheme="majorBidi" w:hAnsiTheme="majorBidi" w:cstheme="majorBidi"/>
          <w:b/>
          <w:color w:val="000000"/>
          <w:szCs w:val="22"/>
          <w:lang w:val="mt-MT"/>
        </w:rPr>
      </w:pPr>
    </w:p>
    <w:p w14:paraId="0FC21170" w14:textId="433C740D" w:rsidR="00351788" w:rsidRPr="00CA546E" w:rsidRDefault="00110DA4" w:rsidP="006E44E6">
      <w:pPr>
        <w:numPr>
          <w:ilvl w:val="12"/>
          <w:numId w:val="0"/>
        </w:num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Jekk tinsa tieħu Revatio</w:t>
      </w:r>
    </w:p>
    <w:p w14:paraId="3E439EAD"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Jekk tinsa tieħu Revatio, </w:t>
      </w:r>
      <w:r w:rsidRPr="00CA546E">
        <w:rPr>
          <w:rFonts w:asciiTheme="majorBidi" w:hAnsiTheme="majorBidi" w:cstheme="majorBidi"/>
          <w:color w:val="000000"/>
          <w:szCs w:val="22"/>
          <w:lang w:val="mt-MT" w:eastAsia="ko-KR"/>
        </w:rPr>
        <w:t>ħu doża malli tiftakar, imbagħad kompli ħu l-</w:t>
      </w:r>
      <w:r w:rsidRPr="00CA546E">
        <w:rPr>
          <w:rFonts w:asciiTheme="majorBidi" w:hAnsiTheme="majorBidi" w:cstheme="majorBidi"/>
          <w:color w:val="000000"/>
          <w:szCs w:val="22"/>
          <w:lang w:val="mt-MT"/>
        </w:rPr>
        <w:t>mediċina</w:t>
      </w:r>
      <w:r w:rsidRPr="00CA546E">
        <w:rPr>
          <w:rFonts w:asciiTheme="majorBidi" w:hAnsiTheme="majorBidi" w:cstheme="majorBidi"/>
          <w:color w:val="000000"/>
          <w:szCs w:val="22"/>
          <w:lang w:val="mt-MT" w:eastAsia="ko-KR"/>
        </w:rPr>
        <w:t xml:space="preserve"> tiegħek fil-ħinijiet normali. M’għandekx tieħu doża doppja biex tpatti għal kull doża li tkun insejt tieħu</w:t>
      </w:r>
      <w:r w:rsidRPr="00CA546E">
        <w:rPr>
          <w:rFonts w:asciiTheme="majorBidi" w:hAnsiTheme="majorBidi" w:cstheme="majorBidi"/>
          <w:color w:val="000000"/>
          <w:szCs w:val="22"/>
          <w:lang w:val="mt-MT"/>
        </w:rPr>
        <w:t>.</w:t>
      </w:r>
    </w:p>
    <w:p w14:paraId="432B2438"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lang w:val="mt-MT"/>
        </w:rPr>
      </w:pPr>
    </w:p>
    <w:p w14:paraId="2A2061CD" w14:textId="013D0087" w:rsidR="00351788" w:rsidRPr="00CA546E" w:rsidRDefault="00110DA4" w:rsidP="006E44E6">
      <w:pPr>
        <w:numPr>
          <w:ilvl w:val="12"/>
          <w:numId w:val="0"/>
        </w:numPr>
        <w:spacing w:line="240" w:lineRule="auto"/>
        <w:ind w:right="-2"/>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Jekk tieqaf tieħu Revatio</w:t>
      </w:r>
    </w:p>
    <w:p w14:paraId="0CF3D56B"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twaqqaf it-trattament tiegħek b’Revatio f’daqqa, dan jista’ jirriżulta f’aggravar tas-sintomi. Ma għandekx tieqaf tieħu Revatio sakemm ma jgħidlekx biex tagħmel hekk it-tabib. It-tabib tiegħek jista’ jgħidlek biex tnaqqas id-doża fuq ftit jiem qabel ma twaqqaf Revatio għal kollox.</w:t>
      </w:r>
    </w:p>
    <w:p w14:paraId="014F3421"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lang w:val="mt-MT"/>
        </w:rPr>
      </w:pPr>
    </w:p>
    <w:p w14:paraId="568F89B0"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Jekk għandek aktar mistoqsijiet dwar l-użu ta’ din il-mediċina, staqsi lit-tabib jew lill-ispiżjar tiegħek.</w:t>
      </w:r>
    </w:p>
    <w:p w14:paraId="5BA20B84"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lang w:val="mt-MT"/>
        </w:rPr>
      </w:pPr>
    </w:p>
    <w:p w14:paraId="72A09F71" w14:textId="77777777" w:rsidR="00110DA4" w:rsidRPr="00CA546E" w:rsidRDefault="00110DA4" w:rsidP="00977F2A">
      <w:pPr>
        <w:numPr>
          <w:ilvl w:val="12"/>
          <w:numId w:val="0"/>
        </w:numPr>
        <w:spacing w:line="240" w:lineRule="auto"/>
        <w:ind w:left="567" w:right="-2" w:hanging="567"/>
        <w:rPr>
          <w:rFonts w:asciiTheme="majorBidi" w:hAnsiTheme="majorBidi" w:cstheme="majorBidi"/>
          <w:b/>
          <w:color w:val="000000"/>
          <w:szCs w:val="22"/>
          <w:lang w:val="mt-MT"/>
        </w:rPr>
      </w:pPr>
    </w:p>
    <w:p w14:paraId="17119FC0" w14:textId="77777777" w:rsidR="00110DA4" w:rsidRPr="00CA546E" w:rsidRDefault="00110DA4" w:rsidP="00977F2A">
      <w:pPr>
        <w:keepNext/>
        <w:numPr>
          <w:ilvl w:val="12"/>
          <w:numId w:val="0"/>
        </w:numPr>
        <w:spacing w:line="240" w:lineRule="auto"/>
        <w:ind w:left="567" w:right="-2" w:hanging="567"/>
        <w:rPr>
          <w:rFonts w:asciiTheme="majorBidi" w:hAnsiTheme="majorBidi" w:cstheme="majorBidi"/>
          <w:color w:val="000000"/>
          <w:szCs w:val="22"/>
          <w:lang w:val="mt-MT"/>
        </w:rPr>
      </w:pPr>
      <w:r w:rsidRPr="00CA546E">
        <w:rPr>
          <w:rFonts w:asciiTheme="majorBidi" w:hAnsiTheme="majorBidi" w:cstheme="majorBidi"/>
          <w:b/>
          <w:color w:val="000000"/>
          <w:szCs w:val="22"/>
          <w:lang w:val="mt-MT"/>
        </w:rPr>
        <w:t>4.</w:t>
      </w:r>
      <w:r w:rsidRPr="00CA546E">
        <w:rPr>
          <w:rFonts w:asciiTheme="majorBidi" w:hAnsiTheme="majorBidi" w:cstheme="majorBidi"/>
          <w:b/>
          <w:color w:val="000000"/>
          <w:szCs w:val="22"/>
          <w:lang w:val="mt-MT"/>
        </w:rPr>
        <w:tab/>
        <w:t xml:space="preserve">Effetti </w:t>
      </w:r>
      <w:r w:rsidR="00CF2E20" w:rsidRPr="00CA546E">
        <w:rPr>
          <w:rFonts w:asciiTheme="majorBidi" w:hAnsiTheme="majorBidi" w:cstheme="majorBidi"/>
          <w:b/>
          <w:color w:val="000000"/>
          <w:szCs w:val="22"/>
          <w:lang w:val="mt-MT"/>
        </w:rPr>
        <w:t>S</w:t>
      </w:r>
      <w:r w:rsidRPr="00CA546E">
        <w:rPr>
          <w:rFonts w:asciiTheme="majorBidi" w:hAnsiTheme="majorBidi" w:cstheme="majorBidi"/>
          <w:b/>
          <w:color w:val="000000"/>
          <w:szCs w:val="22"/>
          <w:lang w:val="mt-MT"/>
        </w:rPr>
        <w:t xml:space="preserve">ekondarji </w:t>
      </w:r>
      <w:r w:rsidR="00CF2E20" w:rsidRPr="00CA546E">
        <w:rPr>
          <w:rFonts w:asciiTheme="majorBidi" w:hAnsiTheme="majorBidi" w:cstheme="majorBidi"/>
          <w:b/>
          <w:color w:val="000000"/>
          <w:szCs w:val="22"/>
          <w:lang w:val="mt-MT"/>
        </w:rPr>
        <w:t>P</w:t>
      </w:r>
      <w:r w:rsidRPr="00CA546E">
        <w:rPr>
          <w:rFonts w:asciiTheme="majorBidi" w:hAnsiTheme="majorBidi" w:cstheme="majorBidi"/>
          <w:b/>
          <w:color w:val="000000"/>
          <w:szCs w:val="22"/>
          <w:lang w:val="mt-MT"/>
        </w:rPr>
        <w:t xml:space="preserve">ossibbli </w:t>
      </w:r>
    </w:p>
    <w:p w14:paraId="1A2A393B" w14:textId="77777777" w:rsidR="00110DA4" w:rsidRPr="00CA546E" w:rsidRDefault="00110DA4" w:rsidP="00977F2A">
      <w:pPr>
        <w:keepNext/>
        <w:numPr>
          <w:ilvl w:val="12"/>
          <w:numId w:val="0"/>
        </w:numPr>
        <w:spacing w:line="240" w:lineRule="auto"/>
        <w:ind w:right="-29"/>
        <w:rPr>
          <w:rFonts w:asciiTheme="majorBidi" w:hAnsiTheme="majorBidi" w:cstheme="majorBidi"/>
          <w:color w:val="000000"/>
          <w:szCs w:val="22"/>
          <w:lang w:val="mt-MT"/>
        </w:rPr>
      </w:pPr>
    </w:p>
    <w:p w14:paraId="60E253EA" w14:textId="77777777" w:rsidR="00110DA4" w:rsidRPr="00CA546E" w:rsidRDefault="00110DA4" w:rsidP="00977F2A">
      <w:pPr>
        <w:numPr>
          <w:ilvl w:val="12"/>
          <w:numId w:val="0"/>
        </w:numPr>
        <w:spacing w:line="240" w:lineRule="auto"/>
        <w:ind w:right="-29"/>
        <w:rPr>
          <w:rFonts w:asciiTheme="majorBidi" w:hAnsiTheme="majorBidi" w:cstheme="majorBidi"/>
          <w:color w:val="000000"/>
          <w:szCs w:val="22"/>
          <w:lang w:val="mt-MT"/>
        </w:rPr>
      </w:pPr>
      <w:r w:rsidRPr="00CA546E">
        <w:rPr>
          <w:rFonts w:asciiTheme="majorBidi" w:hAnsiTheme="majorBidi" w:cstheme="majorBidi"/>
          <w:color w:val="000000"/>
          <w:szCs w:val="22"/>
          <w:lang w:val="mt-MT"/>
        </w:rPr>
        <w:t>Bħal kull mediċina oħra, Revatio jista’ jkollu effetti sekondarji, għalkemm ma jidhrux fuq kulħadd.</w:t>
      </w:r>
    </w:p>
    <w:p w14:paraId="65BA1CC9" w14:textId="77777777" w:rsidR="00110DA4" w:rsidRPr="00CA546E" w:rsidRDefault="00110DA4" w:rsidP="00977F2A">
      <w:pPr>
        <w:numPr>
          <w:ilvl w:val="12"/>
          <w:numId w:val="0"/>
        </w:numPr>
        <w:spacing w:line="240" w:lineRule="auto"/>
        <w:ind w:right="-29"/>
        <w:rPr>
          <w:rFonts w:asciiTheme="majorBidi" w:hAnsiTheme="majorBidi" w:cstheme="majorBidi"/>
          <w:color w:val="000000"/>
          <w:szCs w:val="22"/>
          <w:lang w:val="mt-MT"/>
        </w:rPr>
      </w:pPr>
    </w:p>
    <w:p w14:paraId="2FEF30A0" w14:textId="77777777" w:rsidR="00110DA4" w:rsidRPr="00CA546E" w:rsidRDefault="00110DA4"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iCs/>
          <w:color w:val="000000"/>
          <w:szCs w:val="22"/>
          <w:lang w:val="mt-MT"/>
        </w:rPr>
        <w:t>Tie</w:t>
      </w:r>
      <w:r w:rsidRPr="00CA546E">
        <w:rPr>
          <w:rFonts w:asciiTheme="majorBidi" w:hAnsiTheme="majorBidi" w:cstheme="majorBidi"/>
          <w:color w:val="000000"/>
          <w:szCs w:val="22"/>
          <w:lang w:val="mt-MT"/>
        </w:rPr>
        <w:t>ħux aktar Revatio j</w:t>
      </w:r>
      <w:r w:rsidRPr="00CA546E">
        <w:rPr>
          <w:rFonts w:asciiTheme="majorBidi" w:hAnsiTheme="majorBidi" w:cstheme="majorBidi"/>
          <w:iCs/>
          <w:color w:val="000000"/>
          <w:szCs w:val="22"/>
          <w:lang w:val="mt-MT"/>
        </w:rPr>
        <w:t>ekk inti jkollok xi effett sekondarju minn dawn li</w:t>
      </w:r>
      <w:r w:rsidRPr="00CA546E">
        <w:rPr>
          <w:rFonts w:asciiTheme="majorBidi" w:hAnsiTheme="majorBidi" w:cstheme="majorBidi"/>
          <w:iCs/>
          <w:color w:val="000000"/>
          <w:szCs w:val="22"/>
          <w:u w:val="single"/>
          <w:lang w:val="mt-MT"/>
        </w:rPr>
        <w:t xml:space="preserve"> </w:t>
      </w:r>
      <w:r w:rsidRPr="00CA546E">
        <w:rPr>
          <w:rFonts w:asciiTheme="majorBidi" w:hAnsiTheme="majorBidi" w:cstheme="majorBidi"/>
          <w:color w:val="000000"/>
          <w:szCs w:val="22"/>
          <w:lang w:val="mt-MT"/>
        </w:rPr>
        <w:t>ġejjin u kkuntattja tabib immedjatament (ara wkoll sezzjoni 2):</w:t>
      </w:r>
    </w:p>
    <w:p w14:paraId="0629294B" w14:textId="289522F5" w:rsidR="00110DA4" w:rsidRPr="00CA546E" w:rsidRDefault="00110DA4"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jekk ikollok tnaqqis f’daqqa jew telf tal-vista (frekwenza mhux magħrufa)</w:t>
      </w:r>
    </w:p>
    <w:p w14:paraId="7421DA71" w14:textId="1C2A94A4" w:rsidR="00110DA4" w:rsidRPr="00CA546E" w:rsidRDefault="00110DA4" w:rsidP="00351788">
      <w:pPr>
        <w:autoSpaceDE w:val="0"/>
        <w:autoSpaceDN w:val="0"/>
        <w:adjustRightInd w:val="0"/>
        <w:spacing w:line="240" w:lineRule="auto"/>
        <w:ind w:left="142" w:hanging="142"/>
        <w:rPr>
          <w:rFonts w:asciiTheme="majorBidi" w:hAnsiTheme="majorBidi" w:cstheme="majorBidi"/>
          <w:color w:val="000000"/>
          <w:szCs w:val="22"/>
          <w:lang w:val="mt-MT"/>
        </w:rPr>
      </w:pPr>
      <w:r w:rsidRPr="00CA546E">
        <w:rPr>
          <w:rFonts w:asciiTheme="majorBidi" w:hAnsiTheme="majorBidi" w:cstheme="majorBidi"/>
          <w:color w:val="000000"/>
          <w:szCs w:val="22"/>
          <w:lang w:val="mt-MT"/>
        </w:rPr>
        <w:t>- jekk ikollok erezzjoni, kontinwa għal iktar minn 4 sigħat. Erezzjonijiet prolongati u kultant bl-uġigħ kienu rrapurtati fl-irġiel wara li ħadu sildenafil (frekwenza mhux magħrufa).</w:t>
      </w:r>
    </w:p>
    <w:p w14:paraId="51C603BB" w14:textId="77777777" w:rsidR="00110DA4" w:rsidRPr="00CA546E" w:rsidRDefault="00110DA4" w:rsidP="00977F2A">
      <w:pPr>
        <w:autoSpaceDE w:val="0"/>
        <w:autoSpaceDN w:val="0"/>
        <w:adjustRightInd w:val="0"/>
        <w:spacing w:line="240" w:lineRule="auto"/>
        <w:rPr>
          <w:rFonts w:asciiTheme="majorBidi" w:hAnsiTheme="majorBidi" w:cstheme="majorBidi"/>
          <w:color w:val="000000"/>
          <w:szCs w:val="22"/>
          <w:lang w:val="mt-MT"/>
        </w:rPr>
      </w:pPr>
    </w:p>
    <w:p w14:paraId="3489FF51" w14:textId="77777777" w:rsidR="00110DA4" w:rsidRPr="00CA546E" w:rsidRDefault="00110DA4" w:rsidP="00977F2A">
      <w:pPr>
        <w:autoSpaceDE w:val="0"/>
        <w:autoSpaceDN w:val="0"/>
        <w:adjustRightInd w:val="0"/>
        <w:spacing w:line="240" w:lineRule="auto"/>
        <w:rPr>
          <w:rFonts w:asciiTheme="majorBidi" w:hAnsiTheme="majorBidi" w:cstheme="majorBidi"/>
          <w:iCs/>
          <w:color w:val="000000"/>
          <w:szCs w:val="22"/>
          <w:u w:val="single"/>
          <w:lang w:val="mt-MT"/>
        </w:rPr>
      </w:pPr>
      <w:r w:rsidRPr="00CA546E">
        <w:rPr>
          <w:rFonts w:asciiTheme="majorBidi" w:hAnsiTheme="majorBidi" w:cstheme="majorBidi"/>
          <w:iCs/>
          <w:color w:val="000000"/>
          <w:szCs w:val="22"/>
          <w:u w:val="single"/>
          <w:lang w:val="mt-MT"/>
        </w:rPr>
        <w:t>Adulti</w:t>
      </w:r>
    </w:p>
    <w:p w14:paraId="2D148CDC" w14:textId="77777777" w:rsidR="00110DA4" w:rsidRPr="00CA546E" w:rsidRDefault="00110DA4"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iCs/>
          <w:color w:val="000000"/>
          <w:szCs w:val="22"/>
          <w:lang w:val="mt-MT"/>
        </w:rPr>
        <w:t>Effetti sekondarji rrapportati komuni ħafna (jaffetwaw aktar minn 1 minn kull 10 pazjenti) kienu uġigħ ta’ ras, ħmurija fil-wiċċ, indiġestjoni, dijarea u uġigħ fl-idejn jew fis-saqajn</w:t>
      </w:r>
      <w:r w:rsidRPr="00CA546E">
        <w:rPr>
          <w:rFonts w:asciiTheme="majorBidi" w:hAnsiTheme="majorBidi" w:cstheme="majorBidi"/>
          <w:color w:val="000000"/>
          <w:szCs w:val="22"/>
          <w:lang w:val="mt-MT"/>
        </w:rPr>
        <w:t>.</w:t>
      </w:r>
    </w:p>
    <w:p w14:paraId="086CA3E0" w14:textId="77777777" w:rsidR="00110DA4" w:rsidRPr="00CA546E" w:rsidRDefault="00110DA4" w:rsidP="00977F2A">
      <w:pPr>
        <w:pStyle w:val="EndnoteText"/>
        <w:autoSpaceDE w:val="0"/>
        <w:autoSpaceDN w:val="0"/>
        <w:adjustRightInd w:val="0"/>
        <w:rPr>
          <w:rFonts w:asciiTheme="majorBidi" w:hAnsiTheme="majorBidi" w:cstheme="majorBidi"/>
          <w:color w:val="000000"/>
          <w:szCs w:val="22"/>
          <w:lang w:val="mt-MT"/>
        </w:rPr>
      </w:pPr>
    </w:p>
    <w:p w14:paraId="4AD77495" w14:textId="77777777" w:rsidR="00110DA4" w:rsidRPr="00CA546E" w:rsidRDefault="00110DA4"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Effetti sekondarji rrapportati b’mod komuni (jaffettwaw sa 1 minn 10 pazjenti) inkludew: infezzjoni taħt il-ġilda, sintomi bħal ta’ l-influwenza, infjammazjoni tas-sinus, tnaqqis fi</w:t>
      </w:r>
      <w:r w:rsidRPr="00CA546E">
        <w:rPr>
          <w:rFonts w:asciiTheme="majorBidi" w:hAnsiTheme="majorBidi" w:cstheme="majorBidi"/>
          <w:iCs/>
          <w:color w:val="000000"/>
          <w:szCs w:val="22"/>
          <w:lang w:val="mt-MT"/>
        </w:rPr>
        <w:t>ċ-ċelloli ħomor tad-demm</w:t>
      </w:r>
      <w:r w:rsidRPr="00CA546E">
        <w:rPr>
          <w:rFonts w:asciiTheme="majorBidi" w:hAnsiTheme="majorBidi" w:cstheme="majorBidi"/>
          <w:color w:val="000000"/>
          <w:szCs w:val="22"/>
          <w:lang w:val="mt-MT"/>
        </w:rPr>
        <w:t xml:space="preserve"> (anemija), żamma ta’ fluwidi, diffikultà fl-irqad, ansjetà, emikranja, rogħda qawwija, sensazzjoni ta’ rqad ta’ partijiet tal-ġisem (tingiż), sensazzjoni ta’ ħruq, telf fis-sensibbiltà tal-mess, demm fuq wara ta’ l-għajn, effetti fuq il-vista, vista mċajpra u sensittività għad-dawl, effetti fuq il-vista tal-kuluri, irritazzjoni ta’ l-għajn, għajnejn ħomor, sturdament, bronkite, fsada fl-imnieħer, flisjoni, sogħla, konġestjoni fl-imnieħer, infjammazzjoni ta’ l-istonku, gastro-enterite, ħruq ta’ stonku, murliti, gass fl-istonku, ħalq xott, ħmurija tal-ġilda, għaraq bil-lejl, uġigħ muskolari, uġigħ tad-dahar u temperatura għolja tal-ġisem.</w:t>
      </w:r>
    </w:p>
    <w:p w14:paraId="46A05869" w14:textId="77777777" w:rsidR="00110DA4" w:rsidRPr="00CA546E" w:rsidRDefault="00110DA4" w:rsidP="00977F2A">
      <w:pPr>
        <w:pStyle w:val="EndnoteText"/>
        <w:autoSpaceDE w:val="0"/>
        <w:autoSpaceDN w:val="0"/>
        <w:adjustRightInd w:val="0"/>
        <w:rPr>
          <w:rFonts w:asciiTheme="majorBidi" w:hAnsiTheme="majorBidi" w:cstheme="majorBidi"/>
          <w:color w:val="000000"/>
          <w:szCs w:val="22"/>
          <w:lang w:val="mt-MT"/>
        </w:rPr>
      </w:pPr>
    </w:p>
    <w:p w14:paraId="106C9DA6" w14:textId="77777777" w:rsidR="00110DA4" w:rsidRPr="00CA546E" w:rsidRDefault="00110DA4"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Effetti sekondarji rrapportati b’mod mhux komuni (jaffettwaw sa 1 minn kull 100 pazjent) inkludew, tnaqqis fl-akutezza fil-vista, vista’ doppja, sensazzjoni mhux normali ta’ l-għajn, fsada mill-pene, preżenza ta’ demm fis-semen u/jew fl-awrina, u tkabbir tas-sider fl-irġiel. </w:t>
      </w:r>
    </w:p>
    <w:p w14:paraId="31E89331" w14:textId="77777777" w:rsidR="00110DA4" w:rsidRPr="00CA546E" w:rsidRDefault="00110DA4" w:rsidP="00977F2A">
      <w:pPr>
        <w:autoSpaceDE w:val="0"/>
        <w:autoSpaceDN w:val="0"/>
        <w:adjustRightInd w:val="0"/>
        <w:spacing w:line="240" w:lineRule="auto"/>
        <w:rPr>
          <w:rFonts w:asciiTheme="majorBidi" w:hAnsiTheme="majorBidi" w:cstheme="majorBidi"/>
          <w:color w:val="000000"/>
          <w:szCs w:val="22"/>
          <w:lang w:val="mt-MT"/>
        </w:rPr>
      </w:pPr>
    </w:p>
    <w:p w14:paraId="426386E2" w14:textId="77777777" w:rsidR="00110DA4" w:rsidRPr="00CA546E" w:rsidRDefault="00110DA4" w:rsidP="00977F2A">
      <w:pPr>
        <w:autoSpaceDE w:val="0"/>
        <w:autoSpaceDN w:val="0"/>
        <w:adjustRightInd w:val="0"/>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Raxx tal-ġilda u tnaqqis f’daqqa jew telf ta’ smigħ u tnaqqis fil-pressjoni tad-demm ġew irrappurtati wkoll bi frekwenza mhux magħrufa (l-frekwenza ma tistax tiġi stmata mit-tagħrif disponibbli). </w:t>
      </w:r>
    </w:p>
    <w:p w14:paraId="7F3A5BE6" w14:textId="77777777" w:rsidR="00110DA4" w:rsidRPr="00CA546E" w:rsidRDefault="00110DA4" w:rsidP="00977F2A">
      <w:pPr>
        <w:pStyle w:val="EndnoteText"/>
        <w:autoSpaceDE w:val="0"/>
        <w:autoSpaceDN w:val="0"/>
        <w:adjustRightInd w:val="0"/>
        <w:rPr>
          <w:rFonts w:asciiTheme="majorBidi" w:hAnsiTheme="majorBidi" w:cstheme="majorBidi"/>
          <w:color w:val="000000"/>
          <w:szCs w:val="22"/>
          <w:lang w:val="mt-MT"/>
        </w:rPr>
      </w:pPr>
    </w:p>
    <w:p w14:paraId="7CE4718D" w14:textId="77777777" w:rsidR="00110DA4" w:rsidRPr="00CA546E" w:rsidRDefault="00110DA4" w:rsidP="00977F2A">
      <w:pPr>
        <w:pStyle w:val="BodyText2"/>
        <w:autoSpaceDE w:val="0"/>
        <w:autoSpaceDN w:val="0"/>
        <w:adjustRightInd w:val="0"/>
        <w:spacing w:line="240" w:lineRule="auto"/>
        <w:rPr>
          <w:rFonts w:asciiTheme="majorBidi" w:hAnsiTheme="majorBidi" w:cstheme="majorBidi"/>
          <w:szCs w:val="22"/>
          <w:u w:val="single"/>
          <w:lang w:val="mt-MT"/>
        </w:rPr>
      </w:pPr>
      <w:r w:rsidRPr="00CA546E">
        <w:rPr>
          <w:rFonts w:asciiTheme="majorBidi" w:hAnsiTheme="majorBidi" w:cstheme="majorBidi"/>
          <w:szCs w:val="22"/>
          <w:u w:val="single"/>
          <w:lang w:val="mt-MT"/>
        </w:rPr>
        <w:t>Tfal u adoloxxenti</w:t>
      </w:r>
    </w:p>
    <w:p w14:paraId="62E516BF" w14:textId="77777777" w:rsidR="0080440F" w:rsidRPr="00CA546E" w:rsidRDefault="0080440F"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L-avvenimenti avversi serji li ġejjin kienu rrapurtati b’mod komuni (</w:t>
      </w:r>
      <w:r w:rsidRPr="00CA546E">
        <w:rPr>
          <w:rFonts w:asciiTheme="majorBidi" w:hAnsiTheme="majorBidi" w:cstheme="majorBidi"/>
          <w:iCs/>
          <w:color w:val="000000"/>
          <w:szCs w:val="22"/>
          <w:lang w:val="mt-MT"/>
        </w:rPr>
        <w:t xml:space="preserve">jistgħu </w:t>
      </w:r>
      <w:r w:rsidRPr="00CA546E">
        <w:rPr>
          <w:rFonts w:asciiTheme="majorBidi" w:hAnsiTheme="majorBidi" w:cstheme="majorBidi"/>
          <w:color w:val="000000"/>
          <w:szCs w:val="22"/>
          <w:lang w:val="mt-MT"/>
        </w:rPr>
        <w:t>jaffetwaw sa1 minn kull 10 pazjenti): pnewmonja, insuffiċjenza tal-qalb, insuffiċjenza tal-qalb fin-naħa tal-lemin, xokk relatat mal-qalb, pressjoni tad-demm għolja fil-pulmun, uġiħ fis-sider, ħass ħażin, infezzjoni respiratorja, bronkite, infezzjoni virali fl-istonku u fl-imsaren, infezzjonijiet fit-tratt urinarju u tħassir tas-snien.</w:t>
      </w:r>
    </w:p>
    <w:p w14:paraId="09A68637" w14:textId="77777777" w:rsidR="0080440F" w:rsidRPr="00CA546E" w:rsidRDefault="0080440F" w:rsidP="00977F2A">
      <w:pPr>
        <w:numPr>
          <w:ilvl w:val="12"/>
          <w:numId w:val="0"/>
        </w:numPr>
        <w:spacing w:line="240" w:lineRule="auto"/>
        <w:ind w:right="-2"/>
        <w:rPr>
          <w:rFonts w:asciiTheme="majorBidi" w:hAnsiTheme="majorBidi" w:cstheme="majorBidi"/>
          <w:color w:val="000000"/>
          <w:szCs w:val="22"/>
          <w:lang w:val="mt-MT"/>
        </w:rPr>
      </w:pPr>
    </w:p>
    <w:p w14:paraId="5477A3E0" w14:textId="7C6AE080" w:rsidR="0080440F" w:rsidRPr="00CA546E" w:rsidRDefault="0080440F"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Kien ikkunsidrat li l-avvenimenti avversi serji li ġejjin kienu relatati mat-trattament u kienu rrapurtati b’mod mhux komuni (jistgħu jaffettwaw sa 1 minn 100 pazjent), reazzjoni allerġika (bħal raxx fil-ġilda, nefħa fil-wiċċ, fix-xofftejn jew fl-ilsien, tħarħir, diffikultà biex tieħu n-nifs jew biex tibla’), </w:t>
      </w:r>
      <w:r w:rsidRPr="00CA546E">
        <w:rPr>
          <w:rFonts w:asciiTheme="majorBidi" w:hAnsiTheme="majorBidi" w:cstheme="majorBidi"/>
          <w:color w:val="000000"/>
          <w:szCs w:val="22"/>
          <w:lang w:val="mt-MT"/>
        </w:rPr>
        <w:lastRenderedPageBreak/>
        <w:t>konvulżjoni, taħbit tal-qalb mhux regolari, nuqqas ta’ smigħ, qtugħ ta’ nifs, infjammazzjoni fit-tratt ta’ diġestjoni, tħarħir minħabba distrub fil-fluss tal-arja.</w:t>
      </w:r>
    </w:p>
    <w:p w14:paraId="2B3383FD" w14:textId="77777777" w:rsidR="00351788" w:rsidRPr="00CA546E" w:rsidRDefault="00351788" w:rsidP="00977F2A">
      <w:pPr>
        <w:numPr>
          <w:ilvl w:val="12"/>
          <w:numId w:val="0"/>
        </w:numPr>
        <w:spacing w:line="240" w:lineRule="auto"/>
        <w:ind w:right="-2"/>
        <w:rPr>
          <w:rFonts w:asciiTheme="majorBidi" w:hAnsiTheme="majorBidi" w:cstheme="majorBidi"/>
          <w:color w:val="000000"/>
          <w:szCs w:val="22"/>
          <w:lang w:val="mt-MT"/>
        </w:rPr>
      </w:pPr>
    </w:p>
    <w:p w14:paraId="0CD6B58D" w14:textId="77777777" w:rsidR="0080440F" w:rsidRPr="00CA546E" w:rsidRDefault="0080440F"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Effetti sekondarji rrappurtati b’mod komuni ħafna (</w:t>
      </w:r>
      <w:r w:rsidRPr="00CA546E">
        <w:rPr>
          <w:rFonts w:asciiTheme="majorBidi" w:hAnsiTheme="majorBidi" w:cstheme="majorBidi"/>
          <w:iCs/>
          <w:color w:val="000000"/>
          <w:szCs w:val="22"/>
          <w:lang w:val="mt-MT"/>
        </w:rPr>
        <w:t xml:space="preserve">jistgħu </w:t>
      </w:r>
      <w:r w:rsidRPr="00CA546E">
        <w:rPr>
          <w:rFonts w:asciiTheme="majorBidi" w:hAnsiTheme="majorBidi" w:cstheme="majorBidi"/>
          <w:color w:val="000000"/>
          <w:szCs w:val="22"/>
          <w:lang w:val="mt-MT"/>
        </w:rPr>
        <w:t>jaffetwaw aktar minn 1 minn kull 10 pazjenti) kienu uġigħ ta’ ras, rimettar, infezzjoni fil-gerżuma, deni u dijarea, influwenza u ħruġ ta’ demm mill-imnieħer.</w:t>
      </w:r>
    </w:p>
    <w:p w14:paraId="23FF884A" w14:textId="77777777" w:rsidR="0080440F" w:rsidRPr="00CA546E" w:rsidRDefault="0080440F" w:rsidP="00977F2A">
      <w:pPr>
        <w:numPr>
          <w:ilvl w:val="12"/>
          <w:numId w:val="0"/>
        </w:numPr>
        <w:spacing w:line="240" w:lineRule="auto"/>
        <w:ind w:right="-2"/>
        <w:rPr>
          <w:rFonts w:asciiTheme="majorBidi" w:hAnsiTheme="majorBidi" w:cstheme="majorBidi"/>
          <w:color w:val="000000"/>
          <w:szCs w:val="22"/>
          <w:lang w:val="mt-MT"/>
        </w:rPr>
      </w:pPr>
    </w:p>
    <w:p w14:paraId="1D1C3CDA" w14:textId="77777777" w:rsidR="0080440F" w:rsidRPr="00CA546E" w:rsidRDefault="0080440F"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Effetti sekondarji rrapportati b’mod komuni (</w:t>
      </w:r>
      <w:r w:rsidRPr="00CA546E">
        <w:rPr>
          <w:rFonts w:asciiTheme="majorBidi" w:hAnsiTheme="majorBidi" w:cstheme="majorBidi"/>
          <w:iCs/>
          <w:color w:val="000000"/>
          <w:szCs w:val="22"/>
          <w:lang w:val="mt-MT"/>
        </w:rPr>
        <w:t xml:space="preserve">jistgħu </w:t>
      </w:r>
      <w:r w:rsidRPr="00CA546E">
        <w:rPr>
          <w:rFonts w:asciiTheme="majorBidi" w:hAnsiTheme="majorBidi" w:cstheme="majorBidi"/>
          <w:color w:val="000000"/>
          <w:szCs w:val="22"/>
          <w:lang w:val="mt-MT"/>
        </w:rPr>
        <w:t>jaffetwaw sa 1 minn kull 10 pazjenti) kienu nawsja, żieda fl-erezzjonijiet, pnewmonja u flissjoni.</w:t>
      </w:r>
    </w:p>
    <w:p w14:paraId="5F5732FD"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lang w:val="mt-MT"/>
        </w:rPr>
      </w:pPr>
    </w:p>
    <w:p w14:paraId="34A155D7" w14:textId="1C49DA71" w:rsidR="00351788" w:rsidRPr="00CA546E" w:rsidRDefault="00110DA4" w:rsidP="006E44E6">
      <w:pPr>
        <w:numPr>
          <w:ilvl w:val="12"/>
          <w:numId w:val="0"/>
        </w:numPr>
        <w:spacing w:line="240" w:lineRule="auto"/>
        <w:ind w:right="-2"/>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Rappurtar tal-effetti sekondarji</w:t>
      </w:r>
    </w:p>
    <w:p w14:paraId="0EA1F3CA" w14:textId="405D06A7" w:rsidR="00110DA4" w:rsidRPr="00CA546E" w:rsidRDefault="00110DA4" w:rsidP="00977F2A">
      <w:pPr>
        <w:pStyle w:val="BodytextAgency"/>
        <w:spacing w:after="0" w:line="240" w:lineRule="auto"/>
        <w:rPr>
          <w:rFonts w:asciiTheme="majorBidi" w:hAnsiTheme="majorBidi" w:cstheme="majorBidi"/>
          <w:color w:val="000000"/>
          <w:sz w:val="22"/>
          <w:szCs w:val="22"/>
          <w:lang w:val="mt-MT"/>
        </w:rPr>
      </w:pPr>
      <w:r w:rsidRPr="00CA546E">
        <w:rPr>
          <w:rFonts w:asciiTheme="majorBidi" w:hAnsiTheme="majorBidi" w:cstheme="majorBidi"/>
          <w:color w:val="000000"/>
          <w:sz w:val="22"/>
          <w:szCs w:val="22"/>
          <w:lang w:val="mt-MT"/>
        </w:rPr>
        <w:t>Jekk ikollok xi effett sekondarju, kellem lit-tabib jew lill-ispiżjar tiegħek. Dan jinkludi xi effett sekondarju li mhuwiex elenkat f’dan il-fuljett.</w:t>
      </w:r>
      <w:r w:rsidRPr="00CA546E">
        <w:rPr>
          <w:rFonts w:asciiTheme="majorBidi" w:hAnsiTheme="majorBidi" w:cstheme="majorBidi"/>
          <w:i/>
          <w:color w:val="000000"/>
          <w:sz w:val="22"/>
          <w:szCs w:val="22"/>
          <w:lang w:val="mt-MT"/>
        </w:rPr>
        <w:t xml:space="preserve"> </w:t>
      </w:r>
      <w:r w:rsidRPr="00CA546E">
        <w:rPr>
          <w:rFonts w:asciiTheme="majorBidi" w:hAnsiTheme="majorBidi" w:cstheme="majorBidi"/>
          <w:color w:val="000000"/>
          <w:sz w:val="22"/>
          <w:szCs w:val="22"/>
          <w:lang w:val="mt-MT"/>
        </w:rPr>
        <w:t xml:space="preserve">Tista’ wkoll tirrapporta effetti sekondarji direttament permezz </w:t>
      </w:r>
      <w:r w:rsidRPr="00CA546E">
        <w:rPr>
          <w:rFonts w:asciiTheme="majorBidi" w:hAnsiTheme="majorBidi" w:cstheme="majorBidi"/>
          <w:color w:val="000000"/>
          <w:sz w:val="22"/>
          <w:szCs w:val="22"/>
          <w:highlight w:val="lightGray"/>
          <w:lang w:val="mt-MT"/>
        </w:rPr>
        <w:t>tas-sistema ta’ rappurtar nazzjonali imniżżla f’</w:t>
      </w:r>
      <w:hyperlink r:id="rId28" w:history="1">
        <w:r w:rsidRPr="00CA546E">
          <w:rPr>
            <w:rStyle w:val="Hyperlink"/>
            <w:rFonts w:asciiTheme="majorBidi" w:hAnsiTheme="majorBidi" w:cstheme="majorBidi"/>
            <w:sz w:val="22"/>
            <w:szCs w:val="22"/>
            <w:highlight w:val="lightGray"/>
            <w:lang w:val="mt-MT"/>
          </w:rPr>
          <w:t>Appendiċi V</w:t>
        </w:r>
      </w:hyperlink>
      <w:r w:rsidRPr="00CA546E">
        <w:rPr>
          <w:rFonts w:asciiTheme="majorBidi" w:hAnsiTheme="majorBidi" w:cstheme="majorBidi"/>
          <w:color w:val="000000"/>
          <w:sz w:val="22"/>
          <w:szCs w:val="22"/>
          <w:lang w:val="mt-MT"/>
        </w:rPr>
        <w:t>. Billi tirrapporta l-effetti sekondarji tista’ tgħin biex tiġi pprovduta aktar informazzjoni dwar is-sigurtà ta’ din il-mediċina.</w:t>
      </w:r>
    </w:p>
    <w:p w14:paraId="76123777"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lang w:val="mt-MT"/>
        </w:rPr>
      </w:pPr>
    </w:p>
    <w:p w14:paraId="33E6BB14"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lang w:val="mt-MT"/>
        </w:rPr>
      </w:pPr>
    </w:p>
    <w:p w14:paraId="35A3C901" w14:textId="77777777" w:rsidR="00110DA4" w:rsidRPr="00CA546E" w:rsidRDefault="00110DA4" w:rsidP="00977F2A">
      <w:pPr>
        <w:keepNext/>
        <w:numPr>
          <w:ilvl w:val="12"/>
          <w:numId w:val="0"/>
        </w:numPr>
        <w:spacing w:line="240" w:lineRule="auto"/>
        <w:rPr>
          <w:rFonts w:asciiTheme="majorBidi" w:hAnsiTheme="majorBidi" w:cstheme="majorBidi"/>
          <w:color w:val="000000"/>
          <w:szCs w:val="22"/>
          <w:lang w:val="mt-MT"/>
        </w:rPr>
      </w:pPr>
      <w:r w:rsidRPr="00CA546E">
        <w:rPr>
          <w:rFonts w:asciiTheme="majorBidi" w:hAnsiTheme="majorBidi" w:cstheme="majorBidi"/>
          <w:b/>
          <w:color w:val="000000"/>
          <w:szCs w:val="22"/>
          <w:lang w:val="mt-MT"/>
        </w:rPr>
        <w:t>5.</w:t>
      </w:r>
      <w:r w:rsidRPr="00CA546E">
        <w:rPr>
          <w:rFonts w:asciiTheme="majorBidi" w:hAnsiTheme="majorBidi" w:cstheme="majorBidi"/>
          <w:b/>
          <w:color w:val="000000"/>
          <w:szCs w:val="22"/>
          <w:lang w:val="mt-MT"/>
        </w:rPr>
        <w:tab/>
        <w:t>Kif taħżen Revatio</w:t>
      </w:r>
    </w:p>
    <w:p w14:paraId="676303ED" w14:textId="77777777" w:rsidR="00110DA4" w:rsidRPr="00CA546E" w:rsidRDefault="00110DA4" w:rsidP="00977F2A">
      <w:pPr>
        <w:keepNext/>
        <w:numPr>
          <w:ilvl w:val="12"/>
          <w:numId w:val="0"/>
        </w:numPr>
        <w:spacing w:line="240" w:lineRule="auto"/>
        <w:rPr>
          <w:rFonts w:asciiTheme="majorBidi" w:hAnsiTheme="majorBidi" w:cstheme="majorBidi"/>
          <w:i/>
          <w:color w:val="000000"/>
          <w:szCs w:val="22"/>
          <w:lang w:val="mt-MT"/>
        </w:rPr>
      </w:pPr>
    </w:p>
    <w:p w14:paraId="5C9A8FC2" w14:textId="77777777" w:rsidR="00110DA4" w:rsidRPr="00CA546E" w:rsidRDefault="00110DA4" w:rsidP="00977F2A">
      <w:pPr>
        <w:keepNext/>
        <w:numPr>
          <w:ilvl w:val="12"/>
          <w:numId w:val="0"/>
        </w:numPr>
        <w:spacing w:line="240" w:lineRule="auto"/>
        <w:rPr>
          <w:rFonts w:asciiTheme="majorBidi" w:hAnsiTheme="majorBidi" w:cstheme="majorBidi"/>
          <w:iCs/>
          <w:color w:val="000000"/>
          <w:szCs w:val="22"/>
          <w:lang w:val="mt-MT"/>
        </w:rPr>
      </w:pPr>
      <w:r w:rsidRPr="00CA546E">
        <w:rPr>
          <w:rFonts w:asciiTheme="majorBidi" w:hAnsiTheme="majorBidi" w:cstheme="majorBidi"/>
          <w:color w:val="000000"/>
          <w:szCs w:val="22"/>
          <w:lang w:val="mt-MT"/>
        </w:rPr>
        <w:t>Żomm din il-mediċina fejn ma tidhirx u ma tintlaħaqx mit-tfal</w:t>
      </w:r>
      <w:r w:rsidRPr="00CA546E">
        <w:rPr>
          <w:rFonts w:asciiTheme="majorBidi" w:hAnsiTheme="majorBidi" w:cstheme="majorBidi"/>
          <w:iCs/>
          <w:color w:val="000000"/>
          <w:szCs w:val="22"/>
          <w:lang w:val="mt-MT"/>
        </w:rPr>
        <w:t>.</w:t>
      </w:r>
    </w:p>
    <w:p w14:paraId="3089FE90" w14:textId="77777777" w:rsidR="00110DA4" w:rsidRPr="00CA546E" w:rsidRDefault="00110DA4" w:rsidP="00977F2A">
      <w:pPr>
        <w:keepNext/>
        <w:numPr>
          <w:ilvl w:val="12"/>
          <w:numId w:val="0"/>
        </w:numPr>
        <w:spacing w:line="240" w:lineRule="auto"/>
        <w:rPr>
          <w:rFonts w:asciiTheme="majorBidi" w:hAnsiTheme="majorBidi" w:cstheme="majorBidi"/>
          <w:color w:val="000000"/>
          <w:szCs w:val="22"/>
          <w:lang w:val="mt-MT"/>
        </w:rPr>
      </w:pPr>
    </w:p>
    <w:p w14:paraId="38F7A22B" w14:textId="77777777" w:rsidR="00110DA4" w:rsidRPr="00CA546E" w:rsidRDefault="00110DA4" w:rsidP="00977F2A">
      <w:pPr>
        <w:keepNext/>
        <w:numPr>
          <w:ilvl w:val="12"/>
          <w:numId w:val="0"/>
        </w:numPr>
        <w:spacing w:line="240" w:lineRule="auto"/>
        <w:rPr>
          <w:rFonts w:asciiTheme="majorBidi" w:hAnsiTheme="majorBidi" w:cstheme="majorBidi"/>
          <w:iCs/>
          <w:color w:val="000000"/>
          <w:szCs w:val="22"/>
          <w:lang w:val="mt-MT"/>
        </w:rPr>
      </w:pPr>
      <w:r w:rsidRPr="00CA546E">
        <w:rPr>
          <w:rFonts w:asciiTheme="majorBidi" w:hAnsiTheme="majorBidi" w:cstheme="majorBidi"/>
          <w:color w:val="000000"/>
          <w:szCs w:val="22"/>
          <w:lang w:val="mt-MT"/>
        </w:rPr>
        <w:t>Tużax din il-mediċina wara d-data ta’ skadenza li tidher fuq il-pakkett wara ‘EXP’. Id-data ta’ skadenza tirreferi għall-aħħar ġurnata ta’ dak ix-xahar</w:t>
      </w:r>
      <w:r w:rsidRPr="00CA546E">
        <w:rPr>
          <w:rFonts w:asciiTheme="majorBidi" w:hAnsiTheme="majorBidi" w:cstheme="majorBidi"/>
          <w:iCs/>
          <w:color w:val="000000"/>
          <w:szCs w:val="22"/>
          <w:lang w:val="mt-MT"/>
        </w:rPr>
        <w:t>.</w:t>
      </w:r>
    </w:p>
    <w:p w14:paraId="0F152CE2" w14:textId="77777777" w:rsidR="00110DA4" w:rsidRPr="00CA546E" w:rsidRDefault="00110DA4" w:rsidP="00351788">
      <w:pPr>
        <w:numPr>
          <w:ilvl w:val="12"/>
          <w:numId w:val="0"/>
        </w:numPr>
        <w:spacing w:line="240" w:lineRule="auto"/>
        <w:rPr>
          <w:rFonts w:asciiTheme="majorBidi" w:hAnsiTheme="majorBidi" w:cstheme="majorBidi"/>
          <w:iCs/>
          <w:color w:val="000000"/>
          <w:szCs w:val="22"/>
          <w:lang w:val="pl-PL"/>
        </w:rPr>
      </w:pPr>
    </w:p>
    <w:p w14:paraId="3A6784BD" w14:textId="77777777" w:rsidR="00110DA4" w:rsidRPr="00CA546E" w:rsidRDefault="00110DA4" w:rsidP="00351788">
      <w:pPr>
        <w:keepNext/>
        <w:keepLines/>
        <w:numPr>
          <w:ilvl w:val="12"/>
          <w:numId w:val="0"/>
        </w:numPr>
        <w:spacing w:line="240" w:lineRule="auto"/>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Trab</w:t>
      </w:r>
    </w:p>
    <w:p w14:paraId="305C07B3" w14:textId="77777777" w:rsidR="00110DA4" w:rsidRPr="00CA546E" w:rsidRDefault="00110DA4" w:rsidP="00351788">
      <w:pPr>
        <w:keepNext/>
        <w:keepLines/>
        <w:numPr>
          <w:ilvl w:val="12"/>
          <w:numId w:val="0"/>
        </w:numPr>
        <w:spacing w:line="240" w:lineRule="auto"/>
        <w:rPr>
          <w:rFonts w:asciiTheme="majorBidi" w:hAnsiTheme="majorBidi" w:cstheme="majorBidi"/>
          <w:iCs/>
          <w:color w:val="000000"/>
          <w:szCs w:val="22"/>
          <w:lang w:val="mt-MT"/>
        </w:rPr>
      </w:pPr>
      <w:r w:rsidRPr="00CA546E">
        <w:rPr>
          <w:rFonts w:asciiTheme="majorBidi" w:hAnsiTheme="majorBidi" w:cstheme="majorBidi"/>
          <w:color w:val="000000"/>
          <w:szCs w:val="22"/>
          <w:lang w:val="mt-MT"/>
        </w:rPr>
        <w:t xml:space="preserve">Taħżinx f’temperatura ’l fuq minn </w:t>
      </w:r>
      <w:r w:rsidRPr="00CA546E">
        <w:rPr>
          <w:rFonts w:asciiTheme="majorBidi" w:hAnsiTheme="majorBidi" w:cstheme="majorBidi"/>
          <w:iCs/>
          <w:color w:val="000000"/>
          <w:szCs w:val="22"/>
          <w:lang w:val="mt-MT"/>
        </w:rPr>
        <w:t>30</w:t>
      </w:r>
      <w:r w:rsidRPr="00CA546E">
        <w:rPr>
          <w:rFonts w:asciiTheme="majorBidi" w:hAnsiTheme="majorBidi" w:cstheme="majorBidi"/>
          <w:color w:val="000000"/>
          <w:szCs w:val="22"/>
          <w:lang w:val="mt-MT"/>
        </w:rPr>
        <w:sym w:font="Symbol" w:char="F0B0"/>
      </w:r>
      <w:r w:rsidRPr="00CA546E">
        <w:rPr>
          <w:rFonts w:asciiTheme="majorBidi" w:hAnsiTheme="majorBidi" w:cstheme="majorBidi"/>
          <w:iCs/>
          <w:color w:val="000000"/>
          <w:szCs w:val="22"/>
          <w:lang w:val="mt-MT"/>
        </w:rPr>
        <w:t xml:space="preserve">C.  </w:t>
      </w:r>
    </w:p>
    <w:p w14:paraId="55A02AFA" w14:textId="77777777" w:rsidR="00110DA4" w:rsidRPr="00CA546E" w:rsidRDefault="00110DA4" w:rsidP="00977F2A">
      <w:pPr>
        <w:numPr>
          <w:ilvl w:val="12"/>
          <w:numId w:val="0"/>
        </w:numPr>
        <w:spacing w:line="240" w:lineRule="auto"/>
        <w:ind w:right="-2"/>
        <w:rPr>
          <w:rFonts w:asciiTheme="majorBidi" w:hAnsiTheme="majorBidi" w:cstheme="majorBidi"/>
          <w:iCs/>
          <w:color w:val="000000"/>
          <w:szCs w:val="22"/>
          <w:lang w:val="mt-MT"/>
        </w:rPr>
      </w:pPr>
      <w:r w:rsidRPr="00CA546E">
        <w:rPr>
          <w:rFonts w:asciiTheme="majorBidi" w:hAnsiTheme="majorBidi" w:cstheme="majorBidi"/>
          <w:color w:val="000000"/>
          <w:szCs w:val="22"/>
          <w:lang w:val="mt-MT"/>
        </w:rPr>
        <w:t>Aħżen fil-pakkett oriġinali, sabiex tilqa’ mill-umidità</w:t>
      </w:r>
      <w:r w:rsidRPr="00CA546E">
        <w:rPr>
          <w:rFonts w:asciiTheme="majorBidi" w:hAnsiTheme="majorBidi" w:cstheme="majorBidi"/>
          <w:iCs/>
          <w:color w:val="000000"/>
          <w:szCs w:val="22"/>
          <w:lang w:val="mt-MT"/>
        </w:rPr>
        <w:t>.</w:t>
      </w:r>
    </w:p>
    <w:p w14:paraId="7C9DA790"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lang w:val="mt-MT"/>
        </w:rPr>
      </w:pPr>
    </w:p>
    <w:p w14:paraId="47322AFC"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u w:val="single"/>
          <w:lang w:val="mt-MT"/>
        </w:rPr>
      </w:pPr>
      <w:r w:rsidRPr="00CA546E">
        <w:rPr>
          <w:rFonts w:asciiTheme="majorBidi" w:hAnsiTheme="majorBidi" w:cstheme="majorBidi"/>
          <w:color w:val="000000"/>
          <w:szCs w:val="22"/>
          <w:u w:val="single"/>
          <w:lang w:val="mt-MT"/>
        </w:rPr>
        <w:t>Suspensjoni orali rikostitwita</w:t>
      </w:r>
    </w:p>
    <w:p w14:paraId="6AA7E022"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 xml:space="preserve">Aħżen f’temperatura inqas minn </w:t>
      </w:r>
      <w:r w:rsidRPr="00CA546E">
        <w:rPr>
          <w:rFonts w:asciiTheme="majorBidi" w:hAnsiTheme="majorBidi" w:cstheme="majorBidi"/>
          <w:iCs/>
          <w:color w:val="000000"/>
          <w:szCs w:val="22"/>
          <w:lang w:val="mt-MT"/>
        </w:rPr>
        <w:t>30</w:t>
      </w:r>
      <w:r w:rsidRPr="00CA546E">
        <w:rPr>
          <w:rFonts w:asciiTheme="majorBidi" w:hAnsiTheme="majorBidi" w:cstheme="majorBidi"/>
          <w:color w:val="000000"/>
          <w:szCs w:val="22"/>
          <w:lang w:val="mt-MT"/>
        </w:rPr>
        <w:sym w:font="Symbol" w:char="F0B0"/>
      </w:r>
      <w:r w:rsidRPr="00CA546E">
        <w:rPr>
          <w:rFonts w:asciiTheme="majorBidi" w:hAnsiTheme="majorBidi" w:cstheme="majorBidi"/>
          <w:iCs/>
          <w:color w:val="000000"/>
          <w:szCs w:val="22"/>
          <w:lang w:val="mt-MT"/>
        </w:rPr>
        <w:t>C jew</w:t>
      </w:r>
      <w:r w:rsidRPr="00CA546E">
        <w:rPr>
          <w:rFonts w:asciiTheme="majorBidi" w:hAnsiTheme="majorBidi" w:cstheme="majorBidi"/>
          <w:color w:val="000000"/>
          <w:szCs w:val="22"/>
          <w:lang w:val="mt-MT"/>
        </w:rPr>
        <w:t xml:space="preserve"> fil-friġġ f’temperatura ta’ bejn 2 </w:t>
      </w:r>
      <w:r w:rsidRPr="00CA546E">
        <w:rPr>
          <w:rFonts w:asciiTheme="majorBidi" w:hAnsiTheme="majorBidi" w:cstheme="majorBidi"/>
          <w:color w:val="000000"/>
          <w:szCs w:val="22"/>
          <w:lang w:val="mt-MT"/>
        </w:rPr>
        <w:sym w:font="Symbol" w:char="F0B0"/>
      </w:r>
      <w:r w:rsidRPr="00CA546E">
        <w:rPr>
          <w:rFonts w:asciiTheme="majorBidi" w:hAnsiTheme="majorBidi" w:cstheme="majorBidi"/>
          <w:color w:val="000000"/>
          <w:szCs w:val="22"/>
          <w:lang w:val="mt-MT"/>
        </w:rPr>
        <w:t xml:space="preserve">C u 8 </w:t>
      </w:r>
      <w:r w:rsidRPr="00CA546E">
        <w:rPr>
          <w:rFonts w:asciiTheme="majorBidi" w:hAnsiTheme="majorBidi" w:cstheme="majorBidi"/>
          <w:color w:val="000000"/>
          <w:szCs w:val="22"/>
          <w:lang w:val="mt-MT"/>
        </w:rPr>
        <w:sym w:font="Symbol" w:char="F0B0"/>
      </w:r>
      <w:r w:rsidRPr="00CA546E">
        <w:rPr>
          <w:rFonts w:asciiTheme="majorBidi" w:hAnsiTheme="majorBidi" w:cstheme="majorBidi"/>
          <w:color w:val="000000"/>
          <w:szCs w:val="22"/>
          <w:lang w:val="mt-MT"/>
        </w:rPr>
        <w:t xml:space="preserve">C. </w:t>
      </w:r>
      <w:r w:rsidRPr="00CA546E">
        <w:rPr>
          <w:rFonts w:asciiTheme="majorBidi" w:hAnsiTheme="majorBidi" w:cstheme="majorBidi"/>
          <w:iCs/>
          <w:noProof/>
          <w:color w:val="000000"/>
          <w:szCs w:val="22"/>
          <w:lang w:val="mt-MT"/>
        </w:rPr>
        <w:t xml:space="preserve">Armi kull fdal tas-suspensjoni orali </w:t>
      </w:r>
      <w:r w:rsidRPr="00CA546E">
        <w:rPr>
          <w:rFonts w:asciiTheme="majorBidi" w:hAnsiTheme="majorBidi" w:cstheme="majorBidi"/>
          <w:color w:val="000000"/>
          <w:szCs w:val="22"/>
          <w:lang w:val="mt-MT"/>
        </w:rPr>
        <w:t>li ma jkunx intuża 30</w:t>
      </w:r>
      <w:r w:rsidR="000A7568" w:rsidRPr="00CA546E">
        <w:rPr>
          <w:rFonts w:asciiTheme="majorBidi" w:hAnsiTheme="majorBidi" w:cstheme="majorBidi"/>
          <w:color w:val="000000"/>
          <w:szCs w:val="22"/>
          <w:lang w:val="mt-MT"/>
        </w:rPr>
        <w:t> </w:t>
      </w:r>
      <w:r w:rsidRPr="00CA546E">
        <w:rPr>
          <w:rFonts w:asciiTheme="majorBidi" w:hAnsiTheme="majorBidi" w:cstheme="majorBidi"/>
          <w:iCs/>
          <w:noProof/>
          <w:color w:val="000000"/>
          <w:szCs w:val="22"/>
          <w:lang w:val="mt-MT"/>
        </w:rPr>
        <w:t>ġurnata wara r-rikostituzzjoni.</w:t>
      </w:r>
    </w:p>
    <w:p w14:paraId="454E6958"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lang w:val="mt-MT"/>
        </w:rPr>
      </w:pPr>
    </w:p>
    <w:p w14:paraId="6C2C2B82"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Tarmix mediċini mal-ilma tad-dranaġġ jew mal-iskart domestiku.</w:t>
      </w:r>
      <w:r w:rsidRPr="00CA546E">
        <w:rPr>
          <w:rFonts w:asciiTheme="majorBidi" w:hAnsiTheme="majorBidi" w:cstheme="majorBidi"/>
          <w:b/>
          <w:color w:val="000000"/>
          <w:szCs w:val="22"/>
          <w:lang w:val="mt-MT"/>
        </w:rPr>
        <w:t xml:space="preserve"> </w:t>
      </w:r>
      <w:r w:rsidRPr="00CA546E">
        <w:rPr>
          <w:rFonts w:asciiTheme="majorBidi" w:hAnsiTheme="majorBidi" w:cstheme="majorBidi"/>
          <w:color w:val="000000"/>
          <w:szCs w:val="22"/>
          <w:lang w:val="mt-MT"/>
        </w:rPr>
        <w:t>Staqsi lill-ispiżjar tiegħek dwar kif għandek tarmi mediċini li m’għadekx tuża.</w:t>
      </w:r>
      <w:r w:rsidRPr="00CA546E">
        <w:rPr>
          <w:rFonts w:asciiTheme="majorBidi" w:hAnsiTheme="majorBidi" w:cstheme="majorBidi"/>
          <w:b/>
          <w:color w:val="000000"/>
          <w:szCs w:val="22"/>
          <w:lang w:val="mt-MT"/>
        </w:rPr>
        <w:t xml:space="preserve"> </w:t>
      </w:r>
      <w:r w:rsidRPr="00CA546E">
        <w:rPr>
          <w:rFonts w:asciiTheme="majorBidi" w:hAnsiTheme="majorBidi" w:cstheme="majorBidi"/>
          <w:bCs/>
          <w:noProof/>
          <w:color w:val="000000"/>
          <w:szCs w:val="22"/>
          <w:lang w:val="mt-MT" w:eastAsia="ko-KR"/>
        </w:rPr>
        <w:t>Dawn il-miżuri jgħinu għal protezzjoni ta’ l-ambjent</w:t>
      </w:r>
      <w:r w:rsidRPr="00CA546E">
        <w:rPr>
          <w:rFonts w:asciiTheme="majorBidi" w:hAnsiTheme="majorBidi" w:cstheme="majorBidi"/>
          <w:color w:val="000000"/>
          <w:szCs w:val="22"/>
          <w:lang w:val="mt-MT"/>
        </w:rPr>
        <w:t>.</w:t>
      </w:r>
    </w:p>
    <w:p w14:paraId="758E128F"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lang w:val="mt-MT"/>
        </w:rPr>
      </w:pPr>
    </w:p>
    <w:p w14:paraId="666AED5C" w14:textId="77777777" w:rsidR="00110DA4" w:rsidRPr="00CA546E" w:rsidRDefault="00110DA4" w:rsidP="00977F2A">
      <w:pPr>
        <w:keepNext/>
        <w:keepLines/>
        <w:numPr>
          <w:ilvl w:val="12"/>
          <w:numId w:val="0"/>
        </w:numPr>
        <w:spacing w:line="240" w:lineRule="auto"/>
        <w:ind w:right="-2"/>
        <w:rPr>
          <w:rFonts w:asciiTheme="majorBidi" w:hAnsiTheme="majorBidi" w:cstheme="majorBidi"/>
          <w:color w:val="000000"/>
          <w:szCs w:val="22"/>
          <w:lang w:val="mt-MT"/>
        </w:rPr>
      </w:pPr>
    </w:p>
    <w:p w14:paraId="2F20D48A" w14:textId="77777777" w:rsidR="00110DA4" w:rsidRPr="00CA546E" w:rsidRDefault="00110DA4" w:rsidP="00977F2A">
      <w:pPr>
        <w:keepNext/>
        <w:keepLines/>
        <w:numPr>
          <w:ilvl w:val="12"/>
          <w:numId w:val="0"/>
        </w:numPr>
        <w:spacing w:line="240" w:lineRule="auto"/>
        <w:ind w:left="567" w:right="-2" w:hanging="567"/>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6.</w:t>
      </w:r>
      <w:r w:rsidRPr="00CA546E">
        <w:rPr>
          <w:rFonts w:asciiTheme="majorBidi" w:hAnsiTheme="majorBidi" w:cstheme="majorBidi"/>
          <w:b/>
          <w:color w:val="000000"/>
          <w:szCs w:val="22"/>
          <w:lang w:val="mt-MT"/>
        </w:rPr>
        <w:tab/>
        <w:t xml:space="preserve">Kontenut tal-pakkett u informazzjoni oħra </w:t>
      </w:r>
    </w:p>
    <w:p w14:paraId="19867E1D" w14:textId="77777777" w:rsidR="00110DA4" w:rsidRPr="00CA546E" w:rsidRDefault="00110DA4" w:rsidP="00977F2A">
      <w:pPr>
        <w:pStyle w:val="BodyText"/>
        <w:keepNext/>
        <w:keepLines/>
        <w:spacing w:line="240" w:lineRule="auto"/>
        <w:rPr>
          <w:rFonts w:asciiTheme="majorBidi" w:hAnsiTheme="majorBidi" w:cstheme="majorBidi"/>
          <w:b/>
          <w:bCs/>
          <w:color w:val="000000"/>
          <w:szCs w:val="22"/>
          <w:lang w:val="mt-MT"/>
        </w:rPr>
      </w:pPr>
    </w:p>
    <w:p w14:paraId="16AD7C48" w14:textId="584DD8A6" w:rsidR="004429CE" w:rsidRPr="00CA546E" w:rsidRDefault="00110DA4" w:rsidP="006E44E6">
      <w:pPr>
        <w:pStyle w:val="BodyText"/>
        <w:keepNext/>
        <w:keepLines/>
        <w:spacing w:line="240" w:lineRule="auto"/>
        <w:rPr>
          <w:rFonts w:asciiTheme="majorBidi" w:hAnsiTheme="majorBidi" w:cstheme="majorBidi"/>
          <w:b/>
          <w:bCs/>
          <w:color w:val="000000"/>
          <w:szCs w:val="22"/>
          <w:u w:val="none"/>
          <w:lang w:val="mt-MT"/>
        </w:rPr>
      </w:pPr>
      <w:r w:rsidRPr="00CA546E">
        <w:rPr>
          <w:rFonts w:asciiTheme="majorBidi" w:hAnsiTheme="majorBidi" w:cstheme="majorBidi"/>
          <w:b/>
          <w:bCs/>
          <w:color w:val="000000"/>
          <w:szCs w:val="22"/>
          <w:u w:val="none"/>
          <w:lang w:val="mt-MT"/>
        </w:rPr>
        <w:t>X’fih Revatio</w:t>
      </w:r>
    </w:p>
    <w:p w14:paraId="50B3C29B" w14:textId="77777777" w:rsidR="00110DA4" w:rsidRPr="00CA546E" w:rsidRDefault="00110DA4" w:rsidP="00977F2A">
      <w:pPr>
        <w:keepNext/>
        <w:keepLines/>
        <w:tabs>
          <w:tab w:val="clear" w:pos="567"/>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w:t>
      </w:r>
      <w:r w:rsidRPr="00CA546E">
        <w:rPr>
          <w:rFonts w:asciiTheme="majorBidi" w:hAnsiTheme="majorBidi" w:cstheme="majorBidi"/>
          <w:color w:val="000000"/>
          <w:szCs w:val="22"/>
          <w:lang w:val="mt-MT"/>
        </w:rPr>
        <w:tab/>
        <w:t>Is-sustanza attiva hi s-sildenafil (bħala sildenafil citrate).</w:t>
      </w:r>
    </w:p>
    <w:p w14:paraId="1B3D89F4" w14:textId="77777777" w:rsidR="00110DA4" w:rsidRPr="00CA546E" w:rsidRDefault="00110DA4" w:rsidP="00977F2A">
      <w:pPr>
        <w:keepNext/>
        <w:keepLines/>
        <w:tabs>
          <w:tab w:val="clear" w:pos="567"/>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ab/>
        <w:t>Wara ir-rikostituzzjoni, kull ml ta’ suspensjoni orali fih 10 mg ta’ sildenafil (bħala citrate)</w:t>
      </w:r>
    </w:p>
    <w:p w14:paraId="22E220B9" w14:textId="77777777" w:rsidR="00110DA4" w:rsidRPr="00CA546E" w:rsidRDefault="00110DA4" w:rsidP="00977F2A">
      <w:pPr>
        <w:keepNext/>
        <w:keepLines/>
        <w:tabs>
          <w:tab w:val="clear" w:pos="567"/>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ab/>
        <w:t>Flixkun wieħed ta’ suspensjoni orali rikostitwita (112 ml) fih 1.12 g ta’ sildenafil ((bħala citrate)</w:t>
      </w:r>
    </w:p>
    <w:p w14:paraId="580E0CD5" w14:textId="77777777" w:rsidR="00110DA4" w:rsidRPr="00CA546E" w:rsidRDefault="00110DA4" w:rsidP="00977F2A">
      <w:pPr>
        <w:keepNext/>
        <w:keepLines/>
        <w:spacing w:line="240" w:lineRule="auto"/>
        <w:ind w:left="567" w:hanging="567"/>
        <w:rPr>
          <w:rFonts w:asciiTheme="majorBidi" w:hAnsiTheme="majorBidi" w:cstheme="majorBidi"/>
          <w:color w:val="000000"/>
          <w:szCs w:val="22"/>
          <w:lang w:val="mt-MT"/>
        </w:rPr>
      </w:pPr>
    </w:p>
    <w:p w14:paraId="2E0F26FD" w14:textId="77777777" w:rsidR="00A2466F" w:rsidRPr="00CA546E" w:rsidRDefault="00110DA4" w:rsidP="00977F2A">
      <w:pPr>
        <w:shd w:val="clear" w:color="auto" w:fill="FFFFFF"/>
        <w:tabs>
          <w:tab w:val="clear"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rPr>
          <w:rFonts w:asciiTheme="majorBidi" w:hAnsiTheme="majorBidi" w:cstheme="majorBidi"/>
          <w:color w:val="000000"/>
          <w:szCs w:val="22"/>
          <w:lang w:val="mt-MT"/>
        </w:rPr>
      </w:pPr>
      <w:r w:rsidRPr="00CA546E">
        <w:rPr>
          <w:rFonts w:asciiTheme="majorBidi" w:hAnsiTheme="majorBidi" w:cstheme="majorBidi"/>
          <w:color w:val="000000"/>
          <w:szCs w:val="22"/>
          <w:lang w:val="mt-MT"/>
        </w:rPr>
        <w:t>-</w:t>
      </w:r>
      <w:r w:rsidRPr="00CA546E">
        <w:rPr>
          <w:rFonts w:asciiTheme="majorBidi" w:hAnsiTheme="majorBidi" w:cstheme="majorBidi"/>
          <w:color w:val="000000"/>
          <w:szCs w:val="22"/>
          <w:lang w:val="mt-MT"/>
        </w:rPr>
        <w:tab/>
        <w:t>Is-sustanzi l-oħra huma:</w:t>
      </w:r>
      <w:r w:rsidR="00DA500E" w:rsidRPr="00CA546E">
        <w:rPr>
          <w:rFonts w:asciiTheme="majorBidi" w:hAnsiTheme="majorBidi" w:cstheme="majorBidi"/>
          <w:b/>
          <w:bCs/>
          <w:color w:val="000000"/>
          <w:szCs w:val="22"/>
          <w:lang w:val="mt-MT"/>
        </w:rPr>
        <w:t xml:space="preserve"> </w:t>
      </w:r>
      <w:r w:rsidR="00DA500E" w:rsidRPr="00CA546E">
        <w:rPr>
          <w:rFonts w:asciiTheme="majorBidi" w:hAnsiTheme="majorBidi" w:cstheme="majorBidi"/>
          <w:bCs/>
          <w:color w:val="000000"/>
          <w:szCs w:val="22"/>
          <w:u w:val="single"/>
          <w:lang w:val="mt-MT"/>
        </w:rPr>
        <w:t>Trab g</w:t>
      </w:r>
      <w:r w:rsidR="00DA500E" w:rsidRPr="00CA546E">
        <w:rPr>
          <w:rFonts w:asciiTheme="majorBidi" w:hAnsiTheme="majorBidi" w:cstheme="majorBidi"/>
          <w:color w:val="000000"/>
          <w:szCs w:val="22"/>
          <w:u w:val="single"/>
          <w:lang w:val="mt-MT"/>
        </w:rPr>
        <w:t>ħal suspensjoni orali:</w:t>
      </w:r>
      <w:r w:rsidRPr="00CA546E">
        <w:rPr>
          <w:rFonts w:asciiTheme="majorBidi" w:hAnsiTheme="majorBidi" w:cstheme="majorBidi"/>
          <w:color w:val="000000"/>
          <w:szCs w:val="22"/>
          <w:lang w:val="mt-MT"/>
        </w:rPr>
        <w:t xml:space="preserve"> sorbitol</w:t>
      </w:r>
      <w:r w:rsidR="000A7568" w:rsidRPr="00CA546E">
        <w:rPr>
          <w:rFonts w:asciiTheme="majorBidi" w:hAnsiTheme="majorBidi" w:cstheme="majorBidi"/>
          <w:color w:val="000000"/>
          <w:szCs w:val="22"/>
          <w:lang w:val="mt-MT"/>
        </w:rPr>
        <w:t xml:space="preserve"> (E420) (ara sezzjoni 2 “Revatio fih sorbitol”)</w:t>
      </w:r>
      <w:r w:rsidRPr="00CA546E">
        <w:rPr>
          <w:rFonts w:asciiTheme="majorBidi" w:hAnsiTheme="majorBidi" w:cstheme="majorBidi"/>
          <w:color w:val="000000"/>
          <w:szCs w:val="22"/>
          <w:lang w:val="mt-MT"/>
        </w:rPr>
        <w:t xml:space="preserve">, citric acid anhydrous, sucralose, </w:t>
      </w:r>
      <w:r w:rsidR="00A2466F" w:rsidRPr="00CA546E">
        <w:rPr>
          <w:rFonts w:asciiTheme="majorBidi" w:hAnsiTheme="majorBidi" w:cstheme="majorBidi"/>
          <w:color w:val="000000"/>
          <w:szCs w:val="22"/>
          <w:lang w:val="mt-MT"/>
        </w:rPr>
        <w:t xml:space="preserve"> </w:t>
      </w:r>
      <w:r w:rsidRPr="00CA546E">
        <w:rPr>
          <w:rFonts w:asciiTheme="majorBidi" w:hAnsiTheme="majorBidi" w:cstheme="majorBidi"/>
          <w:color w:val="000000"/>
          <w:szCs w:val="22"/>
          <w:lang w:val="mt-MT"/>
        </w:rPr>
        <w:t>sodium citrate</w:t>
      </w:r>
      <w:r w:rsidR="000A7568" w:rsidRPr="00CA546E">
        <w:rPr>
          <w:rFonts w:asciiTheme="majorBidi" w:hAnsiTheme="majorBidi" w:cstheme="majorBidi"/>
          <w:color w:val="000000"/>
          <w:szCs w:val="22"/>
          <w:lang w:val="mt-MT"/>
        </w:rPr>
        <w:t xml:space="preserve"> (E331) (ara sezzjoni 2 “Revatio fih sodium”)</w:t>
      </w:r>
      <w:r w:rsidRPr="00CA546E">
        <w:rPr>
          <w:rFonts w:asciiTheme="majorBidi" w:hAnsiTheme="majorBidi" w:cstheme="majorBidi"/>
          <w:color w:val="000000"/>
          <w:szCs w:val="22"/>
          <w:lang w:val="mt-MT"/>
        </w:rPr>
        <w:t>, xanthan gum, titanium dioxide (E171), sodium benzoate (E211)</w:t>
      </w:r>
      <w:r w:rsidR="000A7568" w:rsidRPr="00CA546E">
        <w:rPr>
          <w:rFonts w:asciiTheme="majorBidi" w:hAnsiTheme="majorBidi" w:cstheme="majorBidi"/>
          <w:color w:val="000000"/>
          <w:szCs w:val="22"/>
          <w:lang w:val="mt-MT"/>
        </w:rPr>
        <w:t xml:space="preserve"> (ara sezzjoni 2 “Revatio fih </w:t>
      </w:r>
      <w:r w:rsidR="00880086" w:rsidRPr="00CA546E">
        <w:rPr>
          <w:rFonts w:asciiTheme="majorBidi" w:hAnsiTheme="majorBidi" w:cstheme="majorBidi"/>
          <w:color w:val="000000"/>
          <w:szCs w:val="22"/>
          <w:lang w:val="mt-MT"/>
        </w:rPr>
        <w:t xml:space="preserve">sodium </w:t>
      </w:r>
      <w:r w:rsidR="000A7568" w:rsidRPr="00CA546E">
        <w:rPr>
          <w:rFonts w:asciiTheme="majorBidi" w:hAnsiTheme="majorBidi" w:cstheme="majorBidi"/>
          <w:color w:val="000000"/>
          <w:szCs w:val="22"/>
          <w:lang w:val="mt-MT"/>
        </w:rPr>
        <w:t>benzoate” u “Revatio fih sodium”)</w:t>
      </w:r>
      <w:r w:rsidRPr="00CA546E">
        <w:rPr>
          <w:rFonts w:asciiTheme="majorBidi" w:hAnsiTheme="majorBidi" w:cstheme="majorBidi"/>
          <w:color w:val="000000"/>
          <w:szCs w:val="22"/>
          <w:lang w:val="mt-MT"/>
        </w:rPr>
        <w:t>, silica, colloidal anhydrous</w:t>
      </w:r>
      <w:r w:rsidR="009744AD" w:rsidRPr="00CA546E">
        <w:rPr>
          <w:rFonts w:asciiTheme="majorBidi" w:hAnsiTheme="majorBidi" w:cstheme="majorBidi"/>
          <w:color w:val="000000"/>
          <w:szCs w:val="22"/>
          <w:lang w:val="mt-MT"/>
        </w:rPr>
        <w:t xml:space="preserve">; </w:t>
      </w:r>
      <w:r w:rsidR="00A2466F" w:rsidRPr="00CA546E">
        <w:rPr>
          <w:rFonts w:asciiTheme="majorBidi" w:eastAsia="Times New Roman" w:hAnsiTheme="majorBidi" w:cstheme="majorBidi"/>
          <w:color w:val="000000"/>
          <w:szCs w:val="22"/>
          <w:u w:val="single"/>
          <w:lang w:val="mt-MT" w:eastAsia="en-GB"/>
        </w:rPr>
        <w:t>Togħma tal-għeneb:</w:t>
      </w:r>
      <w:r w:rsidR="00DA01D1" w:rsidRPr="00CA546E">
        <w:rPr>
          <w:rFonts w:asciiTheme="majorBidi" w:eastAsia="Times New Roman" w:hAnsiTheme="majorBidi" w:cstheme="majorBidi"/>
          <w:color w:val="000000"/>
          <w:szCs w:val="22"/>
          <w:lang w:val="mt-MT" w:eastAsia="en-GB"/>
        </w:rPr>
        <w:t xml:space="preserve"> m</w:t>
      </w:r>
      <w:r w:rsidR="00A2466F" w:rsidRPr="00CA546E">
        <w:rPr>
          <w:rFonts w:asciiTheme="majorBidi" w:hAnsiTheme="majorBidi" w:cstheme="majorBidi"/>
          <w:color w:val="000000"/>
          <w:szCs w:val="22"/>
          <w:lang w:val="mt-MT" w:eastAsia="en-GB"/>
        </w:rPr>
        <w:t xml:space="preserve">altodextrin, </w:t>
      </w:r>
      <w:r w:rsidR="00DA01D1" w:rsidRPr="00CA546E">
        <w:rPr>
          <w:rFonts w:asciiTheme="majorBidi" w:hAnsiTheme="majorBidi" w:cstheme="majorBidi"/>
          <w:color w:val="000000"/>
          <w:szCs w:val="22"/>
          <w:lang w:val="mt-MT" w:eastAsia="en-GB"/>
        </w:rPr>
        <w:t>m</w:t>
      </w:r>
      <w:r w:rsidR="00A2466F" w:rsidRPr="00CA546E">
        <w:rPr>
          <w:rFonts w:asciiTheme="majorBidi" w:hAnsiTheme="majorBidi" w:cstheme="majorBidi"/>
          <w:color w:val="000000"/>
          <w:szCs w:val="22"/>
          <w:lang w:val="mt-MT" w:eastAsia="en-GB"/>
        </w:rPr>
        <w:t xml:space="preserve">eraq </w:t>
      </w:r>
      <w:r w:rsidR="00A2466F" w:rsidRPr="00CA546E">
        <w:rPr>
          <w:rFonts w:asciiTheme="majorBidi" w:hAnsiTheme="majorBidi" w:cstheme="majorBidi"/>
          <w:color w:val="000000"/>
          <w:szCs w:val="22"/>
          <w:lang w:val="mt-MT"/>
        </w:rPr>
        <w:t>ikkonċentrat</w:t>
      </w:r>
      <w:r w:rsidR="00A2466F" w:rsidRPr="00CA546E">
        <w:rPr>
          <w:rFonts w:asciiTheme="majorBidi" w:hAnsiTheme="majorBidi" w:cstheme="majorBidi"/>
          <w:color w:val="000000"/>
          <w:szCs w:val="22"/>
          <w:lang w:val="mt-MT" w:eastAsia="en-GB"/>
        </w:rPr>
        <w:t xml:space="preserve"> tal-g</w:t>
      </w:r>
      <w:r w:rsidR="00A2466F" w:rsidRPr="00CA546E">
        <w:rPr>
          <w:rFonts w:asciiTheme="majorBidi" w:hAnsiTheme="majorBidi" w:cstheme="majorBidi"/>
          <w:color w:val="000000"/>
          <w:szCs w:val="22"/>
          <w:lang w:val="mt-MT"/>
        </w:rPr>
        <w:t>ħeneb</w:t>
      </w:r>
      <w:r w:rsidR="00DA01D1" w:rsidRPr="00CA546E">
        <w:rPr>
          <w:rFonts w:asciiTheme="majorBidi" w:hAnsiTheme="majorBidi" w:cstheme="majorBidi"/>
          <w:color w:val="000000"/>
          <w:szCs w:val="22"/>
          <w:lang w:val="mt-MT" w:eastAsia="en-GB"/>
        </w:rPr>
        <w:t>, g</w:t>
      </w:r>
      <w:r w:rsidR="00A2466F" w:rsidRPr="00CA546E">
        <w:rPr>
          <w:rFonts w:asciiTheme="majorBidi" w:hAnsiTheme="majorBidi" w:cstheme="majorBidi"/>
          <w:color w:val="000000"/>
          <w:szCs w:val="22"/>
          <w:lang w:val="mt-MT" w:eastAsia="en-GB"/>
        </w:rPr>
        <w:t>um acacia</w:t>
      </w:r>
      <w:r w:rsidR="00DA01D1" w:rsidRPr="00CA546E">
        <w:rPr>
          <w:rFonts w:asciiTheme="majorBidi" w:hAnsiTheme="majorBidi" w:cstheme="majorBidi"/>
          <w:color w:val="000000"/>
          <w:szCs w:val="22"/>
          <w:lang w:val="mt-MT" w:eastAsia="en-GB"/>
        </w:rPr>
        <w:t>, m</w:t>
      </w:r>
      <w:r w:rsidR="00A2466F" w:rsidRPr="00CA546E">
        <w:rPr>
          <w:rFonts w:asciiTheme="majorBidi" w:hAnsiTheme="majorBidi" w:cstheme="majorBidi"/>
          <w:color w:val="000000"/>
          <w:szCs w:val="22"/>
          <w:lang w:val="mt-MT" w:eastAsia="en-GB"/>
        </w:rPr>
        <w:t xml:space="preserve">eraq </w:t>
      </w:r>
      <w:r w:rsidR="00A2466F" w:rsidRPr="00CA546E">
        <w:rPr>
          <w:rFonts w:asciiTheme="majorBidi" w:hAnsiTheme="majorBidi" w:cstheme="majorBidi"/>
          <w:color w:val="000000"/>
          <w:szCs w:val="22"/>
          <w:lang w:val="mt-MT"/>
        </w:rPr>
        <w:t>ikkonċentrat</w:t>
      </w:r>
      <w:r w:rsidR="00A2466F" w:rsidRPr="00CA546E">
        <w:rPr>
          <w:rFonts w:asciiTheme="majorBidi" w:hAnsiTheme="majorBidi" w:cstheme="majorBidi"/>
          <w:color w:val="000000"/>
          <w:szCs w:val="22"/>
          <w:lang w:val="mt-MT" w:eastAsia="en-GB"/>
        </w:rPr>
        <w:t xml:space="preserve"> tal-pineapple</w:t>
      </w:r>
      <w:r w:rsidR="00DA01D1" w:rsidRPr="00CA546E">
        <w:rPr>
          <w:rFonts w:asciiTheme="majorBidi" w:hAnsiTheme="majorBidi" w:cstheme="majorBidi"/>
          <w:color w:val="000000"/>
          <w:szCs w:val="22"/>
          <w:lang w:val="mt-MT" w:eastAsia="en-GB"/>
        </w:rPr>
        <w:t>, c</w:t>
      </w:r>
      <w:r w:rsidR="00A2466F" w:rsidRPr="00CA546E">
        <w:rPr>
          <w:rFonts w:asciiTheme="majorBidi" w:hAnsiTheme="majorBidi" w:cstheme="majorBidi"/>
          <w:color w:val="000000"/>
          <w:szCs w:val="22"/>
          <w:lang w:val="mt-MT" w:eastAsia="en-GB"/>
        </w:rPr>
        <w:t xml:space="preserve">itric acid </w:t>
      </w:r>
      <w:r w:rsidR="00A2466F" w:rsidRPr="00CA546E">
        <w:rPr>
          <w:rFonts w:asciiTheme="majorBidi" w:hAnsiTheme="majorBidi" w:cstheme="majorBidi"/>
          <w:color w:val="000000"/>
          <w:szCs w:val="22"/>
          <w:lang w:val="mt-MT"/>
        </w:rPr>
        <w:t>anhydrous</w:t>
      </w:r>
      <w:r w:rsidR="00DA01D1" w:rsidRPr="00CA546E">
        <w:rPr>
          <w:rFonts w:asciiTheme="majorBidi" w:hAnsiTheme="majorBidi" w:cstheme="majorBidi"/>
          <w:color w:val="000000"/>
          <w:szCs w:val="22"/>
          <w:lang w:val="mt-MT"/>
        </w:rPr>
        <w:t>, t</w:t>
      </w:r>
      <w:r w:rsidR="00A2466F" w:rsidRPr="00CA546E">
        <w:rPr>
          <w:rFonts w:asciiTheme="majorBidi" w:hAnsiTheme="majorBidi" w:cstheme="majorBidi"/>
          <w:color w:val="000000"/>
          <w:szCs w:val="22"/>
          <w:lang w:val="mt-MT" w:eastAsia="en-GB"/>
        </w:rPr>
        <w:t>og</w:t>
      </w:r>
      <w:r w:rsidR="00A2466F" w:rsidRPr="00CA546E">
        <w:rPr>
          <w:rFonts w:asciiTheme="majorBidi" w:hAnsiTheme="majorBidi" w:cstheme="majorBidi"/>
          <w:color w:val="000000"/>
          <w:szCs w:val="22"/>
          <w:lang w:val="mt-MT"/>
        </w:rPr>
        <w:t xml:space="preserve">ħma naturali </w:t>
      </w:r>
    </w:p>
    <w:p w14:paraId="1657890F" w14:textId="77777777" w:rsidR="00110DA4" w:rsidRPr="00CA546E" w:rsidRDefault="00110DA4" w:rsidP="00977F2A">
      <w:pPr>
        <w:keepNext/>
        <w:keepLines/>
        <w:numPr>
          <w:ilvl w:val="12"/>
          <w:numId w:val="0"/>
        </w:numPr>
        <w:spacing w:line="240" w:lineRule="auto"/>
        <w:ind w:right="-2"/>
        <w:rPr>
          <w:rFonts w:asciiTheme="majorBidi" w:hAnsiTheme="majorBidi" w:cstheme="majorBidi"/>
          <w:color w:val="000000"/>
          <w:szCs w:val="22"/>
          <w:lang w:val="mt-MT"/>
        </w:rPr>
      </w:pPr>
    </w:p>
    <w:p w14:paraId="77319180" w14:textId="3D7D351B" w:rsidR="004429CE" w:rsidRPr="00CA546E" w:rsidRDefault="00110DA4" w:rsidP="006E44E6">
      <w:pPr>
        <w:keepNext/>
        <w:keepLines/>
        <w:numPr>
          <w:ilvl w:val="12"/>
          <w:numId w:val="0"/>
        </w:numPr>
        <w:spacing w:line="240" w:lineRule="auto"/>
        <w:ind w:right="-2"/>
        <w:rPr>
          <w:rFonts w:asciiTheme="majorBidi" w:hAnsiTheme="majorBidi" w:cstheme="majorBidi"/>
          <w:b/>
          <w:color w:val="000000"/>
          <w:szCs w:val="22"/>
          <w:lang w:val="mt-MT"/>
        </w:rPr>
      </w:pPr>
      <w:r w:rsidRPr="00CA546E">
        <w:rPr>
          <w:rFonts w:asciiTheme="majorBidi" w:hAnsiTheme="majorBidi" w:cstheme="majorBidi"/>
          <w:b/>
          <w:color w:val="000000"/>
          <w:szCs w:val="22"/>
          <w:lang w:val="mt-MT"/>
        </w:rPr>
        <w:t>Id-dehra ta’ Revatio u l-kontenuti tal-pakkett</w:t>
      </w:r>
    </w:p>
    <w:p w14:paraId="0D88C14F" w14:textId="77777777" w:rsidR="00110DA4" w:rsidRPr="00CA546E" w:rsidRDefault="00110DA4" w:rsidP="00977F2A">
      <w:pPr>
        <w:spacing w:line="240" w:lineRule="auto"/>
        <w:rPr>
          <w:rFonts w:asciiTheme="majorBidi" w:hAnsiTheme="majorBidi" w:cstheme="majorBidi"/>
          <w:color w:val="000000"/>
          <w:szCs w:val="22"/>
          <w:lang w:val="mt-MT"/>
        </w:rPr>
      </w:pPr>
      <w:r w:rsidRPr="00CA546E">
        <w:rPr>
          <w:rFonts w:asciiTheme="majorBidi" w:hAnsiTheme="majorBidi" w:cstheme="majorBidi"/>
          <w:iCs/>
          <w:color w:val="000000"/>
          <w:szCs w:val="22"/>
          <w:lang w:val="mt-MT"/>
        </w:rPr>
        <w:t>Revatio huwa fornut b</w:t>
      </w:r>
      <w:r w:rsidRPr="00CA546E">
        <w:rPr>
          <w:rFonts w:asciiTheme="majorBidi" w:hAnsiTheme="majorBidi" w:cstheme="majorBidi"/>
          <w:color w:val="000000"/>
          <w:szCs w:val="22"/>
          <w:lang w:val="mt-MT"/>
        </w:rPr>
        <w:t xml:space="preserve">ħala trab abjad għal offwajt għal suspensjoni orali li jagħti suspensjoni orali bajda bit-togħma tal-għeneb meta </w:t>
      </w:r>
      <w:r w:rsidR="0084081A" w:rsidRPr="00CA546E">
        <w:rPr>
          <w:rFonts w:asciiTheme="majorBidi" w:hAnsiTheme="majorBidi" w:cstheme="majorBidi"/>
          <w:color w:val="000000"/>
          <w:szCs w:val="22"/>
          <w:lang w:val="mt-MT"/>
        </w:rPr>
        <w:t xml:space="preserve">jiġi rikostitwit </w:t>
      </w:r>
      <w:r w:rsidRPr="00CA546E">
        <w:rPr>
          <w:rFonts w:asciiTheme="majorBidi" w:hAnsiTheme="majorBidi" w:cstheme="majorBidi"/>
          <w:color w:val="000000"/>
          <w:szCs w:val="22"/>
          <w:lang w:val="mt-MT"/>
        </w:rPr>
        <w:t>mal-ilma.</w:t>
      </w:r>
    </w:p>
    <w:p w14:paraId="526CBCD4" w14:textId="77777777" w:rsidR="00110DA4" w:rsidRPr="00CA546E" w:rsidRDefault="00110DA4"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Flixkun tal-</w:t>
      </w:r>
      <w:r w:rsidRPr="00CA546E">
        <w:rPr>
          <w:rFonts w:asciiTheme="majorBidi" w:hAnsiTheme="majorBidi" w:cstheme="majorBidi"/>
          <w:color w:val="000000"/>
          <w:szCs w:val="22"/>
          <w:lang w:val="mt-MT"/>
        </w:rPr>
        <w:t xml:space="preserve">ħġieġ ambra wieħed ta’ </w:t>
      </w:r>
      <w:r w:rsidRPr="00CA546E">
        <w:rPr>
          <w:rFonts w:asciiTheme="majorBidi" w:hAnsiTheme="majorBidi" w:cstheme="majorBidi"/>
          <w:iCs/>
          <w:color w:val="000000"/>
          <w:szCs w:val="22"/>
          <w:lang w:val="mt-MT"/>
        </w:rPr>
        <w:t>125ml (b’għatu tal-polyethylene bil-kamini biex jing</w:t>
      </w:r>
      <w:r w:rsidRPr="00CA546E">
        <w:rPr>
          <w:rFonts w:asciiTheme="majorBidi" w:hAnsiTheme="majorBidi" w:cstheme="majorBidi"/>
          <w:color w:val="000000"/>
          <w:szCs w:val="22"/>
          <w:lang w:val="mt-MT"/>
        </w:rPr>
        <w:t>ħalaq</w:t>
      </w:r>
      <w:r w:rsidRPr="00CA546E">
        <w:rPr>
          <w:rFonts w:asciiTheme="majorBidi" w:hAnsiTheme="majorBidi" w:cstheme="majorBidi"/>
          <w:iCs/>
          <w:color w:val="000000"/>
          <w:szCs w:val="22"/>
          <w:lang w:val="mt-MT"/>
        </w:rPr>
        <w:t>) fih 32.27g ta’ trab g</w:t>
      </w:r>
      <w:r w:rsidRPr="00CA546E">
        <w:rPr>
          <w:rFonts w:asciiTheme="majorBidi" w:hAnsiTheme="majorBidi" w:cstheme="majorBidi"/>
          <w:color w:val="000000"/>
          <w:szCs w:val="22"/>
          <w:lang w:val="mt-MT"/>
        </w:rPr>
        <w:t>ħal suspensjoni orali</w:t>
      </w:r>
      <w:r w:rsidRPr="00CA546E">
        <w:rPr>
          <w:rFonts w:asciiTheme="majorBidi" w:hAnsiTheme="majorBidi" w:cstheme="majorBidi"/>
          <w:iCs/>
          <w:color w:val="000000"/>
          <w:szCs w:val="22"/>
          <w:lang w:val="mt-MT"/>
        </w:rPr>
        <w:t xml:space="preserve">.  </w:t>
      </w:r>
    </w:p>
    <w:p w14:paraId="3094F5A5" w14:textId="77777777" w:rsidR="00110DA4" w:rsidRPr="00CA546E" w:rsidRDefault="00110DA4" w:rsidP="00977F2A">
      <w:pPr>
        <w:spacing w:line="240" w:lineRule="auto"/>
        <w:rPr>
          <w:rFonts w:asciiTheme="majorBidi" w:hAnsiTheme="majorBidi" w:cstheme="majorBidi"/>
          <w:color w:val="000000"/>
          <w:szCs w:val="22"/>
          <w:lang w:val="mt-MT"/>
        </w:rPr>
      </w:pPr>
    </w:p>
    <w:p w14:paraId="5DA0929B" w14:textId="77777777" w:rsidR="00110DA4" w:rsidRPr="00CA546E" w:rsidRDefault="00110DA4"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lastRenderedPageBreak/>
        <w:t>Meta jiġi rikostitwit, il-flixkun ikun fih 112  ml ta’ suspensjoni orali, li minnhom 90  ml huma misjuba li jintu</w:t>
      </w:r>
      <w:r w:rsidRPr="00CA546E">
        <w:rPr>
          <w:rFonts w:asciiTheme="majorBidi" w:hAnsiTheme="majorBidi" w:cstheme="majorBidi"/>
          <w:iCs/>
          <w:noProof/>
          <w:color w:val="000000"/>
          <w:szCs w:val="22"/>
          <w:lang w:val="mt-MT"/>
        </w:rPr>
        <w:t xml:space="preserve">żaw </w:t>
      </w:r>
      <w:r w:rsidRPr="00CA546E">
        <w:rPr>
          <w:rFonts w:asciiTheme="majorBidi" w:hAnsiTheme="majorBidi" w:cstheme="majorBidi"/>
          <w:color w:val="000000"/>
          <w:szCs w:val="22"/>
          <w:lang w:val="mt-MT"/>
        </w:rPr>
        <w:t>għad-do</w:t>
      </w:r>
      <w:r w:rsidRPr="00CA546E">
        <w:rPr>
          <w:rFonts w:asciiTheme="majorBidi" w:hAnsiTheme="majorBidi" w:cstheme="majorBidi"/>
          <w:iCs/>
          <w:noProof/>
          <w:color w:val="000000"/>
          <w:szCs w:val="22"/>
          <w:lang w:val="mt-MT"/>
        </w:rPr>
        <w:t>ża</w:t>
      </w:r>
      <w:r w:rsidRPr="00CA546E">
        <w:rPr>
          <w:rFonts w:asciiTheme="majorBidi" w:hAnsiTheme="majorBidi" w:cstheme="majorBidi"/>
          <w:color w:val="000000"/>
          <w:szCs w:val="22"/>
          <w:lang w:val="mt-MT"/>
        </w:rPr>
        <w:t>ġġ u amministrazzjoni.</w:t>
      </w:r>
    </w:p>
    <w:p w14:paraId="74253213" w14:textId="77777777" w:rsidR="00110DA4" w:rsidRPr="00CA546E" w:rsidRDefault="00110DA4" w:rsidP="00977F2A">
      <w:pPr>
        <w:spacing w:line="240" w:lineRule="auto"/>
        <w:rPr>
          <w:rFonts w:asciiTheme="majorBidi" w:hAnsiTheme="majorBidi" w:cstheme="majorBidi"/>
          <w:iCs/>
          <w:color w:val="000000"/>
          <w:szCs w:val="22"/>
          <w:lang w:val="mt-MT"/>
        </w:rPr>
      </w:pPr>
    </w:p>
    <w:p w14:paraId="51FF0713" w14:textId="18859DF1" w:rsidR="00110DA4" w:rsidRPr="00CA546E" w:rsidRDefault="00110DA4" w:rsidP="00977F2A">
      <w:pPr>
        <w:spacing w:line="240" w:lineRule="auto"/>
        <w:rPr>
          <w:rFonts w:asciiTheme="majorBidi" w:hAnsiTheme="majorBidi" w:cstheme="majorBidi"/>
          <w:iCs/>
          <w:color w:val="000000"/>
          <w:szCs w:val="22"/>
          <w:lang w:val="mt-MT"/>
        </w:rPr>
      </w:pPr>
      <w:r w:rsidRPr="00CA546E">
        <w:rPr>
          <w:rFonts w:asciiTheme="majorBidi" w:hAnsiTheme="majorBidi" w:cstheme="majorBidi"/>
          <w:iCs/>
          <w:color w:val="000000"/>
          <w:szCs w:val="22"/>
          <w:lang w:val="mt-MT"/>
        </w:rPr>
        <w:t>Daqs tal-pakkett: Flixkun wieħed</w:t>
      </w:r>
      <w:r w:rsidR="001101A0" w:rsidRPr="00CA546E">
        <w:rPr>
          <w:rFonts w:asciiTheme="majorBidi" w:hAnsiTheme="majorBidi" w:cstheme="majorBidi"/>
          <w:iCs/>
          <w:color w:val="000000"/>
          <w:szCs w:val="22"/>
          <w:lang w:val="mt-MT"/>
        </w:rPr>
        <w:t>.</w:t>
      </w:r>
    </w:p>
    <w:p w14:paraId="5908DA7A" w14:textId="77777777" w:rsidR="004429CE" w:rsidRPr="00CA546E" w:rsidRDefault="004429CE" w:rsidP="00977F2A">
      <w:pPr>
        <w:spacing w:line="240" w:lineRule="auto"/>
        <w:rPr>
          <w:rFonts w:asciiTheme="majorBidi" w:hAnsiTheme="majorBidi" w:cstheme="majorBidi"/>
          <w:color w:val="000000"/>
          <w:szCs w:val="22"/>
          <w:lang w:val="pl-PL"/>
        </w:rPr>
      </w:pPr>
    </w:p>
    <w:p w14:paraId="3FBF4DA0" w14:textId="77777777" w:rsidR="00110DA4" w:rsidRPr="00CA546E" w:rsidRDefault="00110DA4" w:rsidP="00977F2A">
      <w:pPr>
        <w:spacing w:line="240" w:lineRule="auto"/>
        <w:rPr>
          <w:rFonts w:asciiTheme="majorBidi" w:hAnsiTheme="majorBidi" w:cstheme="majorBidi"/>
          <w:color w:val="000000"/>
          <w:szCs w:val="22"/>
          <w:lang w:val="mt-MT"/>
        </w:rPr>
      </w:pPr>
      <w:r w:rsidRPr="00CA546E">
        <w:rPr>
          <w:rFonts w:asciiTheme="majorBidi" w:hAnsiTheme="majorBidi" w:cstheme="majorBidi"/>
          <w:color w:val="000000"/>
          <w:szCs w:val="22"/>
          <w:lang w:val="mt-MT"/>
        </w:rPr>
        <w:t>Kull pakkett fih ukoll tazza tal-kejl tal-polypropylene (bil-marki tal-kejl li jindikaw 30 ml), siringa tal-polypropylene t</w:t>
      </w:r>
      <w:r w:rsidRPr="00CA546E">
        <w:rPr>
          <w:rFonts w:asciiTheme="majorBidi" w:hAnsiTheme="majorBidi" w:cstheme="majorBidi"/>
          <w:iCs/>
          <w:color w:val="000000"/>
          <w:szCs w:val="22"/>
          <w:lang w:val="mt-MT"/>
        </w:rPr>
        <w:t>ad-do</w:t>
      </w:r>
      <w:r w:rsidRPr="00CA546E">
        <w:rPr>
          <w:rFonts w:asciiTheme="majorBidi" w:hAnsiTheme="majorBidi" w:cstheme="majorBidi"/>
          <w:iCs/>
          <w:noProof/>
          <w:color w:val="000000"/>
          <w:szCs w:val="22"/>
          <w:lang w:val="mt-MT"/>
        </w:rPr>
        <w:t>ża</w:t>
      </w:r>
      <w:r w:rsidRPr="00CA546E">
        <w:rPr>
          <w:rFonts w:asciiTheme="majorBidi" w:hAnsiTheme="majorBidi" w:cstheme="majorBidi"/>
          <w:color w:val="000000"/>
          <w:szCs w:val="22"/>
          <w:lang w:val="mt-MT"/>
        </w:rPr>
        <w:t>ġġ għall-u</w:t>
      </w:r>
      <w:r w:rsidRPr="00CA546E">
        <w:rPr>
          <w:rFonts w:asciiTheme="majorBidi" w:hAnsiTheme="majorBidi" w:cstheme="majorBidi"/>
          <w:iCs/>
          <w:noProof/>
          <w:color w:val="000000"/>
          <w:szCs w:val="22"/>
          <w:lang w:val="mt-MT"/>
        </w:rPr>
        <w:t xml:space="preserve">żu </w:t>
      </w:r>
      <w:r w:rsidRPr="00CA546E">
        <w:rPr>
          <w:rFonts w:asciiTheme="majorBidi" w:hAnsiTheme="majorBidi" w:cstheme="majorBidi"/>
          <w:color w:val="000000"/>
          <w:szCs w:val="22"/>
          <w:lang w:val="mt-MT"/>
        </w:rPr>
        <w:t>orali (3  ml) bil-planġer tal-HDPE u adapter press-in għall-flixkun tal-LDPE.</w:t>
      </w:r>
    </w:p>
    <w:p w14:paraId="2911D848"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lang w:val="mt-MT"/>
        </w:rPr>
      </w:pPr>
    </w:p>
    <w:p w14:paraId="2CA2FDE0" w14:textId="77777777" w:rsidR="00110DA4" w:rsidRPr="00CA546E" w:rsidRDefault="00110DA4" w:rsidP="00977F2A">
      <w:pPr>
        <w:numPr>
          <w:ilvl w:val="12"/>
          <w:numId w:val="0"/>
        </w:numPr>
        <w:spacing w:line="240" w:lineRule="auto"/>
        <w:ind w:right="-2"/>
        <w:rPr>
          <w:rFonts w:asciiTheme="majorBidi" w:hAnsiTheme="majorBidi" w:cstheme="majorBidi"/>
          <w:b/>
          <w:bCs/>
          <w:color w:val="000000"/>
          <w:szCs w:val="22"/>
          <w:lang w:val="mt-MT"/>
        </w:rPr>
      </w:pPr>
      <w:r w:rsidRPr="00CA546E">
        <w:rPr>
          <w:rFonts w:asciiTheme="majorBidi" w:hAnsiTheme="majorBidi" w:cstheme="majorBidi"/>
          <w:b/>
          <w:bCs/>
          <w:color w:val="000000"/>
          <w:szCs w:val="22"/>
          <w:lang w:val="mt-MT"/>
        </w:rPr>
        <w:t>Id-Detentur ta’ l-Awtorizzazzjoni Għat-Tqegħid fis-Suq u l-Manifattur</w:t>
      </w:r>
    </w:p>
    <w:p w14:paraId="03F24B4D"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lang w:val="mt-MT"/>
        </w:rPr>
      </w:pPr>
    </w:p>
    <w:p w14:paraId="013F830C"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Detentur ta’ l-</w:t>
      </w:r>
      <w:r w:rsidR="00D52112" w:rsidRPr="00CA546E">
        <w:rPr>
          <w:rFonts w:asciiTheme="majorBidi" w:hAnsiTheme="majorBidi" w:cstheme="majorBidi"/>
          <w:color w:val="000000"/>
          <w:szCs w:val="22"/>
          <w:lang w:val="mt-MT"/>
        </w:rPr>
        <w:t>A</w:t>
      </w:r>
      <w:r w:rsidRPr="00CA546E">
        <w:rPr>
          <w:rFonts w:asciiTheme="majorBidi" w:hAnsiTheme="majorBidi" w:cstheme="majorBidi"/>
          <w:color w:val="000000"/>
          <w:szCs w:val="22"/>
          <w:lang w:val="mt-MT"/>
        </w:rPr>
        <w:t>wtorizzazzjoni għat-</w:t>
      </w:r>
      <w:r w:rsidR="00D52112" w:rsidRPr="00CA546E">
        <w:rPr>
          <w:rFonts w:asciiTheme="majorBidi" w:hAnsiTheme="majorBidi" w:cstheme="majorBidi"/>
          <w:color w:val="000000"/>
          <w:szCs w:val="22"/>
          <w:lang w:val="mt-MT"/>
        </w:rPr>
        <w:t>T</w:t>
      </w:r>
      <w:r w:rsidRPr="00CA546E">
        <w:rPr>
          <w:rFonts w:asciiTheme="majorBidi" w:hAnsiTheme="majorBidi" w:cstheme="majorBidi"/>
          <w:color w:val="000000"/>
          <w:szCs w:val="22"/>
          <w:lang w:val="mt-MT"/>
        </w:rPr>
        <w:t>qegħid fis-</w:t>
      </w:r>
      <w:r w:rsidR="00D52112" w:rsidRPr="00CA546E">
        <w:rPr>
          <w:rFonts w:asciiTheme="majorBidi" w:hAnsiTheme="majorBidi" w:cstheme="majorBidi"/>
          <w:color w:val="000000"/>
          <w:szCs w:val="22"/>
          <w:lang w:val="mt-MT"/>
        </w:rPr>
        <w:t>S</w:t>
      </w:r>
      <w:r w:rsidRPr="00CA546E">
        <w:rPr>
          <w:rFonts w:asciiTheme="majorBidi" w:hAnsiTheme="majorBidi" w:cstheme="majorBidi"/>
          <w:color w:val="000000"/>
          <w:szCs w:val="22"/>
          <w:lang w:val="mt-MT"/>
        </w:rPr>
        <w:t xml:space="preserve">uq: </w:t>
      </w:r>
    </w:p>
    <w:p w14:paraId="7C930E11" w14:textId="77777777" w:rsidR="0027362B" w:rsidRPr="00CA546E" w:rsidRDefault="0027362B" w:rsidP="00977F2A">
      <w:pPr>
        <w:numPr>
          <w:ilvl w:val="12"/>
          <w:numId w:val="0"/>
        </w:numPr>
        <w:tabs>
          <w:tab w:val="clear" w:pos="567"/>
          <w:tab w:val="left" w:pos="720"/>
        </w:tabs>
        <w:spacing w:line="240" w:lineRule="auto"/>
        <w:ind w:right="-2"/>
        <w:rPr>
          <w:rFonts w:asciiTheme="majorBidi" w:eastAsia="Times New Roman" w:hAnsiTheme="majorBidi" w:cstheme="majorBidi"/>
          <w:color w:val="000000"/>
          <w:szCs w:val="22"/>
          <w:lang w:val="mt-MT"/>
        </w:rPr>
      </w:pPr>
      <w:r w:rsidRPr="00CA546E">
        <w:rPr>
          <w:rFonts w:asciiTheme="majorBidi" w:hAnsiTheme="majorBidi" w:cstheme="majorBidi"/>
          <w:color w:val="000000"/>
          <w:szCs w:val="22"/>
          <w:lang w:val="mt-MT"/>
        </w:rPr>
        <w:t>Upjohn EESV, Rivium Westlaan 142, 2909 LD Capelle aan den IJssel, in-Netherlands.</w:t>
      </w:r>
    </w:p>
    <w:p w14:paraId="308F908C"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lang w:val="mt-MT"/>
        </w:rPr>
      </w:pPr>
    </w:p>
    <w:p w14:paraId="0EA91F4F" w14:textId="77777777" w:rsidR="00110DA4" w:rsidRPr="00CA546E" w:rsidRDefault="00110DA4"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Manifattur:</w:t>
      </w:r>
    </w:p>
    <w:p w14:paraId="0922C204" w14:textId="77777777" w:rsidR="00110DA4" w:rsidRPr="00CA546E" w:rsidRDefault="00BD021D" w:rsidP="00977F2A">
      <w:pPr>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color w:val="000000"/>
          <w:szCs w:val="22"/>
          <w:lang w:val="mt-MT"/>
        </w:rPr>
        <w:t>Fareva Amboise</w:t>
      </w:r>
      <w:r w:rsidR="00110DA4" w:rsidRPr="00CA546E">
        <w:rPr>
          <w:rFonts w:asciiTheme="majorBidi" w:hAnsiTheme="majorBidi" w:cstheme="majorBidi"/>
          <w:color w:val="000000"/>
          <w:szCs w:val="22"/>
          <w:lang w:val="mt-MT"/>
        </w:rPr>
        <w:t>, Zone Indust</w:t>
      </w:r>
      <w:r w:rsidR="0074416F" w:rsidRPr="00CA546E">
        <w:rPr>
          <w:rFonts w:asciiTheme="majorBidi" w:hAnsiTheme="majorBidi" w:cstheme="majorBidi"/>
          <w:color w:val="000000"/>
          <w:szCs w:val="22"/>
          <w:lang w:val="mt-MT"/>
        </w:rPr>
        <w:t>rielle, 29 route des Industries</w:t>
      </w:r>
      <w:r w:rsidR="00110DA4" w:rsidRPr="00CA546E">
        <w:rPr>
          <w:rFonts w:asciiTheme="majorBidi" w:hAnsiTheme="majorBidi" w:cstheme="majorBidi"/>
          <w:color w:val="000000"/>
          <w:szCs w:val="22"/>
          <w:lang w:val="mt-MT"/>
        </w:rPr>
        <w:t>, 37530 Poc</w:t>
      </w:r>
      <w:r w:rsidRPr="00CA546E">
        <w:rPr>
          <w:rFonts w:asciiTheme="majorBidi" w:hAnsiTheme="majorBidi" w:cstheme="majorBidi"/>
          <w:bCs/>
          <w:color w:val="000000"/>
          <w:szCs w:val="22"/>
          <w:lang w:val="mt-MT"/>
        </w:rPr>
        <w:t>é</w:t>
      </w:r>
      <w:r w:rsidR="00110DA4" w:rsidRPr="00CA546E">
        <w:rPr>
          <w:rFonts w:asciiTheme="majorBidi" w:hAnsiTheme="majorBidi" w:cstheme="majorBidi"/>
          <w:color w:val="000000"/>
          <w:szCs w:val="22"/>
          <w:lang w:val="mt-MT"/>
        </w:rPr>
        <w:t>-sur-Cisse, Franza.</w:t>
      </w:r>
    </w:p>
    <w:p w14:paraId="1579BC4B" w14:textId="5C61160C" w:rsidR="00BD021D" w:rsidRDefault="00BD021D" w:rsidP="00977F2A">
      <w:pPr>
        <w:numPr>
          <w:ilvl w:val="12"/>
          <w:numId w:val="0"/>
        </w:numPr>
        <w:spacing w:line="240" w:lineRule="auto"/>
        <w:ind w:right="-2"/>
        <w:rPr>
          <w:rFonts w:asciiTheme="majorBidi" w:hAnsiTheme="majorBidi" w:cstheme="majorBidi"/>
          <w:color w:val="000000"/>
          <w:szCs w:val="22"/>
          <w:lang w:val="mt-MT"/>
        </w:rPr>
      </w:pPr>
    </w:p>
    <w:p w14:paraId="2CD0FD34" w14:textId="77777777" w:rsidR="00BE30B6" w:rsidRDefault="00BE30B6" w:rsidP="00977F2A">
      <w:pPr>
        <w:numPr>
          <w:ilvl w:val="12"/>
          <w:numId w:val="0"/>
        </w:numPr>
        <w:spacing w:line="240" w:lineRule="auto"/>
        <w:ind w:right="-2"/>
        <w:rPr>
          <w:rFonts w:asciiTheme="majorBidi" w:hAnsiTheme="majorBidi" w:cstheme="majorBidi"/>
          <w:color w:val="000000"/>
          <w:szCs w:val="22"/>
          <w:lang w:val="mt-MT"/>
        </w:rPr>
      </w:pPr>
      <w:r w:rsidRPr="00BE30B6">
        <w:rPr>
          <w:rFonts w:asciiTheme="majorBidi" w:hAnsiTheme="majorBidi" w:cstheme="majorBidi"/>
          <w:color w:val="000000"/>
          <w:szCs w:val="22"/>
          <w:lang w:val="mt-MT"/>
        </w:rPr>
        <w:t xml:space="preserve">jew </w:t>
      </w:r>
    </w:p>
    <w:p w14:paraId="7F5B5EEE" w14:textId="77777777" w:rsidR="00BE30B6" w:rsidRDefault="00BE30B6" w:rsidP="00977F2A">
      <w:pPr>
        <w:numPr>
          <w:ilvl w:val="12"/>
          <w:numId w:val="0"/>
        </w:numPr>
        <w:spacing w:line="240" w:lineRule="auto"/>
        <w:ind w:right="-2"/>
        <w:rPr>
          <w:rFonts w:asciiTheme="majorBidi" w:hAnsiTheme="majorBidi" w:cstheme="majorBidi"/>
          <w:color w:val="000000"/>
          <w:szCs w:val="22"/>
          <w:lang w:val="mt-MT"/>
        </w:rPr>
      </w:pPr>
    </w:p>
    <w:p w14:paraId="1397BDD4" w14:textId="46CB4679" w:rsidR="00BE30B6" w:rsidRDefault="00BE30B6" w:rsidP="00977F2A">
      <w:pPr>
        <w:numPr>
          <w:ilvl w:val="12"/>
          <w:numId w:val="0"/>
        </w:numPr>
        <w:spacing w:line="240" w:lineRule="auto"/>
        <w:ind w:right="-2"/>
        <w:rPr>
          <w:rFonts w:asciiTheme="majorBidi" w:hAnsiTheme="majorBidi" w:cstheme="majorBidi"/>
          <w:color w:val="000000"/>
          <w:szCs w:val="22"/>
          <w:lang w:val="mt-MT"/>
        </w:rPr>
      </w:pPr>
      <w:r w:rsidRPr="00BE30B6">
        <w:rPr>
          <w:rFonts w:asciiTheme="majorBidi" w:hAnsiTheme="majorBidi" w:cstheme="majorBidi"/>
          <w:color w:val="000000"/>
          <w:szCs w:val="22"/>
          <w:lang w:val="mt-MT"/>
        </w:rPr>
        <w:t>Mylan Hungary Kft., Mylan utca 1, Komárom 2900, L-Ungerija.</w:t>
      </w:r>
    </w:p>
    <w:p w14:paraId="220B4789" w14:textId="77777777" w:rsidR="00BE30B6" w:rsidRPr="00CA546E" w:rsidRDefault="00BE30B6" w:rsidP="00977F2A">
      <w:pPr>
        <w:numPr>
          <w:ilvl w:val="12"/>
          <w:numId w:val="0"/>
        </w:numPr>
        <w:spacing w:line="240" w:lineRule="auto"/>
        <w:ind w:right="-2"/>
        <w:rPr>
          <w:rFonts w:asciiTheme="majorBidi" w:hAnsiTheme="majorBidi" w:cstheme="majorBidi"/>
          <w:color w:val="000000"/>
          <w:szCs w:val="22"/>
          <w:lang w:val="mt-MT"/>
        </w:rPr>
      </w:pPr>
    </w:p>
    <w:p w14:paraId="7A393C7E" w14:textId="77777777" w:rsidR="00110DA4" w:rsidRPr="00CA546E" w:rsidRDefault="00110DA4" w:rsidP="00977F2A">
      <w:pPr>
        <w:spacing w:line="240" w:lineRule="auto"/>
        <w:rPr>
          <w:rFonts w:asciiTheme="majorBidi" w:hAnsiTheme="majorBidi" w:cstheme="majorBidi"/>
          <w:color w:val="000000"/>
          <w:szCs w:val="22"/>
          <w:lang w:val="mt-MT"/>
        </w:rPr>
      </w:pPr>
      <w:r w:rsidRPr="00CA546E">
        <w:rPr>
          <w:rFonts w:asciiTheme="majorBidi" w:hAnsiTheme="majorBidi" w:cstheme="majorBidi"/>
          <w:noProof/>
          <w:color w:val="000000"/>
          <w:szCs w:val="22"/>
          <w:lang w:val="mt-MT"/>
        </w:rPr>
        <w:t>Għal kull tagħrif dwar dan il-prodott mediċinali, jekk jogħġbok ikkuntattja lir-rappreżentant lokali</w:t>
      </w:r>
      <w:r w:rsidRPr="00CA546E">
        <w:rPr>
          <w:rFonts w:asciiTheme="majorBidi" w:hAnsiTheme="majorBidi" w:cstheme="majorBidi"/>
          <w:color w:val="000000"/>
          <w:szCs w:val="22"/>
          <w:lang w:val="mt-MT"/>
        </w:rPr>
        <w:t xml:space="preserve"> tad-detentur ta’ l-awtorizzazzjoni għat-tqegħid fis-suq.</w:t>
      </w:r>
    </w:p>
    <w:p w14:paraId="00D2B745" w14:textId="77777777" w:rsidR="00110DA4" w:rsidRPr="00CA546E" w:rsidRDefault="00110DA4" w:rsidP="00977F2A">
      <w:pPr>
        <w:pStyle w:val="BodyText"/>
        <w:spacing w:line="240" w:lineRule="auto"/>
        <w:rPr>
          <w:rFonts w:asciiTheme="majorBidi" w:hAnsiTheme="majorBidi" w:cstheme="majorBidi"/>
          <w:color w:val="000000"/>
          <w:szCs w:val="22"/>
          <w:lang w:val="mt-MT"/>
        </w:rPr>
      </w:pPr>
    </w:p>
    <w:tbl>
      <w:tblPr>
        <w:tblW w:w="9323" w:type="dxa"/>
        <w:tblLayout w:type="fixed"/>
        <w:tblLook w:val="0000" w:firstRow="0" w:lastRow="0" w:firstColumn="0" w:lastColumn="0" w:noHBand="0" w:noVBand="0"/>
      </w:tblPr>
      <w:tblGrid>
        <w:gridCol w:w="4503"/>
        <w:gridCol w:w="4820"/>
      </w:tblGrid>
      <w:tr w:rsidR="009C359E" w:rsidRPr="00CA546E" w14:paraId="16814005" w14:textId="77777777" w:rsidTr="005D38B9">
        <w:tc>
          <w:tcPr>
            <w:tcW w:w="4503" w:type="dxa"/>
            <w:shd w:val="clear" w:color="auto" w:fill="auto"/>
          </w:tcPr>
          <w:p w14:paraId="2ECD9188" w14:textId="77777777" w:rsidR="009C359E" w:rsidRPr="00CA546E" w:rsidRDefault="009C359E" w:rsidP="00977F2A">
            <w:pPr>
              <w:tabs>
                <w:tab w:val="left" w:pos="0"/>
              </w:tabs>
              <w:spacing w:line="240" w:lineRule="auto"/>
              <w:rPr>
                <w:rFonts w:asciiTheme="majorBidi" w:hAnsiTheme="majorBidi" w:cstheme="majorBidi"/>
                <w:b/>
                <w:color w:val="000000"/>
                <w:szCs w:val="22"/>
                <w:lang w:val="fr-FR"/>
              </w:rPr>
            </w:pPr>
            <w:r w:rsidRPr="00CA546E">
              <w:rPr>
                <w:rFonts w:asciiTheme="majorBidi" w:hAnsiTheme="majorBidi" w:cstheme="majorBidi"/>
                <w:b/>
                <w:color w:val="000000"/>
                <w:szCs w:val="22"/>
                <w:lang w:val="fr-FR"/>
              </w:rPr>
              <w:t>België/Belgique/Belgien</w:t>
            </w:r>
          </w:p>
        </w:tc>
        <w:tc>
          <w:tcPr>
            <w:tcW w:w="4820" w:type="dxa"/>
            <w:shd w:val="clear" w:color="auto" w:fill="auto"/>
          </w:tcPr>
          <w:p w14:paraId="1F54E27B" w14:textId="77777777" w:rsidR="009C359E" w:rsidRPr="00CA546E" w:rsidRDefault="009C359E" w:rsidP="00977F2A">
            <w:pPr>
              <w:spacing w:line="240" w:lineRule="auto"/>
              <w:rPr>
                <w:rFonts w:asciiTheme="majorBidi" w:hAnsiTheme="majorBidi" w:cstheme="majorBidi"/>
                <w:b/>
                <w:color w:val="000000"/>
                <w:szCs w:val="22"/>
                <w:lang w:val="en-US"/>
              </w:rPr>
            </w:pPr>
            <w:r w:rsidRPr="00CA546E">
              <w:rPr>
                <w:rFonts w:asciiTheme="majorBidi" w:hAnsiTheme="majorBidi" w:cstheme="majorBidi"/>
                <w:b/>
                <w:color w:val="000000"/>
                <w:szCs w:val="22"/>
                <w:lang w:val="en-US"/>
              </w:rPr>
              <w:t>Lietuva</w:t>
            </w:r>
          </w:p>
        </w:tc>
      </w:tr>
      <w:tr w:rsidR="009C359E" w:rsidRPr="00CA546E" w14:paraId="295892F5" w14:textId="77777777" w:rsidTr="005D38B9">
        <w:tc>
          <w:tcPr>
            <w:tcW w:w="4503" w:type="dxa"/>
            <w:shd w:val="clear" w:color="auto" w:fill="auto"/>
          </w:tcPr>
          <w:p w14:paraId="7781CBE7" w14:textId="71CB55F7" w:rsidR="009C359E" w:rsidRPr="00CA546E" w:rsidRDefault="006A3440" w:rsidP="00977F2A">
            <w:pPr>
              <w:tabs>
                <w:tab w:val="left" w:pos="0"/>
                <w:tab w:val="center" w:pos="4153"/>
                <w:tab w:val="right" w:pos="8306"/>
              </w:tabs>
              <w:spacing w:line="240" w:lineRule="auto"/>
              <w:rPr>
                <w:rFonts w:asciiTheme="majorBidi" w:hAnsiTheme="majorBidi" w:cstheme="majorBidi"/>
                <w:color w:val="000000"/>
                <w:szCs w:val="22"/>
                <w:lang w:val="pt-PT"/>
              </w:rPr>
            </w:pPr>
            <w:r>
              <w:rPr>
                <w:szCs w:val="22"/>
                <w:lang w:val="fr-FR"/>
              </w:rPr>
              <w:t>Viatris</w:t>
            </w:r>
            <w:r w:rsidR="009C359E" w:rsidRPr="00CA546E">
              <w:rPr>
                <w:rFonts w:asciiTheme="majorBidi" w:hAnsiTheme="majorBidi" w:cstheme="majorBidi"/>
                <w:color w:val="000000"/>
                <w:szCs w:val="22"/>
                <w:lang w:val="pt-PT"/>
              </w:rPr>
              <w:t xml:space="preserve"> </w:t>
            </w:r>
          </w:p>
        </w:tc>
        <w:tc>
          <w:tcPr>
            <w:tcW w:w="4820" w:type="dxa"/>
            <w:shd w:val="clear" w:color="auto" w:fill="auto"/>
          </w:tcPr>
          <w:p w14:paraId="49785B6F" w14:textId="20ADDB92" w:rsidR="009C359E" w:rsidRPr="00CA546E" w:rsidRDefault="006A3440" w:rsidP="00977F2A">
            <w:pPr>
              <w:spacing w:line="240" w:lineRule="auto"/>
              <w:rPr>
                <w:rFonts w:asciiTheme="majorBidi" w:hAnsiTheme="majorBidi" w:cstheme="majorBidi"/>
                <w:color w:val="000000"/>
                <w:szCs w:val="22"/>
                <w:lang w:val="en-US"/>
              </w:rPr>
            </w:pPr>
            <w:r>
              <w:rPr>
                <w:szCs w:val="22"/>
                <w:lang w:val="fr-FR"/>
              </w:rPr>
              <w:t xml:space="preserve">Viatris </w:t>
            </w:r>
            <w:r w:rsidR="009C359E" w:rsidRPr="00CA546E">
              <w:rPr>
                <w:rFonts w:asciiTheme="majorBidi" w:hAnsiTheme="majorBidi" w:cstheme="majorBidi"/>
                <w:color w:val="000000"/>
                <w:szCs w:val="22"/>
              </w:rPr>
              <w:t>UAB</w:t>
            </w:r>
          </w:p>
        </w:tc>
      </w:tr>
      <w:tr w:rsidR="009C359E" w:rsidRPr="00CA546E" w14:paraId="543F5882" w14:textId="77777777" w:rsidTr="005D38B9">
        <w:tc>
          <w:tcPr>
            <w:tcW w:w="4503" w:type="dxa"/>
            <w:shd w:val="clear" w:color="auto" w:fill="auto"/>
          </w:tcPr>
          <w:p w14:paraId="460A8E7B"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lang w:val="de-DE"/>
              </w:rPr>
              <w:t xml:space="preserve">Tél/Tel: +32 (0)2 </w:t>
            </w:r>
            <w:r w:rsidRPr="00CA546E">
              <w:rPr>
                <w:rFonts w:asciiTheme="majorBidi" w:hAnsiTheme="majorBidi" w:cstheme="majorBidi"/>
                <w:color w:val="000000"/>
                <w:szCs w:val="22"/>
                <w:lang w:val="fr-FR"/>
              </w:rPr>
              <w:t>658 61 00</w:t>
            </w:r>
          </w:p>
        </w:tc>
        <w:tc>
          <w:tcPr>
            <w:tcW w:w="4820" w:type="dxa"/>
            <w:shd w:val="clear" w:color="auto" w:fill="auto"/>
          </w:tcPr>
          <w:p w14:paraId="1E08D77B" w14:textId="77777777" w:rsidR="009C359E" w:rsidRPr="00CA546E" w:rsidRDefault="009C359E" w:rsidP="00977F2A">
            <w:pPr>
              <w:spacing w:line="240" w:lineRule="auto"/>
              <w:rPr>
                <w:rFonts w:asciiTheme="majorBidi" w:hAnsiTheme="majorBidi" w:cstheme="majorBidi"/>
                <w:color w:val="000000"/>
                <w:szCs w:val="22"/>
                <w:lang w:val="en-US"/>
              </w:rPr>
            </w:pPr>
            <w:r w:rsidRPr="00CA546E">
              <w:rPr>
                <w:rFonts w:asciiTheme="majorBidi" w:hAnsiTheme="majorBidi" w:cstheme="majorBidi"/>
                <w:color w:val="000000"/>
                <w:szCs w:val="22"/>
                <w:lang w:val="lt-LT"/>
              </w:rPr>
              <w:t>Tel</w:t>
            </w:r>
            <w:r w:rsidR="008847E8" w:rsidRPr="00CA546E">
              <w:rPr>
                <w:rFonts w:asciiTheme="majorBidi" w:hAnsiTheme="majorBidi" w:cstheme="majorBidi"/>
                <w:color w:val="000000"/>
                <w:szCs w:val="22"/>
                <w:lang w:val="lt-LT"/>
              </w:rPr>
              <w:t>:</w:t>
            </w:r>
            <w:r w:rsidRPr="00CA546E">
              <w:rPr>
                <w:rFonts w:asciiTheme="majorBidi" w:hAnsiTheme="majorBidi" w:cstheme="majorBidi"/>
                <w:color w:val="000000"/>
                <w:szCs w:val="22"/>
                <w:lang w:val="lt-LT"/>
              </w:rPr>
              <w:t xml:space="preserve"> +</w:t>
            </w:r>
            <w:r w:rsidRPr="00CA546E">
              <w:rPr>
                <w:rFonts w:asciiTheme="majorBidi" w:hAnsiTheme="majorBidi" w:cstheme="majorBidi"/>
                <w:color w:val="000000"/>
                <w:szCs w:val="22"/>
              </w:rPr>
              <w:t>370 52051288</w:t>
            </w:r>
          </w:p>
        </w:tc>
      </w:tr>
      <w:tr w:rsidR="009C359E" w:rsidRPr="00CA546E" w14:paraId="6BCACF69" w14:textId="77777777" w:rsidTr="005D38B9">
        <w:tc>
          <w:tcPr>
            <w:tcW w:w="4503" w:type="dxa"/>
            <w:shd w:val="clear" w:color="auto" w:fill="auto"/>
          </w:tcPr>
          <w:p w14:paraId="1D33505D" w14:textId="77777777" w:rsidR="009C359E" w:rsidRPr="00CA546E" w:rsidRDefault="009C359E" w:rsidP="00977F2A">
            <w:pPr>
              <w:tabs>
                <w:tab w:val="left" w:pos="0"/>
              </w:tabs>
              <w:spacing w:line="240" w:lineRule="auto"/>
              <w:rPr>
                <w:rFonts w:asciiTheme="majorBidi" w:hAnsiTheme="majorBidi" w:cstheme="majorBidi"/>
                <w:strike/>
                <w:color w:val="000000"/>
                <w:szCs w:val="22"/>
                <w:lang w:val="de-DE"/>
              </w:rPr>
            </w:pPr>
          </w:p>
        </w:tc>
        <w:tc>
          <w:tcPr>
            <w:tcW w:w="4820" w:type="dxa"/>
            <w:shd w:val="clear" w:color="auto" w:fill="auto"/>
          </w:tcPr>
          <w:p w14:paraId="549ED128"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p>
        </w:tc>
      </w:tr>
      <w:tr w:rsidR="009C359E" w:rsidRPr="00CA546E" w14:paraId="369449A1" w14:textId="77777777" w:rsidTr="005D38B9">
        <w:tc>
          <w:tcPr>
            <w:tcW w:w="4503" w:type="dxa"/>
            <w:shd w:val="clear" w:color="auto" w:fill="auto"/>
          </w:tcPr>
          <w:p w14:paraId="5E83CDDA" w14:textId="77777777" w:rsidR="009C359E" w:rsidRPr="00CA546E" w:rsidRDefault="009C359E" w:rsidP="00977F2A">
            <w:pPr>
              <w:autoSpaceDE w:val="0"/>
              <w:autoSpaceDN w:val="0"/>
              <w:adjustRightInd w:val="0"/>
              <w:spacing w:line="240" w:lineRule="auto"/>
              <w:rPr>
                <w:rFonts w:asciiTheme="majorBidi" w:hAnsiTheme="majorBidi" w:cstheme="majorBidi"/>
                <w:b/>
                <w:bCs/>
                <w:color w:val="000000"/>
                <w:szCs w:val="22"/>
              </w:rPr>
            </w:pPr>
            <w:r w:rsidRPr="00CA546E">
              <w:rPr>
                <w:rFonts w:asciiTheme="majorBidi" w:hAnsiTheme="majorBidi" w:cstheme="majorBidi"/>
                <w:b/>
                <w:bCs/>
                <w:color w:val="000000"/>
                <w:szCs w:val="22"/>
                <w:lang w:val="bg-BG"/>
              </w:rPr>
              <w:t>България</w:t>
            </w:r>
          </w:p>
        </w:tc>
        <w:tc>
          <w:tcPr>
            <w:tcW w:w="4820" w:type="dxa"/>
            <w:shd w:val="clear" w:color="auto" w:fill="auto"/>
          </w:tcPr>
          <w:p w14:paraId="017D14D1" w14:textId="77777777" w:rsidR="009C359E" w:rsidRPr="00CA546E" w:rsidRDefault="009C359E" w:rsidP="00977F2A">
            <w:pPr>
              <w:spacing w:line="240" w:lineRule="auto"/>
              <w:rPr>
                <w:rFonts w:asciiTheme="majorBidi" w:hAnsiTheme="majorBidi" w:cstheme="majorBidi"/>
                <w:b/>
                <w:color w:val="000000"/>
                <w:szCs w:val="22"/>
                <w:lang w:val="en-US"/>
              </w:rPr>
            </w:pPr>
            <w:r w:rsidRPr="00CA546E">
              <w:rPr>
                <w:rFonts w:asciiTheme="majorBidi" w:hAnsiTheme="majorBidi" w:cstheme="majorBidi"/>
                <w:b/>
                <w:color w:val="000000"/>
                <w:szCs w:val="22"/>
                <w:lang w:val="en-US"/>
              </w:rPr>
              <w:t>Luxembourg/Luxemburg</w:t>
            </w:r>
          </w:p>
        </w:tc>
      </w:tr>
      <w:tr w:rsidR="009C359E" w:rsidRPr="00CA546E" w14:paraId="1FECDF83" w14:textId="77777777" w:rsidTr="005D38B9">
        <w:tc>
          <w:tcPr>
            <w:tcW w:w="4503" w:type="dxa"/>
            <w:shd w:val="clear" w:color="auto" w:fill="auto"/>
          </w:tcPr>
          <w:p w14:paraId="71D965B3" w14:textId="77777777" w:rsidR="009C359E" w:rsidRPr="00CA546E" w:rsidRDefault="009C359E" w:rsidP="00977F2A">
            <w:pPr>
              <w:spacing w:line="240" w:lineRule="auto"/>
              <w:rPr>
                <w:rFonts w:asciiTheme="majorBidi" w:hAnsiTheme="majorBidi" w:cstheme="majorBidi"/>
                <w:color w:val="000000"/>
                <w:szCs w:val="22"/>
              </w:rPr>
            </w:pPr>
            <w:r w:rsidRPr="00CA546E">
              <w:rPr>
                <w:rFonts w:asciiTheme="majorBidi" w:hAnsiTheme="majorBidi" w:cstheme="majorBidi"/>
                <w:noProof/>
                <w:color w:val="000000"/>
                <w:szCs w:val="22"/>
                <w:lang w:val="bg-BG"/>
              </w:rPr>
              <w:t>Майлан ЕООД</w:t>
            </w:r>
          </w:p>
        </w:tc>
        <w:tc>
          <w:tcPr>
            <w:tcW w:w="4820" w:type="dxa"/>
            <w:shd w:val="clear" w:color="auto" w:fill="auto"/>
          </w:tcPr>
          <w:p w14:paraId="3C1F82E2" w14:textId="48CD26D0" w:rsidR="009C359E" w:rsidRPr="00CA546E" w:rsidRDefault="006A3440" w:rsidP="00977F2A">
            <w:pPr>
              <w:tabs>
                <w:tab w:val="left" w:pos="0"/>
                <w:tab w:val="center" w:pos="4153"/>
                <w:tab w:val="right" w:pos="8306"/>
              </w:tabs>
              <w:spacing w:line="240" w:lineRule="auto"/>
              <w:rPr>
                <w:rFonts w:asciiTheme="majorBidi" w:hAnsiTheme="majorBidi" w:cstheme="majorBidi"/>
                <w:color w:val="000000"/>
                <w:szCs w:val="22"/>
                <w:lang w:val="en-US"/>
              </w:rPr>
            </w:pPr>
            <w:r>
              <w:rPr>
                <w:szCs w:val="22"/>
                <w:lang w:val="en-US"/>
              </w:rPr>
              <w:t>Viatris</w:t>
            </w:r>
          </w:p>
        </w:tc>
      </w:tr>
      <w:tr w:rsidR="009C359E" w:rsidRPr="00CA546E" w14:paraId="1D202B6E" w14:textId="77777777" w:rsidTr="005D38B9">
        <w:tc>
          <w:tcPr>
            <w:tcW w:w="4503" w:type="dxa"/>
            <w:shd w:val="clear" w:color="auto" w:fill="auto"/>
          </w:tcPr>
          <w:p w14:paraId="5D475C09" w14:textId="77777777" w:rsidR="009C359E" w:rsidRPr="00CA546E" w:rsidRDefault="009C359E" w:rsidP="00977F2A">
            <w:pPr>
              <w:spacing w:line="240" w:lineRule="auto"/>
              <w:rPr>
                <w:rFonts w:asciiTheme="majorBidi" w:hAnsiTheme="majorBidi" w:cstheme="majorBidi"/>
                <w:color w:val="000000"/>
                <w:szCs w:val="22"/>
              </w:rPr>
            </w:pPr>
            <w:r w:rsidRPr="00CA546E">
              <w:rPr>
                <w:rFonts w:asciiTheme="majorBidi" w:hAnsiTheme="majorBidi" w:cstheme="majorBidi"/>
                <w:color w:val="000000"/>
                <w:szCs w:val="22"/>
              </w:rPr>
              <w:t>Тел.: +359 2 44 55 400</w:t>
            </w:r>
          </w:p>
        </w:tc>
        <w:tc>
          <w:tcPr>
            <w:tcW w:w="4820" w:type="dxa"/>
            <w:shd w:val="clear" w:color="auto" w:fill="auto"/>
          </w:tcPr>
          <w:p w14:paraId="6B3BFA3C" w14:textId="77777777" w:rsidR="009C359E" w:rsidRDefault="009C359E" w:rsidP="00977F2A">
            <w:pPr>
              <w:tabs>
                <w:tab w:val="left" w:pos="0"/>
              </w:tabs>
              <w:spacing w:line="240" w:lineRule="auto"/>
              <w:rPr>
                <w:rFonts w:asciiTheme="majorBidi" w:hAnsiTheme="majorBidi" w:cstheme="majorBidi"/>
                <w:color w:val="000000"/>
                <w:szCs w:val="22"/>
              </w:rPr>
            </w:pPr>
            <w:r w:rsidRPr="00CA546E">
              <w:rPr>
                <w:rFonts w:asciiTheme="majorBidi" w:hAnsiTheme="majorBidi" w:cstheme="majorBidi"/>
                <w:color w:val="000000"/>
                <w:szCs w:val="22"/>
                <w:lang w:val="de-DE"/>
              </w:rPr>
              <w:t xml:space="preserve">Tél/Tel: +32 (0)2 </w:t>
            </w:r>
            <w:r w:rsidRPr="00CA546E">
              <w:rPr>
                <w:rFonts w:asciiTheme="majorBidi" w:hAnsiTheme="majorBidi" w:cstheme="majorBidi"/>
                <w:color w:val="000000"/>
                <w:szCs w:val="22"/>
              </w:rPr>
              <w:t>658 61 00</w:t>
            </w:r>
          </w:p>
          <w:p w14:paraId="15A2AEFF" w14:textId="6325E4BB" w:rsidR="006A3440" w:rsidRPr="00CA546E" w:rsidRDefault="006A3440" w:rsidP="00977F2A">
            <w:pPr>
              <w:tabs>
                <w:tab w:val="left" w:pos="0"/>
              </w:tabs>
              <w:spacing w:line="240" w:lineRule="auto"/>
              <w:rPr>
                <w:rFonts w:asciiTheme="majorBidi" w:hAnsiTheme="majorBidi" w:cstheme="majorBidi"/>
                <w:color w:val="000000"/>
                <w:szCs w:val="22"/>
                <w:lang w:val="de-DE"/>
              </w:rPr>
            </w:pPr>
            <w:r w:rsidRPr="00561511">
              <w:rPr>
                <w:lang w:val="en-US"/>
              </w:rPr>
              <w:t>(Belgique/Belgien)</w:t>
            </w:r>
          </w:p>
        </w:tc>
      </w:tr>
      <w:tr w:rsidR="009C359E" w:rsidRPr="00CA546E" w14:paraId="46CED2C9" w14:textId="77777777" w:rsidTr="005D38B9">
        <w:tc>
          <w:tcPr>
            <w:tcW w:w="4503" w:type="dxa"/>
            <w:shd w:val="clear" w:color="auto" w:fill="auto"/>
          </w:tcPr>
          <w:p w14:paraId="762ED6AD" w14:textId="77777777" w:rsidR="009C359E" w:rsidRPr="00CA546E" w:rsidRDefault="009C359E" w:rsidP="00977F2A">
            <w:pPr>
              <w:tabs>
                <w:tab w:val="left" w:pos="0"/>
              </w:tabs>
              <w:spacing w:line="240" w:lineRule="auto"/>
              <w:rPr>
                <w:rFonts w:asciiTheme="majorBidi" w:hAnsiTheme="majorBidi" w:cstheme="majorBidi"/>
                <w:strike/>
                <w:color w:val="000000"/>
                <w:szCs w:val="22"/>
                <w:lang w:val="de-DE"/>
              </w:rPr>
            </w:pPr>
          </w:p>
        </w:tc>
        <w:tc>
          <w:tcPr>
            <w:tcW w:w="4820" w:type="dxa"/>
            <w:shd w:val="clear" w:color="auto" w:fill="auto"/>
          </w:tcPr>
          <w:p w14:paraId="7DEEA221"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p>
        </w:tc>
      </w:tr>
      <w:tr w:rsidR="009C359E" w:rsidRPr="00CA546E" w14:paraId="70A27C4A" w14:textId="77777777" w:rsidTr="005D38B9">
        <w:tc>
          <w:tcPr>
            <w:tcW w:w="4503" w:type="dxa"/>
            <w:shd w:val="clear" w:color="auto" w:fill="auto"/>
          </w:tcPr>
          <w:p w14:paraId="07793A2C" w14:textId="77777777" w:rsidR="009C359E" w:rsidRPr="00CA546E" w:rsidRDefault="009C359E" w:rsidP="00977F2A">
            <w:pPr>
              <w:keepNext/>
              <w:keepLines/>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b/>
                <w:bCs/>
                <w:color w:val="000000"/>
                <w:szCs w:val="22"/>
              </w:rPr>
              <w:t>Česká republika</w:t>
            </w:r>
          </w:p>
        </w:tc>
        <w:tc>
          <w:tcPr>
            <w:tcW w:w="4820" w:type="dxa"/>
            <w:shd w:val="clear" w:color="auto" w:fill="auto"/>
          </w:tcPr>
          <w:p w14:paraId="50B95298" w14:textId="77777777" w:rsidR="009C359E" w:rsidRPr="00CA546E" w:rsidRDefault="009C359E" w:rsidP="00977F2A">
            <w:pPr>
              <w:keepNext/>
              <w:keepLines/>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b/>
                <w:bCs/>
                <w:color w:val="000000"/>
                <w:szCs w:val="22"/>
                <w:lang w:val="hu-HU"/>
              </w:rPr>
              <w:t>Magyarország</w:t>
            </w:r>
          </w:p>
        </w:tc>
      </w:tr>
      <w:tr w:rsidR="009C359E" w:rsidRPr="00CA546E" w14:paraId="54EA1987" w14:textId="77777777" w:rsidTr="005D38B9">
        <w:tc>
          <w:tcPr>
            <w:tcW w:w="4503" w:type="dxa"/>
            <w:shd w:val="clear" w:color="auto" w:fill="auto"/>
          </w:tcPr>
          <w:p w14:paraId="24871261" w14:textId="77777777" w:rsidR="009C359E" w:rsidRPr="00CA546E" w:rsidRDefault="009C359E" w:rsidP="00977F2A">
            <w:pPr>
              <w:keepNext/>
              <w:keepLines/>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color w:val="000000"/>
                <w:szCs w:val="22"/>
                <w:lang w:val="sv-SE"/>
              </w:rPr>
              <w:t>Viatris CZ s.r.o.</w:t>
            </w:r>
          </w:p>
        </w:tc>
        <w:tc>
          <w:tcPr>
            <w:tcW w:w="4820" w:type="dxa"/>
            <w:shd w:val="clear" w:color="auto" w:fill="auto"/>
          </w:tcPr>
          <w:p w14:paraId="6CD8D180" w14:textId="0156CAF0" w:rsidR="009C359E" w:rsidRPr="00CA546E" w:rsidRDefault="006A3440" w:rsidP="00977F2A">
            <w:pPr>
              <w:keepNext/>
              <w:keepLines/>
              <w:tabs>
                <w:tab w:val="left" w:pos="0"/>
              </w:tabs>
              <w:spacing w:line="240" w:lineRule="auto"/>
              <w:rPr>
                <w:rFonts w:asciiTheme="majorBidi" w:hAnsiTheme="majorBidi" w:cstheme="majorBidi"/>
                <w:strike/>
                <w:color w:val="000000"/>
                <w:szCs w:val="22"/>
                <w:lang w:val="fr-FR"/>
              </w:rPr>
            </w:pPr>
            <w:r>
              <w:t>Viatris Healthcare</w:t>
            </w:r>
            <w:r w:rsidRPr="002E7138" w:rsidDel="00501FBC">
              <w:rPr>
                <w:szCs w:val="22"/>
              </w:rPr>
              <w:t xml:space="preserve"> </w:t>
            </w:r>
            <w:r w:rsidR="009C359E" w:rsidRPr="00CA546E">
              <w:rPr>
                <w:rFonts w:asciiTheme="majorBidi" w:hAnsiTheme="majorBidi" w:cstheme="majorBidi"/>
                <w:color w:val="000000"/>
                <w:szCs w:val="22"/>
              </w:rPr>
              <w:t>Kft.</w:t>
            </w:r>
          </w:p>
        </w:tc>
      </w:tr>
      <w:tr w:rsidR="009C359E" w:rsidRPr="00CA546E" w14:paraId="26A82405" w14:textId="77777777" w:rsidTr="005D38B9">
        <w:tc>
          <w:tcPr>
            <w:tcW w:w="4503" w:type="dxa"/>
            <w:shd w:val="clear" w:color="auto" w:fill="auto"/>
          </w:tcPr>
          <w:p w14:paraId="33E23DF7" w14:textId="77777777" w:rsidR="009C359E" w:rsidRPr="00CA546E" w:rsidRDefault="009C359E" w:rsidP="00977F2A">
            <w:pPr>
              <w:keepNext/>
              <w:keepLines/>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color w:val="000000"/>
                <w:szCs w:val="22"/>
              </w:rPr>
              <w:t>Tel: +420 222 004 400</w:t>
            </w:r>
          </w:p>
        </w:tc>
        <w:tc>
          <w:tcPr>
            <w:tcW w:w="4820" w:type="dxa"/>
            <w:shd w:val="clear" w:color="auto" w:fill="auto"/>
          </w:tcPr>
          <w:p w14:paraId="096FF21E" w14:textId="77777777" w:rsidR="009C359E" w:rsidRPr="00CA546E" w:rsidRDefault="009C359E" w:rsidP="00977F2A">
            <w:pPr>
              <w:keepNext/>
              <w:keepLines/>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lang w:val="hu-HU"/>
              </w:rPr>
              <w:t>Tel.:</w:t>
            </w:r>
            <w:r w:rsidRPr="00CA546E">
              <w:rPr>
                <w:rFonts w:asciiTheme="majorBidi" w:hAnsiTheme="majorBidi" w:cstheme="majorBidi"/>
                <w:color w:val="000000"/>
                <w:szCs w:val="22"/>
              </w:rPr>
              <w:t xml:space="preserve"> + 36 1 465 2100</w:t>
            </w:r>
          </w:p>
        </w:tc>
      </w:tr>
      <w:tr w:rsidR="009C359E" w:rsidRPr="00CA546E" w14:paraId="2128BE29" w14:textId="77777777" w:rsidTr="005D38B9">
        <w:tc>
          <w:tcPr>
            <w:tcW w:w="4503" w:type="dxa"/>
            <w:shd w:val="clear" w:color="auto" w:fill="auto"/>
          </w:tcPr>
          <w:p w14:paraId="1B7A935C"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p>
        </w:tc>
        <w:tc>
          <w:tcPr>
            <w:tcW w:w="4820" w:type="dxa"/>
            <w:shd w:val="clear" w:color="auto" w:fill="auto"/>
          </w:tcPr>
          <w:p w14:paraId="4873E519"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p>
        </w:tc>
      </w:tr>
      <w:tr w:rsidR="009C359E" w:rsidRPr="00CA546E" w14:paraId="51705D60" w14:textId="77777777" w:rsidTr="005D38B9">
        <w:trPr>
          <w:trHeight w:val="288"/>
        </w:trPr>
        <w:tc>
          <w:tcPr>
            <w:tcW w:w="4503" w:type="dxa"/>
            <w:shd w:val="clear" w:color="auto" w:fill="auto"/>
          </w:tcPr>
          <w:p w14:paraId="3313E8B6"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b/>
                <w:color w:val="000000"/>
                <w:szCs w:val="22"/>
                <w:lang w:val="de-DE"/>
              </w:rPr>
              <w:t>Danmark</w:t>
            </w:r>
          </w:p>
        </w:tc>
        <w:tc>
          <w:tcPr>
            <w:tcW w:w="4820" w:type="dxa"/>
            <w:shd w:val="clear" w:color="auto" w:fill="auto"/>
          </w:tcPr>
          <w:p w14:paraId="1DD36257"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b/>
                <w:color w:val="000000"/>
                <w:szCs w:val="22"/>
                <w:lang w:val="sv-SE"/>
              </w:rPr>
              <w:t>Malta</w:t>
            </w:r>
          </w:p>
        </w:tc>
      </w:tr>
      <w:tr w:rsidR="009C359E" w:rsidRPr="00CA546E" w14:paraId="08C0A80C" w14:textId="77777777" w:rsidTr="005D38B9">
        <w:tc>
          <w:tcPr>
            <w:tcW w:w="4503" w:type="dxa"/>
            <w:shd w:val="clear" w:color="auto" w:fill="auto"/>
          </w:tcPr>
          <w:p w14:paraId="5EBB0770"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color w:val="000000"/>
                <w:szCs w:val="22"/>
                <w:lang w:val="pt-PT"/>
              </w:rPr>
              <w:t>Viatris ApS</w:t>
            </w:r>
          </w:p>
        </w:tc>
        <w:tc>
          <w:tcPr>
            <w:tcW w:w="4820" w:type="dxa"/>
            <w:shd w:val="clear" w:color="auto" w:fill="auto"/>
          </w:tcPr>
          <w:p w14:paraId="48192C2D" w14:textId="19BC0618" w:rsidR="009C359E" w:rsidRPr="00CA546E" w:rsidRDefault="003D7FCF" w:rsidP="00977F2A">
            <w:pPr>
              <w:tabs>
                <w:tab w:val="left" w:pos="0"/>
              </w:tabs>
              <w:spacing w:line="240" w:lineRule="auto"/>
              <w:rPr>
                <w:rFonts w:asciiTheme="majorBidi" w:hAnsiTheme="majorBidi" w:cstheme="majorBidi"/>
                <w:b/>
                <w:color w:val="000000"/>
                <w:szCs w:val="22"/>
              </w:rPr>
            </w:pPr>
            <w:r w:rsidRPr="00CA546E">
              <w:rPr>
                <w:rFonts w:asciiTheme="majorBidi" w:hAnsiTheme="majorBidi" w:cstheme="majorBidi"/>
                <w:szCs w:val="22"/>
                <w:lang w:val="it-IT"/>
              </w:rPr>
              <w:t>V.J. Salomone Pharma Limited</w:t>
            </w:r>
          </w:p>
        </w:tc>
      </w:tr>
      <w:tr w:rsidR="009C359E" w:rsidRPr="00CA546E" w14:paraId="4344A645" w14:textId="77777777" w:rsidTr="005D38B9">
        <w:tc>
          <w:tcPr>
            <w:tcW w:w="4503" w:type="dxa"/>
            <w:shd w:val="clear" w:color="auto" w:fill="auto"/>
          </w:tcPr>
          <w:p w14:paraId="61FB84D6"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color w:val="000000"/>
                <w:szCs w:val="22"/>
                <w:lang w:val="pt-PT"/>
              </w:rPr>
              <w:t>Tlf: +45 28 11 69 32</w:t>
            </w:r>
          </w:p>
        </w:tc>
        <w:tc>
          <w:tcPr>
            <w:tcW w:w="4820" w:type="dxa"/>
            <w:shd w:val="clear" w:color="auto" w:fill="auto"/>
          </w:tcPr>
          <w:p w14:paraId="0923F397" w14:textId="5D4297A4" w:rsidR="009C359E" w:rsidRPr="00CA546E" w:rsidRDefault="003D7FCF" w:rsidP="00977F2A">
            <w:pPr>
              <w:tabs>
                <w:tab w:val="left" w:pos="0"/>
              </w:tabs>
              <w:spacing w:line="240" w:lineRule="auto"/>
              <w:rPr>
                <w:rFonts w:asciiTheme="majorBidi" w:hAnsiTheme="majorBidi" w:cstheme="majorBidi"/>
                <w:bCs/>
                <w:color w:val="000000"/>
                <w:szCs w:val="22"/>
                <w:u w:val="single"/>
                <w:lang w:val="de-DE"/>
              </w:rPr>
            </w:pPr>
            <w:r w:rsidRPr="00CA546E">
              <w:rPr>
                <w:rFonts w:asciiTheme="majorBidi" w:hAnsiTheme="majorBidi" w:cstheme="majorBidi"/>
                <w:szCs w:val="22"/>
                <w:lang w:val="it-IT"/>
              </w:rPr>
              <w:t>Tel: (+356) 21 220 174</w:t>
            </w:r>
          </w:p>
        </w:tc>
      </w:tr>
      <w:tr w:rsidR="009C359E" w:rsidRPr="00CA546E" w14:paraId="247369DE" w14:textId="77777777" w:rsidTr="005D38B9">
        <w:tc>
          <w:tcPr>
            <w:tcW w:w="4503" w:type="dxa"/>
            <w:shd w:val="clear" w:color="auto" w:fill="auto"/>
          </w:tcPr>
          <w:p w14:paraId="3BAB8AAB"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p>
        </w:tc>
        <w:tc>
          <w:tcPr>
            <w:tcW w:w="4820" w:type="dxa"/>
            <w:shd w:val="clear" w:color="auto" w:fill="auto"/>
          </w:tcPr>
          <w:p w14:paraId="3EF3A7A6"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p>
        </w:tc>
      </w:tr>
      <w:tr w:rsidR="009C359E" w:rsidRPr="00CA546E" w14:paraId="1CB9DA19" w14:textId="77777777" w:rsidTr="005D38B9">
        <w:tc>
          <w:tcPr>
            <w:tcW w:w="4503" w:type="dxa"/>
            <w:shd w:val="clear" w:color="auto" w:fill="auto"/>
          </w:tcPr>
          <w:p w14:paraId="7AB125F6" w14:textId="77777777" w:rsidR="009C359E" w:rsidRPr="00CA546E" w:rsidRDefault="009C359E" w:rsidP="00977F2A">
            <w:pPr>
              <w:keepNext/>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b/>
                <w:color w:val="000000"/>
                <w:szCs w:val="22"/>
                <w:lang w:val="de-DE"/>
              </w:rPr>
              <w:t>Deutschland</w:t>
            </w:r>
          </w:p>
        </w:tc>
        <w:tc>
          <w:tcPr>
            <w:tcW w:w="4820" w:type="dxa"/>
            <w:shd w:val="clear" w:color="auto" w:fill="auto"/>
          </w:tcPr>
          <w:p w14:paraId="790A5709" w14:textId="77777777" w:rsidR="009C359E" w:rsidRPr="00CA546E" w:rsidRDefault="009C359E" w:rsidP="00977F2A">
            <w:pPr>
              <w:keepNext/>
              <w:spacing w:line="240" w:lineRule="auto"/>
              <w:rPr>
                <w:rFonts w:asciiTheme="majorBidi" w:hAnsiTheme="majorBidi" w:cstheme="majorBidi"/>
                <w:b/>
                <w:color w:val="000000"/>
                <w:szCs w:val="22"/>
                <w:lang w:val="sv-SE"/>
              </w:rPr>
            </w:pPr>
            <w:r w:rsidRPr="00CA546E">
              <w:rPr>
                <w:rFonts w:asciiTheme="majorBidi" w:hAnsiTheme="majorBidi" w:cstheme="majorBidi"/>
                <w:b/>
                <w:color w:val="000000"/>
                <w:szCs w:val="22"/>
                <w:lang w:val="de-DE"/>
              </w:rPr>
              <w:t>Nederland</w:t>
            </w:r>
          </w:p>
        </w:tc>
      </w:tr>
      <w:tr w:rsidR="009C359E" w:rsidRPr="00CA546E" w14:paraId="3DE0AC7B" w14:textId="77777777" w:rsidTr="005D38B9">
        <w:tc>
          <w:tcPr>
            <w:tcW w:w="4503" w:type="dxa"/>
            <w:shd w:val="clear" w:color="auto" w:fill="auto"/>
          </w:tcPr>
          <w:p w14:paraId="20F0C53B" w14:textId="77777777" w:rsidR="009C359E" w:rsidRPr="00CA546E" w:rsidRDefault="009C359E" w:rsidP="00977F2A">
            <w:pPr>
              <w:keepNext/>
              <w:tabs>
                <w:tab w:val="left" w:pos="0"/>
              </w:tabs>
              <w:spacing w:line="240" w:lineRule="auto"/>
              <w:rPr>
                <w:rFonts w:asciiTheme="majorBidi" w:hAnsiTheme="majorBidi" w:cstheme="majorBidi"/>
                <w:color w:val="000000"/>
                <w:szCs w:val="22"/>
                <w:lang w:val="de-DE"/>
              </w:rPr>
            </w:pPr>
            <w:r w:rsidRPr="00CA546E">
              <w:rPr>
                <w:rFonts w:asciiTheme="majorBidi" w:hAnsiTheme="majorBidi" w:cstheme="majorBidi"/>
                <w:color w:val="000000"/>
                <w:szCs w:val="22"/>
              </w:rPr>
              <w:t>Viatris Healthcare</w:t>
            </w:r>
            <w:r w:rsidRPr="00CA546E">
              <w:rPr>
                <w:rFonts w:asciiTheme="majorBidi" w:hAnsiTheme="majorBidi" w:cstheme="majorBidi"/>
                <w:color w:val="000000"/>
                <w:szCs w:val="22"/>
                <w:lang w:val="de-DE"/>
              </w:rPr>
              <w:t xml:space="preserve"> GmbH</w:t>
            </w:r>
          </w:p>
        </w:tc>
        <w:tc>
          <w:tcPr>
            <w:tcW w:w="4820" w:type="dxa"/>
            <w:shd w:val="clear" w:color="auto" w:fill="auto"/>
          </w:tcPr>
          <w:p w14:paraId="4FCB1B3C" w14:textId="77777777" w:rsidR="009C359E" w:rsidRPr="00CA546E" w:rsidRDefault="009C359E" w:rsidP="00977F2A">
            <w:pPr>
              <w:keepNext/>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color w:val="000000"/>
                <w:szCs w:val="22"/>
              </w:rPr>
              <w:t>Mylan Healthcare BV</w:t>
            </w:r>
          </w:p>
        </w:tc>
      </w:tr>
      <w:tr w:rsidR="009C359E" w:rsidRPr="00CA546E" w14:paraId="0B5944AE" w14:textId="77777777" w:rsidTr="005D38B9">
        <w:tc>
          <w:tcPr>
            <w:tcW w:w="4503" w:type="dxa"/>
            <w:shd w:val="clear" w:color="auto" w:fill="auto"/>
          </w:tcPr>
          <w:p w14:paraId="6F45C2CC" w14:textId="77777777" w:rsidR="009C359E" w:rsidRPr="00CA546E" w:rsidRDefault="009C359E" w:rsidP="00977F2A">
            <w:pPr>
              <w:keepNext/>
              <w:tabs>
                <w:tab w:val="left" w:pos="0"/>
              </w:tabs>
              <w:spacing w:line="240" w:lineRule="auto"/>
              <w:rPr>
                <w:rFonts w:asciiTheme="majorBidi" w:hAnsiTheme="majorBidi" w:cstheme="majorBidi"/>
                <w:color w:val="000000"/>
                <w:szCs w:val="22"/>
                <w:lang w:val="pt-PT"/>
              </w:rPr>
            </w:pPr>
            <w:r w:rsidRPr="00CA546E">
              <w:rPr>
                <w:rFonts w:asciiTheme="majorBidi" w:hAnsiTheme="majorBidi" w:cstheme="majorBidi"/>
                <w:color w:val="000000"/>
                <w:szCs w:val="22"/>
                <w:lang w:val="pt-PT"/>
              </w:rPr>
              <w:t xml:space="preserve">Tel: +49 (0)800 </w:t>
            </w:r>
            <w:r w:rsidRPr="00CA546E">
              <w:rPr>
                <w:rFonts w:asciiTheme="majorBidi" w:hAnsiTheme="majorBidi" w:cstheme="majorBidi"/>
                <w:color w:val="000000"/>
                <w:szCs w:val="22"/>
              </w:rPr>
              <w:t>0700 800</w:t>
            </w:r>
          </w:p>
        </w:tc>
        <w:tc>
          <w:tcPr>
            <w:tcW w:w="4820" w:type="dxa"/>
            <w:shd w:val="clear" w:color="auto" w:fill="auto"/>
          </w:tcPr>
          <w:p w14:paraId="624EFD53" w14:textId="77777777" w:rsidR="009C359E" w:rsidRPr="00CA546E" w:rsidRDefault="009C359E" w:rsidP="00977F2A">
            <w:pPr>
              <w:keepNext/>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color w:val="000000"/>
                <w:szCs w:val="22"/>
                <w:lang w:val="pt-PT"/>
              </w:rPr>
              <w:t>Tel: +31 (0)</w:t>
            </w:r>
            <w:r w:rsidRPr="00CA546E">
              <w:rPr>
                <w:rFonts w:asciiTheme="majorBidi" w:hAnsiTheme="majorBidi" w:cstheme="majorBidi"/>
                <w:color w:val="000000"/>
                <w:szCs w:val="22"/>
              </w:rPr>
              <w:t>20 426 3300</w:t>
            </w:r>
          </w:p>
        </w:tc>
      </w:tr>
      <w:tr w:rsidR="009C359E" w:rsidRPr="00CA546E" w14:paraId="38759A7D" w14:textId="77777777" w:rsidTr="005D38B9">
        <w:tc>
          <w:tcPr>
            <w:tcW w:w="4503" w:type="dxa"/>
            <w:shd w:val="clear" w:color="auto" w:fill="auto"/>
          </w:tcPr>
          <w:p w14:paraId="7AAC6D6C" w14:textId="77777777" w:rsidR="009C359E" w:rsidRPr="00CA546E" w:rsidRDefault="009C359E" w:rsidP="00977F2A">
            <w:pPr>
              <w:tabs>
                <w:tab w:val="left" w:pos="0"/>
              </w:tabs>
              <w:spacing w:line="240" w:lineRule="auto"/>
              <w:rPr>
                <w:rFonts w:asciiTheme="majorBidi" w:hAnsiTheme="majorBidi" w:cstheme="majorBidi"/>
                <w:color w:val="000000"/>
                <w:szCs w:val="22"/>
                <w:lang w:val="pt-PT"/>
              </w:rPr>
            </w:pPr>
          </w:p>
        </w:tc>
        <w:tc>
          <w:tcPr>
            <w:tcW w:w="4820" w:type="dxa"/>
            <w:shd w:val="clear" w:color="auto" w:fill="auto"/>
          </w:tcPr>
          <w:p w14:paraId="43EEBA80"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p>
        </w:tc>
      </w:tr>
      <w:tr w:rsidR="009C359E" w:rsidRPr="00CA546E" w14:paraId="215AD7B5" w14:textId="77777777" w:rsidTr="005D38B9">
        <w:tc>
          <w:tcPr>
            <w:tcW w:w="4503" w:type="dxa"/>
            <w:shd w:val="clear" w:color="auto" w:fill="auto"/>
          </w:tcPr>
          <w:p w14:paraId="12B48D06"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b/>
                <w:bCs/>
                <w:color w:val="000000"/>
                <w:szCs w:val="22"/>
                <w:lang w:val="et-EE"/>
              </w:rPr>
              <w:t>Eesti</w:t>
            </w:r>
          </w:p>
        </w:tc>
        <w:tc>
          <w:tcPr>
            <w:tcW w:w="4820" w:type="dxa"/>
            <w:shd w:val="clear" w:color="auto" w:fill="auto"/>
          </w:tcPr>
          <w:p w14:paraId="3392C9F7" w14:textId="77777777" w:rsidR="009C359E" w:rsidRPr="00CA546E" w:rsidRDefault="009C359E" w:rsidP="00977F2A">
            <w:pPr>
              <w:tabs>
                <w:tab w:val="left" w:pos="0"/>
              </w:tabs>
              <w:spacing w:line="240" w:lineRule="auto"/>
              <w:rPr>
                <w:rFonts w:asciiTheme="majorBidi" w:hAnsiTheme="majorBidi" w:cstheme="majorBidi"/>
                <w:b/>
                <w:color w:val="000000"/>
                <w:szCs w:val="22"/>
                <w:lang w:val="de-DE"/>
              </w:rPr>
            </w:pPr>
            <w:r w:rsidRPr="00CA546E">
              <w:rPr>
                <w:rFonts w:asciiTheme="majorBidi" w:hAnsiTheme="majorBidi" w:cstheme="majorBidi"/>
                <w:b/>
                <w:snapToGrid w:val="0"/>
                <w:color w:val="000000"/>
                <w:szCs w:val="22"/>
                <w:lang w:val="de-DE"/>
              </w:rPr>
              <w:t>Norge</w:t>
            </w:r>
          </w:p>
        </w:tc>
      </w:tr>
      <w:tr w:rsidR="009C359E" w:rsidRPr="00CA546E" w14:paraId="36124B0D" w14:textId="77777777" w:rsidTr="005D38B9">
        <w:tc>
          <w:tcPr>
            <w:tcW w:w="4503" w:type="dxa"/>
            <w:shd w:val="clear" w:color="auto" w:fill="auto"/>
          </w:tcPr>
          <w:p w14:paraId="3511FF77" w14:textId="79B416B3" w:rsidR="009C359E" w:rsidRPr="00CA546E" w:rsidRDefault="00954E1D" w:rsidP="00977F2A">
            <w:pPr>
              <w:tabs>
                <w:tab w:val="left" w:pos="0"/>
              </w:tabs>
              <w:spacing w:line="240" w:lineRule="auto"/>
              <w:rPr>
                <w:rFonts w:asciiTheme="majorBidi" w:hAnsiTheme="majorBidi" w:cstheme="majorBidi"/>
                <w:color w:val="000000"/>
                <w:szCs w:val="22"/>
              </w:rPr>
            </w:pPr>
            <w:r>
              <w:t xml:space="preserve">Viatris </w:t>
            </w:r>
            <w:r>
              <w:rPr>
                <w:color w:val="000000"/>
              </w:rPr>
              <w:t>OÜ</w:t>
            </w:r>
          </w:p>
        </w:tc>
        <w:tc>
          <w:tcPr>
            <w:tcW w:w="4820" w:type="dxa"/>
            <w:shd w:val="clear" w:color="auto" w:fill="auto"/>
          </w:tcPr>
          <w:p w14:paraId="0E82415D" w14:textId="77777777" w:rsidR="009C359E" w:rsidRPr="00CA546E" w:rsidRDefault="009C359E" w:rsidP="00977F2A">
            <w:pPr>
              <w:tabs>
                <w:tab w:val="left" w:pos="0"/>
              </w:tabs>
              <w:spacing w:line="240" w:lineRule="auto"/>
              <w:rPr>
                <w:rFonts w:asciiTheme="majorBidi" w:hAnsiTheme="majorBidi" w:cstheme="majorBidi"/>
                <w:color w:val="000000"/>
                <w:szCs w:val="22"/>
                <w:lang w:val="pt-PT"/>
              </w:rPr>
            </w:pPr>
            <w:r w:rsidRPr="00CA546E">
              <w:rPr>
                <w:rFonts w:asciiTheme="majorBidi" w:hAnsiTheme="majorBidi" w:cstheme="majorBidi"/>
                <w:snapToGrid w:val="0"/>
                <w:color w:val="000000"/>
                <w:szCs w:val="22"/>
              </w:rPr>
              <w:t>Viatris</w:t>
            </w:r>
            <w:r w:rsidRPr="00CA546E">
              <w:rPr>
                <w:rFonts w:asciiTheme="majorBidi" w:hAnsiTheme="majorBidi" w:cstheme="majorBidi"/>
                <w:snapToGrid w:val="0"/>
                <w:color w:val="000000"/>
                <w:szCs w:val="22"/>
                <w:lang w:val="pt-PT"/>
              </w:rPr>
              <w:t xml:space="preserve"> AS</w:t>
            </w:r>
          </w:p>
        </w:tc>
      </w:tr>
      <w:tr w:rsidR="009C359E" w:rsidRPr="00CA546E" w14:paraId="1CE2F22F" w14:textId="77777777" w:rsidTr="005D38B9">
        <w:tc>
          <w:tcPr>
            <w:tcW w:w="4503" w:type="dxa"/>
            <w:shd w:val="clear" w:color="auto" w:fill="auto"/>
          </w:tcPr>
          <w:p w14:paraId="76D60963"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lang w:val="et-EE"/>
              </w:rPr>
              <w:t>Tel: +</w:t>
            </w:r>
            <w:r w:rsidRPr="00CA546E">
              <w:rPr>
                <w:rFonts w:asciiTheme="majorBidi" w:hAnsiTheme="majorBidi" w:cstheme="majorBidi"/>
                <w:color w:val="000000"/>
                <w:szCs w:val="22"/>
              </w:rPr>
              <w:t>372 6363 052</w:t>
            </w:r>
          </w:p>
        </w:tc>
        <w:tc>
          <w:tcPr>
            <w:tcW w:w="4820" w:type="dxa"/>
            <w:shd w:val="clear" w:color="auto" w:fill="auto"/>
          </w:tcPr>
          <w:p w14:paraId="0C3308BD" w14:textId="77777777" w:rsidR="009C359E" w:rsidRPr="00CA546E" w:rsidRDefault="009C359E" w:rsidP="00977F2A">
            <w:pPr>
              <w:tabs>
                <w:tab w:val="left" w:pos="0"/>
              </w:tabs>
              <w:spacing w:line="240" w:lineRule="auto"/>
              <w:rPr>
                <w:rFonts w:asciiTheme="majorBidi" w:hAnsiTheme="majorBidi" w:cstheme="majorBidi"/>
                <w:color w:val="000000"/>
                <w:szCs w:val="22"/>
                <w:lang w:val="pt-PT"/>
              </w:rPr>
            </w:pPr>
            <w:r w:rsidRPr="00CA546E">
              <w:rPr>
                <w:rFonts w:asciiTheme="majorBidi" w:hAnsiTheme="majorBidi" w:cstheme="majorBidi"/>
                <w:snapToGrid w:val="0"/>
                <w:color w:val="000000"/>
                <w:szCs w:val="22"/>
                <w:lang w:val="pt-PT"/>
              </w:rPr>
              <w:t xml:space="preserve">Tlf: +47 </w:t>
            </w:r>
            <w:r w:rsidRPr="00CA546E">
              <w:rPr>
                <w:rFonts w:asciiTheme="majorBidi" w:hAnsiTheme="majorBidi" w:cstheme="majorBidi"/>
                <w:snapToGrid w:val="0"/>
                <w:color w:val="000000"/>
                <w:szCs w:val="22"/>
              </w:rPr>
              <w:t>66 75 33 00</w:t>
            </w:r>
          </w:p>
        </w:tc>
      </w:tr>
      <w:tr w:rsidR="009C359E" w:rsidRPr="00CA546E" w14:paraId="4D99253C" w14:textId="77777777" w:rsidTr="005D38B9">
        <w:tc>
          <w:tcPr>
            <w:tcW w:w="4503" w:type="dxa"/>
            <w:shd w:val="clear" w:color="auto" w:fill="auto"/>
          </w:tcPr>
          <w:p w14:paraId="4971BF67" w14:textId="77777777" w:rsidR="009C359E" w:rsidRPr="00CA546E" w:rsidRDefault="009C359E" w:rsidP="00977F2A">
            <w:pPr>
              <w:tabs>
                <w:tab w:val="left" w:pos="0"/>
              </w:tabs>
              <w:spacing w:line="240" w:lineRule="auto"/>
              <w:rPr>
                <w:rFonts w:asciiTheme="majorBidi" w:hAnsiTheme="majorBidi" w:cstheme="majorBidi"/>
                <w:color w:val="000000"/>
                <w:szCs w:val="22"/>
                <w:lang w:val="pt-PT"/>
              </w:rPr>
            </w:pPr>
          </w:p>
        </w:tc>
        <w:tc>
          <w:tcPr>
            <w:tcW w:w="4820" w:type="dxa"/>
            <w:shd w:val="clear" w:color="auto" w:fill="auto"/>
          </w:tcPr>
          <w:p w14:paraId="2BC8B374" w14:textId="77777777" w:rsidR="009C359E" w:rsidRPr="00CA546E" w:rsidRDefault="009C359E" w:rsidP="00977F2A">
            <w:pPr>
              <w:spacing w:line="240" w:lineRule="auto"/>
              <w:rPr>
                <w:rFonts w:asciiTheme="majorBidi" w:hAnsiTheme="majorBidi" w:cstheme="majorBidi"/>
                <w:color w:val="000000"/>
                <w:szCs w:val="22"/>
                <w:lang w:val="pt-PT"/>
              </w:rPr>
            </w:pPr>
          </w:p>
        </w:tc>
      </w:tr>
      <w:tr w:rsidR="009C359E" w:rsidRPr="00CA546E" w14:paraId="72084200" w14:textId="77777777" w:rsidTr="005D38B9">
        <w:tc>
          <w:tcPr>
            <w:tcW w:w="4503" w:type="dxa"/>
            <w:shd w:val="clear" w:color="auto" w:fill="auto"/>
          </w:tcPr>
          <w:p w14:paraId="07363C34" w14:textId="77777777" w:rsidR="009C359E" w:rsidRPr="00CA546E" w:rsidRDefault="009C359E" w:rsidP="00977F2A">
            <w:pPr>
              <w:spacing w:line="240" w:lineRule="auto"/>
              <w:rPr>
                <w:rFonts w:asciiTheme="majorBidi" w:hAnsiTheme="majorBidi" w:cstheme="majorBidi"/>
                <w:b/>
                <w:color w:val="000000"/>
                <w:szCs w:val="22"/>
                <w:lang w:val="pt-PT"/>
              </w:rPr>
            </w:pPr>
            <w:r w:rsidRPr="00CA546E">
              <w:rPr>
                <w:rFonts w:asciiTheme="majorBidi" w:hAnsiTheme="majorBidi" w:cstheme="majorBidi"/>
                <w:b/>
                <w:color w:val="000000"/>
                <w:szCs w:val="22"/>
              </w:rPr>
              <w:t>Ελλάδα</w:t>
            </w:r>
          </w:p>
        </w:tc>
        <w:tc>
          <w:tcPr>
            <w:tcW w:w="4820" w:type="dxa"/>
            <w:shd w:val="clear" w:color="auto" w:fill="auto"/>
          </w:tcPr>
          <w:p w14:paraId="46B03C5B" w14:textId="77777777" w:rsidR="009C359E" w:rsidRPr="00CA546E" w:rsidRDefault="009C359E" w:rsidP="00977F2A">
            <w:pPr>
              <w:spacing w:line="240" w:lineRule="auto"/>
              <w:rPr>
                <w:rFonts w:asciiTheme="majorBidi" w:hAnsiTheme="majorBidi" w:cstheme="majorBidi"/>
                <w:color w:val="000000"/>
                <w:szCs w:val="22"/>
                <w:lang w:val="de-DE"/>
              </w:rPr>
            </w:pPr>
            <w:r w:rsidRPr="00CA546E">
              <w:rPr>
                <w:rFonts w:asciiTheme="majorBidi" w:hAnsiTheme="majorBidi" w:cstheme="majorBidi"/>
                <w:b/>
                <w:color w:val="000000"/>
                <w:szCs w:val="22"/>
                <w:lang w:val="de-DE"/>
              </w:rPr>
              <w:t>Österreich</w:t>
            </w:r>
          </w:p>
        </w:tc>
      </w:tr>
      <w:tr w:rsidR="009C359E" w:rsidRPr="00CA546E" w14:paraId="3775452E" w14:textId="77777777" w:rsidTr="005D38B9">
        <w:tc>
          <w:tcPr>
            <w:tcW w:w="4503" w:type="dxa"/>
            <w:shd w:val="clear" w:color="auto" w:fill="auto"/>
          </w:tcPr>
          <w:p w14:paraId="41D8FD20" w14:textId="0CD7D61B" w:rsidR="009C359E" w:rsidRPr="00CA546E" w:rsidRDefault="00954E1D" w:rsidP="00977F2A">
            <w:pPr>
              <w:spacing w:line="240" w:lineRule="auto"/>
              <w:rPr>
                <w:rFonts w:asciiTheme="majorBidi" w:hAnsiTheme="majorBidi" w:cstheme="majorBidi"/>
                <w:color w:val="000000"/>
                <w:szCs w:val="22"/>
                <w:lang w:val="de-DE"/>
              </w:rPr>
            </w:pPr>
            <w:r>
              <w:t>Viatris Hellas Ltd</w:t>
            </w:r>
          </w:p>
        </w:tc>
        <w:tc>
          <w:tcPr>
            <w:tcW w:w="4820" w:type="dxa"/>
            <w:shd w:val="clear" w:color="auto" w:fill="auto"/>
          </w:tcPr>
          <w:p w14:paraId="3C7389AB" w14:textId="4EE2C746" w:rsidR="009C359E" w:rsidRPr="00CA546E" w:rsidRDefault="008F2550" w:rsidP="00977F2A">
            <w:pPr>
              <w:spacing w:line="240" w:lineRule="auto"/>
              <w:rPr>
                <w:rFonts w:asciiTheme="majorBidi" w:hAnsiTheme="majorBidi" w:cstheme="majorBidi"/>
                <w:snapToGrid w:val="0"/>
                <w:color w:val="000000"/>
                <w:szCs w:val="22"/>
                <w:lang w:val="pt-PT"/>
              </w:rPr>
            </w:pPr>
            <w:r>
              <w:rPr>
                <w:szCs w:val="22"/>
              </w:rPr>
              <w:t>Viatris Austria</w:t>
            </w:r>
            <w:r w:rsidRPr="00CD474F">
              <w:rPr>
                <w:szCs w:val="22"/>
              </w:rPr>
              <w:t xml:space="preserve"> </w:t>
            </w:r>
            <w:r w:rsidR="009C359E" w:rsidRPr="00CA546E">
              <w:rPr>
                <w:rFonts w:asciiTheme="majorBidi" w:hAnsiTheme="majorBidi" w:cstheme="majorBidi"/>
                <w:color w:val="000000"/>
                <w:szCs w:val="22"/>
              </w:rPr>
              <w:t>GmbH</w:t>
            </w:r>
          </w:p>
        </w:tc>
      </w:tr>
      <w:tr w:rsidR="009C359E" w:rsidRPr="00CA546E" w14:paraId="0327A73D" w14:textId="77777777" w:rsidTr="005D38B9">
        <w:tc>
          <w:tcPr>
            <w:tcW w:w="4503" w:type="dxa"/>
            <w:shd w:val="clear" w:color="auto" w:fill="auto"/>
          </w:tcPr>
          <w:p w14:paraId="28EBCA4F" w14:textId="77777777" w:rsidR="009C359E" w:rsidRPr="00CA546E" w:rsidRDefault="009C359E" w:rsidP="00977F2A">
            <w:pPr>
              <w:spacing w:line="240" w:lineRule="auto"/>
              <w:rPr>
                <w:rFonts w:asciiTheme="majorBidi" w:hAnsiTheme="majorBidi" w:cstheme="majorBidi"/>
                <w:color w:val="000000"/>
                <w:szCs w:val="22"/>
                <w:lang w:val="de-DE"/>
              </w:rPr>
            </w:pPr>
            <w:r w:rsidRPr="00CA546E">
              <w:rPr>
                <w:rFonts w:asciiTheme="majorBidi" w:hAnsiTheme="majorBidi" w:cstheme="majorBidi"/>
                <w:color w:val="000000"/>
                <w:szCs w:val="22"/>
              </w:rPr>
              <w:t>Τηλ</w:t>
            </w:r>
            <w:r w:rsidRPr="00CA546E">
              <w:rPr>
                <w:rFonts w:asciiTheme="majorBidi" w:hAnsiTheme="majorBidi" w:cstheme="majorBidi"/>
                <w:color w:val="000000"/>
                <w:szCs w:val="22"/>
                <w:lang w:val="de-DE"/>
              </w:rPr>
              <w:t>: +30 2100 100 002</w:t>
            </w:r>
          </w:p>
        </w:tc>
        <w:tc>
          <w:tcPr>
            <w:tcW w:w="4820" w:type="dxa"/>
            <w:shd w:val="clear" w:color="auto" w:fill="auto"/>
          </w:tcPr>
          <w:p w14:paraId="78BCEEF2" w14:textId="77777777" w:rsidR="009C359E" w:rsidRPr="00CA546E" w:rsidRDefault="009C359E" w:rsidP="00977F2A">
            <w:pPr>
              <w:spacing w:line="240" w:lineRule="auto"/>
              <w:rPr>
                <w:rFonts w:asciiTheme="majorBidi" w:hAnsiTheme="majorBidi" w:cstheme="majorBidi"/>
                <w:color w:val="000000"/>
                <w:szCs w:val="22"/>
                <w:lang w:val="pt-PT"/>
              </w:rPr>
            </w:pPr>
            <w:r w:rsidRPr="00CA546E">
              <w:rPr>
                <w:rFonts w:asciiTheme="majorBidi" w:hAnsiTheme="majorBidi" w:cstheme="majorBidi"/>
                <w:color w:val="000000"/>
                <w:szCs w:val="22"/>
                <w:lang w:val="de-DE"/>
              </w:rPr>
              <w:t xml:space="preserve">Tel: +43 </w:t>
            </w:r>
            <w:r w:rsidRPr="00CA546E">
              <w:rPr>
                <w:rFonts w:asciiTheme="majorBidi" w:hAnsiTheme="majorBidi" w:cstheme="majorBidi"/>
                <w:color w:val="000000"/>
                <w:szCs w:val="22"/>
              </w:rPr>
              <w:t>1 86390</w:t>
            </w:r>
          </w:p>
        </w:tc>
      </w:tr>
      <w:tr w:rsidR="009C359E" w:rsidRPr="00CA546E" w14:paraId="6D3CDBFB" w14:textId="77777777" w:rsidTr="005D38B9">
        <w:tc>
          <w:tcPr>
            <w:tcW w:w="4503" w:type="dxa"/>
            <w:shd w:val="clear" w:color="auto" w:fill="auto"/>
          </w:tcPr>
          <w:p w14:paraId="2347833D" w14:textId="77777777" w:rsidR="009C359E" w:rsidRPr="00CA546E" w:rsidRDefault="009C359E" w:rsidP="00977F2A">
            <w:pPr>
              <w:tabs>
                <w:tab w:val="left" w:pos="0"/>
                <w:tab w:val="center" w:pos="4153"/>
                <w:tab w:val="right" w:pos="8306"/>
              </w:tabs>
              <w:spacing w:line="240" w:lineRule="auto"/>
              <w:rPr>
                <w:rFonts w:asciiTheme="majorBidi" w:hAnsiTheme="majorBidi" w:cstheme="majorBidi"/>
                <w:snapToGrid w:val="0"/>
                <w:color w:val="000000"/>
                <w:szCs w:val="22"/>
                <w:lang w:val="de-DE"/>
              </w:rPr>
            </w:pPr>
          </w:p>
        </w:tc>
        <w:tc>
          <w:tcPr>
            <w:tcW w:w="4820" w:type="dxa"/>
            <w:shd w:val="clear" w:color="auto" w:fill="auto"/>
          </w:tcPr>
          <w:p w14:paraId="098277DC" w14:textId="77777777" w:rsidR="009C359E" w:rsidRPr="00CA546E" w:rsidRDefault="009C359E" w:rsidP="00977F2A">
            <w:pPr>
              <w:tabs>
                <w:tab w:val="left" w:pos="0"/>
              </w:tabs>
              <w:spacing w:line="240" w:lineRule="auto"/>
              <w:rPr>
                <w:rFonts w:asciiTheme="majorBidi" w:hAnsiTheme="majorBidi" w:cstheme="majorBidi"/>
                <w:color w:val="000000"/>
                <w:szCs w:val="22"/>
                <w:lang w:val="de-DE"/>
              </w:rPr>
            </w:pPr>
          </w:p>
        </w:tc>
      </w:tr>
      <w:tr w:rsidR="009C359E" w:rsidRPr="00CA546E" w14:paraId="7002BF47" w14:textId="77777777" w:rsidTr="005D38B9">
        <w:tc>
          <w:tcPr>
            <w:tcW w:w="4503" w:type="dxa"/>
            <w:shd w:val="clear" w:color="auto" w:fill="auto"/>
          </w:tcPr>
          <w:p w14:paraId="52D01AB4"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b/>
                <w:color w:val="000000"/>
                <w:szCs w:val="22"/>
                <w:lang w:val="pt-PT"/>
              </w:rPr>
              <w:t>España</w:t>
            </w:r>
          </w:p>
        </w:tc>
        <w:tc>
          <w:tcPr>
            <w:tcW w:w="4820" w:type="dxa"/>
            <w:shd w:val="clear" w:color="auto" w:fill="auto"/>
          </w:tcPr>
          <w:p w14:paraId="149D423C" w14:textId="77777777" w:rsidR="009C359E" w:rsidRPr="00CA546E" w:rsidRDefault="009C359E" w:rsidP="00977F2A">
            <w:pPr>
              <w:spacing w:line="240" w:lineRule="auto"/>
              <w:rPr>
                <w:rFonts w:asciiTheme="majorBidi" w:hAnsiTheme="majorBidi" w:cstheme="majorBidi"/>
                <w:b/>
                <w:snapToGrid w:val="0"/>
                <w:color w:val="000000"/>
                <w:szCs w:val="22"/>
                <w:lang w:val="de-DE"/>
              </w:rPr>
            </w:pPr>
            <w:r w:rsidRPr="00CA546E">
              <w:rPr>
                <w:rFonts w:asciiTheme="majorBidi" w:hAnsiTheme="majorBidi" w:cstheme="majorBidi"/>
                <w:b/>
                <w:color w:val="000000"/>
                <w:szCs w:val="22"/>
                <w:lang w:val="pl-PL"/>
              </w:rPr>
              <w:t>Polska</w:t>
            </w:r>
          </w:p>
        </w:tc>
      </w:tr>
      <w:tr w:rsidR="009C359E" w:rsidRPr="00CA546E" w14:paraId="7F55C9F9" w14:textId="77777777" w:rsidTr="005D38B9">
        <w:tc>
          <w:tcPr>
            <w:tcW w:w="4503" w:type="dxa"/>
            <w:shd w:val="clear" w:color="auto" w:fill="auto"/>
          </w:tcPr>
          <w:p w14:paraId="3470EB93" w14:textId="6D03A02B" w:rsidR="009C359E" w:rsidRPr="00CA546E" w:rsidRDefault="009C359E" w:rsidP="00977F2A">
            <w:pPr>
              <w:tabs>
                <w:tab w:val="left" w:pos="0"/>
              </w:tabs>
              <w:spacing w:line="240" w:lineRule="auto"/>
              <w:rPr>
                <w:rFonts w:asciiTheme="majorBidi" w:hAnsiTheme="majorBidi" w:cstheme="majorBidi"/>
                <w:color w:val="000000"/>
                <w:szCs w:val="22"/>
                <w:lang w:val="pt-PT"/>
              </w:rPr>
            </w:pPr>
            <w:r w:rsidRPr="00CA546E">
              <w:rPr>
                <w:rFonts w:asciiTheme="majorBidi" w:hAnsiTheme="majorBidi" w:cstheme="majorBidi"/>
                <w:color w:val="000000"/>
                <w:szCs w:val="22"/>
              </w:rPr>
              <w:t>Viatris Pharmaceuticals</w:t>
            </w:r>
            <w:r w:rsidRPr="00CA546E">
              <w:rPr>
                <w:rFonts w:asciiTheme="majorBidi" w:hAnsiTheme="majorBidi" w:cstheme="majorBidi"/>
                <w:color w:val="000000"/>
                <w:szCs w:val="22"/>
                <w:lang w:val="pt-PT"/>
              </w:rPr>
              <w:t>, S.L.</w:t>
            </w:r>
          </w:p>
        </w:tc>
        <w:tc>
          <w:tcPr>
            <w:tcW w:w="4820" w:type="dxa"/>
            <w:shd w:val="clear" w:color="auto" w:fill="auto"/>
          </w:tcPr>
          <w:p w14:paraId="6B0A25B7" w14:textId="3F24865C" w:rsidR="009C359E" w:rsidRPr="00CA546E" w:rsidRDefault="008F2550" w:rsidP="00977F2A">
            <w:pPr>
              <w:tabs>
                <w:tab w:val="left" w:pos="0"/>
              </w:tabs>
              <w:spacing w:line="240" w:lineRule="auto"/>
              <w:rPr>
                <w:rFonts w:asciiTheme="majorBidi" w:hAnsiTheme="majorBidi" w:cstheme="majorBidi"/>
                <w:snapToGrid w:val="0"/>
                <w:color w:val="000000"/>
                <w:szCs w:val="22"/>
                <w:lang w:val="pl-PL"/>
              </w:rPr>
            </w:pPr>
            <w:r>
              <w:rPr>
                <w:szCs w:val="22"/>
              </w:rPr>
              <w:t>Viatris</w:t>
            </w:r>
            <w:r w:rsidR="009C359E" w:rsidRPr="00CA546E">
              <w:rPr>
                <w:rFonts w:asciiTheme="majorBidi" w:hAnsiTheme="majorBidi" w:cstheme="majorBidi"/>
                <w:color w:val="000000"/>
                <w:szCs w:val="22"/>
              </w:rPr>
              <w:t xml:space="preserve"> Healthcare</w:t>
            </w:r>
            <w:r w:rsidR="009C359E" w:rsidRPr="00CA546E">
              <w:rPr>
                <w:rFonts w:asciiTheme="majorBidi" w:hAnsiTheme="majorBidi" w:cstheme="majorBidi"/>
                <w:color w:val="000000"/>
                <w:szCs w:val="22"/>
                <w:lang w:val="pl-PL"/>
              </w:rPr>
              <w:t xml:space="preserve"> Sp. z o.o.</w:t>
            </w:r>
          </w:p>
        </w:tc>
      </w:tr>
      <w:tr w:rsidR="009C359E" w:rsidRPr="00CA546E" w14:paraId="6FE4C28F" w14:textId="77777777" w:rsidTr="005D38B9">
        <w:tc>
          <w:tcPr>
            <w:tcW w:w="4503" w:type="dxa"/>
            <w:shd w:val="clear" w:color="auto" w:fill="auto"/>
          </w:tcPr>
          <w:p w14:paraId="19325643"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lang w:val="pt-PT"/>
              </w:rPr>
              <w:t>Tel: +34 900 102 712</w:t>
            </w:r>
          </w:p>
        </w:tc>
        <w:tc>
          <w:tcPr>
            <w:tcW w:w="4820" w:type="dxa"/>
            <w:shd w:val="clear" w:color="auto" w:fill="auto"/>
          </w:tcPr>
          <w:p w14:paraId="3B24051B" w14:textId="77777777" w:rsidR="009C359E" w:rsidRPr="00CA546E" w:rsidRDefault="009C359E" w:rsidP="00977F2A">
            <w:pPr>
              <w:tabs>
                <w:tab w:val="left" w:pos="0"/>
              </w:tabs>
              <w:spacing w:line="240" w:lineRule="auto"/>
              <w:rPr>
                <w:rFonts w:asciiTheme="majorBidi" w:hAnsiTheme="majorBidi" w:cstheme="majorBidi"/>
                <w:color w:val="000000"/>
                <w:szCs w:val="22"/>
                <w:lang w:val="de-DE"/>
              </w:rPr>
            </w:pPr>
            <w:r w:rsidRPr="00CA546E">
              <w:rPr>
                <w:rFonts w:asciiTheme="majorBidi" w:hAnsiTheme="majorBidi" w:cstheme="majorBidi"/>
                <w:color w:val="000000"/>
                <w:szCs w:val="22"/>
                <w:lang w:val="pl-PL"/>
              </w:rPr>
              <w:t xml:space="preserve">Tel.: </w:t>
            </w:r>
            <w:r w:rsidRPr="00CA546E">
              <w:rPr>
                <w:rFonts w:asciiTheme="majorBidi" w:hAnsiTheme="majorBidi" w:cstheme="majorBidi"/>
                <w:color w:val="000000"/>
                <w:szCs w:val="22"/>
                <w:lang w:val="fr-FR"/>
              </w:rPr>
              <w:t xml:space="preserve">+48 22 </w:t>
            </w:r>
            <w:r w:rsidRPr="00CA546E">
              <w:rPr>
                <w:rFonts w:asciiTheme="majorBidi" w:hAnsiTheme="majorBidi" w:cstheme="majorBidi"/>
                <w:color w:val="000000"/>
                <w:szCs w:val="22"/>
              </w:rPr>
              <w:t>546 64 00</w:t>
            </w:r>
          </w:p>
        </w:tc>
      </w:tr>
      <w:tr w:rsidR="009C359E" w:rsidRPr="00CA546E" w14:paraId="13912CF5" w14:textId="77777777" w:rsidTr="005D38B9">
        <w:tc>
          <w:tcPr>
            <w:tcW w:w="4503" w:type="dxa"/>
            <w:shd w:val="clear" w:color="auto" w:fill="auto"/>
          </w:tcPr>
          <w:p w14:paraId="3608DB6A"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p>
        </w:tc>
        <w:tc>
          <w:tcPr>
            <w:tcW w:w="4820" w:type="dxa"/>
            <w:shd w:val="clear" w:color="auto" w:fill="auto"/>
          </w:tcPr>
          <w:p w14:paraId="0CD647E7"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p>
        </w:tc>
      </w:tr>
      <w:tr w:rsidR="009C359E" w:rsidRPr="00CA546E" w14:paraId="1251EE63" w14:textId="77777777" w:rsidTr="005D38B9">
        <w:tc>
          <w:tcPr>
            <w:tcW w:w="4503" w:type="dxa"/>
            <w:shd w:val="clear" w:color="auto" w:fill="auto"/>
          </w:tcPr>
          <w:p w14:paraId="437663C8" w14:textId="77777777" w:rsidR="009C359E" w:rsidRPr="00CA546E" w:rsidRDefault="009C359E" w:rsidP="00977F2A">
            <w:pPr>
              <w:keepNext/>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b/>
                <w:color w:val="000000"/>
                <w:szCs w:val="22"/>
                <w:lang w:val="pt-PT"/>
              </w:rPr>
              <w:lastRenderedPageBreak/>
              <w:t>France</w:t>
            </w:r>
          </w:p>
        </w:tc>
        <w:tc>
          <w:tcPr>
            <w:tcW w:w="4820" w:type="dxa"/>
            <w:shd w:val="clear" w:color="auto" w:fill="auto"/>
          </w:tcPr>
          <w:p w14:paraId="2FDED303" w14:textId="77777777" w:rsidR="009C359E" w:rsidRPr="00CA546E" w:rsidRDefault="009C359E" w:rsidP="00977F2A">
            <w:pPr>
              <w:spacing w:line="240" w:lineRule="auto"/>
              <w:rPr>
                <w:rFonts w:asciiTheme="majorBidi" w:hAnsiTheme="majorBidi" w:cstheme="majorBidi"/>
                <w:b/>
                <w:color w:val="000000"/>
                <w:szCs w:val="22"/>
                <w:lang w:val="pl-PL"/>
              </w:rPr>
            </w:pPr>
            <w:r w:rsidRPr="00CA546E">
              <w:rPr>
                <w:rFonts w:asciiTheme="majorBidi" w:hAnsiTheme="majorBidi" w:cstheme="majorBidi"/>
                <w:b/>
                <w:color w:val="000000"/>
                <w:szCs w:val="22"/>
                <w:lang w:val="pt-PT"/>
              </w:rPr>
              <w:t>Portugal</w:t>
            </w:r>
          </w:p>
        </w:tc>
      </w:tr>
      <w:tr w:rsidR="009C359E" w:rsidRPr="00CA546E" w14:paraId="7973C051" w14:textId="77777777" w:rsidTr="005D38B9">
        <w:tc>
          <w:tcPr>
            <w:tcW w:w="4503" w:type="dxa"/>
            <w:shd w:val="clear" w:color="auto" w:fill="auto"/>
          </w:tcPr>
          <w:p w14:paraId="6C330CB3" w14:textId="77777777" w:rsidR="009C359E" w:rsidRPr="00CA546E" w:rsidRDefault="009C359E" w:rsidP="00977F2A">
            <w:pPr>
              <w:keepNext/>
              <w:spacing w:line="240" w:lineRule="auto"/>
              <w:rPr>
                <w:rFonts w:asciiTheme="majorBidi" w:hAnsiTheme="majorBidi" w:cstheme="majorBidi"/>
                <w:color w:val="000000"/>
                <w:szCs w:val="22"/>
              </w:rPr>
            </w:pPr>
            <w:r w:rsidRPr="00CA546E">
              <w:rPr>
                <w:rFonts w:asciiTheme="majorBidi" w:hAnsiTheme="majorBidi" w:cstheme="majorBidi"/>
                <w:color w:val="000000"/>
                <w:szCs w:val="22"/>
              </w:rPr>
              <w:t>Viatris Santé</w:t>
            </w:r>
          </w:p>
        </w:tc>
        <w:tc>
          <w:tcPr>
            <w:tcW w:w="4820" w:type="dxa"/>
            <w:shd w:val="clear" w:color="auto" w:fill="auto"/>
          </w:tcPr>
          <w:p w14:paraId="7D7B2CD4" w14:textId="16377A19" w:rsidR="009C359E" w:rsidRPr="00CA546E" w:rsidRDefault="00954E1D" w:rsidP="00977F2A">
            <w:pPr>
              <w:tabs>
                <w:tab w:val="left" w:pos="0"/>
              </w:tabs>
              <w:spacing w:line="240" w:lineRule="auto"/>
              <w:rPr>
                <w:rFonts w:asciiTheme="majorBidi" w:hAnsiTheme="majorBidi" w:cstheme="majorBidi"/>
                <w:b/>
                <w:color w:val="000000"/>
                <w:szCs w:val="22"/>
                <w:lang w:val="pt-PT"/>
              </w:rPr>
            </w:pPr>
            <w:r w:rsidRPr="00F02A76">
              <w:t xml:space="preserve">Viatris Healthcare, </w:t>
            </w:r>
            <w:r w:rsidR="009C359E" w:rsidRPr="00CA546E">
              <w:rPr>
                <w:rFonts w:asciiTheme="majorBidi" w:hAnsiTheme="majorBidi" w:cstheme="majorBidi"/>
                <w:color w:val="000000"/>
                <w:szCs w:val="22"/>
                <w:lang w:val="pt-PT"/>
              </w:rPr>
              <w:t>Lda.</w:t>
            </w:r>
          </w:p>
        </w:tc>
      </w:tr>
      <w:tr w:rsidR="009C359E" w:rsidRPr="00CA546E" w14:paraId="4C414906" w14:textId="77777777" w:rsidTr="002955EA">
        <w:tc>
          <w:tcPr>
            <w:tcW w:w="4503" w:type="dxa"/>
            <w:shd w:val="clear" w:color="auto" w:fill="auto"/>
          </w:tcPr>
          <w:p w14:paraId="68A5D4A4" w14:textId="77777777" w:rsidR="009C359E" w:rsidRPr="00CA546E" w:rsidRDefault="009C359E" w:rsidP="00977F2A">
            <w:pPr>
              <w:keepNext/>
              <w:tabs>
                <w:tab w:val="left" w:pos="0"/>
              </w:tabs>
              <w:spacing w:line="240" w:lineRule="auto"/>
              <w:rPr>
                <w:rFonts w:asciiTheme="majorBidi" w:hAnsiTheme="majorBidi" w:cstheme="majorBidi"/>
                <w:color w:val="000000"/>
                <w:szCs w:val="22"/>
              </w:rPr>
            </w:pPr>
            <w:r w:rsidRPr="00CA546E">
              <w:rPr>
                <w:rFonts w:asciiTheme="majorBidi" w:hAnsiTheme="majorBidi" w:cstheme="majorBidi"/>
                <w:color w:val="000000"/>
                <w:szCs w:val="22"/>
              </w:rPr>
              <w:t>Tél: +33 (0)4 37 25 75 00</w:t>
            </w:r>
          </w:p>
        </w:tc>
        <w:tc>
          <w:tcPr>
            <w:tcW w:w="4820" w:type="dxa"/>
            <w:shd w:val="clear" w:color="auto" w:fill="auto"/>
          </w:tcPr>
          <w:p w14:paraId="3CDB831A" w14:textId="4EA2885E" w:rsidR="009C359E" w:rsidRPr="00CA546E" w:rsidRDefault="009C359E" w:rsidP="00977F2A">
            <w:pPr>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color w:val="000000"/>
                <w:szCs w:val="22"/>
                <w:lang w:val="pt-PT"/>
              </w:rPr>
              <w:t xml:space="preserve">Tel: </w:t>
            </w:r>
            <w:r w:rsidR="00954E1D" w:rsidRPr="005B7566">
              <w:t>+351 21 412 72 00</w:t>
            </w:r>
          </w:p>
        </w:tc>
      </w:tr>
      <w:tr w:rsidR="009C359E" w:rsidRPr="00CA546E" w14:paraId="21447F23" w14:textId="77777777" w:rsidTr="002955EA">
        <w:tc>
          <w:tcPr>
            <w:tcW w:w="4503" w:type="dxa"/>
            <w:shd w:val="clear" w:color="auto" w:fill="auto"/>
          </w:tcPr>
          <w:p w14:paraId="7F9B3714" w14:textId="77777777" w:rsidR="009C359E" w:rsidRPr="00CA546E" w:rsidRDefault="009C359E" w:rsidP="006E44E6">
            <w:pPr>
              <w:tabs>
                <w:tab w:val="left" w:pos="0"/>
              </w:tabs>
              <w:spacing w:line="240" w:lineRule="auto"/>
              <w:rPr>
                <w:rFonts w:asciiTheme="majorBidi" w:hAnsiTheme="majorBidi" w:cstheme="majorBidi"/>
                <w:b/>
                <w:bCs/>
                <w:color w:val="000000"/>
                <w:szCs w:val="22"/>
                <w:lang w:val="pt-PT"/>
              </w:rPr>
            </w:pPr>
          </w:p>
        </w:tc>
        <w:tc>
          <w:tcPr>
            <w:tcW w:w="4820" w:type="dxa"/>
            <w:shd w:val="clear" w:color="auto" w:fill="auto"/>
          </w:tcPr>
          <w:p w14:paraId="009CFA8C" w14:textId="77777777" w:rsidR="009C359E" w:rsidRPr="00CA546E" w:rsidRDefault="009C359E" w:rsidP="006E44E6">
            <w:pPr>
              <w:tabs>
                <w:tab w:val="left" w:pos="0"/>
              </w:tabs>
              <w:spacing w:line="240" w:lineRule="auto"/>
              <w:rPr>
                <w:rFonts w:asciiTheme="majorBidi" w:hAnsiTheme="majorBidi" w:cstheme="majorBidi"/>
                <w:b/>
                <w:color w:val="000000"/>
                <w:szCs w:val="22"/>
                <w:lang w:val="pt-PT"/>
              </w:rPr>
            </w:pPr>
          </w:p>
        </w:tc>
      </w:tr>
      <w:tr w:rsidR="009C359E" w:rsidRPr="00CA546E" w14:paraId="1C9D2639" w14:textId="77777777" w:rsidTr="002955EA">
        <w:tc>
          <w:tcPr>
            <w:tcW w:w="4503" w:type="dxa"/>
            <w:shd w:val="clear" w:color="auto" w:fill="auto"/>
          </w:tcPr>
          <w:p w14:paraId="5BCE36FC" w14:textId="77777777" w:rsidR="009C359E" w:rsidRPr="00CA546E" w:rsidRDefault="009C359E" w:rsidP="00977F2A">
            <w:pPr>
              <w:keepNext/>
              <w:tabs>
                <w:tab w:val="left" w:pos="0"/>
              </w:tabs>
              <w:spacing w:line="240" w:lineRule="auto"/>
              <w:rPr>
                <w:rFonts w:asciiTheme="majorBidi" w:hAnsiTheme="majorBidi" w:cstheme="majorBidi"/>
                <w:b/>
                <w:bCs/>
                <w:color w:val="000000"/>
                <w:szCs w:val="22"/>
                <w:lang w:val="pt-PT"/>
              </w:rPr>
            </w:pPr>
            <w:r w:rsidRPr="00CA546E">
              <w:rPr>
                <w:rFonts w:asciiTheme="majorBidi" w:hAnsiTheme="majorBidi" w:cstheme="majorBidi"/>
                <w:b/>
                <w:bCs/>
                <w:color w:val="000000"/>
                <w:szCs w:val="22"/>
                <w:lang w:val="pt-PT"/>
              </w:rPr>
              <w:t>Hrvatska</w:t>
            </w:r>
          </w:p>
        </w:tc>
        <w:tc>
          <w:tcPr>
            <w:tcW w:w="4820" w:type="dxa"/>
            <w:shd w:val="clear" w:color="auto" w:fill="auto"/>
          </w:tcPr>
          <w:p w14:paraId="11203BA7" w14:textId="77777777" w:rsidR="009C359E" w:rsidRPr="00CA546E" w:rsidRDefault="009C359E" w:rsidP="00977F2A">
            <w:pPr>
              <w:keepNext/>
              <w:tabs>
                <w:tab w:val="left" w:pos="-720"/>
                <w:tab w:val="left" w:pos="4536"/>
              </w:tabs>
              <w:suppressAutoHyphens/>
              <w:spacing w:line="240" w:lineRule="auto"/>
              <w:rPr>
                <w:rFonts w:asciiTheme="majorBidi" w:hAnsiTheme="majorBidi" w:cstheme="majorBidi"/>
                <w:b/>
                <w:noProof/>
                <w:color w:val="000000"/>
                <w:szCs w:val="22"/>
                <w:lang w:val="fr-FR"/>
              </w:rPr>
            </w:pPr>
            <w:r w:rsidRPr="00CA546E">
              <w:rPr>
                <w:rFonts w:asciiTheme="majorBidi" w:hAnsiTheme="majorBidi" w:cstheme="majorBidi"/>
                <w:b/>
                <w:noProof/>
                <w:color w:val="000000"/>
                <w:szCs w:val="22"/>
                <w:lang w:val="fr-FR"/>
              </w:rPr>
              <w:t>România</w:t>
            </w:r>
          </w:p>
        </w:tc>
      </w:tr>
      <w:tr w:rsidR="009C359E" w:rsidRPr="00CA546E" w14:paraId="5242B96A" w14:textId="77777777" w:rsidTr="002955EA">
        <w:tc>
          <w:tcPr>
            <w:tcW w:w="4503" w:type="dxa"/>
            <w:shd w:val="clear" w:color="auto" w:fill="auto"/>
          </w:tcPr>
          <w:p w14:paraId="53D02728" w14:textId="4C5670A3" w:rsidR="009C359E" w:rsidRPr="00CA546E" w:rsidRDefault="00954E1D" w:rsidP="00977F2A">
            <w:pPr>
              <w:keepNext/>
              <w:tabs>
                <w:tab w:val="left" w:pos="0"/>
              </w:tabs>
              <w:spacing w:line="240" w:lineRule="auto"/>
              <w:rPr>
                <w:rFonts w:asciiTheme="majorBidi" w:hAnsiTheme="majorBidi" w:cstheme="majorBidi"/>
                <w:b/>
                <w:bCs/>
                <w:color w:val="000000"/>
                <w:szCs w:val="22"/>
                <w:lang w:val="pt-PT"/>
              </w:rPr>
            </w:pPr>
            <w:r>
              <w:rPr>
                <w:szCs w:val="22"/>
              </w:rPr>
              <w:t>Viatris</w:t>
            </w:r>
            <w:r w:rsidRPr="005A7882">
              <w:rPr>
                <w:szCs w:val="22"/>
              </w:rPr>
              <w:t xml:space="preserve"> </w:t>
            </w:r>
            <w:r w:rsidR="009C359E" w:rsidRPr="00CA546E">
              <w:rPr>
                <w:rFonts w:asciiTheme="majorBidi" w:hAnsiTheme="majorBidi" w:cstheme="majorBidi"/>
                <w:color w:val="000000"/>
                <w:szCs w:val="22"/>
                <w:lang w:val="sv-SE"/>
              </w:rPr>
              <w:t>Hrvatska d.o.o.</w:t>
            </w:r>
          </w:p>
        </w:tc>
        <w:tc>
          <w:tcPr>
            <w:tcW w:w="4820" w:type="dxa"/>
            <w:shd w:val="clear" w:color="auto" w:fill="auto"/>
          </w:tcPr>
          <w:p w14:paraId="737B0A30" w14:textId="77777777" w:rsidR="009C359E" w:rsidRPr="00CA546E" w:rsidRDefault="009C359E" w:rsidP="00977F2A">
            <w:pPr>
              <w:keepNext/>
              <w:spacing w:line="240" w:lineRule="auto"/>
              <w:rPr>
                <w:rFonts w:asciiTheme="majorBidi" w:hAnsiTheme="majorBidi" w:cstheme="majorBidi"/>
                <w:color w:val="000000"/>
                <w:szCs w:val="22"/>
                <w:lang w:val="pt-PT"/>
              </w:rPr>
            </w:pPr>
            <w:r w:rsidRPr="00CA546E">
              <w:rPr>
                <w:rFonts w:asciiTheme="majorBidi" w:hAnsiTheme="majorBidi" w:cstheme="majorBidi"/>
                <w:color w:val="000000"/>
                <w:szCs w:val="22"/>
              </w:rPr>
              <w:t>BGP Products SRL</w:t>
            </w:r>
          </w:p>
        </w:tc>
      </w:tr>
      <w:tr w:rsidR="009C359E" w:rsidRPr="00CA546E" w14:paraId="32F040BA" w14:textId="77777777" w:rsidTr="002955EA">
        <w:tc>
          <w:tcPr>
            <w:tcW w:w="4503" w:type="dxa"/>
            <w:shd w:val="clear" w:color="auto" w:fill="auto"/>
          </w:tcPr>
          <w:p w14:paraId="64CFF996" w14:textId="77777777" w:rsidR="009C359E" w:rsidRPr="00CA546E" w:rsidRDefault="009C359E" w:rsidP="00977F2A">
            <w:pPr>
              <w:keepNext/>
              <w:tabs>
                <w:tab w:val="left" w:pos="0"/>
              </w:tabs>
              <w:spacing w:line="240" w:lineRule="auto"/>
              <w:rPr>
                <w:rFonts w:asciiTheme="majorBidi" w:hAnsiTheme="majorBidi" w:cstheme="majorBidi"/>
                <w:b/>
                <w:bCs/>
                <w:color w:val="000000"/>
                <w:szCs w:val="22"/>
                <w:lang w:val="pt-PT"/>
              </w:rPr>
            </w:pPr>
            <w:r w:rsidRPr="00CA546E">
              <w:rPr>
                <w:rFonts w:asciiTheme="majorBidi" w:hAnsiTheme="majorBidi" w:cstheme="majorBidi"/>
                <w:color w:val="000000"/>
                <w:szCs w:val="22"/>
              </w:rPr>
              <w:t>Tel: +385 1 23 50 599</w:t>
            </w:r>
          </w:p>
        </w:tc>
        <w:tc>
          <w:tcPr>
            <w:tcW w:w="4820" w:type="dxa"/>
            <w:shd w:val="clear" w:color="auto" w:fill="auto"/>
          </w:tcPr>
          <w:p w14:paraId="19A6E6C8" w14:textId="77777777" w:rsidR="009C359E" w:rsidRPr="00CA546E" w:rsidRDefault="009C359E" w:rsidP="00977F2A">
            <w:pPr>
              <w:keepNext/>
              <w:spacing w:line="240" w:lineRule="auto"/>
              <w:rPr>
                <w:rFonts w:asciiTheme="majorBidi" w:hAnsiTheme="majorBidi" w:cstheme="majorBidi"/>
                <w:color w:val="000000"/>
                <w:szCs w:val="22"/>
                <w:lang w:val="ro-RO"/>
              </w:rPr>
            </w:pPr>
            <w:r w:rsidRPr="00CA546E">
              <w:rPr>
                <w:rFonts w:asciiTheme="majorBidi" w:hAnsiTheme="majorBidi" w:cstheme="majorBidi"/>
                <w:color w:val="000000"/>
                <w:szCs w:val="22"/>
                <w:lang w:val="ro-RO"/>
              </w:rPr>
              <w:t xml:space="preserve">Tel: +40 </w:t>
            </w:r>
            <w:r w:rsidRPr="00CA546E">
              <w:rPr>
                <w:rFonts w:asciiTheme="majorBidi" w:hAnsiTheme="majorBidi" w:cstheme="majorBidi"/>
                <w:color w:val="000000"/>
                <w:szCs w:val="22"/>
              </w:rPr>
              <w:t>372 579 000</w:t>
            </w:r>
          </w:p>
        </w:tc>
      </w:tr>
      <w:tr w:rsidR="009C359E" w:rsidRPr="00CA546E" w14:paraId="268A801C" w14:textId="77777777" w:rsidTr="002955EA">
        <w:tc>
          <w:tcPr>
            <w:tcW w:w="4503" w:type="dxa"/>
            <w:shd w:val="clear" w:color="auto" w:fill="auto"/>
          </w:tcPr>
          <w:p w14:paraId="45EFF0A5" w14:textId="77777777" w:rsidR="009C359E" w:rsidRPr="00CA546E" w:rsidRDefault="009C359E" w:rsidP="00977F2A">
            <w:pPr>
              <w:keepNext/>
              <w:tabs>
                <w:tab w:val="left" w:pos="0"/>
              </w:tabs>
              <w:spacing w:line="240" w:lineRule="auto"/>
              <w:rPr>
                <w:rFonts w:asciiTheme="majorBidi" w:hAnsiTheme="majorBidi" w:cstheme="majorBidi"/>
                <w:b/>
                <w:bCs/>
                <w:color w:val="000000"/>
                <w:szCs w:val="22"/>
                <w:lang w:val="pt-PT"/>
              </w:rPr>
            </w:pPr>
          </w:p>
        </w:tc>
        <w:tc>
          <w:tcPr>
            <w:tcW w:w="4820" w:type="dxa"/>
            <w:shd w:val="clear" w:color="auto" w:fill="auto"/>
          </w:tcPr>
          <w:p w14:paraId="20EFB1F3" w14:textId="77777777" w:rsidR="009C359E" w:rsidRPr="00CA546E" w:rsidRDefault="009C359E" w:rsidP="00977F2A">
            <w:pPr>
              <w:keepNext/>
              <w:tabs>
                <w:tab w:val="left" w:pos="0"/>
              </w:tabs>
              <w:spacing w:line="240" w:lineRule="auto"/>
              <w:rPr>
                <w:rFonts w:asciiTheme="majorBidi" w:hAnsiTheme="majorBidi" w:cstheme="majorBidi"/>
                <w:b/>
                <w:color w:val="000000"/>
                <w:szCs w:val="22"/>
                <w:lang w:val="pt-PT"/>
              </w:rPr>
            </w:pPr>
          </w:p>
        </w:tc>
      </w:tr>
      <w:tr w:rsidR="009C359E" w:rsidRPr="00CA546E" w14:paraId="6F506328" w14:textId="77777777" w:rsidTr="002955EA">
        <w:tc>
          <w:tcPr>
            <w:tcW w:w="4503" w:type="dxa"/>
            <w:shd w:val="clear" w:color="auto" w:fill="auto"/>
          </w:tcPr>
          <w:p w14:paraId="2A617AEE" w14:textId="77777777" w:rsidR="009C359E" w:rsidRPr="00CA546E" w:rsidRDefault="009C359E" w:rsidP="00977F2A">
            <w:pPr>
              <w:tabs>
                <w:tab w:val="left" w:pos="0"/>
              </w:tabs>
              <w:spacing w:line="240" w:lineRule="auto"/>
              <w:rPr>
                <w:rFonts w:asciiTheme="majorBidi" w:hAnsiTheme="majorBidi" w:cstheme="majorBidi"/>
                <w:b/>
                <w:color w:val="000000"/>
                <w:szCs w:val="22"/>
              </w:rPr>
            </w:pPr>
            <w:r w:rsidRPr="00CA546E">
              <w:rPr>
                <w:rFonts w:asciiTheme="majorBidi" w:hAnsiTheme="majorBidi" w:cstheme="majorBidi"/>
                <w:b/>
                <w:color w:val="000000"/>
                <w:szCs w:val="22"/>
              </w:rPr>
              <w:t>Ireland</w:t>
            </w:r>
          </w:p>
        </w:tc>
        <w:tc>
          <w:tcPr>
            <w:tcW w:w="4820" w:type="dxa"/>
            <w:shd w:val="clear" w:color="auto" w:fill="auto"/>
          </w:tcPr>
          <w:p w14:paraId="78B5BE3F" w14:textId="77777777" w:rsidR="009C359E" w:rsidRPr="00CA546E" w:rsidRDefault="009C359E" w:rsidP="00977F2A">
            <w:pPr>
              <w:spacing w:line="240" w:lineRule="auto"/>
              <w:rPr>
                <w:rFonts w:asciiTheme="majorBidi" w:hAnsiTheme="majorBidi" w:cstheme="majorBidi"/>
                <w:b/>
                <w:color w:val="000000"/>
                <w:szCs w:val="22"/>
                <w:lang w:val="pt-PT"/>
              </w:rPr>
            </w:pPr>
            <w:r w:rsidRPr="00CA546E">
              <w:rPr>
                <w:rFonts w:asciiTheme="majorBidi" w:hAnsiTheme="majorBidi" w:cstheme="majorBidi"/>
                <w:b/>
                <w:bCs/>
                <w:color w:val="000000"/>
                <w:szCs w:val="22"/>
                <w:lang w:val="sl-SI"/>
              </w:rPr>
              <w:t>Slovenija</w:t>
            </w:r>
          </w:p>
        </w:tc>
      </w:tr>
      <w:tr w:rsidR="009C359E" w:rsidRPr="00CA546E" w14:paraId="1CBC7AF4" w14:textId="77777777" w:rsidTr="008847E8">
        <w:tc>
          <w:tcPr>
            <w:tcW w:w="4503" w:type="dxa"/>
            <w:shd w:val="clear" w:color="auto" w:fill="auto"/>
          </w:tcPr>
          <w:p w14:paraId="79F8E180" w14:textId="77435142" w:rsidR="009C359E" w:rsidRPr="00CA546E" w:rsidRDefault="008F2550" w:rsidP="00977F2A">
            <w:pPr>
              <w:tabs>
                <w:tab w:val="left" w:pos="0"/>
              </w:tabs>
              <w:spacing w:line="240" w:lineRule="auto"/>
              <w:rPr>
                <w:rFonts w:asciiTheme="majorBidi" w:hAnsiTheme="majorBidi" w:cstheme="majorBidi"/>
                <w:color w:val="000000"/>
                <w:szCs w:val="22"/>
              </w:rPr>
            </w:pPr>
            <w:r>
              <w:rPr>
                <w:szCs w:val="22"/>
              </w:rPr>
              <w:t>Viatris</w:t>
            </w:r>
            <w:r w:rsidR="009C359E" w:rsidRPr="00CA546E">
              <w:rPr>
                <w:rFonts w:asciiTheme="majorBidi" w:hAnsiTheme="majorBidi" w:cstheme="majorBidi"/>
                <w:color w:val="000000"/>
                <w:szCs w:val="22"/>
                <w:lang w:val="en-US"/>
              </w:rPr>
              <w:t xml:space="preserve"> Limited</w:t>
            </w:r>
          </w:p>
        </w:tc>
        <w:tc>
          <w:tcPr>
            <w:tcW w:w="4820" w:type="dxa"/>
            <w:shd w:val="clear" w:color="auto" w:fill="auto"/>
          </w:tcPr>
          <w:p w14:paraId="5BEFE1F6"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color w:val="000000"/>
                <w:szCs w:val="22"/>
              </w:rPr>
              <w:t>Viatris d.o.o.</w:t>
            </w:r>
          </w:p>
        </w:tc>
      </w:tr>
      <w:tr w:rsidR="008847E8" w:rsidRPr="00CA546E" w14:paraId="0D281AE3" w14:textId="77777777" w:rsidTr="008847E8">
        <w:tc>
          <w:tcPr>
            <w:tcW w:w="4503" w:type="dxa"/>
            <w:shd w:val="clear" w:color="auto" w:fill="auto"/>
          </w:tcPr>
          <w:p w14:paraId="05C59B4A" w14:textId="77777777" w:rsidR="008847E8" w:rsidRPr="00CA546E" w:rsidRDefault="008847E8" w:rsidP="00977F2A">
            <w:pPr>
              <w:tabs>
                <w:tab w:val="left" w:pos="0"/>
              </w:tabs>
              <w:spacing w:line="240" w:lineRule="auto"/>
              <w:rPr>
                <w:rFonts w:asciiTheme="majorBidi" w:hAnsiTheme="majorBidi" w:cstheme="majorBidi"/>
                <w:color w:val="000000"/>
                <w:szCs w:val="22"/>
                <w:lang w:val="nl-NL"/>
              </w:rPr>
            </w:pPr>
            <w:r w:rsidRPr="00CA546E">
              <w:rPr>
                <w:rFonts w:asciiTheme="majorBidi" w:hAnsiTheme="majorBidi" w:cstheme="majorBidi"/>
                <w:color w:val="000000"/>
                <w:szCs w:val="22"/>
                <w:lang w:val="nl-NL"/>
              </w:rPr>
              <w:t xml:space="preserve">Tel: </w:t>
            </w:r>
            <w:r w:rsidRPr="00CA546E">
              <w:rPr>
                <w:rFonts w:asciiTheme="majorBidi" w:hAnsiTheme="majorBidi" w:cstheme="majorBidi"/>
                <w:color w:val="000000"/>
                <w:szCs w:val="22"/>
              </w:rPr>
              <w:t>+353 1 8711600</w:t>
            </w:r>
          </w:p>
        </w:tc>
        <w:tc>
          <w:tcPr>
            <w:tcW w:w="4820" w:type="dxa"/>
            <w:shd w:val="clear" w:color="auto" w:fill="auto"/>
          </w:tcPr>
          <w:p w14:paraId="08E325A7" w14:textId="77777777" w:rsidR="008847E8" w:rsidRPr="00CA546E" w:rsidRDefault="008847E8" w:rsidP="00977F2A">
            <w:pPr>
              <w:tabs>
                <w:tab w:val="left" w:pos="0"/>
              </w:tabs>
              <w:spacing w:line="240" w:lineRule="auto"/>
              <w:rPr>
                <w:rFonts w:asciiTheme="majorBidi" w:hAnsiTheme="majorBidi" w:cstheme="majorBidi"/>
                <w:color w:val="000000"/>
                <w:szCs w:val="22"/>
                <w:lang w:val="fr-FR"/>
              </w:rPr>
            </w:pPr>
            <w:r w:rsidRPr="00CA546E">
              <w:rPr>
                <w:rFonts w:asciiTheme="majorBidi" w:hAnsiTheme="majorBidi" w:cstheme="majorBidi"/>
                <w:color w:val="000000"/>
                <w:szCs w:val="22"/>
                <w:lang w:val="sl-SI"/>
              </w:rPr>
              <w:t xml:space="preserve">Tel: + </w:t>
            </w:r>
            <w:r w:rsidRPr="00CA546E">
              <w:rPr>
                <w:rFonts w:asciiTheme="majorBidi" w:hAnsiTheme="majorBidi" w:cstheme="majorBidi"/>
                <w:color w:val="000000"/>
                <w:szCs w:val="22"/>
              </w:rPr>
              <w:t>386 1 236 31 80</w:t>
            </w:r>
          </w:p>
        </w:tc>
      </w:tr>
      <w:tr w:rsidR="009C359E" w:rsidRPr="00CA546E" w14:paraId="7979FF52" w14:textId="77777777" w:rsidTr="008847E8">
        <w:tc>
          <w:tcPr>
            <w:tcW w:w="4503" w:type="dxa"/>
            <w:shd w:val="clear" w:color="auto" w:fill="auto"/>
          </w:tcPr>
          <w:p w14:paraId="569C382D" w14:textId="77777777" w:rsidR="009C359E" w:rsidRPr="00CA546E" w:rsidRDefault="009C359E" w:rsidP="00977F2A">
            <w:pPr>
              <w:tabs>
                <w:tab w:val="left" w:pos="0"/>
              </w:tabs>
              <w:spacing w:line="240" w:lineRule="auto"/>
              <w:rPr>
                <w:rFonts w:asciiTheme="majorBidi" w:hAnsiTheme="majorBidi" w:cstheme="majorBidi"/>
                <w:color w:val="000000"/>
                <w:szCs w:val="22"/>
                <w:lang w:val="nl-NL"/>
              </w:rPr>
            </w:pPr>
          </w:p>
        </w:tc>
        <w:tc>
          <w:tcPr>
            <w:tcW w:w="4820" w:type="dxa"/>
            <w:shd w:val="clear" w:color="auto" w:fill="auto"/>
          </w:tcPr>
          <w:p w14:paraId="4223FBA7" w14:textId="77777777" w:rsidR="009C359E" w:rsidRPr="00CA546E" w:rsidRDefault="009C359E" w:rsidP="00977F2A">
            <w:pPr>
              <w:tabs>
                <w:tab w:val="left" w:pos="0"/>
              </w:tabs>
              <w:spacing w:line="240" w:lineRule="auto"/>
              <w:rPr>
                <w:rFonts w:asciiTheme="majorBidi" w:hAnsiTheme="majorBidi" w:cstheme="majorBidi"/>
                <w:color w:val="000000"/>
                <w:szCs w:val="22"/>
                <w:lang w:val="fr-FR"/>
              </w:rPr>
            </w:pPr>
          </w:p>
        </w:tc>
      </w:tr>
      <w:tr w:rsidR="009C359E" w:rsidRPr="00CA546E" w14:paraId="29752D16" w14:textId="77777777" w:rsidTr="002955EA">
        <w:tc>
          <w:tcPr>
            <w:tcW w:w="4503" w:type="dxa"/>
            <w:shd w:val="clear" w:color="auto" w:fill="auto"/>
          </w:tcPr>
          <w:p w14:paraId="5844DBD5" w14:textId="77777777" w:rsidR="009C359E" w:rsidRPr="00CA546E" w:rsidRDefault="009C359E" w:rsidP="00977F2A">
            <w:pPr>
              <w:spacing w:line="240" w:lineRule="auto"/>
              <w:rPr>
                <w:rFonts w:asciiTheme="majorBidi" w:hAnsiTheme="majorBidi" w:cstheme="majorBidi"/>
                <w:b/>
                <w:color w:val="000000"/>
                <w:szCs w:val="22"/>
                <w:lang w:val="nl-NL"/>
              </w:rPr>
            </w:pPr>
            <w:r w:rsidRPr="00CA546E">
              <w:rPr>
                <w:rFonts w:asciiTheme="majorBidi" w:hAnsiTheme="majorBidi" w:cstheme="majorBidi"/>
                <w:b/>
                <w:color w:val="000000"/>
                <w:szCs w:val="22"/>
                <w:lang w:val="nl-NL"/>
              </w:rPr>
              <w:t>Ís</w:t>
            </w:r>
            <w:r w:rsidRPr="00CA546E">
              <w:rPr>
                <w:rFonts w:asciiTheme="majorBidi" w:hAnsiTheme="majorBidi" w:cstheme="majorBidi"/>
                <w:b/>
                <w:snapToGrid w:val="0"/>
                <w:color w:val="000000"/>
                <w:szCs w:val="22"/>
                <w:lang w:val="is-IS"/>
              </w:rPr>
              <w:t>land</w:t>
            </w:r>
          </w:p>
        </w:tc>
        <w:tc>
          <w:tcPr>
            <w:tcW w:w="4820" w:type="dxa"/>
            <w:shd w:val="clear" w:color="auto" w:fill="auto"/>
          </w:tcPr>
          <w:p w14:paraId="64B25BB5"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b/>
                <w:bCs/>
                <w:color w:val="000000"/>
                <w:szCs w:val="22"/>
                <w:lang w:val="sk-SK"/>
              </w:rPr>
              <w:t>Slovenská republika</w:t>
            </w:r>
          </w:p>
        </w:tc>
      </w:tr>
      <w:tr w:rsidR="009C359E" w:rsidRPr="00CA546E" w14:paraId="0FA1B952" w14:textId="77777777" w:rsidTr="002955EA">
        <w:tc>
          <w:tcPr>
            <w:tcW w:w="4503" w:type="dxa"/>
            <w:shd w:val="clear" w:color="auto" w:fill="auto"/>
          </w:tcPr>
          <w:p w14:paraId="0F4F61EA" w14:textId="77777777" w:rsidR="009C359E" w:rsidRPr="00CA546E" w:rsidRDefault="009C359E" w:rsidP="00977F2A">
            <w:pPr>
              <w:tabs>
                <w:tab w:val="left" w:pos="0"/>
              </w:tabs>
              <w:spacing w:line="240" w:lineRule="auto"/>
              <w:rPr>
                <w:rFonts w:asciiTheme="majorBidi" w:hAnsiTheme="majorBidi" w:cstheme="majorBidi"/>
                <w:snapToGrid w:val="0"/>
                <w:color w:val="000000"/>
                <w:szCs w:val="22"/>
                <w:lang w:val="is-IS"/>
              </w:rPr>
            </w:pPr>
            <w:r w:rsidRPr="00CA546E">
              <w:rPr>
                <w:rFonts w:asciiTheme="majorBidi" w:hAnsiTheme="majorBidi" w:cstheme="majorBidi"/>
                <w:snapToGrid w:val="0"/>
                <w:color w:val="000000"/>
                <w:szCs w:val="22"/>
                <w:lang w:val="is-IS"/>
              </w:rPr>
              <w:t>Icepharma hf.</w:t>
            </w:r>
          </w:p>
        </w:tc>
        <w:tc>
          <w:tcPr>
            <w:tcW w:w="4820" w:type="dxa"/>
            <w:shd w:val="clear" w:color="auto" w:fill="auto"/>
          </w:tcPr>
          <w:p w14:paraId="736BF4F8" w14:textId="77777777" w:rsidR="009C359E" w:rsidRPr="00CA546E" w:rsidRDefault="009C359E" w:rsidP="00977F2A">
            <w:pPr>
              <w:tabs>
                <w:tab w:val="left" w:pos="720"/>
              </w:tabs>
              <w:autoSpaceDE w:val="0"/>
              <w:autoSpaceDN w:val="0"/>
              <w:adjustRightInd w:val="0"/>
              <w:spacing w:line="240" w:lineRule="auto"/>
              <w:rPr>
                <w:rFonts w:asciiTheme="majorBidi" w:hAnsiTheme="majorBidi" w:cstheme="majorBidi"/>
                <w:b/>
                <w:color w:val="000000"/>
                <w:szCs w:val="22"/>
                <w:lang w:val="pt-PT"/>
              </w:rPr>
            </w:pPr>
            <w:r w:rsidRPr="00CA546E">
              <w:rPr>
                <w:rFonts w:asciiTheme="majorBidi" w:hAnsiTheme="majorBidi" w:cstheme="majorBidi"/>
                <w:color w:val="000000"/>
                <w:szCs w:val="22"/>
                <w:lang w:val="sv-SE"/>
              </w:rPr>
              <w:t>Viatris Slovakia s.r.o.</w:t>
            </w:r>
          </w:p>
        </w:tc>
      </w:tr>
      <w:tr w:rsidR="009C359E" w:rsidRPr="00CA546E" w14:paraId="78F45433" w14:textId="77777777" w:rsidTr="002955EA">
        <w:tc>
          <w:tcPr>
            <w:tcW w:w="4503" w:type="dxa"/>
            <w:shd w:val="clear" w:color="auto" w:fill="auto"/>
          </w:tcPr>
          <w:p w14:paraId="4A4F2F91" w14:textId="6C914902" w:rsidR="009C359E" w:rsidRPr="00CA546E" w:rsidRDefault="009C359E" w:rsidP="00977F2A">
            <w:pPr>
              <w:tabs>
                <w:tab w:val="left" w:pos="0"/>
              </w:tabs>
              <w:spacing w:line="240" w:lineRule="auto"/>
              <w:rPr>
                <w:rFonts w:asciiTheme="majorBidi" w:hAnsiTheme="majorBidi" w:cstheme="majorBidi"/>
                <w:color w:val="000000"/>
                <w:szCs w:val="22"/>
              </w:rPr>
            </w:pPr>
            <w:r w:rsidRPr="00CA546E">
              <w:rPr>
                <w:rFonts w:asciiTheme="majorBidi" w:hAnsiTheme="majorBidi" w:cstheme="majorBidi"/>
                <w:noProof/>
                <w:color w:val="000000"/>
                <w:szCs w:val="22"/>
              </w:rPr>
              <w:t>S</w:t>
            </w:r>
            <w:r w:rsidRPr="00CA546E">
              <w:rPr>
                <w:rFonts w:asciiTheme="majorBidi" w:hAnsiTheme="majorBidi" w:cstheme="majorBidi"/>
                <w:noProof/>
                <w:color w:val="000000"/>
                <w:szCs w:val="22"/>
                <w:lang w:val="cs-CZ"/>
              </w:rPr>
              <w:t>í</w:t>
            </w:r>
            <w:r w:rsidRPr="00CA546E">
              <w:rPr>
                <w:rFonts w:asciiTheme="majorBidi" w:hAnsiTheme="majorBidi" w:cstheme="majorBidi"/>
                <w:noProof/>
                <w:color w:val="000000"/>
                <w:szCs w:val="22"/>
              </w:rPr>
              <w:t>mi</w:t>
            </w:r>
            <w:r w:rsidRPr="00CA546E">
              <w:rPr>
                <w:rFonts w:asciiTheme="majorBidi" w:hAnsiTheme="majorBidi" w:cstheme="majorBidi"/>
                <w:snapToGrid w:val="0"/>
                <w:color w:val="000000"/>
                <w:szCs w:val="22"/>
                <w:lang w:val="is-IS"/>
              </w:rPr>
              <w:t>: +354 540 8000</w:t>
            </w:r>
          </w:p>
        </w:tc>
        <w:tc>
          <w:tcPr>
            <w:tcW w:w="4820" w:type="dxa"/>
            <w:shd w:val="clear" w:color="auto" w:fill="auto"/>
          </w:tcPr>
          <w:p w14:paraId="5AE0B108"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color w:val="000000"/>
                <w:szCs w:val="22"/>
                <w:lang w:val="sk-SK"/>
              </w:rPr>
              <w:t xml:space="preserve">Tel: </w:t>
            </w:r>
            <w:r w:rsidRPr="00CA546E">
              <w:rPr>
                <w:rFonts w:asciiTheme="majorBidi" w:hAnsiTheme="majorBidi" w:cstheme="majorBidi"/>
                <w:bCs/>
                <w:color w:val="000000"/>
                <w:szCs w:val="22"/>
              </w:rPr>
              <w:t>+421 2 32 199 100</w:t>
            </w:r>
          </w:p>
        </w:tc>
      </w:tr>
      <w:tr w:rsidR="009C359E" w:rsidRPr="00CA546E" w14:paraId="116E0554" w14:textId="77777777" w:rsidTr="002955EA">
        <w:tc>
          <w:tcPr>
            <w:tcW w:w="4503" w:type="dxa"/>
            <w:shd w:val="clear" w:color="auto" w:fill="auto"/>
          </w:tcPr>
          <w:p w14:paraId="504F0FA1" w14:textId="77777777" w:rsidR="009C359E" w:rsidRPr="00CA546E" w:rsidRDefault="009C359E" w:rsidP="00977F2A">
            <w:pPr>
              <w:tabs>
                <w:tab w:val="left" w:pos="0"/>
                <w:tab w:val="center" w:pos="4153"/>
                <w:tab w:val="right" w:pos="8306"/>
              </w:tabs>
              <w:spacing w:line="240" w:lineRule="auto"/>
              <w:rPr>
                <w:rFonts w:asciiTheme="majorBidi" w:hAnsiTheme="majorBidi" w:cstheme="majorBidi"/>
                <w:snapToGrid w:val="0"/>
                <w:color w:val="000000"/>
                <w:szCs w:val="22"/>
                <w:lang w:val="is-IS"/>
              </w:rPr>
            </w:pPr>
          </w:p>
        </w:tc>
        <w:tc>
          <w:tcPr>
            <w:tcW w:w="4820" w:type="dxa"/>
            <w:shd w:val="clear" w:color="auto" w:fill="auto"/>
          </w:tcPr>
          <w:p w14:paraId="04176AEF"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p>
        </w:tc>
      </w:tr>
      <w:tr w:rsidR="009C359E" w:rsidRPr="00CA546E" w14:paraId="44D67078" w14:textId="77777777" w:rsidTr="002955EA">
        <w:tc>
          <w:tcPr>
            <w:tcW w:w="4503" w:type="dxa"/>
            <w:shd w:val="clear" w:color="auto" w:fill="auto"/>
          </w:tcPr>
          <w:p w14:paraId="44CF2B53"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b/>
                <w:color w:val="000000"/>
                <w:szCs w:val="22"/>
                <w:lang w:val="pt-PT"/>
              </w:rPr>
              <w:t>Italia</w:t>
            </w:r>
          </w:p>
        </w:tc>
        <w:tc>
          <w:tcPr>
            <w:tcW w:w="4820" w:type="dxa"/>
            <w:shd w:val="clear" w:color="auto" w:fill="auto"/>
          </w:tcPr>
          <w:p w14:paraId="5ABDF7C0" w14:textId="77777777" w:rsidR="009C359E" w:rsidRPr="00CA546E" w:rsidRDefault="009C359E" w:rsidP="00977F2A">
            <w:pPr>
              <w:tabs>
                <w:tab w:val="left" w:pos="0"/>
              </w:tabs>
              <w:spacing w:line="240" w:lineRule="auto"/>
              <w:rPr>
                <w:rFonts w:asciiTheme="majorBidi" w:hAnsiTheme="majorBidi" w:cstheme="majorBidi"/>
                <w:b/>
                <w:color w:val="000000"/>
                <w:szCs w:val="22"/>
                <w:lang w:val="pt-PT"/>
              </w:rPr>
            </w:pPr>
            <w:r w:rsidRPr="00CA546E">
              <w:rPr>
                <w:rFonts w:asciiTheme="majorBidi" w:hAnsiTheme="majorBidi" w:cstheme="majorBidi"/>
                <w:b/>
                <w:color w:val="000000"/>
                <w:szCs w:val="22"/>
                <w:lang w:val="pt-PT"/>
              </w:rPr>
              <w:t>Suomi/Finland</w:t>
            </w:r>
          </w:p>
        </w:tc>
      </w:tr>
      <w:tr w:rsidR="009C359E" w:rsidRPr="00CA546E" w14:paraId="26A373D5" w14:textId="77777777" w:rsidTr="002955EA">
        <w:trPr>
          <w:trHeight w:val="144"/>
        </w:trPr>
        <w:tc>
          <w:tcPr>
            <w:tcW w:w="4503" w:type="dxa"/>
            <w:shd w:val="clear" w:color="auto" w:fill="auto"/>
          </w:tcPr>
          <w:p w14:paraId="71A57EC3" w14:textId="77777777" w:rsidR="009C359E" w:rsidRPr="00CA546E" w:rsidRDefault="009C359E" w:rsidP="00977F2A">
            <w:pPr>
              <w:tabs>
                <w:tab w:val="left" w:pos="0"/>
              </w:tabs>
              <w:spacing w:line="240" w:lineRule="auto"/>
              <w:rPr>
                <w:rFonts w:asciiTheme="majorBidi" w:hAnsiTheme="majorBidi" w:cstheme="majorBidi"/>
                <w:color w:val="000000"/>
                <w:szCs w:val="22"/>
                <w:lang w:val="pt-PT"/>
              </w:rPr>
            </w:pPr>
            <w:r w:rsidRPr="00CA546E">
              <w:rPr>
                <w:rFonts w:asciiTheme="majorBidi" w:hAnsiTheme="majorBidi" w:cstheme="majorBidi"/>
                <w:snapToGrid w:val="0"/>
                <w:color w:val="000000"/>
                <w:szCs w:val="22"/>
                <w:lang w:val="pt-PT"/>
              </w:rPr>
              <w:t>Viatris Pharma S.r.l.</w:t>
            </w:r>
          </w:p>
        </w:tc>
        <w:tc>
          <w:tcPr>
            <w:tcW w:w="4820" w:type="dxa"/>
            <w:shd w:val="clear" w:color="auto" w:fill="auto"/>
          </w:tcPr>
          <w:p w14:paraId="74FCF081" w14:textId="77777777" w:rsidR="009C359E" w:rsidRPr="00CA546E" w:rsidRDefault="009C359E" w:rsidP="00977F2A">
            <w:pPr>
              <w:tabs>
                <w:tab w:val="left" w:pos="0"/>
              </w:tabs>
              <w:spacing w:line="240" w:lineRule="auto"/>
              <w:rPr>
                <w:rFonts w:asciiTheme="majorBidi" w:hAnsiTheme="majorBidi" w:cstheme="majorBidi"/>
                <w:color w:val="000000"/>
                <w:szCs w:val="22"/>
                <w:lang w:val="fr-FR"/>
              </w:rPr>
            </w:pPr>
            <w:r w:rsidRPr="00CA546E">
              <w:rPr>
                <w:rFonts w:asciiTheme="majorBidi" w:hAnsiTheme="majorBidi" w:cstheme="majorBidi"/>
                <w:color w:val="000000"/>
                <w:szCs w:val="22"/>
                <w:lang w:val="fr-FR"/>
              </w:rPr>
              <w:t>Viatris Oy</w:t>
            </w:r>
          </w:p>
        </w:tc>
      </w:tr>
      <w:tr w:rsidR="009C359E" w:rsidRPr="00CA546E" w14:paraId="480D7830" w14:textId="77777777" w:rsidTr="002955EA">
        <w:tc>
          <w:tcPr>
            <w:tcW w:w="4503" w:type="dxa"/>
            <w:shd w:val="clear" w:color="auto" w:fill="auto"/>
          </w:tcPr>
          <w:p w14:paraId="679F8CAA"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rPr>
              <w:t>Tel: +39 02 612 46921</w:t>
            </w:r>
          </w:p>
        </w:tc>
        <w:tc>
          <w:tcPr>
            <w:tcW w:w="4820" w:type="dxa"/>
            <w:shd w:val="clear" w:color="auto" w:fill="auto"/>
          </w:tcPr>
          <w:p w14:paraId="6EE4513D"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rPr>
              <w:t>Puh/Tel: +358 20 720 9555</w:t>
            </w:r>
          </w:p>
        </w:tc>
      </w:tr>
      <w:tr w:rsidR="009C359E" w:rsidRPr="00CA546E" w14:paraId="1DC5E02E" w14:textId="77777777" w:rsidTr="002955EA">
        <w:tc>
          <w:tcPr>
            <w:tcW w:w="4503" w:type="dxa"/>
            <w:shd w:val="clear" w:color="auto" w:fill="auto"/>
          </w:tcPr>
          <w:p w14:paraId="47C899FC" w14:textId="77777777" w:rsidR="009C359E" w:rsidRPr="00CA546E" w:rsidRDefault="009C359E" w:rsidP="00977F2A">
            <w:pPr>
              <w:tabs>
                <w:tab w:val="left" w:pos="0"/>
              </w:tabs>
              <w:spacing w:line="240" w:lineRule="auto"/>
              <w:rPr>
                <w:rFonts w:asciiTheme="majorBidi" w:hAnsiTheme="majorBidi" w:cstheme="majorBidi"/>
                <w:color w:val="000000"/>
                <w:szCs w:val="22"/>
              </w:rPr>
            </w:pPr>
          </w:p>
        </w:tc>
        <w:tc>
          <w:tcPr>
            <w:tcW w:w="4820" w:type="dxa"/>
            <w:shd w:val="clear" w:color="auto" w:fill="auto"/>
          </w:tcPr>
          <w:p w14:paraId="75C83C80" w14:textId="77777777" w:rsidR="009C359E" w:rsidRPr="00CA546E" w:rsidRDefault="009C359E" w:rsidP="00977F2A">
            <w:pPr>
              <w:tabs>
                <w:tab w:val="left" w:pos="0"/>
              </w:tabs>
              <w:spacing w:line="240" w:lineRule="auto"/>
              <w:rPr>
                <w:rFonts w:asciiTheme="majorBidi" w:hAnsiTheme="majorBidi" w:cstheme="majorBidi"/>
                <w:color w:val="000000"/>
                <w:szCs w:val="22"/>
              </w:rPr>
            </w:pPr>
          </w:p>
        </w:tc>
      </w:tr>
      <w:tr w:rsidR="009C359E" w:rsidRPr="00CA546E" w14:paraId="0803433B" w14:textId="77777777" w:rsidTr="002955EA">
        <w:tc>
          <w:tcPr>
            <w:tcW w:w="4503" w:type="dxa"/>
            <w:shd w:val="clear" w:color="auto" w:fill="auto"/>
          </w:tcPr>
          <w:p w14:paraId="4B360AEB" w14:textId="77777777" w:rsidR="009C359E" w:rsidRPr="00CA546E" w:rsidRDefault="009C359E" w:rsidP="00977F2A">
            <w:pPr>
              <w:tabs>
                <w:tab w:val="left" w:pos="0"/>
              </w:tabs>
              <w:spacing w:line="240" w:lineRule="auto"/>
              <w:rPr>
                <w:rFonts w:asciiTheme="majorBidi" w:hAnsiTheme="majorBidi" w:cstheme="majorBidi"/>
                <w:b/>
                <w:color w:val="000000"/>
                <w:szCs w:val="22"/>
              </w:rPr>
            </w:pPr>
            <w:r w:rsidRPr="00CA546E">
              <w:rPr>
                <w:rFonts w:asciiTheme="majorBidi" w:hAnsiTheme="majorBidi" w:cstheme="majorBidi"/>
                <w:b/>
                <w:bCs/>
                <w:color w:val="000000"/>
                <w:szCs w:val="22"/>
                <w:lang w:val="el-GR"/>
              </w:rPr>
              <w:t>Κύπρος</w:t>
            </w:r>
          </w:p>
        </w:tc>
        <w:tc>
          <w:tcPr>
            <w:tcW w:w="4820" w:type="dxa"/>
            <w:shd w:val="clear" w:color="auto" w:fill="auto"/>
          </w:tcPr>
          <w:p w14:paraId="734DBAC6" w14:textId="77777777" w:rsidR="009C359E" w:rsidRPr="00CA546E" w:rsidRDefault="009C359E" w:rsidP="00977F2A">
            <w:pPr>
              <w:tabs>
                <w:tab w:val="left" w:pos="0"/>
              </w:tabs>
              <w:spacing w:line="240" w:lineRule="auto"/>
              <w:rPr>
                <w:rFonts w:asciiTheme="majorBidi" w:hAnsiTheme="majorBidi" w:cstheme="majorBidi"/>
                <w:b/>
                <w:color w:val="000000"/>
                <w:szCs w:val="22"/>
                <w:lang w:val="sv-SE"/>
              </w:rPr>
            </w:pPr>
            <w:r w:rsidRPr="00CA546E">
              <w:rPr>
                <w:rFonts w:asciiTheme="majorBidi" w:hAnsiTheme="majorBidi" w:cstheme="majorBidi"/>
                <w:b/>
                <w:color w:val="000000"/>
                <w:szCs w:val="22"/>
                <w:lang w:val="sv-SE"/>
              </w:rPr>
              <w:t>Sverige</w:t>
            </w:r>
          </w:p>
        </w:tc>
      </w:tr>
      <w:tr w:rsidR="009C359E" w:rsidRPr="00CA546E" w14:paraId="2359B9F2" w14:textId="77777777" w:rsidTr="002955EA">
        <w:tc>
          <w:tcPr>
            <w:tcW w:w="4503" w:type="dxa"/>
            <w:shd w:val="clear" w:color="auto" w:fill="auto"/>
          </w:tcPr>
          <w:p w14:paraId="0036E74F" w14:textId="4E03EDDA" w:rsidR="009C359E" w:rsidRPr="00CA546E" w:rsidRDefault="009C359E" w:rsidP="00977F2A">
            <w:pPr>
              <w:tabs>
                <w:tab w:val="left" w:pos="0"/>
              </w:tabs>
              <w:spacing w:line="240" w:lineRule="auto"/>
              <w:ind w:right="-144"/>
              <w:rPr>
                <w:rFonts w:asciiTheme="majorBidi" w:hAnsiTheme="majorBidi" w:cstheme="majorBidi"/>
                <w:color w:val="000000"/>
                <w:szCs w:val="22"/>
                <w:lang w:val="sv-SE"/>
              </w:rPr>
            </w:pPr>
            <w:del w:id="30" w:author="Author">
              <w:r w:rsidRPr="00CA546E" w:rsidDel="00EB08BF">
                <w:rPr>
                  <w:rFonts w:asciiTheme="majorBidi" w:hAnsiTheme="majorBidi" w:cstheme="majorBidi"/>
                  <w:color w:val="000000"/>
                  <w:szCs w:val="22"/>
                </w:rPr>
                <w:delText xml:space="preserve">GPA </w:delText>
              </w:r>
            </w:del>
            <w:ins w:id="31" w:author="Author">
              <w:r w:rsidR="00EB08BF">
                <w:rPr>
                  <w:rFonts w:asciiTheme="majorBidi" w:hAnsiTheme="majorBidi" w:cstheme="majorBidi"/>
                  <w:color w:val="000000"/>
                  <w:szCs w:val="22"/>
                </w:rPr>
                <w:t>CPO</w:t>
              </w:r>
              <w:r w:rsidR="00EB08BF" w:rsidRPr="00CA546E">
                <w:rPr>
                  <w:rFonts w:asciiTheme="majorBidi" w:hAnsiTheme="majorBidi" w:cstheme="majorBidi"/>
                  <w:color w:val="000000"/>
                  <w:szCs w:val="22"/>
                </w:rPr>
                <w:t xml:space="preserve"> </w:t>
              </w:r>
            </w:ins>
            <w:r w:rsidRPr="00CA546E">
              <w:rPr>
                <w:rFonts w:asciiTheme="majorBidi" w:hAnsiTheme="majorBidi" w:cstheme="majorBidi"/>
                <w:color w:val="000000"/>
                <w:szCs w:val="22"/>
              </w:rPr>
              <w:t xml:space="preserve">Pharmaceuticals </w:t>
            </w:r>
            <w:del w:id="32" w:author="Author">
              <w:r w:rsidRPr="00CA546E" w:rsidDel="00EB08BF">
                <w:rPr>
                  <w:rFonts w:asciiTheme="majorBidi" w:hAnsiTheme="majorBidi" w:cstheme="majorBidi"/>
                  <w:color w:val="000000"/>
                  <w:szCs w:val="22"/>
                </w:rPr>
                <w:delText>Ltd</w:delText>
              </w:r>
            </w:del>
            <w:ins w:id="33" w:author="Author">
              <w:r w:rsidR="00EB08BF">
                <w:rPr>
                  <w:rFonts w:asciiTheme="majorBidi" w:hAnsiTheme="majorBidi" w:cstheme="majorBidi"/>
                  <w:color w:val="000000"/>
                  <w:szCs w:val="22"/>
                </w:rPr>
                <w:t>Limited</w:t>
              </w:r>
            </w:ins>
          </w:p>
        </w:tc>
        <w:tc>
          <w:tcPr>
            <w:tcW w:w="4820" w:type="dxa"/>
            <w:shd w:val="clear" w:color="auto" w:fill="auto"/>
          </w:tcPr>
          <w:p w14:paraId="55547001" w14:textId="77777777" w:rsidR="009C359E" w:rsidRPr="00CA546E" w:rsidRDefault="009C359E" w:rsidP="00977F2A">
            <w:pPr>
              <w:tabs>
                <w:tab w:val="left" w:pos="0"/>
              </w:tabs>
              <w:spacing w:line="240" w:lineRule="auto"/>
              <w:rPr>
                <w:rFonts w:asciiTheme="majorBidi" w:hAnsiTheme="majorBidi" w:cstheme="majorBidi"/>
                <w:color w:val="000000"/>
                <w:szCs w:val="22"/>
              </w:rPr>
            </w:pPr>
            <w:r w:rsidRPr="00CA546E">
              <w:rPr>
                <w:rFonts w:asciiTheme="majorBidi" w:hAnsiTheme="majorBidi" w:cstheme="majorBidi"/>
                <w:color w:val="000000"/>
                <w:szCs w:val="22"/>
              </w:rPr>
              <w:t>Viatris AB</w:t>
            </w:r>
          </w:p>
        </w:tc>
      </w:tr>
      <w:tr w:rsidR="009C359E" w:rsidRPr="00CA546E" w14:paraId="250271FC" w14:textId="77777777" w:rsidTr="002955EA">
        <w:tc>
          <w:tcPr>
            <w:tcW w:w="4503" w:type="dxa"/>
            <w:shd w:val="clear" w:color="auto" w:fill="auto"/>
          </w:tcPr>
          <w:p w14:paraId="443F4A23" w14:textId="77777777" w:rsidR="009C359E" w:rsidRPr="00CA546E" w:rsidRDefault="009C359E" w:rsidP="00977F2A">
            <w:pPr>
              <w:tabs>
                <w:tab w:val="left" w:pos="0"/>
              </w:tabs>
              <w:spacing w:line="240" w:lineRule="auto"/>
              <w:rPr>
                <w:rFonts w:asciiTheme="majorBidi" w:hAnsiTheme="majorBidi" w:cstheme="majorBidi"/>
                <w:strike/>
                <w:color w:val="000000"/>
                <w:szCs w:val="22"/>
                <w:lang w:val="fr-FR"/>
              </w:rPr>
            </w:pPr>
            <w:r w:rsidRPr="00CA546E">
              <w:rPr>
                <w:rFonts w:asciiTheme="majorBidi" w:hAnsiTheme="majorBidi" w:cstheme="majorBidi"/>
                <w:color w:val="000000"/>
                <w:szCs w:val="22"/>
                <w:lang w:val="el-GR"/>
              </w:rPr>
              <w:t>Τηλ: +357 22863100</w:t>
            </w:r>
          </w:p>
        </w:tc>
        <w:tc>
          <w:tcPr>
            <w:tcW w:w="4820" w:type="dxa"/>
            <w:shd w:val="clear" w:color="auto" w:fill="auto"/>
          </w:tcPr>
          <w:p w14:paraId="4B0BF6A8" w14:textId="77777777" w:rsidR="009C359E" w:rsidRPr="00CA546E" w:rsidRDefault="009C359E" w:rsidP="00977F2A">
            <w:pPr>
              <w:tabs>
                <w:tab w:val="left" w:pos="0"/>
              </w:tabs>
              <w:spacing w:line="240" w:lineRule="auto"/>
              <w:rPr>
                <w:rFonts w:asciiTheme="majorBidi" w:hAnsiTheme="majorBidi" w:cstheme="majorBidi"/>
                <w:color w:val="000000"/>
                <w:szCs w:val="22"/>
                <w:lang w:val="nl-NL"/>
              </w:rPr>
            </w:pPr>
            <w:r w:rsidRPr="00CA546E">
              <w:rPr>
                <w:rFonts w:asciiTheme="majorBidi" w:hAnsiTheme="majorBidi" w:cstheme="majorBidi"/>
                <w:color w:val="000000"/>
                <w:szCs w:val="22"/>
                <w:lang w:val="nl-NL"/>
              </w:rPr>
              <w:t>Tel: + 46 (0)8 630 19 00</w:t>
            </w:r>
          </w:p>
        </w:tc>
      </w:tr>
      <w:tr w:rsidR="009C359E" w:rsidRPr="00CA546E" w14:paraId="46FF3F71" w14:textId="77777777" w:rsidTr="002955EA">
        <w:trPr>
          <w:trHeight w:val="306"/>
        </w:trPr>
        <w:tc>
          <w:tcPr>
            <w:tcW w:w="4503" w:type="dxa"/>
            <w:shd w:val="clear" w:color="auto" w:fill="auto"/>
          </w:tcPr>
          <w:p w14:paraId="69DB9A0D" w14:textId="77777777" w:rsidR="009C359E" w:rsidRPr="00CA546E" w:rsidRDefault="009C359E" w:rsidP="00977F2A">
            <w:pPr>
              <w:tabs>
                <w:tab w:val="left" w:pos="0"/>
              </w:tabs>
              <w:spacing w:line="240" w:lineRule="auto"/>
              <w:rPr>
                <w:rFonts w:asciiTheme="majorBidi" w:hAnsiTheme="majorBidi" w:cstheme="majorBidi"/>
                <w:b/>
                <w:bCs/>
                <w:color w:val="000000"/>
                <w:szCs w:val="22"/>
                <w:lang w:val="lv-LV"/>
              </w:rPr>
            </w:pPr>
          </w:p>
        </w:tc>
        <w:tc>
          <w:tcPr>
            <w:tcW w:w="4820" w:type="dxa"/>
            <w:shd w:val="clear" w:color="auto" w:fill="auto"/>
          </w:tcPr>
          <w:p w14:paraId="28B1C5D5" w14:textId="77777777" w:rsidR="009C359E" w:rsidRPr="00CA546E" w:rsidRDefault="009C359E" w:rsidP="00977F2A">
            <w:pPr>
              <w:tabs>
                <w:tab w:val="left" w:pos="0"/>
              </w:tabs>
              <w:spacing w:line="240" w:lineRule="auto"/>
              <w:rPr>
                <w:rFonts w:asciiTheme="majorBidi" w:hAnsiTheme="majorBidi" w:cstheme="majorBidi"/>
                <w:b/>
                <w:color w:val="000000"/>
                <w:szCs w:val="22"/>
              </w:rPr>
            </w:pPr>
          </w:p>
        </w:tc>
      </w:tr>
      <w:tr w:rsidR="009C359E" w:rsidRPr="00CA546E" w14:paraId="7A0E6D0D" w14:textId="77777777" w:rsidTr="002955EA">
        <w:trPr>
          <w:trHeight w:val="306"/>
        </w:trPr>
        <w:tc>
          <w:tcPr>
            <w:tcW w:w="4503" w:type="dxa"/>
            <w:shd w:val="clear" w:color="auto" w:fill="auto"/>
          </w:tcPr>
          <w:p w14:paraId="49319B55" w14:textId="77777777" w:rsidR="009C359E" w:rsidRPr="00CA546E" w:rsidRDefault="009C359E" w:rsidP="00977F2A">
            <w:pPr>
              <w:tabs>
                <w:tab w:val="left" w:pos="0"/>
              </w:tabs>
              <w:spacing w:line="240" w:lineRule="auto"/>
              <w:rPr>
                <w:rFonts w:asciiTheme="majorBidi" w:hAnsiTheme="majorBidi" w:cstheme="majorBidi"/>
                <w:color w:val="000000"/>
                <w:szCs w:val="22"/>
                <w:lang w:val="nl-NL"/>
              </w:rPr>
            </w:pPr>
            <w:r w:rsidRPr="00CA546E">
              <w:rPr>
                <w:rFonts w:asciiTheme="majorBidi" w:hAnsiTheme="majorBidi" w:cstheme="majorBidi"/>
                <w:b/>
                <w:bCs/>
                <w:color w:val="000000"/>
                <w:szCs w:val="22"/>
                <w:lang w:val="lv-LV"/>
              </w:rPr>
              <w:t>Latvija</w:t>
            </w:r>
          </w:p>
        </w:tc>
        <w:tc>
          <w:tcPr>
            <w:tcW w:w="4820" w:type="dxa"/>
            <w:shd w:val="clear" w:color="auto" w:fill="auto"/>
          </w:tcPr>
          <w:p w14:paraId="0F20D816" w14:textId="0CDC1C40" w:rsidR="009C359E" w:rsidRPr="00CA546E" w:rsidRDefault="009C359E" w:rsidP="00977F2A">
            <w:pPr>
              <w:tabs>
                <w:tab w:val="left" w:pos="0"/>
              </w:tabs>
              <w:spacing w:line="240" w:lineRule="auto"/>
              <w:rPr>
                <w:rFonts w:asciiTheme="majorBidi" w:hAnsiTheme="majorBidi" w:cstheme="majorBidi"/>
                <w:color w:val="000000"/>
                <w:szCs w:val="22"/>
              </w:rPr>
            </w:pPr>
            <w:del w:id="34" w:author="Author">
              <w:r w:rsidRPr="00CA546E" w:rsidDel="00EB08BF">
                <w:rPr>
                  <w:rFonts w:asciiTheme="majorBidi" w:hAnsiTheme="majorBidi" w:cstheme="majorBidi"/>
                  <w:b/>
                  <w:color w:val="000000"/>
                  <w:szCs w:val="22"/>
                </w:rPr>
                <w:delText>United Kingdom (Northern Ireland)</w:delText>
              </w:r>
            </w:del>
          </w:p>
        </w:tc>
      </w:tr>
      <w:tr w:rsidR="009C359E" w:rsidRPr="00CA546E" w14:paraId="5346A4A1" w14:textId="77777777" w:rsidTr="005D38B9">
        <w:tc>
          <w:tcPr>
            <w:tcW w:w="4503" w:type="dxa"/>
            <w:shd w:val="clear" w:color="auto" w:fill="auto"/>
          </w:tcPr>
          <w:p w14:paraId="167A7A3F" w14:textId="2B2C0C09" w:rsidR="009C359E" w:rsidRPr="00CA546E" w:rsidRDefault="00954E1D" w:rsidP="00977F2A">
            <w:pPr>
              <w:spacing w:line="240" w:lineRule="auto"/>
              <w:rPr>
                <w:rFonts w:asciiTheme="majorBidi" w:hAnsiTheme="majorBidi" w:cstheme="majorBidi"/>
                <w:b/>
                <w:color w:val="000000"/>
                <w:szCs w:val="22"/>
              </w:rPr>
            </w:pPr>
            <w:r>
              <w:rPr>
                <w:szCs w:val="22"/>
              </w:rPr>
              <w:t>Viatris</w:t>
            </w:r>
            <w:r>
              <w:rPr>
                <w:rFonts w:asciiTheme="majorBidi" w:hAnsiTheme="majorBidi" w:cstheme="majorBidi"/>
                <w:color w:val="000000"/>
                <w:szCs w:val="22"/>
              </w:rPr>
              <w:t xml:space="preserve"> </w:t>
            </w:r>
            <w:r w:rsidR="009C359E" w:rsidRPr="00CA546E">
              <w:rPr>
                <w:rFonts w:asciiTheme="majorBidi" w:hAnsiTheme="majorBidi" w:cstheme="majorBidi"/>
                <w:color w:val="000000"/>
                <w:szCs w:val="22"/>
              </w:rPr>
              <w:t>SIA</w:t>
            </w:r>
          </w:p>
        </w:tc>
        <w:tc>
          <w:tcPr>
            <w:tcW w:w="4820" w:type="dxa"/>
            <w:shd w:val="clear" w:color="auto" w:fill="auto"/>
          </w:tcPr>
          <w:p w14:paraId="73B0735D" w14:textId="023D8320" w:rsidR="009C359E" w:rsidRPr="00CA546E" w:rsidRDefault="009C359E" w:rsidP="00977F2A">
            <w:pPr>
              <w:tabs>
                <w:tab w:val="left" w:pos="0"/>
              </w:tabs>
              <w:spacing w:line="240" w:lineRule="auto"/>
              <w:rPr>
                <w:rFonts w:asciiTheme="majorBidi" w:hAnsiTheme="majorBidi" w:cstheme="majorBidi"/>
                <w:color w:val="000000"/>
                <w:szCs w:val="22"/>
              </w:rPr>
            </w:pPr>
            <w:del w:id="35" w:author="Author">
              <w:r w:rsidRPr="00CA546E" w:rsidDel="00EB08BF">
                <w:rPr>
                  <w:rFonts w:asciiTheme="majorBidi" w:hAnsiTheme="majorBidi" w:cstheme="majorBidi"/>
                  <w:color w:val="000000"/>
                  <w:szCs w:val="22"/>
                </w:rPr>
                <w:delText>Mylan IRE Healthcare Limited</w:delText>
              </w:r>
            </w:del>
          </w:p>
        </w:tc>
      </w:tr>
      <w:tr w:rsidR="009C359E" w:rsidRPr="00CA546E" w14:paraId="188F88A6" w14:textId="77777777" w:rsidTr="005D38B9">
        <w:tc>
          <w:tcPr>
            <w:tcW w:w="4503" w:type="dxa"/>
            <w:shd w:val="clear" w:color="auto" w:fill="auto"/>
          </w:tcPr>
          <w:p w14:paraId="5826996A" w14:textId="77777777" w:rsidR="009C359E" w:rsidRPr="00CA546E" w:rsidRDefault="009C359E" w:rsidP="00977F2A">
            <w:pPr>
              <w:tabs>
                <w:tab w:val="left" w:pos="0"/>
              </w:tabs>
              <w:spacing w:line="240" w:lineRule="auto"/>
              <w:rPr>
                <w:rFonts w:asciiTheme="majorBidi" w:hAnsiTheme="majorBidi" w:cstheme="majorBidi"/>
                <w:color w:val="000000"/>
                <w:szCs w:val="22"/>
              </w:rPr>
            </w:pPr>
            <w:r w:rsidRPr="00CA546E">
              <w:rPr>
                <w:rFonts w:asciiTheme="majorBidi" w:hAnsiTheme="majorBidi" w:cstheme="majorBidi"/>
                <w:color w:val="000000"/>
                <w:szCs w:val="22"/>
                <w:lang w:val="lv-LV"/>
              </w:rPr>
              <w:t xml:space="preserve">Tel: </w:t>
            </w:r>
            <w:r w:rsidRPr="00CA546E">
              <w:rPr>
                <w:rFonts w:asciiTheme="majorBidi" w:hAnsiTheme="majorBidi" w:cstheme="majorBidi"/>
                <w:color w:val="000000"/>
                <w:szCs w:val="22"/>
              </w:rPr>
              <w:t>+371 676 055 80</w:t>
            </w:r>
          </w:p>
        </w:tc>
        <w:tc>
          <w:tcPr>
            <w:tcW w:w="4820" w:type="dxa"/>
            <w:shd w:val="clear" w:color="auto" w:fill="auto"/>
          </w:tcPr>
          <w:p w14:paraId="5BD86B0C" w14:textId="37CAE0C7" w:rsidR="009C359E" w:rsidRPr="00CA546E" w:rsidRDefault="009C359E" w:rsidP="00977F2A">
            <w:pPr>
              <w:tabs>
                <w:tab w:val="left" w:pos="0"/>
              </w:tabs>
              <w:spacing w:line="240" w:lineRule="auto"/>
              <w:rPr>
                <w:rFonts w:asciiTheme="majorBidi" w:hAnsiTheme="majorBidi" w:cstheme="majorBidi"/>
                <w:strike/>
                <w:color w:val="000000"/>
                <w:szCs w:val="22"/>
                <w:lang w:val="fr-FR"/>
              </w:rPr>
            </w:pPr>
            <w:del w:id="36" w:author="Author">
              <w:r w:rsidRPr="00CA546E" w:rsidDel="00EB08BF">
                <w:rPr>
                  <w:rFonts w:asciiTheme="majorBidi" w:hAnsiTheme="majorBidi" w:cstheme="majorBidi"/>
                  <w:color w:val="000000"/>
                  <w:szCs w:val="22"/>
                  <w:lang w:val="pt-PT"/>
                </w:rPr>
                <w:delText>Tel: +</w:delText>
              </w:r>
              <w:r w:rsidRPr="00CA546E" w:rsidDel="00EB08BF">
                <w:rPr>
                  <w:rFonts w:asciiTheme="majorBidi" w:hAnsiTheme="majorBidi" w:cstheme="majorBidi"/>
                  <w:color w:val="000000"/>
                  <w:szCs w:val="22"/>
                </w:rPr>
                <w:delText>353 18711600</w:delText>
              </w:r>
            </w:del>
          </w:p>
        </w:tc>
      </w:tr>
    </w:tbl>
    <w:p w14:paraId="557A0140" w14:textId="77777777" w:rsidR="00110DA4" w:rsidRPr="00CA546E" w:rsidRDefault="00110DA4" w:rsidP="00977F2A">
      <w:pPr>
        <w:numPr>
          <w:ilvl w:val="12"/>
          <w:numId w:val="0"/>
        </w:numPr>
        <w:spacing w:line="240" w:lineRule="auto"/>
        <w:ind w:right="-2"/>
        <w:rPr>
          <w:rFonts w:asciiTheme="majorBidi" w:hAnsiTheme="majorBidi" w:cstheme="majorBidi"/>
          <w:b/>
          <w:color w:val="000000"/>
          <w:szCs w:val="22"/>
          <w:lang w:val="mt-MT"/>
        </w:rPr>
      </w:pPr>
    </w:p>
    <w:p w14:paraId="448ECFE3" w14:textId="77777777" w:rsidR="00110DA4" w:rsidRPr="00CA546E" w:rsidRDefault="00110DA4" w:rsidP="00977F2A">
      <w:pPr>
        <w:keepNext/>
        <w:numPr>
          <w:ilvl w:val="12"/>
          <w:numId w:val="0"/>
        </w:numPr>
        <w:spacing w:line="240" w:lineRule="auto"/>
        <w:ind w:right="-2"/>
        <w:rPr>
          <w:rFonts w:asciiTheme="majorBidi" w:hAnsiTheme="majorBidi" w:cstheme="majorBidi"/>
          <w:color w:val="000000"/>
          <w:szCs w:val="22"/>
          <w:lang w:val="mt-MT"/>
        </w:rPr>
      </w:pPr>
      <w:r w:rsidRPr="00CA546E">
        <w:rPr>
          <w:rFonts w:asciiTheme="majorBidi" w:hAnsiTheme="majorBidi" w:cstheme="majorBidi"/>
          <w:b/>
          <w:color w:val="000000"/>
          <w:szCs w:val="22"/>
          <w:lang w:val="mt-MT"/>
        </w:rPr>
        <w:t xml:space="preserve">Dan il-fuljett kien rivedut l-aħħar fi: </w:t>
      </w:r>
    </w:p>
    <w:p w14:paraId="35CA16ED" w14:textId="77777777" w:rsidR="00110DA4" w:rsidRPr="00CA546E" w:rsidRDefault="00110DA4" w:rsidP="00977F2A">
      <w:pPr>
        <w:keepNext/>
        <w:numPr>
          <w:ilvl w:val="12"/>
          <w:numId w:val="0"/>
        </w:numPr>
        <w:spacing w:line="240" w:lineRule="auto"/>
        <w:ind w:right="-2"/>
        <w:rPr>
          <w:rFonts w:asciiTheme="majorBidi" w:hAnsiTheme="majorBidi" w:cstheme="majorBidi"/>
          <w:color w:val="000000"/>
          <w:szCs w:val="22"/>
          <w:lang w:val="mt-MT"/>
        </w:rPr>
      </w:pPr>
    </w:p>
    <w:p w14:paraId="7E15BEEA" w14:textId="64544BBF" w:rsidR="008E3F5C" w:rsidRPr="00CA546E" w:rsidRDefault="00110DA4" w:rsidP="006E44E6">
      <w:pPr>
        <w:keepNext/>
        <w:spacing w:line="240" w:lineRule="auto"/>
        <w:rPr>
          <w:rFonts w:asciiTheme="majorBidi" w:hAnsiTheme="majorBidi" w:cstheme="majorBidi"/>
          <w:b/>
          <w:color w:val="000000"/>
          <w:szCs w:val="22"/>
          <w:lang w:val="mt-MT"/>
        </w:rPr>
      </w:pPr>
      <w:r w:rsidRPr="00CA546E">
        <w:rPr>
          <w:rFonts w:asciiTheme="majorBidi" w:hAnsiTheme="majorBidi" w:cstheme="majorBidi"/>
          <w:b/>
          <w:bCs/>
          <w:noProof/>
          <w:color w:val="000000"/>
          <w:szCs w:val="22"/>
          <w:lang w:val="mt-MT"/>
        </w:rPr>
        <w:t>Sorsi o</w:t>
      </w:r>
      <w:r w:rsidRPr="00CA546E">
        <w:rPr>
          <w:rFonts w:asciiTheme="majorBidi" w:hAnsiTheme="majorBidi" w:cstheme="majorBidi"/>
          <w:b/>
          <w:color w:val="000000"/>
          <w:szCs w:val="22"/>
          <w:lang w:val="mt-MT"/>
        </w:rPr>
        <w:t>ħra ta’ informazzjoni</w:t>
      </w:r>
    </w:p>
    <w:p w14:paraId="234A0155" w14:textId="4594FA2D" w:rsidR="00110DA4" w:rsidRPr="00CA546E" w:rsidRDefault="00110DA4" w:rsidP="00977F2A">
      <w:pPr>
        <w:keepNext/>
        <w:spacing w:line="240" w:lineRule="auto"/>
        <w:rPr>
          <w:rFonts w:asciiTheme="majorBidi" w:hAnsiTheme="majorBidi" w:cstheme="majorBidi"/>
          <w:color w:val="000000"/>
          <w:szCs w:val="22"/>
          <w:lang w:val="mt-MT"/>
        </w:rPr>
      </w:pPr>
      <w:r w:rsidRPr="00CA546E">
        <w:rPr>
          <w:rFonts w:asciiTheme="majorBidi" w:hAnsiTheme="majorBidi" w:cstheme="majorBidi"/>
          <w:bCs/>
          <w:noProof/>
          <w:color w:val="000000"/>
          <w:szCs w:val="22"/>
          <w:lang w:val="mt-MT"/>
        </w:rPr>
        <w:t xml:space="preserve">Informazzjoni dettaljata dwar din il-mediċina tinsab fuq il-website ta’ l-Aġenzija Ewropea dwar il-Mediċini </w:t>
      </w:r>
      <w:r w:rsidRPr="00CA546E">
        <w:rPr>
          <w:rFonts w:asciiTheme="majorBidi" w:hAnsiTheme="majorBidi" w:cstheme="majorBidi"/>
          <w:color w:val="000000"/>
          <w:szCs w:val="22"/>
          <w:lang w:val="mt-MT"/>
        </w:rPr>
        <w:t xml:space="preserve">: </w:t>
      </w:r>
      <w:hyperlink r:id="rId29" w:history="1">
        <w:r w:rsidRPr="00CA546E">
          <w:rPr>
            <w:rStyle w:val="Hyperlink"/>
            <w:rFonts w:asciiTheme="majorBidi" w:hAnsiTheme="majorBidi" w:cstheme="majorBidi"/>
            <w:noProof/>
            <w:szCs w:val="22"/>
            <w:lang w:val="mt-MT"/>
          </w:rPr>
          <w:t>http://www.ema.europa.eu</w:t>
        </w:r>
      </w:hyperlink>
      <w:r w:rsidRPr="00CA546E">
        <w:rPr>
          <w:rFonts w:asciiTheme="majorBidi" w:hAnsiTheme="majorBidi" w:cstheme="majorBidi"/>
          <w:noProof/>
          <w:color w:val="000000"/>
          <w:szCs w:val="22"/>
          <w:lang w:val="mt-MT"/>
        </w:rPr>
        <w:t xml:space="preserve">. </w:t>
      </w:r>
      <w:r w:rsidRPr="00CA546E">
        <w:rPr>
          <w:rFonts w:asciiTheme="majorBidi" w:hAnsiTheme="majorBidi" w:cstheme="majorBidi"/>
          <w:color w:val="000000"/>
          <w:szCs w:val="22"/>
          <w:lang w:val="mt-MT"/>
        </w:rPr>
        <w:t xml:space="preserve">Hemm ukoll </w:t>
      </w:r>
      <w:r w:rsidRPr="00CA546E">
        <w:rPr>
          <w:rFonts w:asciiTheme="majorBidi" w:hAnsiTheme="majorBidi" w:cstheme="majorBidi"/>
          <w:i/>
          <w:color w:val="000000"/>
          <w:szCs w:val="22"/>
          <w:lang w:val="mt-MT"/>
        </w:rPr>
        <w:t>links</w:t>
      </w:r>
      <w:r w:rsidRPr="00CA546E">
        <w:rPr>
          <w:rFonts w:asciiTheme="majorBidi" w:hAnsiTheme="majorBidi" w:cstheme="majorBidi"/>
          <w:color w:val="000000"/>
          <w:szCs w:val="22"/>
          <w:lang w:val="mt-MT"/>
        </w:rPr>
        <w:t xml:space="preserve"> għal websites oħra dwar mard rari u kura.</w:t>
      </w:r>
    </w:p>
    <w:p w14:paraId="6921EA20" w14:textId="77777777" w:rsidR="006A2062" w:rsidRPr="00CA546E" w:rsidRDefault="006A2062" w:rsidP="00977F2A">
      <w:pPr>
        <w:keepNext/>
        <w:spacing w:line="240" w:lineRule="auto"/>
        <w:rPr>
          <w:rFonts w:asciiTheme="majorBidi" w:hAnsiTheme="majorBidi" w:cstheme="majorBidi"/>
          <w:color w:val="000000"/>
          <w:szCs w:val="22"/>
          <w:lang w:val="mt-MT"/>
        </w:rPr>
      </w:pPr>
    </w:p>
    <w:p w14:paraId="551FBC11" w14:textId="77777777" w:rsidR="006A2062" w:rsidRPr="00CA546E" w:rsidRDefault="006A2062" w:rsidP="00977F2A">
      <w:pPr>
        <w:autoSpaceDE w:val="0"/>
        <w:autoSpaceDN w:val="0"/>
        <w:adjustRightInd w:val="0"/>
        <w:spacing w:line="240" w:lineRule="auto"/>
        <w:ind w:left="127" w:right="120"/>
        <w:rPr>
          <w:rFonts w:asciiTheme="majorBidi" w:hAnsiTheme="majorBidi" w:cstheme="majorBidi"/>
          <w:color w:val="000000"/>
          <w:szCs w:val="22"/>
          <w:lang w:val="mt-MT"/>
        </w:rPr>
      </w:pPr>
    </w:p>
    <w:sectPr w:rsidR="006A2062" w:rsidRPr="00CA546E" w:rsidSect="004C5D4C">
      <w:footerReference w:type="default" r:id="rId30"/>
      <w:footerReference w:type="first" r:id="rId31"/>
      <w:endnotePr>
        <w:numFmt w:val="decimal"/>
      </w:endnotePr>
      <w:pgSz w:w="11907" w:h="16840" w:code="9"/>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30C2B" w14:textId="77777777" w:rsidR="001A3C4A" w:rsidRDefault="001A3C4A">
      <w:r>
        <w:separator/>
      </w:r>
    </w:p>
  </w:endnote>
  <w:endnote w:type="continuationSeparator" w:id="0">
    <w:p w14:paraId="7DDA4575" w14:textId="77777777" w:rsidR="001A3C4A" w:rsidRDefault="001A3C4A">
      <w:r>
        <w:continuationSeparator/>
      </w:r>
    </w:p>
  </w:endnote>
  <w:endnote w:type="continuationNotice" w:id="1">
    <w:p w14:paraId="4D59C8AC" w14:textId="77777777" w:rsidR="00D2729C" w:rsidRDefault="00D2729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B6885" w14:textId="77777777" w:rsidR="00CA546E" w:rsidRPr="00D718FF" w:rsidRDefault="00CA546E">
    <w:pPr>
      <w:pStyle w:val="Footer"/>
      <w:tabs>
        <w:tab w:val="clear" w:pos="8930"/>
        <w:tab w:val="right" w:pos="8931"/>
      </w:tabs>
      <w:ind w:right="96"/>
      <w:jc w:val="center"/>
      <w:rPr>
        <w:rFonts w:ascii="Arial" w:hAnsi="Arial" w:cs="Arial"/>
        <w:color w:val="000000"/>
      </w:rPr>
    </w:pPr>
    <w:r w:rsidRPr="00D718FF">
      <w:rPr>
        <w:rFonts w:ascii="Arial" w:hAnsi="Arial" w:cs="Arial"/>
        <w:color w:val="000000"/>
      </w:rPr>
      <w:fldChar w:fldCharType="begin"/>
    </w:r>
    <w:r w:rsidRPr="00D718FF">
      <w:rPr>
        <w:rFonts w:ascii="Arial" w:hAnsi="Arial" w:cs="Arial"/>
        <w:color w:val="000000"/>
      </w:rPr>
      <w:instrText xml:space="preserve"> EQ </w:instrText>
    </w:r>
    <w:r w:rsidRPr="00D718FF">
      <w:rPr>
        <w:rFonts w:ascii="Arial" w:hAnsi="Arial" w:cs="Arial"/>
        <w:color w:val="000000"/>
      </w:rPr>
      <w:fldChar w:fldCharType="end"/>
    </w:r>
    <w:r w:rsidRPr="00D718FF">
      <w:rPr>
        <w:rStyle w:val="PageNumber"/>
        <w:rFonts w:ascii="Arial" w:hAnsi="Arial" w:cs="Arial"/>
        <w:color w:val="000000"/>
      </w:rPr>
      <w:fldChar w:fldCharType="begin"/>
    </w:r>
    <w:r w:rsidRPr="00D718FF">
      <w:rPr>
        <w:rStyle w:val="PageNumber"/>
        <w:rFonts w:ascii="Arial" w:hAnsi="Arial" w:cs="Arial"/>
        <w:color w:val="000000"/>
      </w:rPr>
      <w:instrText xml:space="preserve">PAGE  </w:instrText>
    </w:r>
    <w:r w:rsidRPr="00D718FF">
      <w:rPr>
        <w:rStyle w:val="PageNumber"/>
        <w:rFonts w:ascii="Arial" w:hAnsi="Arial" w:cs="Arial"/>
        <w:color w:val="000000"/>
      </w:rPr>
      <w:fldChar w:fldCharType="separate"/>
    </w:r>
    <w:r w:rsidR="006E44E6">
      <w:rPr>
        <w:rStyle w:val="PageNumber"/>
        <w:rFonts w:ascii="Arial" w:hAnsi="Arial" w:cs="Arial"/>
        <w:noProof/>
        <w:color w:val="000000"/>
      </w:rPr>
      <w:t>106</w:t>
    </w:r>
    <w:r w:rsidRPr="00D718FF">
      <w:rPr>
        <w:rStyle w:val="PageNumber"/>
        <w:rFonts w:ascii="Arial" w:hAnsi="Arial"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866AB" w14:textId="77777777" w:rsidR="00CA546E" w:rsidRPr="004C5D4C" w:rsidRDefault="00CA546E">
    <w:pPr>
      <w:pStyle w:val="Footer"/>
      <w:tabs>
        <w:tab w:val="clear" w:pos="8930"/>
        <w:tab w:val="right" w:pos="8931"/>
      </w:tabs>
      <w:ind w:right="96"/>
      <w:jc w:val="center"/>
      <w:rPr>
        <w:rFonts w:ascii="Arial" w:hAnsi="Arial" w:cs="Arial"/>
        <w:color w:val="000000"/>
      </w:rPr>
    </w:pPr>
    <w:r w:rsidRPr="004C5D4C">
      <w:rPr>
        <w:rFonts w:ascii="Arial" w:hAnsi="Arial" w:cs="Arial"/>
        <w:color w:val="000000"/>
      </w:rPr>
      <w:fldChar w:fldCharType="begin"/>
    </w:r>
    <w:r w:rsidRPr="004C5D4C">
      <w:rPr>
        <w:rFonts w:ascii="Arial" w:hAnsi="Arial" w:cs="Arial"/>
        <w:color w:val="000000"/>
      </w:rPr>
      <w:instrText xml:space="preserve"> EQ </w:instrText>
    </w:r>
    <w:r w:rsidRPr="004C5D4C">
      <w:rPr>
        <w:rFonts w:ascii="Arial" w:hAnsi="Arial" w:cs="Arial"/>
        <w:color w:val="000000"/>
      </w:rPr>
      <w:fldChar w:fldCharType="end"/>
    </w:r>
    <w:r w:rsidRPr="004C5D4C">
      <w:rPr>
        <w:rStyle w:val="PageNumber"/>
        <w:rFonts w:ascii="Arial" w:hAnsi="Arial" w:cs="Arial"/>
        <w:color w:val="000000"/>
      </w:rPr>
      <w:fldChar w:fldCharType="begin"/>
    </w:r>
    <w:r w:rsidRPr="004C5D4C">
      <w:rPr>
        <w:rStyle w:val="PageNumber"/>
        <w:rFonts w:ascii="Arial" w:hAnsi="Arial" w:cs="Arial"/>
        <w:color w:val="000000"/>
      </w:rPr>
      <w:instrText xml:space="preserve">PAGE  </w:instrText>
    </w:r>
    <w:r w:rsidRPr="004C5D4C">
      <w:rPr>
        <w:rStyle w:val="PageNumber"/>
        <w:rFonts w:ascii="Arial" w:hAnsi="Arial" w:cs="Arial"/>
        <w:color w:val="000000"/>
      </w:rPr>
      <w:fldChar w:fldCharType="separate"/>
    </w:r>
    <w:r w:rsidRPr="004C5D4C">
      <w:rPr>
        <w:rStyle w:val="PageNumber"/>
        <w:rFonts w:ascii="Arial" w:hAnsi="Arial" w:cs="Arial"/>
        <w:noProof/>
        <w:color w:val="000000"/>
      </w:rPr>
      <w:t>1</w:t>
    </w:r>
    <w:r w:rsidRPr="004C5D4C">
      <w:rPr>
        <w:rStyle w:val="PageNumber"/>
        <w:rFonts w:ascii="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67AFD" w14:textId="77777777" w:rsidR="001A3C4A" w:rsidRDefault="001A3C4A">
      <w:r>
        <w:separator/>
      </w:r>
    </w:p>
  </w:footnote>
  <w:footnote w:type="continuationSeparator" w:id="0">
    <w:p w14:paraId="6FFB0BE0" w14:textId="77777777" w:rsidR="001A3C4A" w:rsidRDefault="001A3C4A">
      <w:r>
        <w:continuationSeparator/>
      </w:r>
    </w:p>
  </w:footnote>
  <w:footnote w:type="continuationNotice" w:id="1">
    <w:p w14:paraId="34B4E7BA" w14:textId="77777777" w:rsidR="00D2729C" w:rsidRDefault="00D2729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B26DAF"/>
    <w:multiLevelType w:val="hybridMultilevel"/>
    <w:tmpl w:val="2EBAE37C"/>
    <w:lvl w:ilvl="0" w:tplc="FFFFFFFF">
      <w:start w:val="1"/>
      <w:numFmt w:val="decimal"/>
      <w:lvlText w:val="%1."/>
      <w:lvlJc w:val="left"/>
      <w:pPr>
        <w:tabs>
          <w:tab w:val="num" w:pos="1070"/>
        </w:tabs>
        <w:ind w:left="107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 w15:restartNumberingAfterBreak="0">
    <w:nsid w:val="0450118F"/>
    <w:multiLevelType w:val="hybridMultilevel"/>
    <w:tmpl w:val="AB9037B2"/>
    <w:lvl w:ilvl="0" w:tplc="0076227C">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3" w15:restartNumberingAfterBreak="0">
    <w:nsid w:val="052761C0"/>
    <w:multiLevelType w:val="hybridMultilevel"/>
    <w:tmpl w:val="A0F6AAFE"/>
    <w:lvl w:ilvl="0" w:tplc="08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15:restartNumberingAfterBreak="0">
    <w:nsid w:val="053C0D8E"/>
    <w:multiLevelType w:val="multilevel"/>
    <w:tmpl w:val="793EBD0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 w15:restartNumberingAfterBreak="0">
    <w:nsid w:val="08CA4DF9"/>
    <w:multiLevelType w:val="singleLevel"/>
    <w:tmpl w:val="3F54F0AA"/>
    <w:lvl w:ilvl="0">
      <w:start w:val="1"/>
      <w:numFmt w:val="decimal"/>
      <w:lvlText w:val="%1."/>
      <w:lvlJc w:val="left"/>
      <w:pPr>
        <w:tabs>
          <w:tab w:val="num" w:pos="360"/>
        </w:tabs>
        <w:ind w:left="360" w:hanging="360"/>
      </w:pPr>
      <w:rPr>
        <w:rFonts w:cs="Times New Roman"/>
        <w:color w:val="auto"/>
        <w:sz w:val="22"/>
      </w:rPr>
    </w:lvl>
  </w:abstractNum>
  <w:abstractNum w:abstractNumId="6" w15:restartNumberingAfterBreak="0">
    <w:nsid w:val="0EF638E4"/>
    <w:multiLevelType w:val="hybridMultilevel"/>
    <w:tmpl w:val="69D2F728"/>
    <w:lvl w:ilvl="0" w:tplc="08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15:restartNumberingAfterBreak="0">
    <w:nsid w:val="18204435"/>
    <w:multiLevelType w:val="multilevel"/>
    <w:tmpl w:val="AB92A22E"/>
    <w:lvl w:ilvl="0">
      <w:start w:val="6"/>
      <w:numFmt w:val="decimal"/>
      <w:lvlText w:val="%1"/>
      <w:lvlJc w:val="left"/>
      <w:pPr>
        <w:tabs>
          <w:tab w:val="num" w:pos="570"/>
        </w:tabs>
        <w:ind w:left="570" w:hanging="570"/>
      </w:pPr>
      <w:rPr>
        <w:rFonts w:cs="Times New Roman"/>
      </w:rPr>
    </w:lvl>
    <w:lvl w:ilvl="1">
      <w:start w:val="4"/>
      <w:numFmt w:val="decimal"/>
      <w:lvlText w:val="%1.%2"/>
      <w:lvlJc w:val="left"/>
      <w:pPr>
        <w:tabs>
          <w:tab w:val="num" w:pos="570"/>
        </w:tabs>
        <w:ind w:left="570" w:hanging="57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8" w15:restartNumberingAfterBreak="0">
    <w:nsid w:val="1B251328"/>
    <w:multiLevelType w:val="hybridMultilevel"/>
    <w:tmpl w:val="3CA4B78A"/>
    <w:lvl w:ilvl="0" w:tplc="0CB01E8C">
      <w:start w:val="1"/>
      <w:numFmt w:val="decimal"/>
      <w:lvlText w:val="%1."/>
      <w:lvlJc w:val="left"/>
      <w:pPr>
        <w:tabs>
          <w:tab w:val="num" w:pos="3905"/>
        </w:tabs>
        <w:ind w:left="3905" w:hanging="360"/>
      </w:pPr>
      <w:rPr>
        <w:rFonts w:cs="Times New Roman"/>
      </w:rPr>
    </w:lvl>
    <w:lvl w:ilvl="1" w:tplc="08090019">
      <w:start w:val="1"/>
      <w:numFmt w:val="decimal"/>
      <w:lvlText w:val="%2."/>
      <w:lvlJc w:val="left"/>
      <w:pPr>
        <w:tabs>
          <w:tab w:val="num" w:pos="4625"/>
        </w:tabs>
        <w:ind w:left="4625" w:hanging="360"/>
      </w:pPr>
      <w:rPr>
        <w:rFonts w:cs="Times New Roman"/>
      </w:rPr>
    </w:lvl>
    <w:lvl w:ilvl="2" w:tplc="0809001B">
      <w:start w:val="1"/>
      <w:numFmt w:val="decimal"/>
      <w:lvlText w:val="%3."/>
      <w:lvlJc w:val="left"/>
      <w:pPr>
        <w:tabs>
          <w:tab w:val="num" w:pos="5345"/>
        </w:tabs>
        <w:ind w:left="5345" w:hanging="360"/>
      </w:pPr>
      <w:rPr>
        <w:rFonts w:cs="Times New Roman"/>
      </w:rPr>
    </w:lvl>
    <w:lvl w:ilvl="3" w:tplc="0809000F">
      <w:start w:val="1"/>
      <w:numFmt w:val="decimal"/>
      <w:lvlText w:val="%4."/>
      <w:lvlJc w:val="left"/>
      <w:pPr>
        <w:tabs>
          <w:tab w:val="num" w:pos="6065"/>
        </w:tabs>
        <w:ind w:left="6065" w:hanging="360"/>
      </w:pPr>
      <w:rPr>
        <w:rFonts w:cs="Times New Roman"/>
      </w:rPr>
    </w:lvl>
    <w:lvl w:ilvl="4" w:tplc="08090019">
      <w:start w:val="1"/>
      <w:numFmt w:val="decimal"/>
      <w:lvlText w:val="%5."/>
      <w:lvlJc w:val="left"/>
      <w:pPr>
        <w:tabs>
          <w:tab w:val="num" w:pos="6785"/>
        </w:tabs>
        <w:ind w:left="6785" w:hanging="360"/>
      </w:pPr>
      <w:rPr>
        <w:rFonts w:cs="Times New Roman"/>
      </w:rPr>
    </w:lvl>
    <w:lvl w:ilvl="5" w:tplc="0809001B">
      <w:start w:val="1"/>
      <w:numFmt w:val="decimal"/>
      <w:lvlText w:val="%6."/>
      <w:lvlJc w:val="left"/>
      <w:pPr>
        <w:tabs>
          <w:tab w:val="num" w:pos="7505"/>
        </w:tabs>
        <w:ind w:left="7505" w:hanging="360"/>
      </w:pPr>
      <w:rPr>
        <w:rFonts w:cs="Times New Roman"/>
      </w:rPr>
    </w:lvl>
    <w:lvl w:ilvl="6" w:tplc="0809000F">
      <w:start w:val="1"/>
      <w:numFmt w:val="decimal"/>
      <w:lvlText w:val="%7."/>
      <w:lvlJc w:val="left"/>
      <w:pPr>
        <w:tabs>
          <w:tab w:val="num" w:pos="8225"/>
        </w:tabs>
        <w:ind w:left="8225" w:hanging="360"/>
      </w:pPr>
      <w:rPr>
        <w:rFonts w:cs="Times New Roman"/>
      </w:rPr>
    </w:lvl>
    <w:lvl w:ilvl="7" w:tplc="08090019">
      <w:start w:val="1"/>
      <w:numFmt w:val="decimal"/>
      <w:lvlText w:val="%8."/>
      <w:lvlJc w:val="left"/>
      <w:pPr>
        <w:tabs>
          <w:tab w:val="num" w:pos="8945"/>
        </w:tabs>
        <w:ind w:left="8945" w:hanging="360"/>
      </w:pPr>
      <w:rPr>
        <w:rFonts w:cs="Times New Roman"/>
      </w:rPr>
    </w:lvl>
    <w:lvl w:ilvl="8" w:tplc="0809001B">
      <w:start w:val="1"/>
      <w:numFmt w:val="decimal"/>
      <w:lvlText w:val="%9."/>
      <w:lvlJc w:val="left"/>
      <w:pPr>
        <w:tabs>
          <w:tab w:val="num" w:pos="9665"/>
        </w:tabs>
        <w:ind w:left="9665" w:hanging="360"/>
      </w:pPr>
      <w:rPr>
        <w:rFonts w:cs="Times New Roman"/>
      </w:rPr>
    </w:lvl>
  </w:abstractNum>
  <w:abstractNum w:abstractNumId="9" w15:restartNumberingAfterBreak="0">
    <w:nsid w:val="1DA45B0F"/>
    <w:multiLevelType w:val="hybridMultilevel"/>
    <w:tmpl w:val="1548A87C"/>
    <w:lvl w:ilvl="0" w:tplc="08090007">
      <w:start w:val="1"/>
      <w:numFmt w:val="bullet"/>
      <w:lvlText w:val=""/>
      <w:lvlJc w:val="left"/>
      <w:pPr>
        <w:tabs>
          <w:tab w:val="num" w:pos="3763"/>
        </w:tabs>
        <w:ind w:left="3763"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 w15:restartNumberingAfterBreak="0">
    <w:nsid w:val="27D541AB"/>
    <w:multiLevelType w:val="multilevel"/>
    <w:tmpl w:val="A96297A0"/>
    <w:lvl w:ilvl="0">
      <w:start w:val="4"/>
      <w:numFmt w:val="decimal"/>
      <w:lvlText w:val="%1"/>
      <w:lvlJc w:val="left"/>
      <w:pPr>
        <w:tabs>
          <w:tab w:val="num" w:pos="570"/>
        </w:tabs>
        <w:ind w:left="570" w:hanging="570"/>
      </w:pPr>
      <w:rPr>
        <w:rFonts w:cs="Times New Roman"/>
      </w:rPr>
    </w:lvl>
    <w:lvl w:ilvl="1">
      <w:start w:val="4"/>
      <w:numFmt w:val="decimal"/>
      <w:lvlText w:val="%1.%2"/>
      <w:lvlJc w:val="left"/>
      <w:pPr>
        <w:tabs>
          <w:tab w:val="num" w:pos="570"/>
        </w:tabs>
        <w:ind w:left="570" w:hanging="57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1" w15:restartNumberingAfterBreak="0">
    <w:nsid w:val="28F7502B"/>
    <w:multiLevelType w:val="hybridMultilevel"/>
    <w:tmpl w:val="B38C8056"/>
    <w:lvl w:ilvl="0" w:tplc="FFFFFFFF">
      <w:start w:val="1"/>
      <w:numFmt w:val="decimal"/>
      <w:lvlText w:val="%1."/>
      <w:lvlJc w:val="left"/>
      <w:pPr>
        <w:tabs>
          <w:tab w:val="num" w:pos="1430"/>
        </w:tabs>
        <w:ind w:left="143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2" w15:restartNumberingAfterBreak="0">
    <w:nsid w:val="2AF36B03"/>
    <w:multiLevelType w:val="multilevel"/>
    <w:tmpl w:val="3C84EB7A"/>
    <w:lvl w:ilvl="0">
      <w:start w:val="5"/>
      <w:numFmt w:val="decimal"/>
      <w:lvlText w:val="%1"/>
      <w:lvlJc w:val="left"/>
      <w:pPr>
        <w:ind w:left="360" w:hanging="360"/>
      </w:pPr>
      <w:rPr>
        <w:rFonts w:cs="Times New Roman"/>
      </w:rPr>
    </w:lvl>
    <w:lvl w:ilvl="1">
      <w:start w:val="2"/>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200" w:hanging="1440"/>
      </w:pPr>
      <w:rPr>
        <w:rFonts w:cs="Times New Roman"/>
      </w:rPr>
    </w:lvl>
  </w:abstractNum>
  <w:abstractNum w:abstractNumId="13" w15:restartNumberingAfterBreak="0">
    <w:nsid w:val="2BE93503"/>
    <w:multiLevelType w:val="hybridMultilevel"/>
    <w:tmpl w:val="7CEE1E88"/>
    <w:lvl w:ilvl="0" w:tplc="08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15:restartNumberingAfterBreak="0">
    <w:nsid w:val="2EE53610"/>
    <w:multiLevelType w:val="singleLevel"/>
    <w:tmpl w:val="A2B8F0DC"/>
    <w:lvl w:ilvl="0">
      <w:start w:val="1"/>
      <w:numFmt w:val="upperLetter"/>
      <w:lvlText w:val="%1."/>
      <w:legacy w:legacy="1" w:legacySpace="0" w:legacyIndent="360"/>
      <w:lvlJc w:val="left"/>
      <w:pPr>
        <w:ind w:left="1494" w:hanging="360"/>
      </w:pPr>
      <w:rPr>
        <w:rFonts w:cs="Times New Roman"/>
      </w:rPr>
    </w:lvl>
  </w:abstractNum>
  <w:abstractNum w:abstractNumId="15" w15:restartNumberingAfterBreak="0">
    <w:nsid w:val="2F3138D0"/>
    <w:multiLevelType w:val="multilevel"/>
    <w:tmpl w:val="867CCFD4"/>
    <w:lvl w:ilvl="0">
      <w:start w:val="4"/>
      <w:numFmt w:val="decimal"/>
      <w:lvlText w:val="%1"/>
      <w:lvlJc w:val="left"/>
      <w:pPr>
        <w:tabs>
          <w:tab w:val="num" w:pos="570"/>
        </w:tabs>
        <w:ind w:left="570" w:hanging="570"/>
      </w:pPr>
      <w:rPr>
        <w:rFonts w:cs="Times New Roman"/>
      </w:rPr>
    </w:lvl>
    <w:lvl w:ilvl="1">
      <w:start w:val="2"/>
      <w:numFmt w:val="decimal"/>
      <w:lvlText w:val="%1.%2"/>
      <w:lvlJc w:val="left"/>
      <w:pPr>
        <w:tabs>
          <w:tab w:val="num" w:pos="570"/>
        </w:tabs>
        <w:ind w:left="570" w:hanging="57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6" w15:restartNumberingAfterBreak="0">
    <w:nsid w:val="32A63C92"/>
    <w:multiLevelType w:val="hybridMultilevel"/>
    <w:tmpl w:val="FAAE71C2"/>
    <w:lvl w:ilvl="0" w:tplc="0CB01E8C">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 w15:restartNumberingAfterBreak="0">
    <w:nsid w:val="338B098A"/>
    <w:multiLevelType w:val="multilevel"/>
    <w:tmpl w:val="483CAF44"/>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8" w15:restartNumberingAfterBreak="0">
    <w:nsid w:val="363374A9"/>
    <w:multiLevelType w:val="hybridMultilevel"/>
    <w:tmpl w:val="87067D80"/>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15:restartNumberingAfterBreak="0">
    <w:nsid w:val="36D96073"/>
    <w:multiLevelType w:val="hybridMultilevel"/>
    <w:tmpl w:val="CA663CC0"/>
    <w:lvl w:ilvl="0" w:tplc="FFFFFFFF">
      <w:start w:val="1"/>
      <w:numFmt w:val="decimal"/>
      <w:lvlText w:val="%1."/>
      <w:lvlJc w:val="left"/>
      <w:pPr>
        <w:tabs>
          <w:tab w:val="num" w:pos="360"/>
        </w:tabs>
        <w:ind w:left="36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0" w15:restartNumberingAfterBreak="0">
    <w:nsid w:val="39DB3FBC"/>
    <w:multiLevelType w:val="hybridMultilevel"/>
    <w:tmpl w:val="A6E63FC2"/>
    <w:lvl w:ilvl="0" w:tplc="A1F82456">
      <w:numFmt w:val="bullet"/>
      <w:lvlText w:val="-"/>
      <w:lvlJc w:val="left"/>
      <w:pPr>
        <w:tabs>
          <w:tab w:val="num" w:pos="360"/>
        </w:tabs>
        <w:ind w:left="284" w:hanging="284"/>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1" w15:restartNumberingAfterBreak="0">
    <w:nsid w:val="3A150600"/>
    <w:multiLevelType w:val="multilevel"/>
    <w:tmpl w:val="E250C49A"/>
    <w:lvl w:ilvl="0">
      <w:start w:val="4"/>
      <w:numFmt w:val="decimal"/>
      <w:lvlText w:val="%1"/>
      <w:lvlJc w:val="left"/>
      <w:pPr>
        <w:tabs>
          <w:tab w:val="num" w:pos="570"/>
        </w:tabs>
        <w:ind w:left="570" w:hanging="570"/>
      </w:pPr>
      <w:rPr>
        <w:rFonts w:cs="Times New Roman"/>
      </w:rPr>
    </w:lvl>
    <w:lvl w:ilvl="1">
      <w:start w:val="8"/>
      <w:numFmt w:val="decimal"/>
      <w:lvlText w:val="%1.%2"/>
      <w:lvlJc w:val="left"/>
      <w:pPr>
        <w:tabs>
          <w:tab w:val="num" w:pos="570"/>
        </w:tabs>
        <w:ind w:left="570" w:hanging="57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2" w15:restartNumberingAfterBreak="0">
    <w:nsid w:val="3AB1524B"/>
    <w:multiLevelType w:val="hybridMultilevel"/>
    <w:tmpl w:val="EDA2EEE6"/>
    <w:lvl w:ilvl="0" w:tplc="1ECE0A00">
      <w:numFmt w:val="bullet"/>
      <w:lvlText w:val="-"/>
      <w:lvlJc w:val="left"/>
      <w:pPr>
        <w:tabs>
          <w:tab w:val="num" w:pos="720"/>
        </w:tabs>
        <w:ind w:left="720" w:hanging="360"/>
      </w:pPr>
      <w:rPr>
        <w:rFonts w:ascii="TimesNewRomanPSMT" w:eastAsia="SimSun" w:hAnsi="TimesNewRomanPSMT"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 w15:restartNumberingAfterBreak="0">
    <w:nsid w:val="3B1427A4"/>
    <w:multiLevelType w:val="hybridMultilevel"/>
    <w:tmpl w:val="AF921D58"/>
    <w:lvl w:ilvl="0" w:tplc="08090015">
      <w:start w:val="1"/>
      <w:numFmt w:val="upperLetter"/>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4" w15:restartNumberingAfterBreak="0">
    <w:nsid w:val="3C6355F1"/>
    <w:multiLevelType w:val="multilevel"/>
    <w:tmpl w:val="91EA4CCC"/>
    <w:lvl w:ilvl="0">
      <w:start w:val="4"/>
      <w:numFmt w:val="decimal"/>
      <w:lvlText w:val="%1"/>
      <w:lvlJc w:val="left"/>
      <w:pPr>
        <w:tabs>
          <w:tab w:val="num" w:pos="360"/>
        </w:tabs>
        <w:ind w:left="360" w:hanging="360"/>
      </w:pPr>
      <w:rPr>
        <w:rFonts w:cs="Times New Roman"/>
      </w:rPr>
    </w:lvl>
    <w:lvl w:ilvl="1">
      <w:start w:val="8"/>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5" w15:restartNumberingAfterBreak="0">
    <w:nsid w:val="3D663C0A"/>
    <w:multiLevelType w:val="hybridMultilevel"/>
    <w:tmpl w:val="09382700"/>
    <w:lvl w:ilvl="0" w:tplc="3F54F0AA">
      <w:start w:val="1"/>
      <w:numFmt w:val="decimal"/>
      <w:lvlText w:val="%1."/>
      <w:lvlJc w:val="left"/>
      <w:pPr>
        <w:tabs>
          <w:tab w:val="num" w:pos="360"/>
        </w:tabs>
        <w:ind w:left="360" w:hanging="360"/>
      </w:pPr>
      <w:rPr>
        <w:rFonts w:cs="Times New Roman"/>
        <w:color w:val="auto"/>
        <w:sz w:val="22"/>
      </w:rPr>
    </w:lvl>
    <w:lvl w:ilvl="1" w:tplc="08090019">
      <w:start w:val="1"/>
      <w:numFmt w:val="lowerLetter"/>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6" w15:restartNumberingAfterBreak="0">
    <w:nsid w:val="3DB4579E"/>
    <w:multiLevelType w:val="hybridMultilevel"/>
    <w:tmpl w:val="17EAC076"/>
    <w:lvl w:ilvl="0" w:tplc="1ECE0A00">
      <w:numFmt w:val="bullet"/>
      <w:lvlText w:val="-"/>
      <w:lvlJc w:val="left"/>
      <w:pPr>
        <w:tabs>
          <w:tab w:val="num" w:pos="720"/>
        </w:tabs>
        <w:ind w:left="720" w:hanging="360"/>
      </w:pPr>
      <w:rPr>
        <w:rFonts w:ascii="TimesNewRomanPSMT" w:eastAsia="SimSun" w:hAnsi="TimesNewRomanPSMT"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15:restartNumberingAfterBreak="0">
    <w:nsid w:val="50AA5438"/>
    <w:multiLevelType w:val="multilevel"/>
    <w:tmpl w:val="7444CD8A"/>
    <w:lvl w:ilvl="0">
      <w:start w:val="5"/>
      <w:numFmt w:val="decimal"/>
      <w:lvlText w:val="%1"/>
      <w:lvlJc w:val="left"/>
      <w:pPr>
        <w:tabs>
          <w:tab w:val="num" w:pos="570"/>
        </w:tabs>
        <w:ind w:left="570" w:hanging="570"/>
      </w:pPr>
      <w:rPr>
        <w:rFonts w:cs="Times New Roman"/>
      </w:rPr>
    </w:lvl>
    <w:lvl w:ilvl="1">
      <w:start w:val="2"/>
      <w:numFmt w:val="decimal"/>
      <w:lvlText w:val="%1.%2"/>
      <w:lvlJc w:val="left"/>
      <w:pPr>
        <w:tabs>
          <w:tab w:val="num" w:pos="570"/>
        </w:tabs>
        <w:ind w:left="570" w:hanging="57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8" w15:restartNumberingAfterBreak="0">
    <w:nsid w:val="52584E64"/>
    <w:multiLevelType w:val="hybridMultilevel"/>
    <w:tmpl w:val="46081164"/>
    <w:lvl w:ilvl="0" w:tplc="0076227C">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9" w15:restartNumberingAfterBreak="0">
    <w:nsid w:val="548F3FF8"/>
    <w:multiLevelType w:val="multilevel"/>
    <w:tmpl w:val="8812AC66"/>
    <w:lvl w:ilvl="0">
      <w:start w:val="6"/>
      <w:numFmt w:val="decimal"/>
      <w:lvlText w:val="%1"/>
      <w:lvlJc w:val="left"/>
      <w:pPr>
        <w:tabs>
          <w:tab w:val="num" w:pos="570"/>
        </w:tabs>
        <w:ind w:left="570" w:hanging="570"/>
      </w:pPr>
      <w:rPr>
        <w:rFonts w:cs="Times New Roman"/>
      </w:rPr>
    </w:lvl>
    <w:lvl w:ilvl="1">
      <w:start w:val="1"/>
      <w:numFmt w:val="decimal"/>
      <w:lvlText w:val="%1.%2"/>
      <w:lvlJc w:val="left"/>
      <w:pPr>
        <w:tabs>
          <w:tab w:val="num" w:pos="570"/>
        </w:tabs>
        <w:ind w:left="570" w:hanging="57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30" w15:restartNumberingAfterBreak="0">
    <w:nsid w:val="57400A91"/>
    <w:multiLevelType w:val="hybridMultilevel"/>
    <w:tmpl w:val="2272E4E2"/>
    <w:lvl w:ilvl="0" w:tplc="06845AFC">
      <w:start w:val="1"/>
      <w:numFmt w:val="upperLetter"/>
      <w:lvlText w:val="%1."/>
      <w:lvlJc w:val="left"/>
      <w:pPr>
        <w:ind w:left="1701" w:hanging="708"/>
      </w:pPr>
      <w:rPr>
        <w:rFonts w:hint="default"/>
      </w:rPr>
    </w:lvl>
    <w:lvl w:ilvl="1" w:tplc="E578F32A">
      <w:start w:val="1"/>
      <w:numFmt w:val="decimal"/>
      <w:lvlText w:val="%2."/>
      <w:lvlJc w:val="left"/>
      <w:pPr>
        <w:ind w:left="2283" w:hanging="570"/>
      </w:pPr>
      <w:rPr>
        <w:rFonts w:hint="default"/>
      </w:rPr>
    </w:lvl>
    <w:lvl w:ilvl="2" w:tplc="1DA0E674" w:tentative="1">
      <w:start w:val="1"/>
      <w:numFmt w:val="lowerRoman"/>
      <w:lvlText w:val="%3."/>
      <w:lvlJc w:val="right"/>
      <w:pPr>
        <w:ind w:left="2793" w:hanging="180"/>
      </w:pPr>
    </w:lvl>
    <w:lvl w:ilvl="3" w:tplc="9FAAC6D2" w:tentative="1">
      <w:start w:val="1"/>
      <w:numFmt w:val="decimal"/>
      <w:lvlText w:val="%4."/>
      <w:lvlJc w:val="left"/>
      <w:pPr>
        <w:ind w:left="3513" w:hanging="360"/>
      </w:pPr>
    </w:lvl>
    <w:lvl w:ilvl="4" w:tplc="E3C46B16" w:tentative="1">
      <w:start w:val="1"/>
      <w:numFmt w:val="lowerLetter"/>
      <w:lvlText w:val="%5."/>
      <w:lvlJc w:val="left"/>
      <w:pPr>
        <w:ind w:left="4233" w:hanging="360"/>
      </w:pPr>
    </w:lvl>
    <w:lvl w:ilvl="5" w:tplc="A716A130" w:tentative="1">
      <w:start w:val="1"/>
      <w:numFmt w:val="lowerRoman"/>
      <w:lvlText w:val="%6."/>
      <w:lvlJc w:val="right"/>
      <w:pPr>
        <w:ind w:left="4953" w:hanging="180"/>
      </w:pPr>
    </w:lvl>
    <w:lvl w:ilvl="6" w:tplc="5C26A122" w:tentative="1">
      <w:start w:val="1"/>
      <w:numFmt w:val="decimal"/>
      <w:lvlText w:val="%7."/>
      <w:lvlJc w:val="left"/>
      <w:pPr>
        <w:ind w:left="5673" w:hanging="360"/>
      </w:pPr>
    </w:lvl>
    <w:lvl w:ilvl="7" w:tplc="35E04BFE" w:tentative="1">
      <w:start w:val="1"/>
      <w:numFmt w:val="lowerLetter"/>
      <w:lvlText w:val="%8."/>
      <w:lvlJc w:val="left"/>
      <w:pPr>
        <w:ind w:left="6393" w:hanging="360"/>
      </w:pPr>
    </w:lvl>
    <w:lvl w:ilvl="8" w:tplc="C57EF51E" w:tentative="1">
      <w:start w:val="1"/>
      <w:numFmt w:val="lowerRoman"/>
      <w:lvlText w:val="%9."/>
      <w:lvlJc w:val="right"/>
      <w:pPr>
        <w:ind w:left="7113" w:hanging="180"/>
      </w:pPr>
    </w:lvl>
  </w:abstractNum>
  <w:abstractNum w:abstractNumId="31" w15:restartNumberingAfterBreak="0">
    <w:nsid w:val="669C2CC6"/>
    <w:multiLevelType w:val="hybridMultilevel"/>
    <w:tmpl w:val="CA12A626"/>
    <w:lvl w:ilvl="0" w:tplc="08090001">
      <w:start w:val="1"/>
      <w:numFmt w:val="bullet"/>
      <w:lvlText w:val=""/>
      <w:lvlJc w:val="left"/>
      <w:pPr>
        <w:tabs>
          <w:tab w:val="num" w:pos="3763"/>
        </w:tabs>
        <w:ind w:left="3763"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2" w15:restartNumberingAfterBreak="0">
    <w:nsid w:val="6BEA3905"/>
    <w:multiLevelType w:val="multilevel"/>
    <w:tmpl w:val="88F6B9A2"/>
    <w:lvl w:ilvl="0">
      <w:start w:val="4"/>
      <w:numFmt w:val="decimal"/>
      <w:lvlText w:val="%1"/>
      <w:lvlJc w:val="left"/>
      <w:pPr>
        <w:tabs>
          <w:tab w:val="num" w:pos="360"/>
        </w:tabs>
        <w:ind w:left="360" w:hanging="360"/>
      </w:pPr>
      <w:rPr>
        <w:rFonts w:cs="Times New Roman"/>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33" w15:restartNumberingAfterBreak="0">
    <w:nsid w:val="6DA3538E"/>
    <w:multiLevelType w:val="singleLevel"/>
    <w:tmpl w:val="6852931C"/>
    <w:lvl w:ilvl="0">
      <w:start w:val="1"/>
      <w:numFmt w:val="bullet"/>
      <w:lvlText w:val=""/>
      <w:lvlJc w:val="left"/>
      <w:pPr>
        <w:tabs>
          <w:tab w:val="num" w:pos="567"/>
        </w:tabs>
        <w:ind w:left="567" w:hanging="567"/>
      </w:pPr>
      <w:rPr>
        <w:rFonts w:ascii="Symbol" w:hAnsi="Symbol" w:hint="default"/>
        <w:sz w:val="16"/>
      </w:rPr>
    </w:lvl>
  </w:abstractNum>
  <w:abstractNum w:abstractNumId="34" w15:restartNumberingAfterBreak="0">
    <w:nsid w:val="6DE37D37"/>
    <w:multiLevelType w:val="hybridMultilevel"/>
    <w:tmpl w:val="028CF964"/>
    <w:lvl w:ilvl="0" w:tplc="08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15:restartNumberingAfterBreak="0">
    <w:nsid w:val="6F9337D0"/>
    <w:multiLevelType w:val="hybridMultilevel"/>
    <w:tmpl w:val="DE947B1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6" w15:restartNumberingAfterBreak="0">
    <w:nsid w:val="7E22355C"/>
    <w:multiLevelType w:val="hybridMultilevel"/>
    <w:tmpl w:val="A946907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7" w15:restartNumberingAfterBreak="0">
    <w:nsid w:val="7F3E5052"/>
    <w:multiLevelType w:val="hybridMultilevel"/>
    <w:tmpl w:val="C6FE7E76"/>
    <w:lvl w:ilvl="0" w:tplc="308E41A8">
      <w:start w:val="4"/>
      <w:numFmt w:val="bullet"/>
      <w:lvlText w:val="-"/>
      <w:lvlJc w:val="left"/>
      <w:pPr>
        <w:tabs>
          <w:tab w:val="num" w:pos="1440"/>
        </w:tabs>
        <w:ind w:left="144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1045788195">
    <w:abstractNumId w:val="1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89178674">
    <w:abstractNumId w:val="10"/>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87308417">
    <w:abstractNumId w:val="21"/>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59173388">
    <w:abstractNumId w:val="27"/>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92174625">
    <w:abstractNumId w:val="2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5349621">
    <w:abstractNumId w:val="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94735170">
    <w:abstractNumId w:val="5"/>
    <w:lvlOverride w:ilvl="0">
      <w:startOverride w:val="1"/>
    </w:lvlOverride>
  </w:num>
  <w:num w:numId="8" w16cid:durableId="1162625122">
    <w:abstractNumId w:val="12"/>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19933722">
    <w:abstractNumId w:val="3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8592338">
    <w:abstractNumId w:val="24"/>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70435308">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574500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790095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48824780">
    <w:abstractNumId w:val="14"/>
    <w:lvlOverride w:ilvl="0">
      <w:startOverride w:val="1"/>
    </w:lvlOverride>
  </w:num>
  <w:num w:numId="15" w16cid:durableId="210124557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9586936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4687294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9061459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5127176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672210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0470281">
    <w:abstractNumId w:val="0"/>
    <w:lvlOverride w:ilvl="0">
      <w:lvl w:ilvl="0">
        <w:numFmt w:val="bullet"/>
        <w:lvlText w:val="-"/>
        <w:legacy w:legacy="1" w:legacySpace="0" w:legacyIndent="360"/>
        <w:lvlJc w:val="left"/>
        <w:pPr>
          <w:ind w:left="1070" w:hanging="360"/>
        </w:pPr>
      </w:lvl>
    </w:lvlOverride>
  </w:num>
  <w:num w:numId="22" w16cid:durableId="626052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535775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6426276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1084945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7519979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230758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9391497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882474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005921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66241642">
    <w:abstractNumId w:val="8"/>
  </w:num>
  <w:num w:numId="32" w16cid:durableId="17464901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3266359">
    <w:abstractNumId w:val="4"/>
  </w:num>
  <w:num w:numId="34" w16cid:durableId="12760556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75785088">
    <w:abstractNumId w:val="22"/>
  </w:num>
  <w:num w:numId="36" w16cid:durableId="540435548">
    <w:abstractNumId w:val="9"/>
  </w:num>
  <w:num w:numId="37" w16cid:durableId="1819882656">
    <w:abstractNumId w:val="1"/>
  </w:num>
  <w:num w:numId="38" w16cid:durableId="1933392148">
    <w:abstractNumId w:val="23"/>
  </w:num>
  <w:num w:numId="39" w16cid:durableId="117918870">
    <w:abstractNumId w:val="34"/>
  </w:num>
  <w:num w:numId="40" w16cid:durableId="1173640520">
    <w:abstractNumId w:val="3"/>
  </w:num>
  <w:num w:numId="41" w16cid:durableId="2062900420">
    <w:abstractNumId w:val="13"/>
  </w:num>
  <w:num w:numId="42" w16cid:durableId="1149515603">
    <w:abstractNumId w:val="31"/>
  </w:num>
  <w:num w:numId="43" w16cid:durableId="1630043389">
    <w:abstractNumId w:val="6"/>
  </w:num>
  <w:num w:numId="44" w16cid:durableId="1063256945">
    <w:abstractNumId w:val="33"/>
  </w:num>
  <w:num w:numId="45" w16cid:durableId="1211068426">
    <w:abstractNumId w:val="0"/>
    <w:lvlOverride w:ilvl="0">
      <w:lvl w:ilvl="0">
        <w:start w:val="1"/>
        <w:numFmt w:val="bullet"/>
        <w:lvlText w:val="-"/>
        <w:legacy w:legacy="1" w:legacySpace="0" w:legacyIndent="360"/>
        <w:lvlJc w:val="left"/>
        <w:pPr>
          <w:ind w:left="360" w:hanging="360"/>
        </w:pPr>
      </w:lvl>
    </w:lvlOverride>
  </w:num>
  <w:num w:numId="46" w16cid:durableId="1640450906">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 w:name="Registered" w:val="-1"/>
    <w:docVar w:name="Version" w:val="0"/>
  </w:docVars>
  <w:rsids>
    <w:rsidRoot w:val="00CC0F5E"/>
    <w:rsid w:val="00000627"/>
    <w:rsid w:val="00005015"/>
    <w:rsid w:val="00012AD5"/>
    <w:rsid w:val="0001688E"/>
    <w:rsid w:val="00023134"/>
    <w:rsid w:val="000239FA"/>
    <w:rsid w:val="00023FB9"/>
    <w:rsid w:val="00032632"/>
    <w:rsid w:val="00033489"/>
    <w:rsid w:val="0004076D"/>
    <w:rsid w:val="00040830"/>
    <w:rsid w:val="00045F5E"/>
    <w:rsid w:val="000464A6"/>
    <w:rsid w:val="00051C0A"/>
    <w:rsid w:val="0006361E"/>
    <w:rsid w:val="0006735B"/>
    <w:rsid w:val="000708EF"/>
    <w:rsid w:val="00070B48"/>
    <w:rsid w:val="00071879"/>
    <w:rsid w:val="00075C5A"/>
    <w:rsid w:val="0007774E"/>
    <w:rsid w:val="000779F0"/>
    <w:rsid w:val="00083E04"/>
    <w:rsid w:val="000876DE"/>
    <w:rsid w:val="000903E3"/>
    <w:rsid w:val="00094324"/>
    <w:rsid w:val="00094681"/>
    <w:rsid w:val="0009642C"/>
    <w:rsid w:val="000A1F1D"/>
    <w:rsid w:val="000A47D0"/>
    <w:rsid w:val="000A6A06"/>
    <w:rsid w:val="000A7568"/>
    <w:rsid w:val="000B084A"/>
    <w:rsid w:val="000B1235"/>
    <w:rsid w:val="000B6C85"/>
    <w:rsid w:val="000C2508"/>
    <w:rsid w:val="000C45D6"/>
    <w:rsid w:val="000C7B51"/>
    <w:rsid w:val="000D0492"/>
    <w:rsid w:val="000D0848"/>
    <w:rsid w:val="000D0EB6"/>
    <w:rsid w:val="000D15B6"/>
    <w:rsid w:val="000D4D01"/>
    <w:rsid w:val="000D748B"/>
    <w:rsid w:val="000E19F5"/>
    <w:rsid w:val="000E6A18"/>
    <w:rsid w:val="00101F7F"/>
    <w:rsid w:val="001020A0"/>
    <w:rsid w:val="001101A0"/>
    <w:rsid w:val="00110DA4"/>
    <w:rsid w:val="00111CE4"/>
    <w:rsid w:val="00112EA2"/>
    <w:rsid w:val="001147FC"/>
    <w:rsid w:val="001224E3"/>
    <w:rsid w:val="001244CA"/>
    <w:rsid w:val="00130884"/>
    <w:rsid w:val="00130ECA"/>
    <w:rsid w:val="001328A3"/>
    <w:rsid w:val="001343B5"/>
    <w:rsid w:val="00134A0E"/>
    <w:rsid w:val="00135248"/>
    <w:rsid w:val="00135DB7"/>
    <w:rsid w:val="00140D32"/>
    <w:rsid w:val="001530AA"/>
    <w:rsid w:val="00156432"/>
    <w:rsid w:val="00156902"/>
    <w:rsid w:val="00160B8C"/>
    <w:rsid w:val="00161B7F"/>
    <w:rsid w:val="00162568"/>
    <w:rsid w:val="001632BB"/>
    <w:rsid w:val="001731C9"/>
    <w:rsid w:val="001753D1"/>
    <w:rsid w:val="00176095"/>
    <w:rsid w:val="00183CB5"/>
    <w:rsid w:val="001914AB"/>
    <w:rsid w:val="00191D97"/>
    <w:rsid w:val="001A1B93"/>
    <w:rsid w:val="001A3777"/>
    <w:rsid w:val="001A3C4A"/>
    <w:rsid w:val="001A49A5"/>
    <w:rsid w:val="001A7D77"/>
    <w:rsid w:val="001B1629"/>
    <w:rsid w:val="001B62A7"/>
    <w:rsid w:val="001B72FC"/>
    <w:rsid w:val="001C1D26"/>
    <w:rsid w:val="001C2D64"/>
    <w:rsid w:val="001C3393"/>
    <w:rsid w:val="001D08B4"/>
    <w:rsid w:val="001D168C"/>
    <w:rsid w:val="001D1776"/>
    <w:rsid w:val="001D195E"/>
    <w:rsid w:val="001D50A6"/>
    <w:rsid w:val="001D5AD3"/>
    <w:rsid w:val="001D5EE3"/>
    <w:rsid w:val="001E0CCB"/>
    <w:rsid w:val="001E1A4C"/>
    <w:rsid w:val="001E4A9A"/>
    <w:rsid w:val="001F2F3F"/>
    <w:rsid w:val="001F5304"/>
    <w:rsid w:val="0020155F"/>
    <w:rsid w:val="00202ADF"/>
    <w:rsid w:val="00205025"/>
    <w:rsid w:val="00207548"/>
    <w:rsid w:val="0021123C"/>
    <w:rsid w:val="002200A9"/>
    <w:rsid w:val="00220B56"/>
    <w:rsid w:val="00225D4F"/>
    <w:rsid w:val="00230F05"/>
    <w:rsid w:val="002311A7"/>
    <w:rsid w:val="00232145"/>
    <w:rsid w:val="002353D9"/>
    <w:rsid w:val="002362FC"/>
    <w:rsid w:val="00236D51"/>
    <w:rsid w:val="00237700"/>
    <w:rsid w:val="002439F2"/>
    <w:rsid w:val="00244187"/>
    <w:rsid w:val="00244538"/>
    <w:rsid w:val="00244879"/>
    <w:rsid w:val="00245DF0"/>
    <w:rsid w:val="00252D71"/>
    <w:rsid w:val="002668B6"/>
    <w:rsid w:val="0027362B"/>
    <w:rsid w:val="00276BDA"/>
    <w:rsid w:val="00280291"/>
    <w:rsid w:val="0028075D"/>
    <w:rsid w:val="0028570F"/>
    <w:rsid w:val="002859F9"/>
    <w:rsid w:val="0029163B"/>
    <w:rsid w:val="002955EA"/>
    <w:rsid w:val="002A7259"/>
    <w:rsid w:val="002B0863"/>
    <w:rsid w:val="002B0EA8"/>
    <w:rsid w:val="002B0F62"/>
    <w:rsid w:val="002B2324"/>
    <w:rsid w:val="002B245C"/>
    <w:rsid w:val="002B4768"/>
    <w:rsid w:val="002C139A"/>
    <w:rsid w:val="002C62E8"/>
    <w:rsid w:val="002C6C31"/>
    <w:rsid w:val="002C7D58"/>
    <w:rsid w:val="002E210F"/>
    <w:rsid w:val="002E57E4"/>
    <w:rsid w:val="002E5C23"/>
    <w:rsid w:val="002E5E37"/>
    <w:rsid w:val="002F69BB"/>
    <w:rsid w:val="002F77A7"/>
    <w:rsid w:val="00306170"/>
    <w:rsid w:val="00306C39"/>
    <w:rsid w:val="00310329"/>
    <w:rsid w:val="003117B4"/>
    <w:rsid w:val="00312A29"/>
    <w:rsid w:val="00313597"/>
    <w:rsid w:val="00321A00"/>
    <w:rsid w:val="00325661"/>
    <w:rsid w:val="00327121"/>
    <w:rsid w:val="00330F4C"/>
    <w:rsid w:val="00331664"/>
    <w:rsid w:val="00331B1A"/>
    <w:rsid w:val="00340102"/>
    <w:rsid w:val="00340A19"/>
    <w:rsid w:val="00340BE4"/>
    <w:rsid w:val="00346507"/>
    <w:rsid w:val="00351788"/>
    <w:rsid w:val="00352AA8"/>
    <w:rsid w:val="00360794"/>
    <w:rsid w:val="00363BB8"/>
    <w:rsid w:val="00367B8D"/>
    <w:rsid w:val="0037078E"/>
    <w:rsid w:val="0037257D"/>
    <w:rsid w:val="00373C6B"/>
    <w:rsid w:val="00375ACB"/>
    <w:rsid w:val="003818C4"/>
    <w:rsid w:val="00385050"/>
    <w:rsid w:val="00385DDE"/>
    <w:rsid w:val="00390102"/>
    <w:rsid w:val="003950E8"/>
    <w:rsid w:val="00395D68"/>
    <w:rsid w:val="003A1F06"/>
    <w:rsid w:val="003A2B62"/>
    <w:rsid w:val="003B380C"/>
    <w:rsid w:val="003B45C3"/>
    <w:rsid w:val="003B5B72"/>
    <w:rsid w:val="003B76E1"/>
    <w:rsid w:val="003C01FF"/>
    <w:rsid w:val="003C4D14"/>
    <w:rsid w:val="003D042E"/>
    <w:rsid w:val="003D679A"/>
    <w:rsid w:val="003D7FCF"/>
    <w:rsid w:val="003E4840"/>
    <w:rsid w:val="003E54E1"/>
    <w:rsid w:val="003F0B0D"/>
    <w:rsid w:val="003F38D4"/>
    <w:rsid w:val="003F4B34"/>
    <w:rsid w:val="003F6048"/>
    <w:rsid w:val="00404467"/>
    <w:rsid w:val="00404C85"/>
    <w:rsid w:val="00410E80"/>
    <w:rsid w:val="00411ABA"/>
    <w:rsid w:val="004148C2"/>
    <w:rsid w:val="004234A2"/>
    <w:rsid w:val="0043205D"/>
    <w:rsid w:val="004338E3"/>
    <w:rsid w:val="004379E7"/>
    <w:rsid w:val="004429CE"/>
    <w:rsid w:val="00445419"/>
    <w:rsid w:val="00450858"/>
    <w:rsid w:val="00454EC0"/>
    <w:rsid w:val="004556A6"/>
    <w:rsid w:val="0046026F"/>
    <w:rsid w:val="0046033F"/>
    <w:rsid w:val="004604DC"/>
    <w:rsid w:val="00466698"/>
    <w:rsid w:val="0046796F"/>
    <w:rsid w:val="00481218"/>
    <w:rsid w:val="004841C9"/>
    <w:rsid w:val="00484AB1"/>
    <w:rsid w:val="0048511D"/>
    <w:rsid w:val="00486001"/>
    <w:rsid w:val="00487CE7"/>
    <w:rsid w:val="00492AF7"/>
    <w:rsid w:val="00492B53"/>
    <w:rsid w:val="0049316B"/>
    <w:rsid w:val="0049622E"/>
    <w:rsid w:val="004B4222"/>
    <w:rsid w:val="004B497A"/>
    <w:rsid w:val="004C2314"/>
    <w:rsid w:val="004C3397"/>
    <w:rsid w:val="004C5D4C"/>
    <w:rsid w:val="004D27CC"/>
    <w:rsid w:val="004D3EEE"/>
    <w:rsid w:val="004D58DB"/>
    <w:rsid w:val="004E5767"/>
    <w:rsid w:val="004F181F"/>
    <w:rsid w:val="004F7024"/>
    <w:rsid w:val="004F7EEE"/>
    <w:rsid w:val="00500B6D"/>
    <w:rsid w:val="00502A4D"/>
    <w:rsid w:val="0050315E"/>
    <w:rsid w:val="0051133B"/>
    <w:rsid w:val="00511B40"/>
    <w:rsid w:val="00522A73"/>
    <w:rsid w:val="0053643B"/>
    <w:rsid w:val="00536C6E"/>
    <w:rsid w:val="00537221"/>
    <w:rsid w:val="005404EF"/>
    <w:rsid w:val="0054509C"/>
    <w:rsid w:val="00547CAA"/>
    <w:rsid w:val="00552CB4"/>
    <w:rsid w:val="00557F8A"/>
    <w:rsid w:val="00561EC1"/>
    <w:rsid w:val="00564D3B"/>
    <w:rsid w:val="005735AF"/>
    <w:rsid w:val="00574441"/>
    <w:rsid w:val="00580029"/>
    <w:rsid w:val="00583588"/>
    <w:rsid w:val="005A1ED1"/>
    <w:rsid w:val="005A32D2"/>
    <w:rsid w:val="005A6CC6"/>
    <w:rsid w:val="005B0033"/>
    <w:rsid w:val="005B3611"/>
    <w:rsid w:val="005B6D61"/>
    <w:rsid w:val="005C12F3"/>
    <w:rsid w:val="005C2F6F"/>
    <w:rsid w:val="005C3A80"/>
    <w:rsid w:val="005C3C31"/>
    <w:rsid w:val="005C5803"/>
    <w:rsid w:val="005C6EE4"/>
    <w:rsid w:val="005C75BD"/>
    <w:rsid w:val="005D2112"/>
    <w:rsid w:val="005D2C50"/>
    <w:rsid w:val="005D38B9"/>
    <w:rsid w:val="005D4C83"/>
    <w:rsid w:val="005E10A4"/>
    <w:rsid w:val="005E292B"/>
    <w:rsid w:val="005F4769"/>
    <w:rsid w:val="005F54CD"/>
    <w:rsid w:val="005F6004"/>
    <w:rsid w:val="005F77F0"/>
    <w:rsid w:val="00600268"/>
    <w:rsid w:val="00602738"/>
    <w:rsid w:val="00606CE7"/>
    <w:rsid w:val="00611413"/>
    <w:rsid w:val="0061360E"/>
    <w:rsid w:val="006136F0"/>
    <w:rsid w:val="006171B9"/>
    <w:rsid w:val="00620ABC"/>
    <w:rsid w:val="00620CD4"/>
    <w:rsid w:val="00621DE9"/>
    <w:rsid w:val="00630AFB"/>
    <w:rsid w:val="00634047"/>
    <w:rsid w:val="0063424C"/>
    <w:rsid w:val="00635863"/>
    <w:rsid w:val="00642B8C"/>
    <w:rsid w:val="0064326F"/>
    <w:rsid w:val="006445DB"/>
    <w:rsid w:val="00650DB3"/>
    <w:rsid w:val="00651BDF"/>
    <w:rsid w:val="006618C5"/>
    <w:rsid w:val="006729D4"/>
    <w:rsid w:val="0067465F"/>
    <w:rsid w:val="006777C0"/>
    <w:rsid w:val="0068690A"/>
    <w:rsid w:val="00692D60"/>
    <w:rsid w:val="00694983"/>
    <w:rsid w:val="00695B2D"/>
    <w:rsid w:val="006A2062"/>
    <w:rsid w:val="006A2AA6"/>
    <w:rsid w:val="006A3440"/>
    <w:rsid w:val="006A42E3"/>
    <w:rsid w:val="006A6261"/>
    <w:rsid w:val="006A7B14"/>
    <w:rsid w:val="006C09A5"/>
    <w:rsid w:val="006C5AE1"/>
    <w:rsid w:val="006C7ECA"/>
    <w:rsid w:val="006D3E56"/>
    <w:rsid w:val="006E1B25"/>
    <w:rsid w:val="006E38E0"/>
    <w:rsid w:val="006E44E6"/>
    <w:rsid w:val="006E4B74"/>
    <w:rsid w:val="006F1ABF"/>
    <w:rsid w:val="006F2688"/>
    <w:rsid w:val="006F2F40"/>
    <w:rsid w:val="006F34CF"/>
    <w:rsid w:val="006F51E6"/>
    <w:rsid w:val="00707459"/>
    <w:rsid w:val="00710B10"/>
    <w:rsid w:val="007110F7"/>
    <w:rsid w:val="00717815"/>
    <w:rsid w:val="00717CE9"/>
    <w:rsid w:val="007266B4"/>
    <w:rsid w:val="007325F0"/>
    <w:rsid w:val="00735006"/>
    <w:rsid w:val="00737DB1"/>
    <w:rsid w:val="00743B5A"/>
    <w:rsid w:val="0074416F"/>
    <w:rsid w:val="00746CB2"/>
    <w:rsid w:val="0074708C"/>
    <w:rsid w:val="007660D0"/>
    <w:rsid w:val="0077040D"/>
    <w:rsid w:val="00771F16"/>
    <w:rsid w:val="00790D39"/>
    <w:rsid w:val="00794D63"/>
    <w:rsid w:val="007958CC"/>
    <w:rsid w:val="00796D85"/>
    <w:rsid w:val="007A6D05"/>
    <w:rsid w:val="007B15EB"/>
    <w:rsid w:val="007B2619"/>
    <w:rsid w:val="007B4F8D"/>
    <w:rsid w:val="007B5C19"/>
    <w:rsid w:val="007C0DC5"/>
    <w:rsid w:val="007C28F1"/>
    <w:rsid w:val="007C75FF"/>
    <w:rsid w:val="007D1DA1"/>
    <w:rsid w:val="007D4B89"/>
    <w:rsid w:val="007E6490"/>
    <w:rsid w:val="007F21AC"/>
    <w:rsid w:val="007F35EF"/>
    <w:rsid w:val="0080173A"/>
    <w:rsid w:val="0080432A"/>
    <w:rsid w:val="0080440F"/>
    <w:rsid w:val="00805E57"/>
    <w:rsid w:val="008106EC"/>
    <w:rsid w:val="008106FA"/>
    <w:rsid w:val="00816B47"/>
    <w:rsid w:val="008258C7"/>
    <w:rsid w:val="0083262C"/>
    <w:rsid w:val="008344B7"/>
    <w:rsid w:val="008359A6"/>
    <w:rsid w:val="0084081A"/>
    <w:rsid w:val="0084113C"/>
    <w:rsid w:val="008438A9"/>
    <w:rsid w:val="00844242"/>
    <w:rsid w:val="0084596C"/>
    <w:rsid w:val="00853F56"/>
    <w:rsid w:val="0086749E"/>
    <w:rsid w:val="00874DFF"/>
    <w:rsid w:val="00880086"/>
    <w:rsid w:val="00880102"/>
    <w:rsid w:val="00883430"/>
    <w:rsid w:val="008847E8"/>
    <w:rsid w:val="00885AF7"/>
    <w:rsid w:val="008A246B"/>
    <w:rsid w:val="008B3B76"/>
    <w:rsid w:val="008B3C37"/>
    <w:rsid w:val="008C7E14"/>
    <w:rsid w:val="008D402D"/>
    <w:rsid w:val="008E2F68"/>
    <w:rsid w:val="008E3F5C"/>
    <w:rsid w:val="008E56AA"/>
    <w:rsid w:val="008F2550"/>
    <w:rsid w:val="008F2FDB"/>
    <w:rsid w:val="008F3FEA"/>
    <w:rsid w:val="008F5869"/>
    <w:rsid w:val="008F710A"/>
    <w:rsid w:val="0090477A"/>
    <w:rsid w:val="0091097C"/>
    <w:rsid w:val="00914804"/>
    <w:rsid w:val="00926513"/>
    <w:rsid w:val="009319F3"/>
    <w:rsid w:val="00931FDA"/>
    <w:rsid w:val="0093244F"/>
    <w:rsid w:val="00935001"/>
    <w:rsid w:val="009360EF"/>
    <w:rsid w:val="00936346"/>
    <w:rsid w:val="00937618"/>
    <w:rsid w:val="00945540"/>
    <w:rsid w:val="00951D68"/>
    <w:rsid w:val="00954237"/>
    <w:rsid w:val="00954A4F"/>
    <w:rsid w:val="00954E1D"/>
    <w:rsid w:val="00956245"/>
    <w:rsid w:val="00962EBF"/>
    <w:rsid w:val="009718FB"/>
    <w:rsid w:val="009744AD"/>
    <w:rsid w:val="0097450C"/>
    <w:rsid w:val="00977927"/>
    <w:rsid w:val="00977F2A"/>
    <w:rsid w:val="0098057B"/>
    <w:rsid w:val="009815CF"/>
    <w:rsid w:val="009815D6"/>
    <w:rsid w:val="0098196A"/>
    <w:rsid w:val="00985E38"/>
    <w:rsid w:val="00986106"/>
    <w:rsid w:val="0098673A"/>
    <w:rsid w:val="009A27B1"/>
    <w:rsid w:val="009A5D31"/>
    <w:rsid w:val="009A6CE9"/>
    <w:rsid w:val="009A729B"/>
    <w:rsid w:val="009A7F91"/>
    <w:rsid w:val="009B2468"/>
    <w:rsid w:val="009B47F4"/>
    <w:rsid w:val="009C3224"/>
    <w:rsid w:val="009C359E"/>
    <w:rsid w:val="009C6183"/>
    <w:rsid w:val="009D3FC4"/>
    <w:rsid w:val="009D75E2"/>
    <w:rsid w:val="009E28F9"/>
    <w:rsid w:val="009F26AB"/>
    <w:rsid w:val="009F3B11"/>
    <w:rsid w:val="00A02707"/>
    <w:rsid w:val="00A1082D"/>
    <w:rsid w:val="00A13449"/>
    <w:rsid w:val="00A2466F"/>
    <w:rsid w:val="00A25066"/>
    <w:rsid w:val="00A31D51"/>
    <w:rsid w:val="00A3208A"/>
    <w:rsid w:val="00A33366"/>
    <w:rsid w:val="00A461D5"/>
    <w:rsid w:val="00A5113C"/>
    <w:rsid w:val="00A54114"/>
    <w:rsid w:val="00A54FFB"/>
    <w:rsid w:val="00A55335"/>
    <w:rsid w:val="00A56068"/>
    <w:rsid w:val="00A60A4A"/>
    <w:rsid w:val="00A82DDB"/>
    <w:rsid w:val="00A84AC2"/>
    <w:rsid w:val="00A87D61"/>
    <w:rsid w:val="00A92D43"/>
    <w:rsid w:val="00A94C74"/>
    <w:rsid w:val="00AA1FE0"/>
    <w:rsid w:val="00AA2213"/>
    <w:rsid w:val="00AB0292"/>
    <w:rsid w:val="00AB38DE"/>
    <w:rsid w:val="00AB3AD4"/>
    <w:rsid w:val="00AB3C58"/>
    <w:rsid w:val="00AC1F21"/>
    <w:rsid w:val="00AC51BB"/>
    <w:rsid w:val="00AC5AC6"/>
    <w:rsid w:val="00AD30F7"/>
    <w:rsid w:val="00AD576B"/>
    <w:rsid w:val="00AE321A"/>
    <w:rsid w:val="00AE4347"/>
    <w:rsid w:val="00AE5C3B"/>
    <w:rsid w:val="00AE5F70"/>
    <w:rsid w:val="00AF2280"/>
    <w:rsid w:val="00AF4D87"/>
    <w:rsid w:val="00AF5710"/>
    <w:rsid w:val="00B01A74"/>
    <w:rsid w:val="00B04701"/>
    <w:rsid w:val="00B105C6"/>
    <w:rsid w:val="00B1182C"/>
    <w:rsid w:val="00B31D5F"/>
    <w:rsid w:val="00B32EA7"/>
    <w:rsid w:val="00B4333B"/>
    <w:rsid w:val="00B44A42"/>
    <w:rsid w:val="00B47537"/>
    <w:rsid w:val="00B57134"/>
    <w:rsid w:val="00B609D9"/>
    <w:rsid w:val="00B67424"/>
    <w:rsid w:val="00B7048F"/>
    <w:rsid w:val="00B83732"/>
    <w:rsid w:val="00B86438"/>
    <w:rsid w:val="00B86C96"/>
    <w:rsid w:val="00B92ED2"/>
    <w:rsid w:val="00BA03F0"/>
    <w:rsid w:val="00BA0A82"/>
    <w:rsid w:val="00BA0DD1"/>
    <w:rsid w:val="00BA2976"/>
    <w:rsid w:val="00BA429D"/>
    <w:rsid w:val="00BA4A4B"/>
    <w:rsid w:val="00BA7C22"/>
    <w:rsid w:val="00BB400D"/>
    <w:rsid w:val="00BC239E"/>
    <w:rsid w:val="00BC24A6"/>
    <w:rsid w:val="00BD021D"/>
    <w:rsid w:val="00BD378D"/>
    <w:rsid w:val="00BD42BA"/>
    <w:rsid w:val="00BD42C6"/>
    <w:rsid w:val="00BD4F82"/>
    <w:rsid w:val="00BD6516"/>
    <w:rsid w:val="00BD6D68"/>
    <w:rsid w:val="00BD7AB5"/>
    <w:rsid w:val="00BE096B"/>
    <w:rsid w:val="00BE0D90"/>
    <w:rsid w:val="00BE0E96"/>
    <w:rsid w:val="00BE2BE5"/>
    <w:rsid w:val="00BE30B6"/>
    <w:rsid w:val="00BE70C0"/>
    <w:rsid w:val="00BF17A8"/>
    <w:rsid w:val="00BF5080"/>
    <w:rsid w:val="00C00671"/>
    <w:rsid w:val="00C06246"/>
    <w:rsid w:val="00C10AA1"/>
    <w:rsid w:val="00C149C4"/>
    <w:rsid w:val="00C15BBE"/>
    <w:rsid w:val="00C21DC0"/>
    <w:rsid w:val="00C239F2"/>
    <w:rsid w:val="00C23D46"/>
    <w:rsid w:val="00C33910"/>
    <w:rsid w:val="00C351BF"/>
    <w:rsid w:val="00C42295"/>
    <w:rsid w:val="00C42E66"/>
    <w:rsid w:val="00C46554"/>
    <w:rsid w:val="00C54307"/>
    <w:rsid w:val="00C56DB1"/>
    <w:rsid w:val="00C5740C"/>
    <w:rsid w:val="00C633FE"/>
    <w:rsid w:val="00C64987"/>
    <w:rsid w:val="00C6526F"/>
    <w:rsid w:val="00C66302"/>
    <w:rsid w:val="00C81220"/>
    <w:rsid w:val="00C83D30"/>
    <w:rsid w:val="00C93457"/>
    <w:rsid w:val="00C94F9C"/>
    <w:rsid w:val="00C96CA7"/>
    <w:rsid w:val="00CA1B75"/>
    <w:rsid w:val="00CA3412"/>
    <w:rsid w:val="00CA3BC0"/>
    <w:rsid w:val="00CA546E"/>
    <w:rsid w:val="00CA7B0E"/>
    <w:rsid w:val="00CB0A05"/>
    <w:rsid w:val="00CB4B99"/>
    <w:rsid w:val="00CB5B82"/>
    <w:rsid w:val="00CB685C"/>
    <w:rsid w:val="00CC0F5E"/>
    <w:rsid w:val="00CC2196"/>
    <w:rsid w:val="00CC582A"/>
    <w:rsid w:val="00CC7BAD"/>
    <w:rsid w:val="00CD0B4D"/>
    <w:rsid w:val="00CD3CBB"/>
    <w:rsid w:val="00CD4F2B"/>
    <w:rsid w:val="00CD7732"/>
    <w:rsid w:val="00CE0961"/>
    <w:rsid w:val="00CE23E7"/>
    <w:rsid w:val="00CE44FE"/>
    <w:rsid w:val="00CE61EC"/>
    <w:rsid w:val="00CE6BC8"/>
    <w:rsid w:val="00CF05E6"/>
    <w:rsid w:val="00CF1464"/>
    <w:rsid w:val="00CF1663"/>
    <w:rsid w:val="00CF28E3"/>
    <w:rsid w:val="00CF293D"/>
    <w:rsid w:val="00CF2E20"/>
    <w:rsid w:val="00CF3808"/>
    <w:rsid w:val="00CF4147"/>
    <w:rsid w:val="00CF46D5"/>
    <w:rsid w:val="00CF6032"/>
    <w:rsid w:val="00D004E1"/>
    <w:rsid w:val="00D014EE"/>
    <w:rsid w:val="00D0576C"/>
    <w:rsid w:val="00D104B8"/>
    <w:rsid w:val="00D13C11"/>
    <w:rsid w:val="00D2307E"/>
    <w:rsid w:val="00D239FD"/>
    <w:rsid w:val="00D2729C"/>
    <w:rsid w:val="00D273EC"/>
    <w:rsid w:val="00D339DD"/>
    <w:rsid w:val="00D33E03"/>
    <w:rsid w:val="00D36416"/>
    <w:rsid w:val="00D41AA3"/>
    <w:rsid w:val="00D4358F"/>
    <w:rsid w:val="00D438F2"/>
    <w:rsid w:val="00D46890"/>
    <w:rsid w:val="00D46A02"/>
    <w:rsid w:val="00D504F5"/>
    <w:rsid w:val="00D52112"/>
    <w:rsid w:val="00D5552A"/>
    <w:rsid w:val="00D60B59"/>
    <w:rsid w:val="00D61649"/>
    <w:rsid w:val="00D63F1D"/>
    <w:rsid w:val="00D67B3D"/>
    <w:rsid w:val="00D70BE1"/>
    <w:rsid w:val="00D713E6"/>
    <w:rsid w:val="00D71732"/>
    <w:rsid w:val="00D718FF"/>
    <w:rsid w:val="00D71BD4"/>
    <w:rsid w:val="00D77C6F"/>
    <w:rsid w:val="00D81AB5"/>
    <w:rsid w:val="00D8630E"/>
    <w:rsid w:val="00D8642A"/>
    <w:rsid w:val="00D87351"/>
    <w:rsid w:val="00D91356"/>
    <w:rsid w:val="00D96B4B"/>
    <w:rsid w:val="00D96BB5"/>
    <w:rsid w:val="00DA01D1"/>
    <w:rsid w:val="00DA035D"/>
    <w:rsid w:val="00DA27B0"/>
    <w:rsid w:val="00DA500E"/>
    <w:rsid w:val="00DB6938"/>
    <w:rsid w:val="00DC46E6"/>
    <w:rsid w:val="00DC5E82"/>
    <w:rsid w:val="00DC7BBC"/>
    <w:rsid w:val="00DD031B"/>
    <w:rsid w:val="00DD0EBD"/>
    <w:rsid w:val="00DD1BF0"/>
    <w:rsid w:val="00DD25F6"/>
    <w:rsid w:val="00DE0CA1"/>
    <w:rsid w:val="00DE6EF0"/>
    <w:rsid w:val="00DF2B9A"/>
    <w:rsid w:val="00DF45A3"/>
    <w:rsid w:val="00E03C89"/>
    <w:rsid w:val="00E058E5"/>
    <w:rsid w:val="00E10F91"/>
    <w:rsid w:val="00E1331F"/>
    <w:rsid w:val="00E1679C"/>
    <w:rsid w:val="00E23779"/>
    <w:rsid w:val="00E24DD2"/>
    <w:rsid w:val="00E35012"/>
    <w:rsid w:val="00E35556"/>
    <w:rsid w:val="00E37892"/>
    <w:rsid w:val="00E41AC6"/>
    <w:rsid w:val="00E435B3"/>
    <w:rsid w:val="00E4562D"/>
    <w:rsid w:val="00E46CF8"/>
    <w:rsid w:val="00E47D13"/>
    <w:rsid w:val="00E50360"/>
    <w:rsid w:val="00E524EA"/>
    <w:rsid w:val="00E52C68"/>
    <w:rsid w:val="00E617EA"/>
    <w:rsid w:val="00E63523"/>
    <w:rsid w:val="00E65212"/>
    <w:rsid w:val="00E703A0"/>
    <w:rsid w:val="00E733E9"/>
    <w:rsid w:val="00E74D10"/>
    <w:rsid w:val="00E81DAC"/>
    <w:rsid w:val="00E82993"/>
    <w:rsid w:val="00E84EFA"/>
    <w:rsid w:val="00E86109"/>
    <w:rsid w:val="00E86A9E"/>
    <w:rsid w:val="00E8731B"/>
    <w:rsid w:val="00EA0B7D"/>
    <w:rsid w:val="00EA1283"/>
    <w:rsid w:val="00EA2E74"/>
    <w:rsid w:val="00EA30A4"/>
    <w:rsid w:val="00EA5D62"/>
    <w:rsid w:val="00EA651C"/>
    <w:rsid w:val="00EB08BF"/>
    <w:rsid w:val="00EB5030"/>
    <w:rsid w:val="00EB6BEA"/>
    <w:rsid w:val="00ED227D"/>
    <w:rsid w:val="00ED5D60"/>
    <w:rsid w:val="00EE062C"/>
    <w:rsid w:val="00EE34B9"/>
    <w:rsid w:val="00EF5955"/>
    <w:rsid w:val="00F01208"/>
    <w:rsid w:val="00F03670"/>
    <w:rsid w:val="00F06BD5"/>
    <w:rsid w:val="00F1109B"/>
    <w:rsid w:val="00F14050"/>
    <w:rsid w:val="00F14C9A"/>
    <w:rsid w:val="00F25A2A"/>
    <w:rsid w:val="00F335E9"/>
    <w:rsid w:val="00F41FDF"/>
    <w:rsid w:val="00F4329B"/>
    <w:rsid w:val="00F55DF8"/>
    <w:rsid w:val="00F564E2"/>
    <w:rsid w:val="00F57F24"/>
    <w:rsid w:val="00F65E43"/>
    <w:rsid w:val="00F7116E"/>
    <w:rsid w:val="00F749D9"/>
    <w:rsid w:val="00F754B7"/>
    <w:rsid w:val="00F75905"/>
    <w:rsid w:val="00F803DA"/>
    <w:rsid w:val="00F8608D"/>
    <w:rsid w:val="00F865A6"/>
    <w:rsid w:val="00F86B3D"/>
    <w:rsid w:val="00F94D21"/>
    <w:rsid w:val="00FA1B8D"/>
    <w:rsid w:val="00FA32C2"/>
    <w:rsid w:val="00FA4CB1"/>
    <w:rsid w:val="00FB0373"/>
    <w:rsid w:val="00FB4866"/>
    <w:rsid w:val="00FC3437"/>
    <w:rsid w:val="00FD35B0"/>
    <w:rsid w:val="00FD3C7D"/>
    <w:rsid w:val="00FD56D8"/>
    <w:rsid w:val="00FE015A"/>
    <w:rsid w:val="00FF2BD0"/>
    <w:rsid w:val="00FF349F"/>
    <w:rsid w:val="00FF34DF"/>
    <w:rsid w:val="00FF5A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76B8B7"/>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4EE"/>
    <w:pPr>
      <w:tabs>
        <w:tab w:val="left" w:pos="567"/>
      </w:tabs>
      <w:spacing w:line="260" w:lineRule="exact"/>
    </w:pPr>
    <w:rPr>
      <w:rFonts w:eastAsia="Batang"/>
      <w:sz w:val="22"/>
      <w:lang w:val="en-GB" w:eastAsia="en-US"/>
    </w:rPr>
  </w:style>
  <w:style w:type="paragraph" w:styleId="Heading1">
    <w:name w:val="heading 1"/>
    <w:basedOn w:val="Normal"/>
    <w:next w:val="Normal"/>
    <w:link w:val="Heading1Char"/>
    <w:uiPriority w:val="9"/>
    <w:qFormat/>
    <w:rsid w:val="00D718FF"/>
    <w:pPr>
      <w:spacing w:line="240" w:lineRule="auto"/>
      <w:outlineLvl w:val="0"/>
    </w:pPr>
    <w:rPr>
      <w:b/>
      <w:caps/>
      <w:color w:val="000000"/>
      <w:lang w:val="en-US"/>
    </w:rPr>
  </w:style>
  <w:style w:type="paragraph" w:styleId="Heading2">
    <w:name w:val="heading 2"/>
    <w:basedOn w:val="Normal"/>
    <w:next w:val="Normal"/>
    <w:link w:val="Heading2Char"/>
    <w:uiPriority w:val="9"/>
    <w:qFormat/>
    <w:pPr>
      <w:keepNext/>
      <w:spacing w:before="240" w:after="60"/>
      <w:outlineLvl w:val="1"/>
    </w:pPr>
    <w:rPr>
      <w:rFonts w:ascii="Helvetica" w:hAnsi="Helvetica"/>
      <w:b/>
      <w:i/>
      <w:sz w:val="24"/>
    </w:rPr>
  </w:style>
  <w:style w:type="paragraph" w:styleId="Heading3">
    <w:name w:val="heading 3"/>
    <w:basedOn w:val="Normal"/>
    <w:next w:val="Normal"/>
    <w:link w:val="Heading3Char"/>
    <w:uiPriority w:val="9"/>
    <w:qFormat/>
    <w:pPr>
      <w:keepNext/>
      <w:keepLines/>
      <w:spacing w:before="120" w:after="80"/>
      <w:outlineLvl w:val="2"/>
    </w:pPr>
    <w:rPr>
      <w:b/>
      <w:kern w:val="28"/>
      <w:sz w:val="24"/>
      <w:lang w:val="en-US"/>
    </w:rPr>
  </w:style>
  <w:style w:type="paragraph" w:styleId="Heading4">
    <w:name w:val="heading 4"/>
    <w:basedOn w:val="Normal"/>
    <w:next w:val="Normal"/>
    <w:link w:val="Heading4Char"/>
    <w:uiPriority w:val="9"/>
    <w:qFormat/>
    <w:pPr>
      <w:keepNext/>
      <w:jc w:val="both"/>
      <w:outlineLvl w:val="3"/>
    </w:pPr>
    <w:rPr>
      <w:b/>
      <w:noProof/>
    </w:rPr>
  </w:style>
  <w:style w:type="paragraph" w:styleId="Heading5">
    <w:name w:val="heading 5"/>
    <w:basedOn w:val="Normal"/>
    <w:next w:val="Normal"/>
    <w:link w:val="Heading5Char"/>
    <w:uiPriority w:val="9"/>
    <w:qFormat/>
    <w:pPr>
      <w:keepNext/>
      <w:jc w:val="both"/>
      <w:outlineLvl w:val="4"/>
    </w:pPr>
    <w:rPr>
      <w:noProof/>
    </w:rPr>
  </w:style>
  <w:style w:type="paragraph" w:styleId="Heading6">
    <w:name w:val="heading 6"/>
    <w:basedOn w:val="Normal"/>
    <w:next w:val="Normal"/>
    <w:link w:val="Heading6Char"/>
    <w:uiPriority w:val="9"/>
    <w:qFormat/>
    <w:pPr>
      <w:keepNext/>
      <w:tabs>
        <w:tab w:val="left" w:pos="-720"/>
        <w:tab w:val="left" w:pos="4536"/>
      </w:tabs>
      <w:suppressAutoHyphens/>
      <w:outlineLvl w:val="5"/>
    </w:pPr>
    <w:rPr>
      <w:i/>
    </w:rPr>
  </w:style>
  <w:style w:type="paragraph" w:styleId="Heading7">
    <w:name w:val="heading 7"/>
    <w:basedOn w:val="Normal"/>
    <w:next w:val="Normal"/>
    <w:link w:val="Heading7Char"/>
    <w:uiPriority w:val="9"/>
    <w:qFormat/>
    <w:pPr>
      <w:keepNext/>
      <w:tabs>
        <w:tab w:val="left" w:pos="-720"/>
        <w:tab w:val="left" w:pos="4536"/>
      </w:tabs>
      <w:suppressAutoHyphens/>
      <w:jc w:val="both"/>
      <w:outlineLvl w:val="6"/>
    </w:pPr>
    <w:rPr>
      <w:i/>
    </w:rPr>
  </w:style>
  <w:style w:type="paragraph" w:styleId="Heading8">
    <w:name w:val="heading 8"/>
    <w:basedOn w:val="Normal"/>
    <w:next w:val="Normal"/>
    <w:link w:val="Heading8Char"/>
    <w:uiPriority w:val="9"/>
    <w:qFormat/>
    <w:pPr>
      <w:keepNext/>
      <w:ind w:left="567" w:hanging="567"/>
      <w:jc w:val="both"/>
      <w:outlineLvl w:val="7"/>
    </w:pPr>
    <w:rPr>
      <w:b/>
      <w:i/>
    </w:rPr>
  </w:style>
  <w:style w:type="paragraph" w:styleId="Heading9">
    <w:name w:val="heading 9"/>
    <w:basedOn w:val="Normal"/>
    <w:next w:val="Normal"/>
    <w:link w:val="Heading9Char"/>
    <w:uiPriority w:val="9"/>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18FF"/>
    <w:rPr>
      <w:rFonts w:eastAsia="Batang"/>
      <w:b/>
      <w:caps/>
      <w:color w:val="000000"/>
      <w:sz w:val="22"/>
      <w:lang w:val="en-US" w:eastAsia="en-US"/>
    </w:rPr>
  </w:style>
  <w:style w:type="character" w:customStyle="1" w:styleId="Heading2Char">
    <w:name w:val="Heading 2 Char"/>
    <w:link w:val="Heading2"/>
    <w:uiPriority w:val="9"/>
    <w:semiHidden/>
    <w:rPr>
      <w:rFonts w:ascii="Cambria" w:eastAsia="Times New Roman" w:hAnsi="Cambria" w:cs="Times New Roman"/>
      <w:b/>
      <w:bCs/>
      <w:i/>
      <w:iCs/>
      <w:sz w:val="28"/>
      <w:szCs w:val="28"/>
      <w:lang w:val="en-GB"/>
    </w:rPr>
  </w:style>
  <w:style w:type="character" w:customStyle="1" w:styleId="Heading3Char">
    <w:name w:val="Heading 3 Char"/>
    <w:link w:val="Heading3"/>
    <w:uiPriority w:val="9"/>
    <w:semiHidden/>
    <w:rPr>
      <w:rFonts w:ascii="Cambria" w:eastAsia="Times New Roman" w:hAnsi="Cambria" w:cs="Times New Roman"/>
      <w:b/>
      <w:bCs/>
      <w:sz w:val="26"/>
      <w:szCs w:val="26"/>
      <w:lang w:val="en-GB"/>
    </w:rPr>
  </w:style>
  <w:style w:type="character" w:customStyle="1" w:styleId="Heading4Char">
    <w:name w:val="Heading 4 Char"/>
    <w:link w:val="Heading4"/>
    <w:uiPriority w:val="9"/>
    <w:semiHidden/>
    <w:rPr>
      <w:rFonts w:ascii="Calibri" w:eastAsia="Times New Roman" w:hAnsi="Calibri" w:cs="Arial"/>
      <w:b/>
      <w:bCs/>
      <w:sz w:val="28"/>
      <w:szCs w:val="28"/>
      <w:lang w:val="en-GB"/>
    </w:rPr>
  </w:style>
  <w:style w:type="character" w:customStyle="1" w:styleId="Heading5Char">
    <w:name w:val="Heading 5 Char"/>
    <w:link w:val="Heading5"/>
    <w:uiPriority w:val="9"/>
    <w:semiHidden/>
    <w:rPr>
      <w:rFonts w:ascii="Calibri" w:eastAsia="Times New Roman" w:hAnsi="Calibri" w:cs="Arial"/>
      <w:b/>
      <w:bCs/>
      <w:i/>
      <w:iCs/>
      <w:sz w:val="26"/>
      <w:szCs w:val="26"/>
      <w:lang w:val="en-GB"/>
    </w:rPr>
  </w:style>
  <w:style w:type="character" w:customStyle="1" w:styleId="Heading6Char">
    <w:name w:val="Heading 6 Char"/>
    <w:link w:val="Heading6"/>
    <w:uiPriority w:val="9"/>
    <w:semiHidden/>
    <w:rPr>
      <w:rFonts w:ascii="Calibri" w:eastAsia="Times New Roman" w:hAnsi="Calibri" w:cs="Arial"/>
      <w:b/>
      <w:bCs/>
      <w:sz w:val="22"/>
      <w:szCs w:val="22"/>
      <w:lang w:val="en-GB"/>
    </w:rPr>
  </w:style>
  <w:style w:type="character" w:customStyle="1" w:styleId="Heading7Char">
    <w:name w:val="Heading 7 Char"/>
    <w:link w:val="Heading7"/>
    <w:uiPriority w:val="9"/>
    <w:semiHidden/>
    <w:rPr>
      <w:rFonts w:ascii="Calibri" w:eastAsia="Times New Roman" w:hAnsi="Calibri" w:cs="Arial"/>
      <w:sz w:val="24"/>
      <w:szCs w:val="24"/>
      <w:lang w:val="en-GB"/>
    </w:rPr>
  </w:style>
  <w:style w:type="character" w:customStyle="1" w:styleId="Heading8Char">
    <w:name w:val="Heading 8 Char"/>
    <w:link w:val="Heading8"/>
    <w:uiPriority w:val="9"/>
    <w:semiHidden/>
    <w:rPr>
      <w:rFonts w:ascii="Calibri" w:eastAsia="Times New Roman" w:hAnsi="Calibri" w:cs="Arial"/>
      <w:i/>
      <w:iCs/>
      <w:sz w:val="24"/>
      <w:szCs w:val="24"/>
      <w:lang w:val="en-GB"/>
    </w:rPr>
  </w:style>
  <w:style w:type="character" w:customStyle="1" w:styleId="Heading9Char">
    <w:name w:val="Heading 9 Char"/>
    <w:link w:val="Heading9"/>
    <w:uiPriority w:val="9"/>
    <w:semiHidden/>
    <w:rPr>
      <w:rFonts w:ascii="Cambria" w:eastAsia="Times New Roman" w:hAnsi="Cambria" w:cs="Times New Roman"/>
      <w:sz w:val="22"/>
      <w:szCs w:val="22"/>
      <w:lang w:val="en-GB"/>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NormalWeb">
    <w:name w:val="Normal (Web)"/>
    <w:basedOn w:val="Normal"/>
    <w:uiPriority w:val="99"/>
    <w:pPr>
      <w:tabs>
        <w:tab w:val="clear" w:pos="567"/>
      </w:tabs>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CommentTextChar">
    <w:name w:val="Comment Text Char"/>
    <w:aliases w:val="Comment Text Char1 Char Char,Comment Text Char Char Char Char,Annotationtext Char,Char Char"/>
    <w:link w:val="CommentText"/>
    <w:locked/>
    <w:rPr>
      <w:rFonts w:ascii="Batang" w:eastAsia="Batang" w:hAnsi="Batang"/>
      <w:lang w:val="en-GB" w:eastAsia="en-US"/>
    </w:rPr>
  </w:style>
  <w:style w:type="paragraph" w:styleId="CommentText">
    <w:name w:val="annotation text"/>
    <w:aliases w:val="Comment Text Char1 Char,Comment Text Char Char Char,Annotationtext,Char"/>
    <w:basedOn w:val="Normal"/>
    <w:link w:val="CommentTextChar"/>
    <w:semiHidden/>
    <w:pPr>
      <w:tabs>
        <w:tab w:val="clear" w:pos="567"/>
      </w:tabs>
      <w:spacing w:line="240" w:lineRule="auto"/>
    </w:pPr>
    <w:rPr>
      <w:rFonts w:ascii="Batang" w:hAnsi="Batang"/>
      <w:sz w:val="20"/>
    </w:rPr>
  </w:style>
  <w:style w:type="character" w:customStyle="1" w:styleId="CommentTextChar1">
    <w:name w:val="Comment Text Char1"/>
    <w:uiPriority w:val="99"/>
    <w:semiHidden/>
    <w:rPr>
      <w:rFonts w:eastAsia="Batang"/>
      <w:lang w:val="en-GB"/>
    </w:rPr>
  </w:style>
  <w:style w:type="paragraph" w:styleId="Header">
    <w:name w:val="header"/>
    <w:basedOn w:val="Normal"/>
    <w:link w:val="HeaderChar"/>
    <w:pPr>
      <w:tabs>
        <w:tab w:val="center" w:pos="4153"/>
        <w:tab w:val="right" w:pos="8306"/>
      </w:tabs>
      <w:spacing w:line="240" w:lineRule="auto"/>
    </w:pPr>
    <w:rPr>
      <w:rFonts w:ascii="Helvetica" w:hAnsi="Helvetica"/>
      <w:sz w:val="20"/>
    </w:rPr>
  </w:style>
  <w:style w:type="character" w:customStyle="1" w:styleId="HeaderChar">
    <w:name w:val="Header Char"/>
    <w:link w:val="Header"/>
    <w:uiPriority w:val="99"/>
    <w:semiHidden/>
    <w:rPr>
      <w:rFonts w:eastAsia="Batang"/>
      <w:sz w:val="22"/>
      <w:lang w:val="en-GB"/>
    </w:rPr>
  </w:style>
  <w:style w:type="paragraph" w:styleId="Footer">
    <w:name w:val="footer"/>
    <w:basedOn w:val="Normal"/>
    <w:link w:val="FooterChar"/>
    <w:uiPriority w:val="99"/>
    <w:pPr>
      <w:tabs>
        <w:tab w:val="center" w:pos="4536"/>
        <w:tab w:val="center" w:pos="8930"/>
      </w:tabs>
      <w:spacing w:line="240" w:lineRule="auto"/>
    </w:pPr>
    <w:rPr>
      <w:rFonts w:ascii="Helvetica" w:hAnsi="Helvetica"/>
      <w:sz w:val="16"/>
    </w:rPr>
  </w:style>
  <w:style w:type="character" w:customStyle="1" w:styleId="FooterChar">
    <w:name w:val="Footer Char"/>
    <w:link w:val="Footer"/>
    <w:uiPriority w:val="99"/>
    <w:semiHidden/>
    <w:rPr>
      <w:rFonts w:eastAsia="Batang"/>
      <w:sz w:val="22"/>
      <w:lang w:val="en-GB"/>
    </w:rPr>
  </w:style>
  <w:style w:type="character" w:customStyle="1" w:styleId="EndnoteTextChar">
    <w:name w:val="Endnote Text Char"/>
    <w:link w:val="EndnoteText"/>
    <w:semiHidden/>
    <w:locked/>
    <w:rPr>
      <w:rFonts w:ascii="Batang" w:eastAsia="Batang" w:hAnsi="Batang"/>
      <w:sz w:val="22"/>
      <w:lang w:val="en-GB" w:eastAsia="en-US"/>
    </w:rPr>
  </w:style>
  <w:style w:type="paragraph" w:styleId="EndnoteText">
    <w:name w:val="endnote text"/>
    <w:basedOn w:val="Normal"/>
    <w:link w:val="EndnoteTextChar"/>
    <w:semiHidden/>
    <w:pPr>
      <w:spacing w:line="240" w:lineRule="auto"/>
    </w:pPr>
    <w:rPr>
      <w:rFonts w:ascii="Batang" w:hAnsi="Batang"/>
    </w:rPr>
  </w:style>
  <w:style w:type="character" w:customStyle="1" w:styleId="EndnoteTextChar1">
    <w:name w:val="Endnote Text Char1"/>
    <w:uiPriority w:val="99"/>
    <w:semiHidden/>
    <w:rPr>
      <w:rFonts w:eastAsia="Batang"/>
      <w:lang w:val="en-GB"/>
    </w:rPr>
  </w:style>
  <w:style w:type="paragraph" w:styleId="BodyText">
    <w:name w:val="Body Text"/>
    <w:aliases w:val="Body Text Char Char"/>
    <w:basedOn w:val="Normal"/>
    <w:link w:val="BodyTextChar"/>
    <w:uiPriority w:val="99"/>
    <w:rPr>
      <w:u w:val="dotted"/>
    </w:rPr>
  </w:style>
  <w:style w:type="character" w:customStyle="1" w:styleId="BodyTextChar">
    <w:name w:val="Body Text Char"/>
    <w:aliases w:val="Body Text Char Char Char"/>
    <w:link w:val="BodyText"/>
    <w:uiPriority w:val="99"/>
    <w:semiHidden/>
    <w:rPr>
      <w:rFonts w:eastAsia="Batang"/>
      <w:sz w:val="22"/>
      <w:lang w:val="en-GB"/>
    </w:rPr>
  </w:style>
  <w:style w:type="paragraph" w:styleId="BodyTextIndent">
    <w:name w:val="Body Text Indent"/>
    <w:basedOn w:val="Normal"/>
    <w:link w:val="BodyTextIndentChar"/>
    <w:uiPriority w:val="99"/>
    <w:pPr>
      <w:tabs>
        <w:tab w:val="clear" w:pos="567"/>
      </w:tabs>
      <w:spacing w:line="240" w:lineRule="auto"/>
      <w:ind w:left="2268"/>
    </w:pPr>
    <w:rPr>
      <w:color w:val="0000FF"/>
      <w:sz w:val="16"/>
    </w:rPr>
  </w:style>
  <w:style w:type="character" w:customStyle="1" w:styleId="BodyTextIndentChar">
    <w:name w:val="Body Text Indent Char"/>
    <w:link w:val="BodyTextIndent"/>
    <w:uiPriority w:val="99"/>
    <w:semiHidden/>
    <w:rPr>
      <w:rFonts w:eastAsia="Batang"/>
      <w:sz w:val="22"/>
      <w:lang w:val="en-GB"/>
    </w:rPr>
  </w:style>
  <w:style w:type="paragraph" w:styleId="Date">
    <w:name w:val="Date"/>
    <w:basedOn w:val="Normal"/>
    <w:next w:val="Normal"/>
    <w:link w:val="DateChar"/>
    <w:uiPriority w:val="99"/>
    <w:pPr>
      <w:tabs>
        <w:tab w:val="clear" w:pos="567"/>
      </w:tabs>
      <w:spacing w:line="240" w:lineRule="auto"/>
    </w:pPr>
  </w:style>
  <w:style w:type="character" w:customStyle="1" w:styleId="DateChar">
    <w:name w:val="Date Char"/>
    <w:link w:val="Date"/>
    <w:uiPriority w:val="99"/>
    <w:semiHidden/>
    <w:rPr>
      <w:rFonts w:eastAsia="Batang"/>
      <w:sz w:val="22"/>
      <w:lang w:val="en-GB"/>
    </w:rPr>
  </w:style>
  <w:style w:type="paragraph" w:styleId="BodyText2">
    <w:name w:val="Body Text 2"/>
    <w:basedOn w:val="Normal"/>
    <w:link w:val="BodyText2Char"/>
    <w:uiPriority w:val="99"/>
    <w:rPr>
      <w:color w:val="000000"/>
    </w:rPr>
  </w:style>
  <w:style w:type="character" w:customStyle="1" w:styleId="BodyText2Char">
    <w:name w:val="Body Text 2 Char"/>
    <w:link w:val="BodyText2"/>
    <w:uiPriority w:val="99"/>
    <w:semiHidden/>
    <w:rPr>
      <w:rFonts w:eastAsia="Batang"/>
      <w:sz w:val="22"/>
      <w:lang w:val="en-GB"/>
    </w:rPr>
  </w:style>
  <w:style w:type="paragraph" w:styleId="BodyText3">
    <w:name w:val="Body Text 3"/>
    <w:basedOn w:val="Normal"/>
    <w:link w:val="BodyText3Char"/>
    <w:uiPriority w:val="99"/>
    <w:pPr>
      <w:spacing w:line="240" w:lineRule="auto"/>
    </w:pPr>
    <w:rPr>
      <w:sz w:val="24"/>
      <w:szCs w:val="24"/>
      <w:u w:val="dotted"/>
      <w:lang w:val="en-US"/>
    </w:rPr>
  </w:style>
  <w:style w:type="character" w:customStyle="1" w:styleId="BodyText3Char">
    <w:name w:val="Body Text 3 Char"/>
    <w:link w:val="BodyText3"/>
    <w:uiPriority w:val="99"/>
    <w:semiHidden/>
    <w:rPr>
      <w:rFonts w:eastAsia="Batang"/>
      <w:sz w:val="16"/>
      <w:szCs w:val="16"/>
      <w:lang w:val="en-GB"/>
    </w:rPr>
  </w:style>
  <w:style w:type="paragraph" w:styleId="BodyTextIndent2">
    <w:name w:val="Body Text Indent 2"/>
    <w:basedOn w:val="Normal"/>
    <w:link w:val="BodyTextIndent2Char"/>
    <w:uiPriority w:val="99"/>
    <w:pPr>
      <w:tabs>
        <w:tab w:val="clear" w:pos="567"/>
      </w:tabs>
      <w:spacing w:line="240" w:lineRule="auto"/>
      <w:ind w:left="1418"/>
    </w:pPr>
  </w:style>
  <w:style w:type="character" w:customStyle="1" w:styleId="BodyTextIndent2Char">
    <w:name w:val="Body Text Indent 2 Char"/>
    <w:link w:val="BodyTextIndent2"/>
    <w:uiPriority w:val="99"/>
    <w:semiHidden/>
    <w:rPr>
      <w:rFonts w:eastAsia="Batang"/>
      <w:sz w:val="22"/>
      <w:lang w:val="en-GB"/>
    </w:rPr>
  </w:style>
  <w:style w:type="character" w:customStyle="1" w:styleId="PlainTextChar">
    <w:name w:val="Plain Text Char"/>
    <w:link w:val="PlainText"/>
    <w:locked/>
    <w:rPr>
      <w:rFonts w:ascii="Calibri" w:eastAsia="Times New Roman" w:hAnsi="Calibri"/>
      <w:color w:val="000000"/>
      <w:sz w:val="24"/>
      <w:lang w:val="en-US" w:eastAsia="en-US"/>
    </w:rPr>
  </w:style>
  <w:style w:type="paragraph" w:styleId="PlainText">
    <w:name w:val="Plain Text"/>
    <w:basedOn w:val="Normal"/>
    <w:link w:val="PlainTextChar"/>
    <w:uiPriority w:val="99"/>
    <w:pPr>
      <w:tabs>
        <w:tab w:val="clear" w:pos="567"/>
      </w:tabs>
      <w:spacing w:line="240" w:lineRule="auto"/>
    </w:pPr>
    <w:rPr>
      <w:rFonts w:ascii="Calibri" w:eastAsia="Times New Roman" w:hAnsi="Calibri"/>
      <w:color w:val="000000"/>
      <w:sz w:val="24"/>
      <w:szCs w:val="24"/>
      <w:lang w:val="en-US"/>
    </w:rPr>
  </w:style>
  <w:style w:type="character" w:customStyle="1" w:styleId="PlainTextChar1">
    <w:name w:val="Plain Text Char1"/>
    <w:uiPriority w:val="99"/>
    <w:semiHidden/>
    <w:rPr>
      <w:rFonts w:ascii="Courier New" w:eastAsia="Batang" w:hAnsi="Courier New" w:cs="Courier New"/>
      <w:lang w:val="en-GB"/>
    </w:rPr>
  </w:style>
  <w:style w:type="paragraph" w:styleId="CommentSubject">
    <w:name w:val="annotation subject"/>
    <w:basedOn w:val="CommentText"/>
    <w:next w:val="CommentText"/>
    <w:link w:val="CommentSubjectChar"/>
    <w:uiPriority w:val="99"/>
    <w:semiHidden/>
    <w:pPr>
      <w:tabs>
        <w:tab w:val="left" w:pos="567"/>
      </w:tabs>
      <w:spacing w:line="260" w:lineRule="exact"/>
    </w:pPr>
    <w:rPr>
      <w:b/>
      <w:bCs/>
    </w:rPr>
  </w:style>
  <w:style w:type="character" w:customStyle="1" w:styleId="CommentSubjectChar">
    <w:name w:val="Comment Subject Char"/>
    <w:link w:val="CommentSubject"/>
    <w:uiPriority w:val="99"/>
    <w:semiHidden/>
    <w:rPr>
      <w:rFonts w:ascii="Batang" w:eastAsia="Batang" w:hAnsi="Batang"/>
      <w:b/>
      <w:bCs/>
      <w:lang w:val="en-GB"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rFonts w:ascii="Tahoma" w:eastAsia="Batang" w:hAnsi="Tahoma" w:cs="Tahoma"/>
      <w:sz w:val="16"/>
      <w:szCs w:val="16"/>
      <w:lang w:val="en-GB"/>
    </w:rPr>
  </w:style>
  <w:style w:type="paragraph" w:customStyle="1" w:styleId="RegNote">
    <w:name w:val="RegNote"/>
    <w:basedOn w:val="BodyText"/>
    <w:next w:val="BodyText"/>
    <w:pPr>
      <w:tabs>
        <w:tab w:val="clear" w:pos="567"/>
      </w:tabs>
      <w:suppressAutoHyphens/>
      <w:spacing w:after="300" w:line="300" w:lineRule="auto"/>
    </w:pPr>
    <w:rPr>
      <w:color w:val="FF0000"/>
      <w:sz w:val="24"/>
      <w:u w:val="none"/>
    </w:rPr>
  </w:style>
  <w:style w:type="paragraph" w:customStyle="1" w:styleId="RRNormal">
    <w:name w:val="RR Normal"/>
    <w:basedOn w:val="Normal"/>
    <w:pPr>
      <w:tabs>
        <w:tab w:val="clear" w:pos="567"/>
      </w:tabs>
      <w:suppressAutoHyphens/>
      <w:spacing w:after="300" w:line="300" w:lineRule="auto"/>
    </w:pPr>
    <w:rPr>
      <w:sz w:val="24"/>
    </w:rPr>
  </w:style>
  <w:style w:type="paragraph" w:customStyle="1" w:styleId="NormalBold">
    <w:name w:val="Normal Bold"/>
    <w:basedOn w:val="Normal"/>
    <w:pPr>
      <w:tabs>
        <w:tab w:val="clear" w:pos="567"/>
      </w:tabs>
      <w:spacing w:line="240" w:lineRule="auto"/>
    </w:pPr>
    <w:rPr>
      <w:b/>
      <w:sz w:val="24"/>
      <w:lang w:val="en-US"/>
    </w:rPr>
  </w:style>
  <w:style w:type="paragraph" w:customStyle="1" w:styleId="Paragraph">
    <w:name w:val="Paragraph"/>
    <w:link w:val="ParagraphChar"/>
    <w:uiPriority w:val="99"/>
    <w:pPr>
      <w:spacing w:after="240"/>
    </w:pPr>
    <w:rPr>
      <w:rFonts w:eastAsia="Batang"/>
      <w:sz w:val="24"/>
      <w:szCs w:val="24"/>
      <w:lang w:eastAsia="en-US"/>
    </w:rPr>
  </w:style>
  <w:style w:type="paragraph" w:customStyle="1" w:styleId="Default">
    <w:name w:val="Default"/>
    <w:pPr>
      <w:autoSpaceDE w:val="0"/>
      <w:autoSpaceDN w:val="0"/>
      <w:adjustRightInd w:val="0"/>
    </w:pPr>
    <w:rPr>
      <w:color w:val="000000"/>
      <w:sz w:val="24"/>
      <w:szCs w:val="24"/>
      <w:lang w:eastAsia="en-US"/>
    </w:rPr>
  </w:style>
  <w:style w:type="paragraph" w:customStyle="1" w:styleId="paragraph0">
    <w:name w:val="paragraph"/>
    <w:basedOn w:val="Normal"/>
    <w:pPr>
      <w:tabs>
        <w:tab w:val="clear" w:pos="567"/>
      </w:tabs>
      <w:spacing w:line="240" w:lineRule="auto"/>
    </w:pPr>
    <w:rPr>
      <w:rFonts w:eastAsia="SimSun"/>
      <w:sz w:val="24"/>
      <w:szCs w:val="24"/>
      <w:lang w:eastAsia="en-GB"/>
    </w:rPr>
  </w:style>
  <w:style w:type="paragraph" w:styleId="Revision">
    <w:name w:val="Revision"/>
    <w:uiPriority w:val="99"/>
    <w:semiHidden/>
    <w:rPr>
      <w:rFonts w:eastAsia="Batang"/>
      <w:sz w:val="22"/>
      <w:lang w:val="en-GB" w:eastAsia="en-US"/>
    </w:rPr>
  </w:style>
  <w:style w:type="paragraph" w:styleId="ListParagraph">
    <w:name w:val="List Paragraph"/>
    <w:basedOn w:val="Normal"/>
    <w:uiPriority w:val="34"/>
    <w:qFormat/>
    <w:pPr>
      <w:ind w:left="720"/>
    </w:pPr>
  </w:style>
  <w:style w:type="paragraph" w:customStyle="1" w:styleId="BodytextAgency">
    <w:name w:val="Body text (Agency)"/>
    <w:basedOn w:val="Normal"/>
    <w:pPr>
      <w:tabs>
        <w:tab w:val="clear" w:pos="567"/>
      </w:tabs>
      <w:snapToGrid w:val="0"/>
      <w:spacing w:after="140" w:line="280" w:lineRule="atLeast"/>
    </w:pPr>
    <w:rPr>
      <w:rFonts w:ascii="Verdana" w:eastAsia="SimSun" w:hAnsi="Verdana"/>
      <w:sz w:val="18"/>
      <w:lang w:eastAsia="zh-CN"/>
    </w:rPr>
  </w:style>
  <w:style w:type="character" w:styleId="CommentReference">
    <w:name w:val="annotation reference"/>
    <w:rPr>
      <w:sz w:val="16"/>
    </w:rPr>
  </w:style>
  <w:style w:type="character" w:customStyle="1" w:styleId="SmPCsubheading">
    <w:name w:val="SmPC subheading"/>
    <w:rPr>
      <w:rFonts w:ascii="Times New Roman" w:hAnsi="Times New Roman"/>
      <w:b/>
      <w:sz w:val="22"/>
      <w:vertAlign w:val="baseline"/>
    </w:rPr>
  </w:style>
  <w:style w:type="character" w:styleId="Emphasis">
    <w:name w:val="Emphasis"/>
    <w:uiPriority w:val="20"/>
    <w:qFormat/>
    <w:rPr>
      <w:i/>
    </w:rPr>
  </w:style>
  <w:style w:type="character" w:styleId="Strong">
    <w:name w:val="Strong"/>
    <w:qFormat/>
    <w:rPr>
      <w:b/>
    </w:rPr>
  </w:style>
  <w:style w:type="character" w:styleId="PageNumber">
    <w:name w:val="page number"/>
    <w:uiPriority w:val="99"/>
    <w:rPr>
      <w:rFonts w:cs="Times New Roman"/>
    </w:rPr>
  </w:style>
  <w:style w:type="character" w:customStyle="1" w:styleId="ParagraphChar">
    <w:name w:val="Paragraph Char"/>
    <w:link w:val="Paragraph"/>
    <w:uiPriority w:val="99"/>
    <w:locked/>
    <w:rsid w:val="00EB5030"/>
    <w:rPr>
      <w:rFonts w:eastAsia="Batang"/>
      <w:sz w:val="24"/>
      <w:lang w:val="en-US" w:eastAsia="en-US"/>
    </w:rPr>
  </w:style>
  <w:style w:type="paragraph" w:styleId="HTMLPreformatted">
    <w:name w:val="HTML Preformatted"/>
    <w:basedOn w:val="Normal"/>
    <w:link w:val="HTMLPreformattedChar"/>
    <w:uiPriority w:val="99"/>
    <w:unhideWhenUsed/>
    <w:rsid w:val="00B1182C"/>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SimSun" w:hAnsi="Courier New"/>
      <w:sz w:val="20"/>
      <w:lang w:val="en-US"/>
    </w:rPr>
  </w:style>
  <w:style w:type="character" w:customStyle="1" w:styleId="HTMLPreformattedChar">
    <w:name w:val="HTML Preformatted Char"/>
    <w:link w:val="HTMLPreformatted"/>
    <w:uiPriority w:val="99"/>
    <w:locked/>
    <w:rsid w:val="00B1182C"/>
    <w:rPr>
      <w:rFonts w:ascii="Courier New" w:hAnsi="Courier New"/>
    </w:rPr>
  </w:style>
  <w:style w:type="paragraph" w:customStyle="1" w:styleId="EMEABodyText">
    <w:name w:val="EMEA Body Text"/>
    <w:basedOn w:val="Normal"/>
    <w:link w:val="EMEABodyTextChar"/>
    <w:uiPriority w:val="99"/>
    <w:rsid w:val="00005015"/>
    <w:pPr>
      <w:tabs>
        <w:tab w:val="clear" w:pos="567"/>
      </w:tabs>
      <w:spacing w:line="240" w:lineRule="auto"/>
    </w:pPr>
    <w:rPr>
      <w:rFonts w:eastAsia="SimSun"/>
    </w:rPr>
  </w:style>
  <w:style w:type="character" w:customStyle="1" w:styleId="EMEABodyTextChar">
    <w:name w:val="EMEA Body Text Char"/>
    <w:link w:val="EMEABodyText"/>
    <w:uiPriority w:val="99"/>
    <w:locked/>
    <w:rsid w:val="00005015"/>
    <w:rPr>
      <w:rFonts w:eastAsia="Times New Roman"/>
      <w:sz w:val="22"/>
      <w:lang w:val="en-GB"/>
    </w:rPr>
  </w:style>
  <w:style w:type="character" w:styleId="LineNumber">
    <w:name w:val="line number"/>
    <w:uiPriority w:val="99"/>
    <w:semiHidden/>
    <w:unhideWhenUsed/>
    <w:rsid w:val="0064326F"/>
  </w:style>
  <w:style w:type="character" w:customStyle="1" w:styleId="UnresolvedMention1">
    <w:name w:val="Unresolved Mention1"/>
    <w:uiPriority w:val="99"/>
    <w:semiHidden/>
    <w:unhideWhenUsed/>
    <w:rsid w:val="00D718FF"/>
    <w:rPr>
      <w:color w:val="808080"/>
      <w:shd w:val="clear" w:color="auto" w:fill="E6E6E6"/>
    </w:rPr>
  </w:style>
  <w:style w:type="character" w:customStyle="1" w:styleId="UnresolvedMention2">
    <w:name w:val="Unresolved Mention2"/>
    <w:uiPriority w:val="99"/>
    <w:semiHidden/>
    <w:unhideWhenUsed/>
    <w:rsid w:val="00620ABC"/>
    <w:rPr>
      <w:color w:val="605E5C"/>
      <w:shd w:val="clear" w:color="auto" w:fill="E1DFDD"/>
    </w:rPr>
  </w:style>
  <w:style w:type="table" w:styleId="TableGrid">
    <w:name w:val="Table Grid"/>
    <w:basedOn w:val="TableNormal"/>
    <w:rsid w:val="00AF4D87"/>
    <w:rPr>
      <w:lang w:val="bg-B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F4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532251">
      <w:bodyDiv w:val="1"/>
      <w:marLeft w:val="0"/>
      <w:marRight w:val="0"/>
      <w:marTop w:val="0"/>
      <w:marBottom w:val="0"/>
      <w:divBdr>
        <w:top w:val="none" w:sz="0" w:space="0" w:color="auto"/>
        <w:left w:val="none" w:sz="0" w:space="0" w:color="auto"/>
        <w:bottom w:val="none" w:sz="0" w:space="0" w:color="auto"/>
        <w:right w:val="none" w:sz="0" w:space="0" w:color="auto"/>
      </w:divBdr>
    </w:div>
    <w:div w:id="258484705">
      <w:bodyDiv w:val="1"/>
      <w:marLeft w:val="0"/>
      <w:marRight w:val="0"/>
      <w:marTop w:val="0"/>
      <w:marBottom w:val="0"/>
      <w:divBdr>
        <w:top w:val="none" w:sz="0" w:space="0" w:color="auto"/>
        <w:left w:val="none" w:sz="0" w:space="0" w:color="auto"/>
        <w:bottom w:val="none" w:sz="0" w:space="0" w:color="auto"/>
        <w:right w:val="none" w:sz="0" w:space="0" w:color="auto"/>
      </w:divBdr>
    </w:div>
    <w:div w:id="271934278">
      <w:bodyDiv w:val="1"/>
      <w:marLeft w:val="0"/>
      <w:marRight w:val="0"/>
      <w:marTop w:val="0"/>
      <w:marBottom w:val="0"/>
      <w:divBdr>
        <w:top w:val="none" w:sz="0" w:space="0" w:color="auto"/>
        <w:left w:val="none" w:sz="0" w:space="0" w:color="auto"/>
        <w:bottom w:val="none" w:sz="0" w:space="0" w:color="auto"/>
        <w:right w:val="none" w:sz="0" w:space="0" w:color="auto"/>
      </w:divBdr>
    </w:div>
    <w:div w:id="598761509">
      <w:bodyDiv w:val="1"/>
      <w:marLeft w:val="0"/>
      <w:marRight w:val="0"/>
      <w:marTop w:val="0"/>
      <w:marBottom w:val="0"/>
      <w:divBdr>
        <w:top w:val="none" w:sz="0" w:space="0" w:color="auto"/>
        <w:left w:val="none" w:sz="0" w:space="0" w:color="auto"/>
        <w:bottom w:val="none" w:sz="0" w:space="0" w:color="auto"/>
        <w:right w:val="none" w:sz="0" w:space="0" w:color="auto"/>
      </w:divBdr>
    </w:div>
    <w:div w:id="801728641">
      <w:bodyDiv w:val="1"/>
      <w:marLeft w:val="0"/>
      <w:marRight w:val="0"/>
      <w:marTop w:val="0"/>
      <w:marBottom w:val="0"/>
      <w:divBdr>
        <w:top w:val="none" w:sz="0" w:space="0" w:color="auto"/>
        <w:left w:val="none" w:sz="0" w:space="0" w:color="auto"/>
        <w:bottom w:val="none" w:sz="0" w:space="0" w:color="auto"/>
        <w:right w:val="none" w:sz="0" w:space="0" w:color="auto"/>
      </w:divBdr>
    </w:div>
    <w:div w:id="1166285402">
      <w:bodyDiv w:val="1"/>
      <w:marLeft w:val="0"/>
      <w:marRight w:val="0"/>
      <w:marTop w:val="0"/>
      <w:marBottom w:val="0"/>
      <w:divBdr>
        <w:top w:val="none" w:sz="0" w:space="0" w:color="auto"/>
        <w:left w:val="none" w:sz="0" w:space="0" w:color="auto"/>
        <w:bottom w:val="none" w:sz="0" w:space="0" w:color="auto"/>
        <w:right w:val="none" w:sz="0" w:space="0" w:color="auto"/>
      </w:divBdr>
    </w:div>
    <w:div w:id="1198930612">
      <w:bodyDiv w:val="1"/>
      <w:marLeft w:val="0"/>
      <w:marRight w:val="0"/>
      <w:marTop w:val="0"/>
      <w:marBottom w:val="0"/>
      <w:divBdr>
        <w:top w:val="none" w:sz="0" w:space="0" w:color="auto"/>
        <w:left w:val="none" w:sz="0" w:space="0" w:color="auto"/>
        <w:bottom w:val="none" w:sz="0" w:space="0" w:color="auto"/>
        <w:right w:val="none" w:sz="0" w:space="0" w:color="auto"/>
      </w:divBdr>
    </w:div>
    <w:div w:id="1592547742">
      <w:bodyDiv w:val="1"/>
      <w:marLeft w:val="0"/>
      <w:marRight w:val="0"/>
      <w:marTop w:val="0"/>
      <w:marBottom w:val="0"/>
      <w:divBdr>
        <w:top w:val="none" w:sz="0" w:space="0" w:color="auto"/>
        <w:left w:val="none" w:sz="0" w:space="0" w:color="auto"/>
        <w:bottom w:val="none" w:sz="0" w:space="0" w:color="auto"/>
        <w:right w:val="none" w:sz="0" w:space="0" w:color="auto"/>
      </w:divBdr>
    </w:div>
    <w:div w:id="1840000501">
      <w:bodyDiv w:val="1"/>
      <w:marLeft w:val="0"/>
      <w:marRight w:val="0"/>
      <w:marTop w:val="0"/>
      <w:marBottom w:val="0"/>
      <w:divBdr>
        <w:top w:val="none" w:sz="0" w:space="0" w:color="auto"/>
        <w:left w:val="none" w:sz="0" w:space="0" w:color="auto"/>
        <w:bottom w:val="none" w:sz="0" w:space="0" w:color="auto"/>
        <w:right w:val="none" w:sz="0" w:space="0" w:color="auto"/>
      </w:divBdr>
    </w:div>
    <w:div w:id="1909609341">
      <w:marLeft w:val="0"/>
      <w:marRight w:val="0"/>
      <w:marTop w:val="0"/>
      <w:marBottom w:val="0"/>
      <w:divBdr>
        <w:top w:val="none" w:sz="0" w:space="0" w:color="auto"/>
        <w:left w:val="none" w:sz="0" w:space="0" w:color="auto"/>
        <w:bottom w:val="none" w:sz="0" w:space="0" w:color="auto"/>
        <w:right w:val="none" w:sz="0" w:space="0" w:color="auto"/>
      </w:divBdr>
    </w:div>
    <w:div w:id="1909609342">
      <w:marLeft w:val="0"/>
      <w:marRight w:val="0"/>
      <w:marTop w:val="0"/>
      <w:marBottom w:val="0"/>
      <w:divBdr>
        <w:top w:val="none" w:sz="0" w:space="0" w:color="auto"/>
        <w:left w:val="none" w:sz="0" w:space="0" w:color="auto"/>
        <w:bottom w:val="none" w:sz="0" w:space="0" w:color="auto"/>
        <w:right w:val="none" w:sz="0" w:space="0" w:color="auto"/>
      </w:divBdr>
    </w:div>
    <w:div w:id="1909609343">
      <w:marLeft w:val="0"/>
      <w:marRight w:val="0"/>
      <w:marTop w:val="0"/>
      <w:marBottom w:val="0"/>
      <w:divBdr>
        <w:top w:val="none" w:sz="0" w:space="0" w:color="auto"/>
        <w:left w:val="none" w:sz="0" w:space="0" w:color="auto"/>
        <w:bottom w:val="none" w:sz="0" w:space="0" w:color="auto"/>
        <w:right w:val="none" w:sz="0" w:space="0" w:color="auto"/>
      </w:divBdr>
    </w:div>
    <w:div w:id="1909609344">
      <w:marLeft w:val="0"/>
      <w:marRight w:val="0"/>
      <w:marTop w:val="0"/>
      <w:marBottom w:val="0"/>
      <w:divBdr>
        <w:top w:val="none" w:sz="0" w:space="0" w:color="auto"/>
        <w:left w:val="none" w:sz="0" w:space="0" w:color="auto"/>
        <w:bottom w:val="none" w:sz="0" w:space="0" w:color="auto"/>
        <w:right w:val="none" w:sz="0" w:space="0" w:color="auto"/>
      </w:divBdr>
    </w:div>
    <w:div w:id="203176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www.ema.europa.eu" TargetMode="Externa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5.jpeg"/><Relationship Id="rId25" Type="http://schemas.openxmlformats.org/officeDocument/2006/relationships/hyperlink" Target="http://www.ema.europa.eu/docs/en_GB/document_library/Template_or_form/2013/03/WC500139752.doc" TargetMode="External"/><Relationship Id="rId33" Type="http://schemas.microsoft.com/office/2011/relationships/people" Target="peop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ema.europa.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europa.eu" TargetMode="External"/><Relationship Id="rId24" Type="http://schemas.openxmlformats.org/officeDocument/2006/relationships/hyperlink" Target="http://www.ema.europa.eu" TargetMode="External"/><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hyperlink" Target="http://www.ema.europa.eu/docs/en_GB/document_library/Template_or_form/2013/03/WC500139752.doc" TargetMode="External"/><Relationship Id="rId36" Type="http://schemas.openxmlformats.org/officeDocument/2006/relationships/customXml" Target="../customXml/item3.xml"/><Relationship Id="rId10" Type="http://schemas.openxmlformats.org/officeDocument/2006/relationships/hyperlink" Target="http://www.ema.europa.eu/docs/en_GB/document_library/Template_or_form/2013/03/WC500139752.doc" TargetMode="Externa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ema.europa.eu" TargetMode="External"/><Relationship Id="rId14" Type="http://schemas.openxmlformats.org/officeDocument/2006/relationships/image" Target="media/image2.jpeg"/><Relationship Id="rId22" Type="http://schemas.openxmlformats.org/officeDocument/2006/relationships/hyperlink" Target="http://www.ema.europa.eu" TargetMode="External"/><Relationship Id="rId27" Type="http://schemas.openxmlformats.org/officeDocument/2006/relationships/image" Target="media/image10.jpeg"/><Relationship Id="rId30" Type="http://schemas.openxmlformats.org/officeDocument/2006/relationships/footer" Target="footer1.xml"/><Relationship Id="rId35" Type="http://schemas.openxmlformats.org/officeDocument/2006/relationships/customXml" Target="../customXml/item2.xml"/><Relationship Id="rId8" Type="http://schemas.openxmlformats.org/officeDocument/2006/relationships/hyperlink" Target="http://www.ema.europa.eu/docs/en_GB/document_library/Template_or_form/2013/03/WC500139752.doc"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EMADOC-1700519818-2443970</_dlc_DocId>
    <_dlc_DocIdUrl xmlns="a034c160-bfb7-45f5-8632-2eb7e0508071">
      <Url>https://euema.sharepoint.com/sites/CRM/_layouts/15/DocIdRedir.aspx?ID=EMADOC-1700519818-2443970</Url>
      <Description>EMADOC-1700519818-2443970</Description>
    </_dlc_DocIdUrl>
  </documentManagement>
</p:properties>
</file>

<file path=customXml/itemProps1.xml><?xml version="1.0" encoding="utf-8"?>
<ds:datastoreItem xmlns:ds="http://schemas.openxmlformats.org/officeDocument/2006/customXml" ds:itemID="{9C0B0B81-14A5-4608-97E8-685D22CB6680}">
  <ds:schemaRefs>
    <ds:schemaRef ds:uri="http://schemas.openxmlformats.org/officeDocument/2006/bibliography"/>
  </ds:schemaRefs>
</ds:datastoreItem>
</file>

<file path=customXml/itemProps2.xml><?xml version="1.0" encoding="utf-8"?>
<ds:datastoreItem xmlns:ds="http://schemas.openxmlformats.org/officeDocument/2006/customXml" ds:itemID="{9D000AC5-8422-4B33-84AF-A154B675D6E6}"/>
</file>

<file path=customXml/itemProps3.xml><?xml version="1.0" encoding="utf-8"?>
<ds:datastoreItem xmlns:ds="http://schemas.openxmlformats.org/officeDocument/2006/customXml" ds:itemID="{F7396F14-3587-4914-BEEE-C2349126284C}"/>
</file>

<file path=customXml/itemProps4.xml><?xml version="1.0" encoding="utf-8"?>
<ds:datastoreItem xmlns:ds="http://schemas.openxmlformats.org/officeDocument/2006/customXml" ds:itemID="{DE7FDDBD-65D4-4805-8559-B56B85902EAE}"/>
</file>

<file path=customXml/itemProps5.xml><?xml version="1.0" encoding="utf-8"?>
<ds:datastoreItem xmlns:ds="http://schemas.openxmlformats.org/officeDocument/2006/customXml" ds:itemID="{507DB697-8E1F-4270-AD84-91E206FA02E1}"/>
</file>

<file path=docProps/app.xml><?xml version="1.0" encoding="utf-8"?>
<Properties xmlns="http://schemas.openxmlformats.org/officeDocument/2006/extended-properties" xmlns:vt="http://schemas.openxmlformats.org/officeDocument/2006/docPropsVTypes">
  <Template>Normal</Template>
  <TotalTime>0</TotalTime>
  <Pages>106</Pages>
  <Words>42175</Words>
  <Characters>240404</Characters>
  <Application>Microsoft Office Word</Application>
  <DocSecurity>0</DocSecurity>
  <Lines>2003</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282015</CharactersWithSpaces>
  <SharedDoc>false</SharedDoc>
  <HLinks>
    <vt:vector size="72" baseType="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2025-09-05T14:51:00Z</dcterms:created>
  <dcterms:modified xsi:type="dcterms:W3CDTF">2025-09-05T14:51:00Z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6ee2b5-6f31-444f-a952-51f9d8d772b6_Enabled">
    <vt:lpwstr>true</vt:lpwstr>
  </property>
  <property fmtid="{D5CDD505-2E9C-101B-9397-08002B2CF9AE}" pid="3" name="MSIP_Label_d56ee2b5-6f31-444f-a952-51f9d8d772b6_SetDate">
    <vt:lpwstr>2025-09-05T14:51:38Z</vt:lpwstr>
  </property>
  <property fmtid="{D5CDD505-2E9C-101B-9397-08002B2CF9AE}" pid="4" name="MSIP_Label_d56ee2b5-6f31-444f-a952-51f9d8d772b6_Method">
    <vt:lpwstr>Privileged</vt:lpwstr>
  </property>
  <property fmtid="{D5CDD505-2E9C-101B-9397-08002B2CF9AE}" pid="5" name="MSIP_Label_d56ee2b5-6f31-444f-a952-51f9d8d772b6_Name">
    <vt:lpwstr>Confidential</vt:lpwstr>
  </property>
  <property fmtid="{D5CDD505-2E9C-101B-9397-08002B2CF9AE}" pid="6" name="MSIP_Label_d56ee2b5-6f31-444f-a952-51f9d8d772b6_SiteId">
    <vt:lpwstr>b7dcea4e-d150-4ba1-8b2a-c8b27a75525c</vt:lpwstr>
  </property>
  <property fmtid="{D5CDD505-2E9C-101B-9397-08002B2CF9AE}" pid="7" name="MSIP_Label_d56ee2b5-6f31-444f-a952-51f9d8d772b6_ActionId">
    <vt:lpwstr>455a0a2d-4cb3-4362-927e-d6c984de46c9</vt:lpwstr>
  </property>
  <property fmtid="{D5CDD505-2E9C-101B-9397-08002B2CF9AE}" pid="8" name="MSIP_Label_d56ee2b5-6f31-444f-a952-51f9d8d772b6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a2eee0cb-f317-4921-9139-eb6c497f927d</vt:lpwstr>
  </property>
  <property fmtid="{D5CDD505-2E9C-101B-9397-08002B2CF9AE}" pid="11" name="MediaServiceImageTags">
    <vt:lpwstr/>
  </property>
</Properties>
</file>